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5211"/>
        <w:gridCol w:w="5212"/>
      </w:tblGrid>
      <w:tr w:rsidR="00886693" w:rsidRPr="00886693" w14:paraId="6420D5CF" w14:textId="77777777" w:rsidTr="000E685E">
        <w:trPr>
          <w:cantSplit/>
        </w:trPr>
        <w:tc>
          <w:tcPr>
            <w:tcW w:w="10423" w:type="dxa"/>
            <w:gridSpan w:val="2"/>
          </w:tcPr>
          <w:p w14:paraId="3FDEDF14" w14:textId="02260C31" w:rsidR="004F0988" w:rsidRPr="00886693" w:rsidRDefault="004F0988" w:rsidP="00A915B0">
            <w:pPr>
              <w:pStyle w:val="ZA"/>
              <w:framePr w:w="0" w:hRule="auto" w:wrap="auto" w:vAnchor="margin" w:hAnchor="text" w:yAlign="inline"/>
            </w:pPr>
            <w:bookmarkStart w:id="0" w:name="page1"/>
            <w:r w:rsidRPr="00886693">
              <w:rPr>
                <w:sz w:val="64"/>
              </w:rPr>
              <w:t xml:space="preserve">3GPP </w:t>
            </w:r>
            <w:bookmarkStart w:id="1" w:name="specType1"/>
            <w:r w:rsidR="0063543D" w:rsidRPr="00886693">
              <w:rPr>
                <w:sz w:val="64"/>
              </w:rPr>
              <w:t>TR</w:t>
            </w:r>
            <w:bookmarkEnd w:id="1"/>
            <w:r w:rsidRPr="00886693">
              <w:rPr>
                <w:sz w:val="64"/>
              </w:rPr>
              <w:t xml:space="preserve"> </w:t>
            </w:r>
            <w:bookmarkStart w:id="2" w:name="specNumber"/>
            <w:r w:rsidR="00330F55" w:rsidRPr="00886693">
              <w:rPr>
                <w:sz w:val="64"/>
                <w:lang w:eastAsia="zh-CN"/>
              </w:rPr>
              <w:t>23</w:t>
            </w:r>
            <w:r w:rsidRPr="00886693">
              <w:rPr>
                <w:sz w:val="64"/>
              </w:rPr>
              <w:t>.</w:t>
            </w:r>
            <w:bookmarkEnd w:id="2"/>
            <w:r w:rsidR="00330F55" w:rsidRPr="00886693">
              <w:rPr>
                <w:sz w:val="64"/>
                <w:lang w:eastAsia="zh-CN"/>
              </w:rPr>
              <w:t>700-</w:t>
            </w:r>
            <w:r w:rsidR="00A915B0" w:rsidRPr="00886693">
              <w:rPr>
                <w:sz w:val="64"/>
                <w:lang w:eastAsia="zh-CN"/>
              </w:rPr>
              <w:t>1</w:t>
            </w:r>
            <w:r w:rsidR="00330F55" w:rsidRPr="00886693">
              <w:rPr>
                <w:sz w:val="64"/>
                <w:lang w:eastAsia="zh-CN"/>
              </w:rPr>
              <w:t>9</w:t>
            </w:r>
            <w:r w:rsidRPr="00886693">
              <w:rPr>
                <w:sz w:val="64"/>
              </w:rPr>
              <w:t xml:space="preserve"> </w:t>
            </w:r>
            <w:r w:rsidRPr="00886693">
              <w:t>V</w:t>
            </w:r>
            <w:bookmarkStart w:id="3" w:name="specVersion"/>
            <w:r w:rsidR="00732817" w:rsidRPr="00886693">
              <w:rPr>
                <w:lang w:eastAsia="zh-CN"/>
              </w:rPr>
              <w:t>1</w:t>
            </w:r>
            <w:r w:rsidRPr="00886693">
              <w:t>.</w:t>
            </w:r>
            <w:r w:rsidR="004D751C" w:rsidRPr="00886693">
              <w:rPr>
                <w:lang w:eastAsia="zh-CN"/>
              </w:rPr>
              <w:t>2</w:t>
            </w:r>
            <w:r w:rsidRPr="00886693">
              <w:t>.</w:t>
            </w:r>
            <w:bookmarkEnd w:id="3"/>
            <w:r w:rsidR="001F1865" w:rsidRPr="00886693">
              <w:t>0</w:t>
            </w:r>
            <w:r w:rsidRPr="00886693">
              <w:t xml:space="preserve"> </w:t>
            </w:r>
            <w:r w:rsidRPr="00886693">
              <w:rPr>
                <w:sz w:val="32"/>
              </w:rPr>
              <w:t>(</w:t>
            </w:r>
            <w:bookmarkStart w:id="4" w:name="issueDate"/>
            <w:r w:rsidR="00330F55" w:rsidRPr="00886693">
              <w:rPr>
                <w:sz w:val="32"/>
                <w:lang w:eastAsia="zh-CN"/>
              </w:rPr>
              <w:t>202</w:t>
            </w:r>
            <w:r w:rsidR="00A915B0" w:rsidRPr="00886693">
              <w:rPr>
                <w:sz w:val="32"/>
                <w:lang w:eastAsia="zh-CN"/>
              </w:rPr>
              <w:t>5</w:t>
            </w:r>
            <w:r w:rsidRPr="00886693">
              <w:rPr>
                <w:sz w:val="32"/>
              </w:rPr>
              <w:t>-</w:t>
            </w:r>
            <w:bookmarkEnd w:id="4"/>
            <w:r w:rsidR="0093164B" w:rsidRPr="00886693">
              <w:rPr>
                <w:sz w:val="32"/>
                <w:lang w:eastAsia="zh-CN"/>
              </w:rPr>
              <w:t>1</w:t>
            </w:r>
            <w:r w:rsidR="004D751C" w:rsidRPr="00886693">
              <w:rPr>
                <w:sz w:val="32"/>
                <w:lang w:eastAsia="zh-CN"/>
              </w:rPr>
              <w:t>1</w:t>
            </w:r>
            <w:r w:rsidRPr="00886693">
              <w:rPr>
                <w:sz w:val="32"/>
              </w:rPr>
              <w:t>)</w:t>
            </w:r>
          </w:p>
        </w:tc>
      </w:tr>
      <w:tr w:rsidR="00886693" w:rsidRPr="00886693" w14:paraId="0FFD4F19" w14:textId="77777777" w:rsidTr="000E685E">
        <w:trPr>
          <w:cantSplit/>
          <w:trHeight w:hRule="exact" w:val="1134"/>
        </w:trPr>
        <w:tc>
          <w:tcPr>
            <w:tcW w:w="10423" w:type="dxa"/>
            <w:gridSpan w:val="2"/>
          </w:tcPr>
          <w:p w14:paraId="462B8E42" w14:textId="3200F9C1" w:rsidR="00BA4B8D" w:rsidRPr="00886693" w:rsidRDefault="004F0988" w:rsidP="00330F55">
            <w:pPr>
              <w:pStyle w:val="ZB"/>
              <w:framePr w:w="0" w:hRule="auto" w:wrap="auto" w:vAnchor="margin" w:hAnchor="text" w:yAlign="inline"/>
              <w:rPr>
                <w:lang w:eastAsia="zh-CN"/>
              </w:rPr>
            </w:pPr>
            <w:r w:rsidRPr="00886693">
              <w:t xml:space="preserve">Technical </w:t>
            </w:r>
            <w:bookmarkStart w:id="5" w:name="spectype2"/>
            <w:r w:rsidR="00D57972" w:rsidRPr="00886693">
              <w:t>Report</w:t>
            </w:r>
            <w:bookmarkEnd w:id="5"/>
          </w:p>
        </w:tc>
      </w:tr>
      <w:tr w:rsidR="00886693" w:rsidRPr="00886693" w14:paraId="717C4EBE" w14:textId="77777777" w:rsidTr="000E685E">
        <w:trPr>
          <w:cantSplit/>
          <w:trHeight w:hRule="exact" w:val="3686"/>
        </w:trPr>
        <w:tc>
          <w:tcPr>
            <w:tcW w:w="10423" w:type="dxa"/>
            <w:gridSpan w:val="2"/>
          </w:tcPr>
          <w:p w14:paraId="03D032C0" w14:textId="77777777" w:rsidR="004F0988" w:rsidRPr="00886693" w:rsidRDefault="004F0988" w:rsidP="00133525">
            <w:pPr>
              <w:pStyle w:val="ZT"/>
              <w:framePr w:wrap="auto" w:hAnchor="text" w:yAlign="inline"/>
            </w:pPr>
            <w:r w:rsidRPr="00886693">
              <w:t>3rd Generation Partnership Project;</w:t>
            </w:r>
          </w:p>
          <w:p w14:paraId="653799DC" w14:textId="51AEB29A" w:rsidR="004F0988" w:rsidRPr="00886693" w:rsidRDefault="004F0988" w:rsidP="00133525">
            <w:pPr>
              <w:pStyle w:val="ZT"/>
              <w:framePr w:wrap="auto" w:hAnchor="text" w:yAlign="inline"/>
            </w:pPr>
            <w:r w:rsidRPr="00886693">
              <w:t xml:space="preserve">Technical Specification Group </w:t>
            </w:r>
            <w:bookmarkStart w:id="6" w:name="specTitle"/>
            <w:r w:rsidR="00330F55" w:rsidRPr="00886693">
              <w:t>Services and System Aspects</w:t>
            </w:r>
            <w:r w:rsidRPr="00886693">
              <w:t>;</w:t>
            </w:r>
          </w:p>
          <w:p w14:paraId="6FFCD75D" w14:textId="77777777" w:rsidR="00330F55" w:rsidRPr="00886693" w:rsidRDefault="00330F55" w:rsidP="00330F55">
            <w:pPr>
              <w:pStyle w:val="ZT"/>
              <w:framePr w:wrap="auto" w:hAnchor="text" w:yAlign="inline"/>
              <w:rPr>
                <w:rFonts w:cs="Arial"/>
                <w:sz w:val="32"/>
                <w:szCs w:val="32"/>
              </w:rPr>
            </w:pPr>
            <w:r w:rsidRPr="00886693">
              <w:rPr>
                <w:rFonts w:cs="Arial"/>
                <w:sz w:val="32"/>
                <w:szCs w:val="32"/>
              </w:rPr>
              <w:t>Study on Integration of satellite components</w:t>
            </w:r>
          </w:p>
          <w:p w14:paraId="51DEF9E7" w14:textId="3273F0EF" w:rsidR="00330F55" w:rsidRPr="00886693" w:rsidRDefault="00330F55" w:rsidP="00330F55">
            <w:pPr>
              <w:pStyle w:val="ZT"/>
              <w:framePr w:wrap="auto" w:hAnchor="text" w:yAlign="inline"/>
              <w:rPr>
                <w:rFonts w:eastAsia="SimSun" w:cs="Arial"/>
                <w:lang w:eastAsia="zh-CN"/>
              </w:rPr>
            </w:pPr>
            <w:r w:rsidRPr="00886693">
              <w:rPr>
                <w:rFonts w:cs="Arial"/>
                <w:sz w:val="32"/>
                <w:szCs w:val="32"/>
              </w:rPr>
              <w:t>in the 5G architecture</w:t>
            </w:r>
            <w:r w:rsidR="003A01DB" w:rsidRPr="00886693">
              <w:t>;</w:t>
            </w:r>
          </w:p>
          <w:p w14:paraId="7225FB24" w14:textId="00B51D31" w:rsidR="00330F55" w:rsidRPr="00886693" w:rsidRDefault="00330F55" w:rsidP="00330F55">
            <w:pPr>
              <w:pStyle w:val="ZT"/>
              <w:framePr w:wrap="auto" w:hAnchor="text" w:yAlign="inline"/>
              <w:rPr>
                <w:rFonts w:cs="Arial"/>
                <w:lang w:eastAsia="zh-CN"/>
              </w:rPr>
            </w:pPr>
            <w:r w:rsidRPr="00886693">
              <w:rPr>
                <w:rFonts w:cs="Arial"/>
              </w:rPr>
              <w:t xml:space="preserve">Phase </w:t>
            </w:r>
            <w:r w:rsidR="00A915B0" w:rsidRPr="00886693">
              <w:rPr>
                <w:rFonts w:cs="Arial"/>
                <w:lang w:eastAsia="zh-CN"/>
              </w:rPr>
              <w:t>4</w:t>
            </w:r>
          </w:p>
          <w:bookmarkEnd w:id="6"/>
          <w:p w14:paraId="04CAC1E0" w14:textId="76C5C9C4" w:rsidR="004F0988" w:rsidRPr="00886693" w:rsidRDefault="004F0988" w:rsidP="00A915B0">
            <w:pPr>
              <w:pStyle w:val="ZT"/>
              <w:framePr w:wrap="auto" w:hAnchor="text" w:yAlign="inline"/>
              <w:rPr>
                <w:i/>
                <w:sz w:val="28"/>
              </w:rPr>
            </w:pPr>
            <w:r w:rsidRPr="00886693">
              <w:t>(</w:t>
            </w:r>
            <w:r w:rsidRPr="00886693">
              <w:rPr>
                <w:rStyle w:val="ZGSM"/>
              </w:rPr>
              <w:t xml:space="preserve">Release </w:t>
            </w:r>
            <w:r w:rsidR="00A915B0" w:rsidRPr="00886693">
              <w:rPr>
                <w:rStyle w:val="ZGSM"/>
                <w:lang w:eastAsia="zh-CN"/>
              </w:rPr>
              <w:t>20</w:t>
            </w:r>
            <w:r w:rsidRPr="00886693">
              <w:t>)</w:t>
            </w:r>
          </w:p>
        </w:tc>
      </w:tr>
      <w:tr w:rsidR="00886693" w:rsidRPr="00886693" w14:paraId="0B3A7FFE" w14:textId="77777777" w:rsidTr="000E685E">
        <w:trPr>
          <w:cantSplit/>
        </w:trPr>
        <w:tc>
          <w:tcPr>
            <w:tcW w:w="10423" w:type="dxa"/>
            <w:gridSpan w:val="2"/>
          </w:tcPr>
          <w:p w14:paraId="05619269" w14:textId="3D18EFD2" w:rsidR="00670CF4" w:rsidRPr="00886693" w:rsidRDefault="00670CF4" w:rsidP="00F144F8">
            <w:pPr>
              <w:pStyle w:val="TAR"/>
            </w:pPr>
          </w:p>
        </w:tc>
      </w:tr>
      <w:tr w:rsidR="00886693" w:rsidRPr="00886693" w14:paraId="54D79086" w14:textId="77777777" w:rsidTr="000E685E">
        <w:trPr>
          <w:cantSplit/>
          <w:trHeight w:hRule="exact" w:val="1531"/>
        </w:trPr>
        <w:tc>
          <w:tcPr>
            <w:tcW w:w="5211" w:type="dxa"/>
          </w:tcPr>
          <w:p w14:paraId="12985B09" w14:textId="72A5B25F" w:rsidR="00670CF4" w:rsidRPr="00886693" w:rsidRDefault="00830904" w:rsidP="00670CF4">
            <w:pPr>
              <w:pStyle w:val="TAL"/>
            </w:pPr>
            <w:r w:rsidRPr="008866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pt;height:63.25pt" o:ole="">
                  <v:imagedata r:id="rId9" o:title=""/>
                </v:shape>
                <o:OLEObject Type="Embed" ProgID="Word.Picture.8" ShapeID="_x0000_i1025" DrawAspect="Content" ObjectID="_1832450172" r:id="rId10"/>
              </w:object>
            </w:r>
          </w:p>
        </w:tc>
        <w:bookmarkStart w:id="7" w:name="_MON_1710316168"/>
        <w:bookmarkEnd w:id="7"/>
        <w:tc>
          <w:tcPr>
            <w:tcW w:w="5212" w:type="dxa"/>
          </w:tcPr>
          <w:p w14:paraId="5D244E2A" w14:textId="3B90DFFA" w:rsidR="00670CF4" w:rsidRPr="00886693" w:rsidRDefault="00830904" w:rsidP="00670CF4">
            <w:pPr>
              <w:pStyle w:val="TAR"/>
            </w:pPr>
            <w:r w:rsidRPr="00886693">
              <w:object w:dxaOrig="2126" w:dyaOrig="1243" w14:anchorId="4D688233">
                <v:shape id="_x0000_i1026" type="#_x0000_t75" style="width:127.75pt;height:76.2pt" o:ole="">
                  <v:imagedata r:id="rId11" o:title=""/>
                </v:shape>
                <o:OLEObject Type="Embed" ProgID="Word.Picture.8" ShapeID="_x0000_i1026" DrawAspect="Content" ObjectID="_1832450173" r:id="rId12"/>
              </w:object>
            </w:r>
          </w:p>
        </w:tc>
      </w:tr>
      <w:tr w:rsidR="00886693" w:rsidRPr="00886693" w14:paraId="6092823F" w14:textId="77777777" w:rsidTr="000E685E">
        <w:trPr>
          <w:cantSplit/>
          <w:trHeight w:hRule="exact" w:val="5783"/>
        </w:trPr>
        <w:tc>
          <w:tcPr>
            <w:tcW w:w="10423" w:type="dxa"/>
            <w:gridSpan w:val="2"/>
          </w:tcPr>
          <w:p w14:paraId="076C4B54" w14:textId="41E0427C" w:rsidR="000270B9" w:rsidRPr="00886693" w:rsidRDefault="000270B9" w:rsidP="000270B9">
            <w:pPr>
              <w:pStyle w:val="TAL"/>
            </w:pPr>
          </w:p>
        </w:tc>
      </w:tr>
      <w:tr w:rsidR="000270B9" w:rsidRPr="00886693" w14:paraId="4E59D888" w14:textId="77777777" w:rsidTr="000E685E">
        <w:trPr>
          <w:cantSplit/>
          <w:trHeight w:hRule="exact" w:val="964"/>
        </w:trPr>
        <w:tc>
          <w:tcPr>
            <w:tcW w:w="10423" w:type="dxa"/>
            <w:gridSpan w:val="2"/>
          </w:tcPr>
          <w:p w14:paraId="7B678B59" w14:textId="4657CE3D" w:rsidR="000270B9" w:rsidRPr="00886693" w:rsidRDefault="000270B9" w:rsidP="000270B9">
            <w:pPr>
              <w:rPr>
                <w:sz w:val="16"/>
                <w:szCs w:val="16"/>
              </w:rPr>
            </w:pPr>
            <w:r w:rsidRPr="00886693">
              <w:rPr>
                <w:sz w:val="16"/>
                <w:szCs w:val="16"/>
              </w:rPr>
              <w:t>The present document has been developed within the 3rd Generation Partnership Project (3GPP</w:t>
            </w:r>
            <w:r w:rsidRPr="00886693">
              <w:rPr>
                <w:sz w:val="16"/>
                <w:szCs w:val="16"/>
                <w:vertAlign w:val="superscript"/>
              </w:rPr>
              <w:t xml:space="preserve"> TM</w:t>
            </w:r>
            <w:r w:rsidRPr="00886693">
              <w:rPr>
                <w:sz w:val="16"/>
                <w:szCs w:val="16"/>
              </w:rPr>
              <w:t>) and may be further elaborated for the purposes of 3GPP.</w:t>
            </w:r>
            <w:r w:rsidRPr="00886693">
              <w:rPr>
                <w:sz w:val="16"/>
                <w:szCs w:val="16"/>
              </w:rPr>
              <w:br/>
              <w:t>The present document has not been subject to any approval process by the 3GPP</w:t>
            </w:r>
            <w:r w:rsidRPr="00886693">
              <w:rPr>
                <w:sz w:val="16"/>
                <w:szCs w:val="16"/>
                <w:vertAlign w:val="superscript"/>
              </w:rPr>
              <w:t xml:space="preserve"> </w:t>
            </w:r>
            <w:r w:rsidRPr="00886693">
              <w:rPr>
                <w:sz w:val="16"/>
                <w:szCs w:val="16"/>
              </w:rPr>
              <w:t>Organizational Partners and shall not be implemented.</w:t>
            </w:r>
            <w:r w:rsidRPr="00886693">
              <w:rPr>
                <w:sz w:val="16"/>
                <w:szCs w:val="16"/>
              </w:rPr>
              <w:br/>
              <w:t>This Specification is provided for future development work within 3GPP</w:t>
            </w:r>
            <w:r w:rsidRPr="00886693">
              <w:rPr>
                <w:sz w:val="16"/>
                <w:szCs w:val="16"/>
                <w:vertAlign w:val="superscript"/>
              </w:rPr>
              <w:t xml:space="preserve"> </w:t>
            </w:r>
            <w:r w:rsidRPr="00886693">
              <w:rPr>
                <w:sz w:val="16"/>
                <w:szCs w:val="16"/>
              </w:rPr>
              <w:t>only. The Organizational Partners accept no liability for any use of this Specification.</w:t>
            </w:r>
            <w:r w:rsidRPr="00886693">
              <w:rPr>
                <w:sz w:val="16"/>
                <w:szCs w:val="16"/>
              </w:rPr>
              <w:br/>
              <w:t>Specifications and Reports for implementation of the 3GPP</w:t>
            </w:r>
            <w:r w:rsidRPr="00886693">
              <w:rPr>
                <w:sz w:val="16"/>
                <w:szCs w:val="16"/>
                <w:vertAlign w:val="superscript"/>
              </w:rPr>
              <w:t xml:space="preserve"> TM</w:t>
            </w:r>
            <w:r w:rsidRPr="00886693">
              <w:rPr>
                <w:sz w:val="16"/>
                <w:szCs w:val="16"/>
              </w:rPr>
              <w:t xml:space="preserve"> system should be obtained via the 3GPP Organizational Partners</w:t>
            </w:r>
            <w:r w:rsidR="00D46179" w:rsidRPr="00886693">
              <w:rPr>
                <w:sz w:val="16"/>
                <w:szCs w:val="16"/>
              </w:rPr>
              <w:t>'</w:t>
            </w:r>
            <w:r w:rsidRPr="00886693">
              <w:rPr>
                <w:sz w:val="16"/>
                <w:szCs w:val="16"/>
              </w:rPr>
              <w:t xml:space="preserve"> Publications Offices.</w:t>
            </w:r>
          </w:p>
        </w:tc>
      </w:tr>
      <w:bookmarkEnd w:id="0"/>
    </w:tbl>
    <w:p w14:paraId="62A41910" w14:textId="77777777" w:rsidR="00080512" w:rsidRPr="00886693" w:rsidRDefault="00080512">
      <w:pPr>
        <w:sectPr w:rsidR="00080512" w:rsidRPr="0088669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86693" w:rsidRPr="00886693" w14:paraId="779AAB31" w14:textId="77777777" w:rsidTr="00133525">
        <w:trPr>
          <w:trHeight w:hRule="exact" w:val="5670"/>
        </w:trPr>
        <w:tc>
          <w:tcPr>
            <w:tcW w:w="10423" w:type="dxa"/>
          </w:tcPr>
          <w:p w14:paraId="4C627120" w14:textId="77777777" w:rsidR="00E16509" w:rsidRPr="00886693" w:rsidRDefault="00E16509" w:rsidP="00F144F8">
            <w:pPr>
              <w:pStyle w:val="FP"/>
            </w:pPr>
            <w:bookmarkStart w:id="8" w:name="page2"/>
          </w:p>
        </w:tc>
      </w:tr>
      <w:tr w:rsidR="00886693" w:rsidRPr="00886693" w14:paraId="7A3B3A7F" w14:textId="77777777" w:rsidTr="00C074DD">
        <w:trPr>
          <w:trHeight w:hRule="exact" w:val="5387"/>
        </w:trPr>
        <w:tc>
          <w:tcPr>
            <w:tcW w:w="10423" w:type="dxa"/>
          </w:tcPr>
          <w:p w14:paraId="03A67D73" w14:textId="77777777" w:rsidR="00E16509" w:rsidRPr="00886693" w:rsidRDefault="00E16509" w:rsidP="00133525">
            <w:pPr>
              <w:pStyle w:val="FP"/>
              <w:spacing w:after="240"/>
              <w:ind w:left="2835" w:right="2835"/>
              <w:jc w:val="center"/>
              <w:rPr>
                <w:rFonts w:ascii="Arial" w:hAnsi="Arial"/>
                <w:b/>
                <w:i/>
              </w:rPr>
            </w:pPr>
            <w:bookmarkStart w:id="9" w:name="coords3gpp"/>
            <w:r w:rsidRPr="00886693">
              <w:rPr>
                <w:rFonts w:ascii="Arial" w:hAnsi="Arial"/>
                <w:b/>
                <w:i/>
              </w:rPr>
              <w:t>3GPP</w:t>
            </w:r>
          </w:p>
          <w:p w14:paraId="252767FD" w14:textId="77777777" w:rsidR="00E16509" w:rsidRPr="00886693" w:rsidRDefault="00E16509" w:rsidP="00133525">
            <w:pPr>
              <w:pStyle w:val="FP"/>
              <w:pBdr>
                <w:bottom w:val="single" w:sz="6" w:space="1" w:color="auto"/>
              </w:pBdr>
              <w:ind w:left="2835" w:right="2835"/>
              <w:jc w:val="center"/>
            </w:pPr>
            <w:r w:rsidRPr="00886693">
              <w:t>Postal address</w:t>
            </w:r>
          </w:p>
          <w:p w14:paraId="73CD2C20" w14:textId="77777777" w:rsidR="00E16509" w:rsidRPr="00886693" w:rsidRDefault="00E16509" w:rsidP="00133525">
            <w:pPr>
              <w:pStyle w:val="FP"/>
              <w:ind w:left="2835" w:right="2835"/>
              <w:jc w:val="center"/>
              <w:rPr>
                <w:rFonts w:ascii="Arial" w:hAnsi="Arial"/>
                <w:sz w:val="18"/>
              </w:rPr>
            </w:pPr>
          </w:p>
          <w:p w14:paraId="2122B1F3" w14:textId="77777777" w:rsidR="00E16509" w:rsidRPr="00886693" w:rsidRDefault="00E16509" w:rsidP="00133525">
            <w:pPr>
              <w:pStyle w:val="FP"/>
              <w:pBdr>
                <w:bottom w:val="single" w:sz="6" w:space="1" w:color="auto"/>
              </w:pBdr>
              <w:spacing w:before="240"/>
              <w:ind w:left="2835" w:right="2835"/>
              <w:jc w:val="center"/>
            </w:pPr>
            <w:r w:rsidRPr="00886693">
              <w:t>3GPP support office address</w:t>
            </w:r>
          </w:p>
          <w:p w14:paraId="4B118786" w14:textId="77777777" w:rsidR="00E16509" w:rsidRPr="00886693" w:rsidRDefault="00E16509" w:rsidP="00133525">
            <w:pPr>
              <w:pStyle w:val="FP"/>
              <w:ind w:left="2835" w:right="2835"/>
              <w:jc w:val="center"/>
              <w:rPr>
                <w:rFonts w:ascii="Arial" w:hAnsi="Arial"/>
                <w:sz w:val="18"/>
              </w:rPr>
            </w:pPr>
            <w:r w:rsidRPr="00886693">
              <w:rPr>
                <w:rFonts w:ascii="Arial" w:hAnsi="Arial"/>
                <w:sz w:val="18"/>
              </w:rPr>
              <w:t>650 Route des Lucioles - Sophia Antipolis</w:t>
            </w:r>
          </w:p>
          <w:p w14:paraId="7A890E1F" w14:textId="77777777" w:rsidR="00E16509" w:rsidRPr="00886693" w:rsidRDefault="00E16509" w:rsidP="00133525">
            <w:pPr>
              <w:pStyle w:val="FP"/>
              <w:ind w:left="2835" w:right="2835"/>
              <w:jc w:val="center"/>
              <w:rPr>
                <w:rFonts w:ascii="Arial" w:hAnsi="Arial"/>
                <w:sz w:val="18"/>
              </w:rPr>
            </w:pPr>
            <w:r w:rsidRPr="00886693">
              <w:rPr>
                <w:rFonts w:ascii="Arial" w:hAnsi="Arial"/>
                <w:sz w:val="18"/>
              </w:rPr>
              <w:t>Valbonne - FRANCE</w:t>
            </w:r>
          </w:p>
          <w:p w14:paraId="76EFB16C" w14:textId="77777777" w:rsidR="00E16509" w:rsidRPr="00886693" w:rsidRDefault="00E16509" w:rsidP="00133525">
            <w:pPr>
              <w:pStyle w:val="FP"/>
              <w:spacing w:after="20"/>
              <w:ind w:left="2835" w:right="2835"/>
              <w:jc w:val="center"/>
              <w:rPr>
                <w:rFonts w:ascii="Arial" w:hAnsi="Arial"/>
                <w:sz w:val="18"/>
              </w:rPr>
            </w:pPr>
            <w:r w:rsidRPr="00886693">
              <w:rPr>
                <w:rFonts w:ascii="Arial" w:hAnsi="Arial"/>
                <w:sz w:val="18"/>
              </w:rPr>
              <w:t>Tel.: +33 4 92 94 42 00 Fax: +33 4 93 65 47 16</w:t>
            </w:r>
          </w:p>
          <w:p w14:paraId="6476674E" w14:textId="77777777" w:rsidR="00E16509" w:rsidRPr="00886693" w:rsidRDefault="00E16509" w:rsidP="00133525">
            <w:pPr>
              <w:pStyle w:val="FP"/>
              <w:pBdr>
                <w:bottom w:val="single" w:sz="6" w:space="1" w:color="auto"/>
              </w:pBdr>
              <w:spacing w:before="240"/>
              <w:ind w:left="2835" w:right="2835"/>
              <w:jc w:val="center"/>
            </w:pPr>
            <w:r w:rsidRPr="00886693">
              <w:t>Internet</w:t>
            </w:r>
          </w:p>
          <w:p w14:paraId="2D660AE8" w14:textId="402C4CD1" w:rsidR="00E16509" w:rsidRPr="00886693" w:rsidRDefault="00E16509" w:rsidP="00133525">
            <w:pPr>
              <w:pStyle w:val="FP"/>
              <w:ind w:left="2835" w:right="2835"/>
              <w:jc w:val="center"/>
              <w:rPr>
                <w:rFonts w:ascii="Arial" w:hAnsi="Arial"/>
                <w:sz w:val="18"/>
              </w:rPr>
            </w:pPr>
            <w:r w:rsidRPr="00886693">
              <w:rPr>
                <w:rFonts w:ascii="Arial" w:hAnsi="Arial"/>
                <w:sz w:val="18"/>
              </w:rPr>
              <w:t>http</w:t>
            </w:r>
            <w:r w:rsidR="00C6688B" w:rsidRPr="00886693">
              <w:rPr>
                <w:rFonts w:ascii="Arial" w:hAnsi="Arial"/>
                <w:sz w:val="18"/>
              </w:rPr>
              <w:t>s</w:t>
            </w:r>
            <w:r w:rsidRPr="00886693">
              <w:rPr>
                <w:rFonts w:ascii="Arial" w:hAnsi="Arial"/>
                <w:sz w:val="18"/>
              </w:rPr>
              <w:t>://www.3gpp.org</w:t>
            </w:r>
            <w:bookmarkEnd w:id="9"/>
          </w:p>
          <w:p w14:paraId="3EBD2B84" w14:textId="77777777" w:rsidR="00E16509" w:rsidRPr="00886693" w:rsidRDefault="00E16509" w:rsidP="00133525"/>
        </w:tc>
      </w:tr>
      <w:tr w:rsidR="00886693" w:rsidRPr="00886693" w14:paraId="1D69F471" w14:textId="77777777" w:rsidTr="00C074DD">
        <w:tc>
          <w:tcPr>
            <w:tcW w:w="10423" w:type="dxa"/>
            <w:vAlign w:val="bottom"/>
          </w:tcPr>
          <w:p w14:paraId="4D400848" w14:textId="77777777" w:rsidR="00E16509" w:rsidRPr="00886693" w:rsidRDefault="00E16509" w:rsidP="00133525">
            <w:pPr>
              <w:pStyle w:val="FP"/>
              <w:pBdr>
                <w:bottom w:val="single" w:sz="6" w:space="1" w:color="auto"/>
              </w:pBdr>
              <w:spacing w:after="240"/>
              <w:jc w:val="center"/>
              <w:rPr>
                <w:rFonts w:ascii="Arial" w:hAnsi="Arial"/>
                <w:b/>
                <w:i/>
                <w:noProof/>
              </w:rPr>
            </w:pPr>
            <w:bookmarkStart w:id="10" w:name="copyrightNotification"/>
            <w:r w:rsidRPr="00886693">
              <w:rPr>
                <w:rFonts w:ascii="Arial" w:hAnsi="Arial"/>
                <w:b/>
                <w:i/>
                <w:noProof/>
              </w:rPr>
              <w:t>Copyright Notification</w:t>
            </w:r>
          </w:p>
          <w:p w14:paraId="2C8A8C99" w14:textId="77777777" w:rsidR="00E16509" w:rsidRPr="00886693" w:rsidRDefault="00E16509" w:rsidP="00133525">
            <w:pPr>
              <w:pStyle w:val="FP"/>
              <w:jc w:val="center"/>
              <w:rPr>
                <w:noProof/>
              </w:rPr>
            </w:pPr>
            <w:r w:rsidRPr="00886693">
              <w:rPr>
                <w:noProof/>
              </w:rPr>
              <w:t>No part may be reproduced except as authorized by written permission.</w:t>
            </w:r>
            <w:r w:rsidRPr="00886693">
              <w:rPr>
                <w:noProof/>
              </w:rPr>
              <w:br/>
              <w:t>The copyright and the foregoing restriction extend to reproduction in all media.</w:t>
            </w:r>
          </w:p>
          <w:p w14:paraId="5A408646" w14:textId="77777777" w:rsidR="00E16509" w:rsidRPr="00886693" w:rsidRDefault="00E16509" w:rsidP="00133525">
            <w:pPr>
              <w:pStyle w:val="FP"/>
              <w:jc w:val="center"/>
              <w:rPr>
                <w:noProof/>
              </w:rPr>
            </w:pPr>
          </w:p>
          <w:p w14:paraId="786C0A36" w14:textId="7F7BF045" w:rsidR="00E16509" w:rsidRPr="00886693" w:rsidRDefault="00E16509" w:rsidP="00133525">
            <w:pPr>
              <w:pStyle w:val="FP"/>
              <w:jc w:val="center"/>
              <w:rPr>
                <w:noProof/>
                <w:sz w:val="18"/>
              </w:rPr>
            </w:pPr>
            <w:r w:rsidRPr="00886693">
              <w:rPr>
                <w:noProof/>
                <w:sz w:val="18"/>
              </w:rPr>
              <w:t xml:space="preserve">© </w:t>
            </w:r>
            <w:bookmarkStart w:id="11" w:name="copyrightDate"/>
            <w:r w:rsidRPr="00886693">
              <w:rPr>
                <w:noProof/>
                <w:sz w:val="18"/>
              </w:rPr>
              <w:t>2</w:t>
            </w:r>
            <w:r w:rsidR="008E2D68" w:rsidRPr="00886693">
              <w:rPr>
                <w:noProof/>
                <w:sz w:val="18"/>
              </w:rPr>
              <w:t>02</w:t>
            </w:r>
            <w:bookmarkEnd w:id="11"/>
            <w:r w:rsidR="00A915B0" w:rsidRPr="00886693">
              <w:rPr>
                <w:noProof/>
                <w:sz w:val="18"/>
                <w:lang w:eastAsia="zh-CN"/>
              </w:rPr>
              <w:t>5</w:t>
            </w:r>
            <w:r w:rsidRPr="00886693">
              <w:rPr>
                <w:noProof/>
                <w:sz w:val="18"/>
              </w:rPr>
              <w:t>, 3GPP Organizational Partners (ARIB, ATIS, CCSA, ETSI, TSDSI, TTA, TTC).</w:t>
            </w:r>
            <w:bookmarkStart w:id="12" w:name="copyrightaddon"/>
            <w:bookmarkEnd w:id="12"/>
          </w:p>
          <w:p w14:paraId="63D0B133" w14:textId="77777777" w:rsidR="00E16509" w:rsidRPr="00886693" w:rsidRDefault="00E16509" w:rsidP="00133525">
            <w:pPr>
              <w:pStyle w:val="FP"/>
              <w:jc w:val="center"/>
              <w:rPr>
                <w:noProof/>
                <w:sz w:val="18"/>
              </w:rPr>
            </w:pPr>
            <w:r w:rsidRPr="00886693">
              <w:rPr>
                <w:noProof/>
                <w:sz w:val="18"/>
              </w:rPr>
              <w:t>All rights reserved.</w:t>
            </w:r>
          </w:p>
          <w:p w14:paraId="582AEDD5" w14:textId="77777777" w:rsidR="00E16509" w:rsidRPr="00886693" w:rsidRDefault="00E16509" w:rsidP="00E16509">
            <w:pPr>
              <w:pStyle w:val="FP"/>
              <w:rPr>
                <w:noProof/>
                <w:sz w:val="18"/>
              </w:rPr>
            </w:pPr>
          </w:p>
          <w:p w14:paraId="01F2EB56" w14:textId="77777777" w:rsidR="00E16509" w:rsidRPr="00886693" w:rsidRDefault="00E16509" w:rsidP="00E16509">
            <w:pPr>
              <w:pStyle w:val="FP"/>
              <w:rPr>
                <w:noProof/>
                <w:sz w:val="18"/>
              </w:rPr>
            </w:pPr>
            <w:r w:rsidRPr="00886693">
              <w:rPr>
                <w:noProof/>
                <w:sz w:val="18"/>
              </w:rPr>
              <w:t>UMTS™ is a Trade Mark of ETSI registered for the benefit of its members</w:t>
            </w:r>
          </w:p>
          <w:p w14:paraId="5F3AE562" w14:textId="77777777" w:rsidR="00E16509" w:rsidRPr="00886693" w:rsidRDefault="00E16509" w:rsidP="00E16509">
            <w:pPr>
              <w:pStyle w:val="FP"/>
              <w:rPr>
                <w:noProof/>
                <w:sz w:val="18"/>
              </w:rPr>
            </w:pPr>
            <w:r w:rsidRPr="00886693">
              <w:rPr>
                <w:noProof/>
                <w:sz w:val="18"/>
              </w:rPr>
              <w:t>3GPP™ is a Trade Mark of ETSI registered for the benefit of its Members and of the 3GPP Organizational Partners</w:t>
            </w:r>
            <w:r w:rsidRPr="00886693">
              <w:rPr>
                <w:noProof/>
                <w:sz w:val="18"/>
              </w:rPr>
              <w:br/>
              <w:t>LTE™ is a Trade Mark of ETSI registered for the benefit of its Members and of the 3GPP Organizational Partners</w:t>
            </w:r>
          </w:p>
          <w:p w14:paraId="717EC1B5" w14:textId="77777777" w:rsidR="00E16509" w:rsidRPr="00886693" w:rsidRDefault="00E16509" w:rsidP="00E16509">
            <w:pPr>
              <w:pStyle w:val="FP"/>
              <w:rPr>
                <w:noProof/>
                <w:sz w:val="18"/>
              </w:rPr>
            </w:pPr>
            <w:r w:rsidRPr="00886693">
              <w:rPr>
                <w:noProof/>
                <w:sz w:val="18"/>
              </w:rPr>
              <w:t>GSM® and the GSM logo are registered and owned by the GSM Association</w:t>
            </w:r>
            <w:bookmarkEnd w:id="10"/>
          </w:p>
          <w:p w14:paraId="26DA3D2F" w14:textId="77777777" w:rsidR="00E16509" w:rsidRPr="00886693" w:rsidRDefault="00E16509" w:rsidP="00133525"/>
        </w:tc>
      </w:tr>
      <w:bookmarkEnd w:id="8"/>
    </w:tbl>
    <w:p w14:paraId="04D347A8" w14:textId="77777777" w:rsidR="00080512" w:rsidRPr="00886693" w:rsidRDefault="00080512">
      <w:pPr>
        <w:pStyle w:val="TT"/>
      </w:pPr>
      <w:r w:rsidRPr="00886693">
        <w:br w:type="page"/>
      </w:r>
      <w:bookmarkStart w:id="13" w:name="tableOfContents"/>
      <w:bookmarkEnd w:id="13"/>
      <w:r w:rsidRPr="00886693">
        <w:lastRenderedPageBreak/>
        <w:t>Contents</w:t>
      </w:r>
    </w:p>
    <w:p w14:paraId="02F7CF62" w14:textId="44DEF662" w:rsidR="00893A63" w:rsidRDefault="00F81934">
      <w:pPr>
        <w:pStyle w:val="TOC1"/>
        <w:rPr>
          <w:rFonts w:asciiTheme="minorHAnsi" w:eastAsiaTheme="minorEastAsia" w:hAnsiTheme="minorHAnsi" w:cstheme="minorBidi"/>
          <w:kern w:val="2"/>
          <w:sz w:val="24"/>
          <w:szCs w:val="24"/>
          <w14:ligatures w14:val="standardContextual"/>
        </w:rPr>
      </w:pPr>
      <w:r w:rsidRPr="00886693">
        <w:fldChar w:fldCharType="begin"/>
      </w:r>
      <w:r w:rsidRPr="00886693">
        <w:instrText xml:space="preserve"> TOC \o "1-9" </w:instrText>
      </w:r>
      <w:r w:rsidRPr="00886693">
        <w:fldChar w:fldCharType="separate"/>
      </w:r>
      <w:r w:rsidR="00893A63">
        <w:t>Foreword</w:t>
      </w:r>
      <w:r w:rsidR="00893A63">
        <w:tab/>
      </w:r>
      <w:r w:rsidR="00893A63">
        <w:fldChar w:fldCharType="begin"/>
      </w:r>
      <w:r w:rsidR="00893A63">
        <w:instrText xml:space="preserve"> PAGEREF _Toc215122767 \h </w:instrText>
      </w:r>
      <w:r w:rsidR="00893A63">
        <w:fldChar w:fldCharType="separate"/>
      </w:r>
      <w:r w:rsidR="00893A63">
        <w:t>9</w:t>
      </w:r>
      <w:r w:rsidR="00893A63">
        <w:fldChar w:fldCharType="end"/>
      </w:r>
    </w:p>
    <w:p w14:paraId="77DB8BE2" w14:textId="4EE92CFE" w:rsidR="00893A63" w:rsidRDefault="00893A63">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_Toc215122768 \h </w:instrText>
      </w:r>
      <w:r>
        <w:fldChar w:fldCharType="separate"/>
      </w:r>
      <w:r>
        <w:t>11</w:t>
      </w:r>
      <w:r>
        <w:fldChar w:fldCharType="end"/>
      </w:r>
    </w:p>
    <w:p w14:paraId="3C926087" w14:textId="74C146A3" w:rsidR="00893A63" w:rsidRDefault="00893A63">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_Toc215122769 \h </w:instrText>
      </w:r>
      <w:r>
        <w:fldChar w:fldCharType="separate"/>
      </w:r>
      <w:r>
        <w:t>11</w:t>
      </w:r>
      <w:r>
        <w:fldChar w:fldCharType="end"/>
      </w:r>
    </w:p>
    <w:p w14:paraId="568DFC86" w14:textId="64E571A0" w:rsidR="00893A63" w:rsidRDefault="00893A63">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of terms, symbols and abbreviations</w:t>
      </w:r>
      <w:r>
        <w:tab/>
      </w:r>
      <w:r>
        <w:fldChar w:fldCharType="begin"/>
      </w:r>
      <w:r>
        <w:instrText xml:space="preserve"> PAGEREF _Toc215122770 \h </w:instrText>
      </w:r>
      <w:r>
        <w:fldChar w:fldCharType="separate"/>
      </w:r>
      <w:r>
        <w:t>12</w:t>
      </w:r>
      <w:r>
        <w:fldChar w:fldCharType="end"/>
      </w:r>
    </w:p>
    <w:p w14:paraId="201D8696" w14:textId="6323F728" w:rsidR="00893A63" w:rsidRDefault="00893A63">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Terms</w:t>
      </w:r>
      <w:r>
        <w:tab/>
      </w:r>
      <w:r>
        <w:fldChar w:fldCharType="begin"/>
      </w:r>
      <w:r>
        <w:instrText xml:space="preserve"> PAGEREF _Toc215122771 \h </w:instrText>
      </w:r>
      <w:r>
        <w:fldChar w:fldCharType="separate"/>
      </w:r>
      <w:r>
        <w:t>12</w:t>
      </w:r>
      <w:r>
        <w:fldChar w:fldCharType="end"/>
      </w:r>
    </w:p>
    <w:p w14:paraId="27C0DD2B" w14:textId="33BEA336" w:rsidR="00893A63" w:rsidRDefault="00893A63">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Symbols</w:t>
      </w:r>
      <w:r>
        <w:tab/>
      </w:r>
      <w:r>
        <w:fldChar w:fldCharType="begin"/>
      </w:r>
      <w:r>
        <w:instrText xml:space="preserve"> PAGEREF _Toc215122772 \h </w:instrText>
      </w:r>
      <w:r>
        <w:fldChar w:fldCharType="separate"/>
      </w:r>
      <w:r>
        <w:t>12</w:t>
      </w:r>
      <w:r>
        <w:fldChar w:fldCharType="end"/>
      </w:r>
    </w:p>
    <w:p w14:paraId="2CF188B3" w14:textId="0AF840E1" w:rsidR="00893A63" w:rsidRDefault="00893A63">
      <w:pPr>
        <w:pStyle w:val="TOC2"/>
        <w:rPr>
          <w:rFonts w:asciiTheme="minorHAnsi" w:eastAsiaTheme="minorEastAsia" w:hAnsiTheme="minorHAnsi" w:cstheme="minorBidi"/>
          <w:kern w:val="2"/>
          <w:sz w:val="24"/>
          <w:szCs w:val="24"/>
          <w14:ligatures w14:val="standardContextual"/>
        </w:rPr>
      </w:pPr>
      <w:r>
        <w:t>3.3</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_Toc215122773 \h </w:instrText>
      </w:r>
      <w:r>
        <w:fldChar w:fldCharType="separate"/>
      </w:r>
      <w:r>
        <w:t>12</w:t>
      </w:r>
      <w:r>
        <w:fldChar w:fldCharType="end"/>
      </w:r>
    </w:p>
    <w:p w14:paraId="4915F8D8" w14:textId="79DF0CB7" w:rsidR="00893A63" w:rsidRDefault="00893A63">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Architectural Assumptions</w:t>
      </w:r>
      <w:r>
        <w:tab/>
      </w:r>
      <w:r>
        <w:fldChar w:fldCharType="begin"/>
      </w:r>
      <w:r>
        <w:instrText xml:space="preserve"> PAGEREF _Toc215122774 \h </w:instrText>
      </w:r>
      <w:r>
        <w:fldChar w:fldCharType="separate"/>
      </w:r>
      <w:r>
        <w:t>13</w:t>
      </w:r>
      <w:r>
        <w:fldChar w:fldCharType="end"/>
      </w:r>
    </w:p>
    <w:p w14:paraId="6AF84AB0" w14:textId="7B737D52" w:rsidR="00893A63" w:rsidRDefault="00893A63">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Key Issues</w:t>
      </w:r>
      <w:r>
        <w:tab/>
      </w:r>
      <w:r>
        <w:fldChar w:fldCharType="begin"/>
      </w:r>
      <w:r>
        <w:instrText xml:space="preserve"> PAGEREF _Toc215122775 \h </w:instrText>
      </w:r>
      <w:r>
        <w:fldChar w:fldCharType="separate"/>
      </w:r>
      <w:r>
        <w:t>13</w:t>
      </w:r>
      <w:r>
        <w:fldChar w:fldCharType="end"/>
      </w:r>
    </w:p>
    <w:p w14:paraId="52562212" w14:textId="4DE21C08" w:rsidR="00893A63" w:rsidRDefault="00893A63">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Key Issue #1: Support of IMS voice call over NB-IoT NTN via GEO satellite connecting to EPC</w:t>
      </w:r>
      <w:r>
        <w:tab/>
      </w:r>
      <w:r>
        <w:fldChar w:fldCharType="begin"/>
      </w:r>
      <w:r>
        <w:instrText xml:space="preserve"> PAGEREF _Toc215122776 \h </w:instrText>
      </w:r>
      <w:r>
        <w:fldChar w:fldCharType="separate"/>
      </w:r>
      <w:r>
        <w:t>13</w:t>
      </w:r>
      <w:r>
        <w:fldChar w:fldCharType="end"/>
      </w:r>
    </w:p>
    <w:p w14:paraId="4D65E82D" w14:textId="3ED140BF" w:rsidR="00893A63" w:rsidRDefault="00893A63">
      <w:pPr>
        <w:pStyle w:val="TOC2"/>
        <w:rPr>
          <w:rFonts w:asciiTheme="minorHAnsi" w:eastAsiaTheme="minorEastAsia" w:hAnsiTheme="minorHAnsi" w:cstheme="minorBidi"/>
          <w:kern w:val="2"/>
          <w:sz w:val="24"/>
          <w:szCs w:val="24"/>
          <w14:ligatures w14:val="standardContextual"/>
        </w:rPr>
      </w:pPr>
      <w:r>
        <w:rPr>
          <w:lang w:eastAsia="ko-KR"/>
        </w:rPr>
        <w:t>5.</w:t>
      </w:r>
      <w:r w:rsidRPr="00DF4567">
        <w:rPr>
          <w:rFonts w:eastAsia="DengXian"/>
          <w:lang w:eastAsia="zh-CN"/>
        </w:rPr>
        <w:t>2</w:t>
      </w:r>
      <w:r>
        <w:rPr>
          <w:rFonts w:asciiTheme="minorHAnsi" w:eastAsiaTheme="minorEastAsia" w:hAnsiTheme="minorHAnsi" w:cstheme="minorBidi"/>
          <w:kern w:val="2"/>
          <w:sz w:val="24"/>
          <w:szCs w:val="24"/>
          <w14:ligatures w14:val="standardContextual"/>
        </w:rPr>
        <w:tab/>
      </w:r>
      <w:r>
        <w:rPr>
          <w:lang w:eastAsia="ko-KR"/>
        </w:rPr>
        <w:t>Key Issue #</w:t>
      </w:r>
      <w:r w:rsidRPr="00DF4567">
        <w:rPr>
          <w:rFonts w:eastAsia="DengXian"/>
          <w:lang w:eastAsia="zh-CN"/>
        </w:rPr>
        <w:t>2</w:t>
      </w:r>
      <w:r>
        <w:rPr>
          <w:lang w:eastAsia="ko-KR"/>
        </w:rPr>
        <w:t xml:space="preserve">: </w:t>
      </w:r>
      <w:r w:rsidRPr="00DF4567">
        <w:rPr>
          <w:rFonts w:eastAsia="DengXian"/>
          <w:lang w:eastAsia="zh-CN"/>
        </w:rPr>
        <w:t>IMS enhancement for GEO NB-IoT NTN access</w:t>
      </w:r>
      <w:r>
        <w:tab/>
      </w:r>
      <w:r>
        <w:fldChar w:fldCharType="begin"/>
      </w:r>
      <w:r>
        <w:instrText xml:space="preserve"> PAGEREF _Toc215122777 \h </w:instrText>
      </w:r>
      <w:r>
        <w:fldChar w:fldCharType="separate"/>
      </w:r>
      <w:r>
        <w:t>14</w:t>
      </w:r>
      <w:r>
        <w:fldChar w:fldCharType="end"/>
      </w:r>
    </w:p>
    <w:p w14:paraId="5988E5CE" w14:textId="03A5C8F0" w:rsidR="00893A63" w:rsidRDefault="00893A63">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Key Issue #</w:t>
      </w:r>
      <w:r w:rsidRPr="00DF4567">
        <w:rPr>
          <w:rFonts w:eastAsia="DengXian"/>
          <w:lang w:eastAsia="zh-CN"/>
        </w:rPr>
        <w:t>3</w:t>
      </w:r>
      <w:r>
        <w:rPr>
          <w:lang w:eastAsia="ko-KR"/>
        </w:rPr>
        <w:t>: Support of IMS emergency call</w:t>
      </w:r>
      <w:r>
        <w:rPr>
          <w:lang w:eastAsia="zh-CN"/>
        </w:rPr>
        <w:t xml:space="preserve"> over NB-IoT NTN via GEO satellite connecting to EPC</w:t>
      </w:r>
      <w:r>
        <w:tab/>
      </w:r>
      <w:r>
        <w:fldChar w:fldCharType="begin"/>
      </w:r>
      <w:r>
        <w:instrText xml:space="preserve"> PAGEREF _Toc215122778 \h </w:instrText>
      </w:r>
      <w:r>
        <w:fldChar w:fldCharType="separate"/>
      </w:r>
      <w:r>
        <w:t>14</w:t>
      </w:r>
      <w:r>
        <w:fldChar w:fldCharType="end"/>
      </w:r>
    </w:p>
    <w:p w14:paraId="73E4F968" w14:textId="1AB079D7" w:rsidR="00893A63" w:rsidRDefault="00893A63">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Key Issue #4: Location service for IMS emergency call and regulatory services over NB-IoT NTN</w:t>
      </w:r>
      <w:r>
        <w:tab/>
      </w:r>
      <w:r>
        <w:fldChar w:fldCharType="begin"/>
      </w:r>
      <w:r>
        <w:instrText xml:space="preserve"> PAGEREF _Toc215122779 \h </w:instrText>
      </w:r>
      <w:r>
        <w:fldChar w:fldCharType="separate"/>
      </w:r>
      <w:r>
        <w:t>14</w:t>
      </w:r>
      <w:r>
        <w:fldChar w:fldCharType="end"/>
      </w:r>
    </w:p>
    <w:p w14:paraId="3241085D" w14:textId="672B5762" w:rsidR="00893A63" w:rsidRDefault="00893A63">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 xml:space="preserve">Key Issue #5: </w:t>
      </w:r>
      <w:r>
        <w:rPr>
          <w:lang w:eastAsia="en-IN"/>
        </w:rPr>
        <w:t>UE-SAT-UE communication via UPF only onboard satellite for non-IMS services</w:t>
      </w:r>
      <w:r>
        <w:tab/>
      </w:r>
      <w:r>
        <w:fldChar w:fldCharType="begin"/>
      </w:r>
      <w:r>
        <w:instrText xml:space="preserve"> PAGEREF _Toc215122780 \h </w:instrText>
      </w:r>
      <w:r>
        <w:fldChar w:fldCharType="separate"/>
      </w:r>
      <w:r>
        <w:t>14</w:t>
      </w:r>
      <w:r>
        <w:fldChar w:fldCharType="end"/>
      </w:r>
    </w:p>
    <w:p w14:paraId="03EA9BC0" w14:textId="08637719" w:rsidR="00893A63" w:rsidRDefault="00893A63">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Solutions</w:t>
      </w:r>
      <w:r>
        <w:tab/>
      </w:r>
      <w:r>
        <w:fldChar w:fldCharType="begin"/>
      </w:r>
      <w:r>
        <w:instrText xml:space="preserve"> PAGEREF _Toc215122781 \h </w:instrText>
      </w:r>
      <w:r>
        <w:fldChar w:fldCharType="separate"/>
      </w:r>
      <w:r>
        <w:t>15</w:t>
      </w:r>
      <w:r>
        <w:fldChar w:fldCharType="end"/>
      </w:r>
    </w:p>
    <w:p w14:paraId="5A65BE8F" w14:textId="488652AD"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6.0</w:t>
      </w:r>
      <w:r>
        <w:rPr>
          <w:rFonts w:asciiTheme="minorHAnsi" w:eastAsiaTheme="minorEastAsia" w:hAnsiTheme="minorHAnsi" w:cstheme="minorBidi"/>
          <w:kern w:val="2"/>
          <w:sz w:val="24"/>
          <w:szCs w:val="24"/>
          <w14:ligatures w14:val="standardContextual"/>
        </w:rPr>
        <w:tab/>
      </w:r>
      <w:r>
        <w:rPr>
          <w:lang w:eastAsia="zh-CN"/>
        </w:rPr>
        <w:t>Mapping of Solutions to Key Issues</w:t>
      </w:r>
      <w:r>
        <w:tab/>
      </w:r>
      <w:r>
        <w:fldChar w:fldCharType="begin"/>
      </w:r>
      <w:r>
        <w:instrText xml:space="preserve"> PAGEREF _Toc215122782 \h </w:instrText>
      </w:r>
      <w:r>
        <w:fldChar w:fldCharType="separate"/>
      </w:r>
      <w:r>
        <w:t>15</w:t>
      </w:r>
      <w:r>
        <w:fldChar w:fldCharType="end"/>
      </w:r>
    </w:p>
    <w:p w14:paraId="0C4C5B6E" w14:textId="717E8C8C"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6.1</w:t>
      </w:r>
      <w:r>
        <w:rPr>
          <w:rFonts w:asciiTheme="minorHAnsi" w:eastAsiaTheme="minorEastAsia" w:hAnsiTheme="minorHAnsi" w:cstheme="minorBidi"/>
          <w:kern w:val="2"/>
          <w:sz w:val="24"/>
          <w:szCs w:val="24"/>
          <w14:ligatures w14:val="standardContextual"/>
        </w:rPr>
        <w:tab/>
      </w:r>
      <w:r>
        <w:rPr>
          <w:lang w:eastAsia="ja-JP"/>
        </w:rPr>
        <w:t>Solution</w:t>
      </w:r>
      <w:r>
        <w:rPr>
          <w:lang w:eastAsia="zh-CN"/>
        </w:rPr>
        <w:t xml:space="preserve"> #1</w:t>
      </w:r>
      <w:r>
        <w:rPr>
          <w:lang w:eastAsia="ja-JP"/>
        </w:rPr>
        <w:t xml:space="preserve">: </w:t>
      </w:r>
      <w:r w:rsidRPr="00DF4567">
        <w:rPr>
          <w:rFonts w:cs="Arial"/>
          <w:iCs/>
          <w:lang w:eastAsia="zh-CN"/>
        </w:rPr>
        <w:t>UP based IMS voice call over NB-IoT</w:t>
      </w:r>
      <w:r>
        <w:t xml:space="preserve"> NTN via GEO satellite </w:t>
      </w:r>
      <w:r w:rsidRPr="00DF4567">
        <w:rPr>
          <w:rFonts w:cs="Arial"/>
          <w:iCs/>
          <w:lang w:eastAsia="zh-CN"/>
        </w:rPr>
        <w:t xml:space="preserve">using a default EPS bearer </w:t>
      </w:r>
      <w:r>
        <w:t>for both IMS signalling and voice data</w:t>
      </w:r>
      <w:r>
        <w:tab/>
      </w:r>
      <w:r>
        <w:fldChar w:fldCharType="begin"/>
      </w:r>
      <w:r>
        <w:instrText xml:space="preserve"> PAGEREF _Toc215122783 \h </w:instrText>
      </w:r>
      <w:r>
        <w:fldChar w:fldCharType="separate"/>
      </w:r>
      <w:r>
        <w:t>15</w:t>
      </w:r>
      <w:r>
        <w:fldChar w:fldCharType="end"/>
      </w:r>
    </w:p>
    <w:p w14:paraId="685C3884" w14:textId="3BDD7EB0" w:rsidR="00893A63" w:rsidRDefault="00893A63">
      <w:pPr>
        <w:pStyle w:val="TOC3"/>
        <w:rPr>
          <w:rFonts w:asciiTheme="minorHAnsi" w:eastAsiaTheme="minorEastAsia" w:hAnsiTheme="minorHAnsi" w:cstheme="minorBidi"/>
          <w:kern w:val="2"/>
          <w:sz w:val="24"/>
          <w:szCs w:val="24"/>
          <w14:ligatures w14:val="standardContextual"/>
        </w:rPr>
      </w:pPr>
      <w:r>
        <w:rPr>
          <w:lang w:eastAsia="ja-JP"/>
        </w:rPr>
        <w:t>6.</w:t>
      </w:r>
      <w:r>
        <w:rPr>
          <w:lang w:eastAsia="zh-CN"/>
        </w:rPr>
        <w:t>1</w:t>
      </w:r>
      <w:r>
        <w:rPr>
          <w:lang w:eastAsia="ja-JP"/>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_Toc215122784 \h </w:instrText>
      </w:r>
      <w:r>
        <w:fldChar w:fldCharType="separate"/>
      </w:r>
      <w:r>
        <w:t>15</w:t>
      </w:r>
      <w:r>
        <w:fldChar w:fldCharType="end"/>
      </w:r>
    </w:p>
    <w:p w14:paraId="34F10A94" w14:textId="341C8D20" w:rsidR="00893A63" w:rsidRDefault="00893A63">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_Toc215122785 \h </w:instrText>
      </w:r>
      <w:r>
        <w:fldChar w:fldCharType="separate"/>
      </w:r>
      <w:r>
        <w:t>16</w:t>
      </w:r>
      <w:r>
        <w:fldChar w:fldCharType="end"/>
      </w:r>
    </w:p>
    <w:p w14:paraId="1E2F9574" w14:textId="1859B778"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6.1.2</w:t>
      </w:r>
      <w:r>
        <w:rPr>
          <w:rFonts w:asciiTheme="minorHAnsi" w:eastAsiaTheme="minorEastAsia" w:hAnsiTheme="minorHAnsi" w:cstheme="minorBidi"/>
          <w:kern w:val="2"/>
          <w:sz w:val="24"/>
          <w:szCs w:val="24"/>
          <w14:ligatures w14:val="standardContextual"/>
        </w:rPr>
        <w:tab/>
      </w:r>
      <w:r>
        <w:rPr>
          <w:lang w:eastAsia="zh-CN"/>
        </w:rPr>
        <w:t>Procedures</w:t>
      </w:r>
      <w:r>
        <w:tab/>
      </w:r>
      <w:r>
        <w:fldChar w:fldCharType="begin"/>
      </w:r>
      <w:r>
        <w:instrText xml:space="preserve"> PAGEREF _Toc215122786 \h </w:instrText>
      </w:r>
      <w:r>
        <w:fldChar w:fldCharType="separate"/>
      </w:r>
      <w:r>
        <w:t>16</w:t>
      </w:r>
      <w:r>
        <w:fldChar w:fldCharType="end"/>
      </w:r>
    </w:p>
    <w:p w14:paraId="228533C5" w14:textId="670816D3"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6.1.2.1</w:t>
      </w:r>
      <w:r>
        <w:rPr>
          <w:rFonts w:asciiTheme="minorHAnsi" w:eastAsiaTheme="minorEastAsia" w:hAnsiTheme="minorHAnsi" w:cstheme="minorBidi"/>
          <w:kern w:val="2"/>
          <w:sz w:val="24"/>
          <w:szCs w:val="24"/>
          <w14:ligatures w14:val="standardContextual"/>
        </w:rPr>
        <w:tab/>
      </w:r>
      <w:r>
        <w:t>Attach or TAU procedure negotiating Voice call support over NB-IoT(GEO):</w:t>
      </w:r>
      <w:r>
        <w:tab/>
      </w:r>
      <w:r>
        <w:fldChar w:fldCharType="begin"/>
      </w:r>
      <w:r>
        <w:instrText xml:space="preserve"> PAGEREF _Toc215122787 \h </w:instrText>
      </w:r>
      <w:r>
        <w:fldChar w:fldCharType="separate"/>
      </w:r>
      <w:r>
        <w:t>16</w:t>
      </w:r>
      <w:r>
        <w:fldChar w:fldCharType="end"/>
      </w:r>
    </w:p>
    <w:p w14:paraId="6B1FE1FB" w14:textId="4522CDD2" w:rsidR="00893A63" w:rsidRDefault="00893A63">
      <w:pPr>
        <w:pStyle w:val="TOC4"/>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Default EPS bearer for both IMS signalling and voice data</w:t>
      </w:r>
      <w:r>
        <w:tab/>
      </w:r>
      <w:r>
        <w:fldChar w:fldCharType="begin"/>
      </w:r>
      <w:r>
        <w:instrText xml:space="preserve"> PAGEREF _Toc215122788 \h </w:instrText>
      </w:r>
      <w:r>
        <w:fldChar w:fldCharType="separate"/>
      </w:r>
      <w:r>
        <w:t>16</w:t>
      </w:r>
      <w:r>
        <w:fldChar w:fldCharType="end"/>
      </w:r>
    </w:p>
    <w:p w14:paraId="412D5D15" w14:textId="467B43D3"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6.1.3</w:t>
      </w:r>
      <w:r>
        <w:rPr>
          <w:rFonts w:asciiTheme="minorHAnsi" w:eastAsiaTheme="minorEastAsia" w:hAnsiTheme="minorHAnsi" w:cstheme="minorBidi"/>
          <w:kern w:val="2"/>
          <w:sz w:val="24"/>
          <w:szCs w:val="24"/>
          <w14:ligatures w14:val="standardContextual"/>
        </w:rPr>
        <w:tab/>
      </w:r>
      <w:r w:rsidRPr="00DF4567">
        <w:rPr>
          <w:rFonts w:eastAsia="DengXian"/>
        </w:rPr>
        <w:t>Impacts on Services, Entities and Interfaces</w:t>
      </w:r>
      <w:r>
        <w:tab/>
      </w:r>
      <w:r>
        <w:fldChar w:fldCharType="begin"/>
      </w:r>
      <w:r>
        <w:instrText xml:space="preserve"> PAGEREF _Toc215122789 \h </w:instrText>
      </w:r>
      <w:r>
        <w:fldChar w:fldCharType="separate"/>
      </w:r>
      <w:r>
        <w:t>16</w:t>
      </w:r>
      <w:r>
        <w:fldChar w:fldCharType="end"/>
      </w:r>
    </w:p>
    <w:p w14:paraId="0458D50F" w14:textId="1F418ACE" w:rsidR="00893A63" w:rsidRDefault="00893A63">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Solution #2: Supporting establishing EPS bearers for IMS voice via user plane with IP type PDN connection</w:t>
      </w:r>
      <w:r>
        <w:tab/>
      </w:r>
      <w:r>
        <w:fldChar w:fldCharType="begin"/>
      </w:r>
      <w:r>
        <w:instrText xml:space="preserve"> PAGEREF _Toc215122790 \h </w:instrText>
      </w:r>
      <w:r>
        <w:fldChar w:fldCharType="separate"/>
      </w:r>
      <w:r>
        <w:t>17</w:t>
      </w:r>
      <w:r>
        <w:fldChar w:fldCharType="end"/>
      </w:r>
    </w:p>
    <w:p w14:paraId="5EF25F8A" w14:textId="74711D0F" w:rsidR="00893A63" w:rsidRDefault="00893A63">
      <w:pPr>
        <w:pStyle w:val="TOC3"/>
        <w:rPr>
          <w:rFonts w:asciiTheme="minorHAnsi" w:eastAsiaTheme="minorEastAsia" w:hAnsiTheme="minorHAnsi" w:cstheme="minorBidi"/>
          <w:kern w:val="2"/>
          <w:sz w:val="24"/>
          <w:szCs w:val="24"/>
          <w14:ligatures w14:val="standardContextual"/>
        </w:rPr>
      </w:pPr>
      <w:r>
        <w:t>6.2.</w:t>
      </w:r>
      <w:r>
        <w:rPr>
          <w:lang w:eastAsia="zh-CN"/>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_Toc215122791 \h </w:instrText>
      </w:r>
      <w:r>
        <w:fldChar w:fldCharType="separate"/>
      </w:r>
      <w:r>
        <w:t>17</w:t>
      </w:r>
      <w:r>
        <w:fldChar w:fldCharType="end"/>
      </w:r>
    </w:p>
    <w:p w14:paraId="134808BA" w14:textId="0FA1E8D3" w:rsidR="00893A63" w:rsidRDefault="00893A63">
      <w:pPr>
        <w:pStyle w:val="TOC3"/>
        <w:rPr>
          <w:rFonts w:asciiTheme="minorHAnsi" w:eastAsiaTheme="minorEastAsia" w:hAnsiTheme="minorHAnsi" w:cstheme="minorBidi"/>
          <w:kern w:val="2"/>
          <w:sz w:val="24"/>
          <w:szCs w:val="24"/>
          <w14:ligatures w14:val="standardContextual"/>
        </w:rPr>
      </w:pPr>
      <w:r>
        <w:t>6.2.</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_Toc215122792 \h </w:instrText>
      </w:r>
      <w:r>
        <w:fldChar w:fldCharType="separate"/>
      </w:r>
      <w:r>
        <w:t>17</w:t>
      </w:r>
      <w:r>
        <w:fldChar w:fldCharType="end"/>
      </w:r>
    </w:p>
    <w:p w14:paraId="4D838802" w14:textId="395B35E3" w:rsidR="00893A63" w:rsidRDefault="00893A63">
      <w:pPr>
        <w:pStyle w:val="TOC3"/>
        <w:rPr>
          <w:rFonts w:asciiTheme="minorHAnsi" w:eastAsiaTheme="minorEastAsia" w:hAnsiTheme="minorHAnsi" w:cstheme="minorBidi"/>
          <w:kern w:val="2"/>
          <w:sz w:val="24"/>
          <w:szCs w:val="24"/>
          <w14:ligatures w14:val="standardContextual"/>
        </w:rPr>
      </w:pPr>
      <w:r>
        <w:t>6.2.</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_Toc215122793 \h </w:instrText>
      </w:r>
      <w:r>
        <w:fldChar w:fldCharType="separate"/>
      </w:r>
      <w:r>
        <w:t>18</w:t>
      </w:r>
      <w:r>
        <w:fldChar w:fldCharType="end"/>
      </w:r>
    </w:p>
    <w:p w14:paraId="4A0596A8" w14:textId="476BDC91"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6.2.2.1</w:t>
      </w:r>
      <w:r>
        <w:rPr>
          <w:rFonts w:asciiTheme="minorHAnsi" w:eastAsiaTheme="minorEastAsia" w:hAnsiTheme="minorHAnsi" w:cstheme="minorBidi"/>
          <w:kern w:val="2"/>
          <w:sz w:val="24"/>
          <w:szCs w:val="24"/>
          <w14:ligatures w14:val="standardContextual"/>
        </w:rPr>
        <w:tab/>
      </w:r>
      <w:r>
        <w:rPr>
          <w:lang w:eastAsia="zh-CN"/>
        </w:rPr>
        <w:t>Attach and IMS PDN connection establishment</w:t>
      </w:r>
      <w:r>
        <w:tab/>
      </w:r>
      <w:r>
        <w:fldChar w:fldCharType="begin"/>
      </w:r>
      <w:r>
        <w:instrText xml:space="preserve"> PAGEREF _Toc215122794 \h </w:instrText>
      </w:r>
      <w:r>
        <w:fldChar w:fldCharType="separate"/>
      </w:r>
      <w:r>
        <w:t>18</w:t>
      </w:r>
      <w:r>
        <w:fldChar w:fldCharType="end"/>
      </w:r>
    </w:p>
    <w:p w14:paraId="53719461" w14:textId="5387CDB2" w:rsidR="00893A63" w:rsidRDefault="00893A63">
      <w:pPr>
        <w:pStyle w:val="TOC4"/>
        <w:rPr>
          <w:rFonts w:asciiTheme="minorHAnsi" w:eastAsiaTheme="minorEastAsia" w:hAnsiTheme="minorHAnsi" w:cstheme="minorBidi"/>
          <w:kern w:val="2"/>
          <w:sz w:val="24"/>
          <w:szCs w:val="24"/>
          <w14:ligatures w14:val="standardContextual"/>
        </w:rPr>
      </w:pPr>
      <w:r>
        <w:t>6.2.</w:t>
      </w:r>
      <w:r>
        <w:rPr>
          <w:lang w:eastAsia="zh-CN"/>
        </w:rPr>
        <w:t>2</w:t>
      </w:r>
      <w:r>
        <w:t>.</w:t>
      </w:r>
      <w:r>
        <w:rPr>
          <w:lang w:eastAsia="zh-CN"/>
        </w:rPr>
        <w:t>2</w:t>
      </w:r>
      <w:r>
        <w:rPr>
          <w:rFonts w:asciiTheme="minorHAnsi" w:eastAsiaTheme="minorEastAsia" w:hAnsiTheme="minorHAnsi" w:cstheme="minorBidi"/>
          <w:kern w:val="2"/>
          <w:sz w:val="24"/>
          <w:szCs w:val="24"/>
          <w14:ligatures w14:val="standardContextual"/>
        </w:rPr>
        <w:tab/>
      </w:r>
      <w:r>
        <w:t xml:space="preserve">MO </w:t>
      </w:r>
      <w:r>
        <w:rPr>
          <w:lang w:eastAsia="zh-CN"/>
        </w:rPr>
        <w:t>call</w:t>
      </w:r>
      <w:r>
        <w:tab/>
      </w:r>
      <w:r>
        <w:fldChar w:fldCharType="begin"/>
      </w:r>
      <w:r>
        <w:instrText xml:space="preserve"> PAGEREF _Toc215122795 \h </w:instrText>
      </w:r>
      <w:r>
        <w:fldChar w:fldCharType="separate"/>
      </w:r>
      <w:r>
        <w:t>21</w:t>
      </w:r>
      <w:r>
        <w:fldChar w:fldCharType="end"/>
      </w:r>
    </w:p>
    <w:p w14:paraId="475635EA" w14:textId="721E32F8" w:rsidR="00893A63" w:rsidRDefault="00893A63">
      <w:pPr>
        <w:pStyle w:val="TOC4"/>
        <w:rPr>
          <w:rFonts w:asciiTheme="minorHAnsi" w:eastAsiaTheme="minorEastAsia" w:hAnsiTheme="minorHAnsi" w:cstheme="minorBidi"/>
          <w:kern w:val="2"/>
          <w:sz w:val="24"/>
          <w:szCs w:val="24"/>
          <w14:ligatures w14:val="standardContextual"/>
        </w:rPr>
      </w:pPr>
      <w:r>
        <w:t>6.2.</w:t>
      </w:r>
      <w:r>
        <w:rPr>
          <w:lang w:eastAsia="zh-CN"/>
        </w:rPr>
        <w:t>2</w:t>
      </w:r>
      <w:r>
        <w:t>.</w:t>
      </w:r>
      <w:r>
        <w:rPr>
          <w:lang w:eastAsia="zh-CN"/>
        </w:rPr>
        <w:t>3</w:t>
      </w:r>
      <w:r>
        <w:rPr>
          <w:rFonts w:asciiTheme="minorHAnsi" w:eastAsiaTheme="minorEastAsia" w:hAnsiTheme="minorHAnsi" w:cstheme="minorBidi"/>
          <w:kern w:val="2"/>
          <w:sz w:val="24"/>
          <w:szCs w:val="24"/>
          <w14:ligatures w14:val="standardContextual"/>
        </w:rPr>
        <w:tab/>
      </w:r>
      <w:r>
        <w:t xml:space="preserve">MT </w:t>
      </w:r>
      <w:r>
        <w:rPr>
          <w:lang w:eastAsia="zh-CN"/>
        </w:rPr>
        <w:t>call</w:t>
      </w:r>
      <w:r>
        <w:tab/>
      </w:r>
      <w:r>
        <w:fldChar w:fldCharType="begin"/>
      </w:r>
      <w:r>
        <w:instrText xml:space="preserve"> PAGEREF _Toc215122796 \h </w:instrText>
      </w:r>
      <w:r>
        <w:fldChar w:fldCharType="separate"/>
      </w:r>
      <w:r>
        <w:t>22</w:t>
      </w:r>
      <w:r>
        <w:fldChar w:fldCharType="end"/>
      </w:r>
    </w:p>
    <w:p w14:paraId="515F2255" w14:textId="42A7BB8C"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6.2.3</w:t>
      </w:r>
      <w:r>
        <w:rPr>
          <w:rFonts w:asciiTheme="minorHAnsi" w:eastAsiaTheme="minorEastAsia" w:hAnsiTheme="minorHAnsi" w:cstheme="minorBidi"/>
          <w:kern w:val="2"/>
          <w:sz w:val="24"/>
          <w:szCs w:val="24"/>
          <w14:ligatures w14:val="standardContextual"/>
        </w:rPr>
        <w:tab/>
      </w:r>
      <w:r>
        <w:rPr>
          <w:lang w:eastAsia="zh-CN"/>
        </w:rPr>
        <w:t>Impacts on Services, Entities and Interfaces</w:t>
      </w:r>
      <w:r>
        <w:tab/>
      </w:r>
      <w:r>
        <w:fldChar w:fldCharType="begin"/>
      </w:r>
      <w:r>
        <w:instrText xml:space="preserve"> PAGEREF _Toc215122797 \h </w:instrText>
      </w:r>
      <w:r>
        <w:fldChar w:fldCharType="separate"/>
      </w:r>
      <w:r>
        <w:t>23</w:t>
      </w:r>
      <w:r>
        <w:fldChar w:fldCharType="end"/>
      </w:r>
    </w:p>
    <w:p w14:paraId="49B4E5EE" w14:textId="074BCD74"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6.3</w:t>
      </w:r>
      <w:r>
        <w:rPr>
          <w:rFonts w:asciiTheme="minorHAnsi" w:eastAsiaTheme="minorEastAsia" w:hAnsiTheme="minorHAnsi" w:cstheme="minorBidi"/>
          <w:kern w:val="2"/>
          <w:sz w:val="24"/>
          <w:szCs w:val="24"/>
          <w14:ligatures w14:val="standardContextual"/>
        </w:rPr>
        <w:tab/>
      </w:r>
      <w:r>
        <w:t>Solution</w:t>
      </w:r>
      <w:r>
        <w:rPr>
          <w:lang w:eastAsia="zh-CN"/>
        </w:rPr>
        <w:t xml:space="preserve"> #3</w:t>
      </w:r>
      <w:r>
        <w:t>: IP Type IMS PDN connection over User Plane with NIDD voice transfer between UE and PGW</w:t>
      </w:r>
      <w:r>
        <w:tab/>
      </w:r>
      <w:r>
        <w:fldChar w:fldCharType="begin"/>
      </w:r>
      <w:r>
        <w:instrText xml:space="preserve"> PAGEREF _Toc215122798 \h </w:instrText>
      </w:r>
      <w:r>
        <w:fldChar w:fldCharType="separate"/>
      </w:r>
      <w:r>
        <w:t>24</w:t>
      </w:r>
      <w:r>
        <w:fldChar w:fldCharType="end"/>
      </w:r>
    </w:p>
    <w:p w14:paraId="3BE5A724" w14:textId="610D4A09" w:rsidR="00893A63" w:rsidRDefault="00893A63">
      <w:pPr>
        <w:pStyle w:val="TOC3"/>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rPr>
          <w:lang w:eastAsia="zh-CN"/>
        </w:rPr>
        <w:t>High-level solution Principles</w:t>
      </w:r>
      <w:r>
        <w:tab/>
      </w:r>
      <w:r>
        <w:fldChar w:fldCharType="begin"/>
      </w:r>
      <w:r>
        <w:instrText xml:space="preserve"> PAGEREF _Toc215122799 \h </w:instrText>
      </w:r>
      <w:r>
        <w:fldChar w:fldCharType="separate"/>
      </w:r>
      <w:r>
        <w:t>24</w:t>
      </w:r>
      <w:r>
        <w:fldChar w:fldCharType="end"/>
      </w:r>
    </w:p>
    <w:p w14:paraId="7449D516" w14:textId="09EB04CC" w:rsidR="00893A63" w:rsidRDefault="00893A63">
      <w:pPr>
        <w:pStyle w:val="TOC3"/>
        <w:rPr>
          <w:rFonts w:asciiTheme="minorHAnsi" w:eastAsiaTheme="minorEastAsia" w:hAnsiTheme="minorHAnsi" w:cstheme="minorBidi"/>
          <w:kern w:val="2"/>
          <w:sz w:val="24"/>
          <w:szCs w:val="24"/>
          <w14:ligatures w14:val="standardContextual"/>
        </w:rPr>
      </w:pPr>
      <w:r>
        <w:t>6.3.</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_Toc215122800 \h </w:instrText>
      </w:r>
      <w:r>
        <w:fldChar w:fldCharType="separate"/>
      </w:r>
      <w:r>
        <w:t>24</w:t>
      </w:r>
      <w:r>
        <w:fldChar w:fldCharType="end"/>
      </w:r>
    </w:p>
    <w:p w14:paraId="4F8091FF" w14:textId="47E8A936" w:rsidR="00893A63" w:rsidRDefault="00893A63">
      <w:pPr>
        <w:pStyle w:val="TOC3"/>
        <w:rPr>
          <w:rFonts w:asciiTheme="minorHAnsi" w:eastAsiaTheme="minorEastAsia" w:hAnsiTheme="minorHAnsi" w:cstheme="minorBidi"/>
          <w:kern w:val="2"/>
          <w:sz w:val="24"/>
          <w:szCs w:val="24"/>
          <w14:ligatures w14:val="standardContextual"/>
        </w:rPr>
      </w:pPr>
      <w:r>
        <w:t>6.3.</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_Toc215122801 \h </w:instrText>
      </w:r>
      <w:r>
        <w:fldChar w:fldCharType="separate"/>
      </w:r>
      <w:r>
        <w:t>25</w:t>
      </w:r>
      <w:r>
        <w:fldChar w:fldCharType="end"/>
      </w:r>
    </w:p>
    <w:p w14:paraId="126DB7C9" w14:textId="4E45F87F" w:rsidR="00893A63" w:rsidRDefault="00893A63">
      <w:pPr>
        <w:pStyle w:val="TOC4"/>
        <w:rPr>
          <w:rFonts w:asciiTheme="minorHAnsi" w:eastAsiaTheme="minorEastAsia" w:hAnsiTheme="minorHAnsi" w:cstheme="minorBidi"/>
          <w:kern w:val="2"/>
          <w:sz w:val="24"/>
          <w:szCs w:val="24"/>
          <w14:ligatures w14:val="standardContextual"/>
        </w:rPr>
      </w:pPr>
      <w:r>
        <w:t>6.3.2.1</w:t>
      </w:r>
      <w:r>
        <w:rPr>
          <w:rFonts w:asciiTheme="minorHAnsi" w:eastAsiaTheme="minorEastAsia" w:hAnsiTheme="minorHAnsi" w:cstheme="minorBidi"/>
          <w:kern w:val="2"/>
          <w:sz w:val="24"/>
          <w:szCs w:val="24"/>
          <w14:ligatures w14:val="standardContextual"/>
        </w:rPr>
        <w:tab/>
      </w:r>
      <w:r>
        <w:t>Establishment and Usage of IP Type IMS PDN connection over User Plane with NIDD voice transfer between UE and PGW</w:t>
      </w:r>
      <w:r>
        <w:tab/>
      </w:r>
      <w:r>
        <w:fldChar w:fldCharType="begin"/>
      </w:r>
      <w:r>
        <w:instrText xml:space="preserve"> PAGEREF _Toc215122802 \h </w:instrText>
      </w:r>
      <w:r>
        <w:fldChar w:fldCharType="separate"/>
      </w:r>
      <w:r>
        <w:t>25</w:t>
      </w:r>
      <w:r>
        <w:fldChar w:fldCharType="end"/>
      </w:r>
    </w:p>
    <w:p w14:paraId="16304CD3" w14:textId="51B2A2F3" w:rsidR="00893A63" w:rsidRDefault="00893A63">
      <w:pPr>
        <w:pStyle w:val="TOC4"/>
        <w:rPr>
          <w:rFonts w:asciiTheme="minorHAnsi" w:eastAsiaTheme="minorEastAsia" w:hAnsiTheme="minorHAnsi" w:cstheme="minorBidi"/>
          <w:kern w:val="2"/>
          <w:sz w:val="24"/>
          <w:szCs w:val="24"/>
          <w14:ligatures w14:val="standardContextual"/>
        </w:rPr>
      </w:pPr>
      <w:r>
        <w:t>6.3.2.2</w:t>
      </w:r>
      <w:r>
        <w:rPr>
          <w:rFonts w:asciiTheme="minorHAnsi" w:eastAsiaTheme="minorEastAsia" w:hAnsiTheme="minorHAnsi" w:cstheme="minorBidi"/>
          <w:kern w:val="2"/>
          <w:sz w:val="24"/>
          <w:szCs w:val="24"/>
          <w14:ligatures w14:val="standardContextual"/>
        </w:rPr>
        <w:tab/>
      </w:r>
      <w:r>
        <w:t>NIDD voice transfer between UE and PGW</w:t>
      </w:r>
      <w:r>
        <w:tab/>
      </w:r>
      <w:r>
        <w:fldChar w:fldCharType="begin"/>
      </w:r>
      <w:r>
        <w:instrText xml:space="preserve"> PAGEREF _Toc215122803 \h </w:instrText>
      </w:r>
      <w:r>
        <w:fldChar w:fldCharType="separate"/>
      </w:r>
      <w:r>
        <w:t>25</w:t>
      </w:r>
      <w:r>
        <w:fldChar w:fldCharType="end"/>
      </w:r>
    </w:p>
    <w:p w14:paraId="55FFF3F9" w14:textId="2993AD4D" w:rsidR="00893A63" w:rsidRDefault="00893A63">
      <w:pPr>
        <w:pStyle w:val="TOC5"/>
        <w:rPr>
          <w:rFonts w:asciiTheme="minorHAnsi" w:eastAsiaTheme="minorEastAsia" w:hAnsiTheme="minorHAnsi" w:cstheme="minorBidi"/>
          <w:kern w:val="2"/>
          <w:sz w:val="24"/>
          <w:szCs w:val="24"/>
          <w14:ligatures w14:val="standardContextual"/>
        </w:rPr>
      </w:pPr>
      <w:r>
        <w:t>6.3.2.2.1</w:t>
      </w:r>
      <w:r>
        <w:rPr>
          <w:rFonts w:asciiTheme="minorHAnsi" w:eastAsiaTheme="minorEastAsia" w:hAnsiTheme="minorHAnsi" w:cstheme="minorBidi"/>
          <w:kern w:val="2"/>
          <w:sz w:val="24"/>
          <w:szCs w:val="24"/>
          <w14:ligatures w14:val="standardContextual"/>
        </w:rPr>
        <w:tab/>
      </w:r>
      <w:r>
        <w:t>Uplink Voice Data Transmission using NIDD over dedicated EPS bearer</w:t>
      </w:r>
      <w:r>
        <w:tab/>
      </w:r>
      <w:r>
        <w:fldChar w:fldCharType="begin"/>
      </w:r>
      <w:r>
        <w:instrText xml:space="preserve"> PAGEREF _Toc215122804 \h </w:instrText>
      </w:r>
      <w:r>
        <w:fldChar w:fldCharType="separate"/>
      </w:r>
      <w:r>
        <w:t>25</w:t>
      </w:r>
      <w:r>
        <w:fldChar w:fldCharType="end"/>
      </w:r>
    </w:p>
    <w:p w14:paraId="573F6F92" w14:textId="1B7D0F6F" w:rsidR="00893A63" w:rsidRDefault="00893A63">
      <w:pPr>
        <w:pStyle w:val="TOC5"/>
        <w:rPr>
          <w:rFonts w:asciiTheme="minorHAnsi" w:eastAsiaTheme="minorEastAsia" w:hAnsiTheme="minorHAnsi" w:cstheme="minorBidi"/>
          <w:kern w:val="2"/>
          <w:sz w:val="24"/>
          <w:szCs w:val="24"/>
          <w14:ligatures w14:val="standardContextual"/>
        </w:rPr>
      </w:pPr>
      <w:r>
        <w:t>6.3.2.2.1</w:t>
      </w:r>
      <w:r>
        <w:rPr>
          <w:rFonts w:asciiTheme="minorHAnsi" w:eastAsiaTheme="minorEastAsia" w:hAnsiTheme="minorHAnsi" w:cstheme="minorBidi"/>
          <w:kern w:val="2"/>
          <w:sz w:val="24"/>
          <w:szCs w:val="24"/>
          <w14:ligatures w14:val="standardContextual"/>
        </w:rPr>
        <w:tab/>
      </w:r>
      <w:r>
        <w:t>Downlink Voice Data Transmission over NIDD over dedicated EPS bearer</w:t>
      </w:r>
      <w:r>
        <w:tab/>
      </w:r>
      <w:r>
        <w:fldChar w:fldCharType="begin"/>
      </w:r>
      <w:r>
        <w:instrText xml:space="preserve"> PAGEREF _Toc215122805 \h </w:instrText>
      </w:r>
      <w:r>
        <w:fldChar w:fldCharType="separate"/>
      </w:r>
      <w:r>
        <w:t>26</w:t>
      </w:r>
      <w:r>
        <w:fldChar w:fldCharType="end"/>
      </w:r>
    </w:p>
    <w:p w14:paraId="37A82542" w14:textId="2A4B0209"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6.3.3</w:t>
      </w:r>
      <w:r>
        <w:rPr>
          <w:rFonts w:asciiTheme="minorHAnsi" w:eastAsiaTheme="minorEastAsia" w:hAnsiTheme="minorHAnsi" w:cstheme="minorBidi"/>
          <w:kern w:val="2"/>
          <w:sz w:val="24"/>
          <w:szCs w:val="24"/>
          <w14:ligatures w14:val="standardContextual"/>
        </w:rPr>
        <w:tab/>
      </w:r>
      <w:r>
        <w:rPr>
          <w:lang w:eastAsia="zh-CN"/>
        </w:rPr>
        <w:t>Impacts on Services, Entities and Interfaces</w:t>
      </w:r>
      <w:r>
        <w:tab/>
      </w:r>
      <w:r>
        <w:fldChar w:fldCharType="begin"/>
      </w:r>
      <w:r>
        <w:instrText xml:space="preserve"> PAGEREF _Toc215122806 \h </w:instrText>
      </w:r>
      <w:r>
        <w:fldChar w:fldCharType="separate"/>
      </w:r>
      <w:r>
        <w:t>26</w:t>
      </w:r>
      <w:r>
        <w:fldChar w:fldCharType="end"/>
      </w:r>
    </w:p>
    <w:p w14:paraId="48AA1A0F" w14:textId="5ADE86D1"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6.4</w:t>
      </w:r>
      <w:r>
        <w:rPr>
          <w:rFonts w:asciiTheme="minorHAnsi" w:eastAsiaTheme="minorEastAsia" w:hAnsiTheme="minorHAnsi" w:cstheme="minorBidi"/>
          <w:kern w:val="2"/>
          <w:sz w:val="24"/>
          <w:szCs w:val="24"/>
          <w14:ligatures w14:val="standardContextual"/>
        </w:rPr>
        <w:tab/>
      </w:r>
      <w:r>
        <w:t>Solution</w:t>
      </w:r>
      <w:r>
        <w:rPr>
          <w:lang w:eastAsia="zh-CN"/>
        </w:rPr>
        <w:t xml:space="preserve"> #4</w:t>
      </w:r>
      <w:r>
        <w:t>: Support of IMS call over NB-IoT NTN via NIDD and I1 protocol</w:t>
      </w:r>
      <w:r>
        <w:tab/>
      </w:r>
      <w:r>
        <w:fldChar w:fldCharType="begin"/>
      </w:r>
      <w:r>
        <w:instrText xml:space="preserve"> PAGEREF _Toc215122807 \h </w:instrText>
      </w:r>
      <w:r>
        <w:fldChar w:fldCharType="separate"/>
      </w:r>
      <w:r>
        <w:t>27</w:t>
      </w:r>
      <w:r>
        <w:fldChar w:fldCharType="end"/>
      </w:r>
    </w:p>
    <w:p w14:paraId="40B69D6C" w14:textId="69222592" w:rsidR="00893A63" w:rsidRDefault="00893A63">
      <w:pPr>
        <w:pStyle w:val="TOC3"/>
        <w:rPr>
          <w:rFonts w:asciiTheme="minorHAnsi" w:eastAsiaTheme="minorEastAsia" w:hAnsiTheme="minorHAnsi" w:cstheme="minorBidi"/>
          <w:kern w:val="2"/>
          <w:sz w:val="24"/>
          <w:szCs w:val="24"/>
          <w14:ligatures w14:val="standardContextual"/>
        </w:rPr>
      </w:pPr>
      <w:r>
        <w:t>6.4.0</w:t>
      </w:r>
      <w:r>
        <w:rPr>
          <w:rFonts w:asciiTheme="minorHAnsi" w:eastAsiaTheme="minorEastAsia" w:hAnsiTheme="minorHAnsi" w:cstheme="minorBidi"/>
          <w:kern w:val="2"/>
          <w:sz w:val="24"/>
          <w:szCs w:val="24"/>
          <w14:ligatures w14:val="standardContextual"/>
        </w:rPr>
        <w:tab/>
      </w:r>
      <w:r>
        <w:rPr>
          <w:lang w:eastAsia="zh-CN"/>
        </w:rPr>
        <w:t>High-level solution Principles</w:t>
      </w:r>
      <w:r>
        <w:tab/>
      </w:r>
      <w:r>
        <w:fldChar w:fldCharType="begin"/>
      </w:r>
      <w:r>
        <w:instrText xml:space="preserve"> PAGEREF _Toc215122808 \h </w:instrText>
      </w:r>
      <w:r>
        <w:fldChar w:fldCharType="separate"/>
      </w:r>
      <w:r>
        <w:t>27</w:t>
      </w:r>
      <w:r>
        <w:fldChar w:fldCharType="end"/>
      </w:r>
    </w:p>
    <w:p w14:paraId="38C20842" w14:textId="5F70017D" w:rsidR="00893A63" w:rsidRDefault="00893A63">
      <w:pPr>
        <w:pStyle w:val="TOC3"/>
        <w:rPr>
          <w:rFonts w:asciiTheme="minorHAnsi" w:eastAsiaTheme="minorEastAsia" w:hAnsiTheme="minorHAnsi" w:cstheme="minorBidi"/>
          <w:kern w:val="2"/>
          <w:sz w:val="24"/>
          <w:szCs w:val="24"/>
          <w14:ligatures w14:val="standardContextual"/>
        </w:rPr>
      </w:pPr>
      <w:r>
        <w:t>6.4.</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_Toc215122809 \h </w:instrText>
      </w:r>
      <w:r>
        <w:fldChar w:fldCharType="separate"/>
      </w:r>
      <w:r>
        <w:t>27</w:t>
      </w:r>
      <w:r>
        <w:fldChar w:fldCharType="end"/>
      </w:r>
    </w:p>
    <w:p w14:paraId="06C3A585" w14:textId="6B7EA1A9" w:rsidR="00893A63" w:rsidRDefault="00893A63">
      <w:pPr>
        <w:pStyle w:val="TOC4"/>
        <w:rPr>
          <w:rFonts w:asciiTheme="minorHAnsi" w:eastAsiaTheme="minorEastAsia" w:hAnsiTheme="minorHAnsi" w:cstheme="minorBidi"/>
          <w:kern w:val="2"/>
          <w:sz w:val="24"/>
          <w:szCs w:val="24"/>
          <w14:ligatures w14:val="standardContextual"/>
        </w:rPr>
      </w:pPr>
      <w:r>
        <w:t>6.4.1.1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_Toc215122810 \h </w:instrText>
      </w:r>
      <w:r>
        <w:fldChar w:fldCharType="separate"/>
      </w:r>
      <w:r>
        <w:t>27</w:t>
      </w:r>
      <w:r>
        <w:fldChar w:fldCharType="end"/>
      </w:r>
    </w:p>
    <w:p w14:paraId="1AB1951E" w14:textId="0B947F6C" w:rsidR="00893A63" w:rsidRDefault="00893A63">
      <w:pPr>
        <w:pStyle w:val="TOC4"/>
        <w:rPr>
          <w:rFonts w:asciiTheme="minorHAnsi" w:eastAsiaTheme="minorEastAsia" w:hAnsiTheme="minorHAnsi" w:cstheme="minorBidi"/>
          <w:kern w:val="2"/>
          <w:sz w:val="24"/>
          <w:szCs w:val="24"/>
          <w14:ligatures w14:val="standardContextual"/>
        </w:rPr>
      </w:pPr>
      <w:r w:rsidRPr="00DF4567">
        <w:rPr>
          <w:rFonts w:eastAsia="Malgun Gothic"/>
          <w:lang w:eastAsia="ja-JP"/>
        </w:rPr>
        <w:t>6.4.1.2</w:t>
      </w:r>
      <w:r>
        <w:rPr>
          <w:rFonts w:asciiTheme="minorHAnsi" w:eastAsiaTheme="minorEastAsia" w:hAnsiTheme="minorHAnsi" w:cstheme="minorBidi"/>
          <w:kern w:val="2"/>
          <w:sz w:val="24"/>
          <w:szCs w:val="24"/>
          <w14:ligatures w14:val="standardContextual"/>
        </w:rPr>
        <w:tab/>
      </w:r>
      <w:r w:rsidRPr="00DF4567">
        <w:rPr>
          <w:rFonts w:eastAsia="Malgun Gothic"/>
          <w:lang w:eastAsia="ja-JP"/>
        </w:rPr>
        <w:t>DRBs for signalling and media</w:t>
      </w:r>
      <w:r>
        <w:tab/>
      </w:r>
      <w:r>
        <w:fldChar w:fldCharType="begin"/>
      </w:r>
      <w:r>
        <w:instrText xml:space="preserve"> PAGEREF _Toc215122811 \h </w:instrText>
      </w:r>
      <w:r>
        <w:fldChar w:fldCharType="separate"/>
      </w:r>
      <w:r>
        <w:t>27</w:t>
      </w:r>
      <w:r>
        <w:fldChar w:fldCharType="end"/>
      </w:r>
    </w:p>
    <w:p w14:paraId="29B26369" w14:textId="2C83E5A1" w:rsidR="00893A63" w:rsidRDefault="00893A63">
      <w:pPr>
        <w:pStyle w:val="TOC4"/>
        <w:rPr>
          <w:rFonts w:asciiTheme="minorHAnsi" w:eastAsiaTheme="minorEastAsia" w:hAnsiTheme="minorHAnsi" w:cstheme="minorBidi"/>
          <w:kern w:val="2"/>
          <w:sz w:val="24"/>
          <w:szCs w:val="24"/>
          <w14:ligatures w14:val="standardContextual"/>
        </w:rPr>
      </w:pPr>
      <w:r>
        <w:t>6.4.1.3</w:t>
      </w:r>
      <w:r>
        <w:rPr>
          <w:rFonts w:asciiTheme="minorHAnsi" w:eastAsiaTheme="minorEastAsia" w:hAnsiTheme="minorHAnsi" w:cstheme="minorBidi"/>
          <w:kern w:val="2"/>
          <w:sz w:val="24"/>
          <w:szCs w:val="24"/>
          <w14:ligatures w14:val="standardContextual"/>
        </w:rPr>
        <w:tab/>
      </w:r>
      <w:r>
        <w:t xml:space="preserve">Use of SCC-AS </w:t>
      </w:r>
      <w:r w:rsidRPr="00DF4567">
        <w:rPr>
          <w:b/>
          <w:bCs/>
        </w:rPr>
        <w:t>functionality</w:t>
      </w:r>
      <w:r>
        <w:t xml:space="preserve"> for IMS Session Setup</w:t>
      </w:r>
      <w:r>
        <w:tab/>
      </w:r>
      <w:r>
        <w:fldChar w:fldCharType="begin"/>
      </w:r>
      <w:r>
        <w:instrText xml:space="preserve"> PAGEREF _Toc215122812 \h </w:instrText>
      </w:r>
      <w:r>
        <w:fldChar w:fldCharType="separate"/>
      </w:r>
      <w:r>
        <w:t>28</w:t>
      </w:r>
      <w:r>
        <w:fldChar w:fldCharType="end"/>
      </w:r>
    </w:p>
    <w:p w14:paraId="3B9C7FDF" w14:textId="56A0BB13" w:rsidR="00893A63" w:rsidRDefault="00893A63">
      <w:pPr>
        <w:pStyle w:val="TOC4"/>
        <w:rPr>
          <w:rFonts w:asciiTheme="minorHAnsi" w:eastAsiaTheme="minorEastAsia" w:hAnsiTheme="minorHAnsi" w:cstheme="minorBidi"/>
          <w:kern w:val="2"/>
          <w:sz w:val="24"/>
          <w:szCs w:val="24"/>
          <w14:ligatures w14:val="standardContextual"/>
        </w:rPr>
      </w:pPr>
      <w:r>
        <w:t>6.4.1.4</w:t>
      </w:r>
      <w:r>
        <w:rPr>
          <w:rFonts w:asciiTheme="minorHAnsi" w:eastAsiaTheme="minorEastAsia" w:hAnsiTheme="minorHAnsi" w:cstheme="minorBidi"/>
          <w:kern w:val="2"/>
          <w:sz w:val="24"/>
          <w:szCs w:val="24"/>
          <w14:ligatures w14:val="standardContextual"/>
        </w:rPr>
        <w:tab/>
      </w:r>
      <w:r>
        <w:t>QoS support</w:t>
      </w:r>
      <w:r>
        <w:tab/>
      </w:r>
      <w:r>
        <w:fldChar w:fldCharType="begin"/>
      </w:r>
      <w:r>
        <w:instrText xml:space="preserve"> PAGEREF _Toc215122813 \h </w:instrText>
      </w:r>
      <w:r>
        <w:fldChar w:fldCharType="separate"/>
      </w:r>
      <w:r>
        <w:t>31</w:t>
      </w:r>
      <w:r>
        <w:fldChar w:fldCharType="end"/>
      </w:r>
    </w:p>
    <w:p w14:paraId="7DE267D9" w14:textId="084A3657" w:rsidR="00893A63" w:rsidRDefault="00893A63">
      <w:pPr>
        <w:pStyle w:val="TOC3"/>
        <w:rPr>
          <w:rFonts w:asciiTheme="minorHAnsi" w:eastAsiaTheme="minorEastAsia" w:hAnsiTheme="minorHAnsi" w:cstheme="minorBidi"/>
          <w:kern w:val="2"/>
          <w:sz w:val="24"/>
          <w:szCs w:val="24"/>
          <w14:ligatures w14:val="standardContextual"/>
        </w:rPr>
      </w:pPr>
      <w:r>
        <w:t>6.4.</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_Toc215122814 \h </w:instrText>
      </w:r>
      <w:r>
        <w:fldChar w:fldCharType="separate"/>
      </w:r>
      <w:r>
        <w:t>31</w:t>
      </w:r>
      <w:r>
        <w:fldChar w:fldCharType="end"/>
      </w:r>
    </w:p>
    <w:p w14:paraId="71B6E7DD" w14:textId="6A3D880C" w:rsidR="00893A63" w:rsidRDefault="00893A63">
      <w:pPr>
        <w:pStyle w:val="TOC4"/>
        <w:rPr>
          <w:rFonts w:asciiTheme="minorHAnsi" w:eastAsiaTheme="minorEastAsia" w:hAnsiTheme="minorHAnsi" w:cstheme="minorBidi"/>
          <w:kern w:val="2"/>
          <w:sz w:val="24"/>
          <w:szCs w:val="24"/>
          <w14:ligatures w14:val="standardContextual"/>
        </w:rPr>
      </w:pPr>
      <w:r>
        <w:t>6.4.2.1</w:t>
      </w:r>
      <w:r>
        <w:rPr>
          <w:rFonts w:asciiTheme="minorHAnsi" w:eastAsiaTheme="minorEastAsia" w:hAnsiTheme="minorHAnsi" w:cstheme="minorBidi"/>
          <w:kern w:val="2"/>
          <w:sz w:val="24"/>
          <w:szCs w:val="24"/>
          <w14:ligatures w14:val="standardContextual"/>
        </w:rPr>
        <w:tab/>
      </w:r>
      <w:r>
        <w:t>MO Call Procedures</w:t>
      </w:r>
      <w:r>
        <w:tab/>
      </w:r>
      <w:r>
        <w:fldChar w:fldCharType="begin"/>
      </w:r>
      <w:r>
        <w:instrText xml:space="preserve"> PAGEREF _Toc215122815 \h </w:instrText>
      </w:r>
      <w:r>
        <w:fldChar w:fldCharType="separate"/>
      </w:r>
      <w:r>
        <w:t>31</w:t>
      </w:r>
      <w:r>
        <w:fldChar w:fldCharType="end"/>
      </w:r>
    </w:p>
    <w:p w14:paraId="10EA0931" w14:textId="423BD653" w:rsidR="00893A63" w:rsidRDefault="00893A63">
      <w:pPr>
        <w:pStyle w:val="TOC4"/>
        <w:rPr>
          <w:rFonts w:asciiTheme="minorHAnsi" w:eastAsiaTheme="minorEastAsia" w:hAnsiTheme="minorHAnsi" w:cstheme="minorBidi"/>
          <w:kern w:val="2"/>
          <w:sz w:val="24"/>
          <w:szCs w:val="24"/>
          <w14:ligatures w14:val="standardContextual"/>
        </w:rPr>
      </w:pPr>
      <w:r>
        <w:t>6.4.2.2</w:t>
      </w:r>
      <w:r>
        <w:rPr>
          <w:rFonts w:asciiTheme="minorHAnsi" w:eastAsiaTheme="minorEastAsia" w:hAnsiTheme="minorHAnsi" w:cstheme="minorBidi"/>
          <w:kern w:val="2"/>
          <w:sz w:val="24"/>
          <w:szCs w:val="24"/>
          <w14:ligatures w14:val="standardContextual"/>
        </w:rPr>
        <w:tab/>
      </w:r>
      <w:r>
        <w:t>MT Call Procedures</w:t>
      </w:r>
      <w:r>
        <w:tab/>
      </w:r>
      <w:r>
        <w:fldChar w:fldCharType="begin"/>
      </w:r>
      <w:r>
        <w:instrText xml:space="preserve"> PAGEREF _Toc215122816 \h </w:instrText>
      </w:r>
      <w:r>
        <w:fldChar w:fldCharType="separate"/>
      </w:r>
      <w:r>
        <w:t>33</w:t>
      </w:r>
      <w:r>
        <w:fldChar w:fldCharType="end"/>
      </w:r>
    </w:p>
    <w:p w14:paraId="7D6F52AC" w14:textId="67455DFC" w:rsidR="00893A63" w:rsidRDefault="00893A63">
      <w:pPr>
        <w:pStyle w:val="TOC4"/>
        <w:rPr>
          <w:rFonts w:asciiTheme="minorHAnsi" w:eastAsiaTheme="minorEastAsia" w:hAnsiTheme="minorHAnsi" w:cstheme="minorBidi"/>
          <w:kern w:val="2"/>
          <w:sz w:val="24"/>
          <w:szCs w:val="24"/>
          <w14:ligatures w14:val="standardContextual"/>
        </w:rPr>
      </w:pPr>
      <w:r>
        <w:t>6.4.2.3</w:t>
      </w:r>
      <w:r>
        <w:rPr>
          <w:rFonts w:asciiTheme="minorHAnsi" w:eastAsiaTheme="minorEastAsia" w:hAnsiTheme="minorHAnsi" w:cstheme="minorBidi"/>
          <w:kern w:val="2"/>
          <w:sz w:val="24"/>
          <w:szCs w:val="24"/>
          <w14:ligatures w14:val="standardContextual"/>
        </w:rPr>
        <w:tab/>
      </w:r>
      <w:r>
        <w:t>Emergency Call Procedures</w:t>
      </w:r>
      <w:r>
        <w:tab/>
      </w:r>
      <w:r>
        <w:fldChar w:fldCharType="begin"/>
      </w:r>
      <w:r>
        <w:instrText xml:space="preserve"> PAGEREF _Toc215122817 \h </w:instrText>
      </w:r>
      <w:r>
        <w:fldChar w:fldCharType="separate"/>
      </w:r>
      <w:r>
        <w:t>34</w:t>
      </w:r>
      <w:r>
        <w:fldChar w:fldCharType="end"/>
      </w:r>
    </w:p>
    <w:p w14:paraId="32C38154" w14:textId="44219215" w:rsidR="00893A63" w:rsidRDefault="00893A63">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_Toc215122818 \h </w:instrText>
      </w:r>
      <w:r>
        <w:fldChar w:fldCharType="separate"/>
      </w:r>
      <w:r>
        <w:t>34</w:t>
      </w:r>
      <w:r>
        <w:fldChar w:fldCharType="end"/>
      </w:r>
    </w:p>
    <w:p w14:paraId="11453C46" w14:textId="542A4AD2" w:rsidR="00893A63" w:rsidRDefault="00893A63">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Solution #5: Support of IMS voice NB-IoT NTN connected to EPC using control plane bearers and new SRBs</w:t>
      </w:r>
      <w:r>
        <w:tab/>
      </w:r>
      <w:r>
        <w:fldChar w:fldCharType="begin"/>
      </w:r>
      <w:r>
        <w:instrText xml:space="preserve"> PAGEREF _Toc215122819 \h </w:instrText>
      </w:r>
      <w:r>
        <w:fldChar w:fldCharType="separate"/>
      </w:r>
      <w:r>
        <w:t>34</w:t>
      </w:r>
      <w:r>
        <w:fldChar w:fldCharType="end"/>
      </w:r>
    </w:p>
    <w:p w14:paraId="28260B38" w14:textId="4C9354C9" w:rsidR="00893A63" w:rsidRDefault="00893A63">
      <w:pPr>
        <w:pStyle w:val="TOC3"/>
        <w:rPr>
          <w:rFonts w:asciiTheme="minorHAnsi" w:eastAsiaTheme="minorEastAsia" w:hAnsiTheme="minorHAnsi" w:cstheme="minorBidi"/>
          <w:kern w:val="2"/>
          <w:sz w:val="24"/>
          <w:szCs w:val="24"/>
          <w14:ligatures w14:val="standardContextual"/>
        </w:rPr>
      </w:pPr>
      <w:r>
        <w:t>6.5.0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_Toc215122820 \h </w:instrText>
      </w:r>
      <w:r>
        <w:fldChar w:fldCharType="separate"/>
      </w:r>
      <w:r>
        <w:t>34</w:t>
      </w:r>
      <w:r>
        <w:fldChar w:fldCharType="end"/>
      </w:r>
    </w:p>
    <w:p w14:paraId="56892940" w14:textId="2B1D3850" w:rsidR="00893A63" w:rsidRDefault="00893A63">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_Toc215122821 \h </w:instrText>
      </w:r>
      <w:r>
        <w:fldChar w:fldCharType="separate"/>
      </w:r>
      <w:r>
        <w:t>35</w:t>
      </w:r>
      <w:r>
        <w:fldChar w:fldCharType="end"/>
      </w:r>
    </w:p>
    <w:p w14:paraId="67006825" w14:textId="1A70B37C" w:rsidR="00893A63" w:rsidRDefault="00893A63">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Requirements</w:t>
      </w:r>
      <w:r>
        <w:tab/>
      </w:r>
      <w:r>
        <w:fldChar w:fldCharType="begin"/>
      </w:r>
      <w:r>
        <w:instrText xml:space="preserve"> PAGEREF _Toc215122822 \h </w:instrText>
      </w:r>
      <w:r>
        <w:fldChar w:fldCharType="separate"/>
      </w:r>
      <w:r>
        <w:t>35</w:t>
      </w:r>
      <w:r>
        <w:fldChar w:fldCharType="end"/>
      </w:r>
    </w:p>
    <w:p w14:paraId="15A842DD" w14:textId="6188D75D" w:rsidR="00893A63" w:rsidRDefault="00893A63">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Network architecture</w:t>
      </w:r>
      <w:r>
        <w:tab/>
      </w:r>
      <w:r>
        <w:fldChar w:fldCharType="begin"/>
      </w:r>
      <w:r>
        <w:instrText xml:space="preserve"> PAGEREF _Toc215122823 \h </w:instrText>
      </w:r>
      <w:r>
        <w:fldChar w:fldCharType="separate"/>
      </w:r>
      <w:r>
        <w:t>35</w:t>
      </w:r>
      <w:r>
        <w:fldChar w:fldCharType="end"/>
      </w:r>
    </w:p>
    <w:p w14:paraId="7319CF94" w14:textId="6992264D" w:rsidR="00893A63" w:rsidRDefault="00893A63">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PDN connection types</w:t>
      </w:r>
      <w:r>
        <w:tab/>
      </w:r>
      <w:r>
        <w:fldChar w:fldCharType="begin"/>
      </w:r>
      <w:r>
        <w:instrText xml:space="preserve"> PAGEREF _Toc215122824 \h </w:instrText>
      </w:r>
      <w:r>
        <w:fldChar w:fldCharType="separate"/>
      </w:r>
      <w:r>
        <w:t>35</w:t>
      </w:r>
      <w:r>
        <w:fldChar w:fldCharType="end"/>
      </w:r>
    </w:p>
    <w:p w14:paraId="403D62EB" w14:textId="1D1E2B24" w:rsidR="00893A63" w:rsidRDefault="00893A63">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Bearer mapping</w:t>
      </w:r>
      <w:r>
        <w:tab/>
      </w:r>
      <w:r>
        <w:fldChar w:fldCharType="begin"/>
      </w:r>
      <w:r>
        <w:instrText xml:space="preserve"> PAGEREF _Toc215122825 \h </w:instrText>
      </w:r>
      <w:r>
        <w:fldChar w:fldCharType="separate"/>
      </w:r>
      <w:r>
        <w:t>36</w:t>
      </w:r>
      <w:r>
        <w:fldChar w:fldCharType="end"/>
      </w:r>
    </w:p>
    <w:p w14:paraId="0E08987B" w14:textId="3AC5C602" w:rsidR="00893A63" w:rsidRDefault="00893A63">
      <w:pPr>
        <w:pStyle w:val="TOC5"/>
        <w:rPr>
          <w:rFonts w:asciiTheme="minorHAnsi" w:eastAsiaTheme="minorEastAsia" w:hAnsiTheme="minorHAnsi" w:cstheme="minorBidi"/>
          <w:kern w:val="2"/>
          <w:sz w:val="24"/>
          <w:szCs w:val="24"/>
          <w14:ligatures w14:val="standardContextual"/>
        </w:rPr>
      </w:pPr>
      <w:r>
        <w:t>6.5.1.4.1</w:t>
      </w:r>
      <w:r>
        <w:rPr>
          <w:rFonts w:asciiTheme="minorHAnsi" w:eastAsiaTheme="minorEastAsia" w:hAnsiTheme="minorHAnsi" w:cstheme="minorBidi"/>
          <w:kern w:val="2"/>
          <w:sz w:val="24"/>
          <w:szCs w:val="24"/>
          <w14:ligatures w14:val="standardContextual"/>
        </w:rPr>
        <w:tab/>
      </w:r>
      <w:r>
        <w:t>Bearer mapping (General)</w:t>
      </w:r>
      <w:r>
        <w:tab/>
      </w:r>
      <w:r>
        <w:fldChar w:fldCharType="begin"/>
      </w:r>
      <w:r>
        <w:instrText xml:space="preserve"> PAGEREF _Toc215122826 \h </w:instrText>
      </w:r>
      <w:r>
        <w:fldChar w:fldCharType="separate"/>
      </w:r>
      <w:r>
        <w:t>36</w:t>
      </w:r>
      <w:r>
        <w:fldChar w:fldCharType="end"/>
      </w:r>
    </w:p>
    <w:p w14:paraId="7ACE689E" w14:textId="031DF9E3" w:rsidR="00893A63" w:rsidRDefault="00893A63">
      <w:pPr>
        <w:pStyle w:val="TOC5"/>
        <w:rPr>
          <w:rFonts w:asciiTheme="minorHAnsi" w:eastAsiaTheme="minorEastAsia" w:hAnsiTheme="minorHAnsi" w:cstheme="minorBidi"/>
          <w:kern w:val="2"/>
          <w:sz w:val="24"/>
          <w:szCs w:val="24"/>
          <w14:ligatures w14:val="standardContextual"/>
        </w:rPr>
      </w:pPr>
      <w:r>
        <w:t>6.5.1.4.2</w:t>
      </w:r>
      <w:r>
        <w:rPr>
          <w:rFonts w:asciiTheme="minorHAnsi" w:eastAsiaTheme="minorEastAsia" w:hAnsiTheme="minorHAnsi" w:cstheme="minorBidi"/>
          <w:kern w:val="2"/>
          <w:sz w:val="24"/>
          <w:szCs w:val="24"/>
          <w14:ligatures w14:val="standardContextual"/>
        </w:rPr>
        <w:tab/>
      </w:r>
      <w:r>
        <w:t>Bearer mapping when using IP type PDN connection</w:t>
      </w:r>
      <w:r>
        <w:tab/>
      </w:r>
      <w:r>
        <w:fldChar w:fldCharType="begin"/>
      </w:r>
      <w:r>
        <w:instrText xml:space="preserve"> PAGEREF _Toc215122827 \h </w:instrText>
      </w:r>
      <w:r>
        <w:fldChar w:fldCharType="separate"/>
      </w:r>
      <w:r>
        <w:t>36</w:t>
      </w:r>
      <w:r>
        <w:fldChar w:fldCharType="end"/>
      </w:r>
    </w:p>
    <w:p w14:paraId="5B906F9B" w14:textId="588D17D3" w:rsidR="00893A63" w:rsidRDefault="00893A63">
      <w:pPr>
        <w:pStyle w:val="TOC5"/>
        <w:rPr>
          <w:rFonts w:asciiTheme="minorHAnsi" w:eastAsiaTheme="minorEastAsia" w:hAnsiTheme="minorHAnsi" w:cstheme="minorBidi"/>
          <w:kern w:val="2"/>
          <w:sz w:val="24"/>
          <w:szCs w:val="24"/>
          <w14:ligatures w14:val="standardContextual"/>
        </w:rPr>
      </w:pPr>
      <w:r>
        <w:t>6.5.1.4.3</w:t>
      </w:r>
      <w:r>
        <w:rPr>
          <w:rFonts w:asciiTheme="minorHAnsi" w:eastAsiaTheme="minorEastAsia" w:hAnsiTheme="minorHAnsi" w:cstheme="minorBidi"/>
          <w:kern w:val="2"/>
          <w:sz w:val="24"/>
          <w:szCs w:val="24"/>
          <w14:ligatures w14:val="standardContextual"/>
        </w:rPr>
        <w:tab/>
      </w:r>
      <w:r>
        <w:t>Bearer mapping when using non-IP type PDN connection</w:t>
      </w:r>
      <w:r>
        <w:tab/>
      </w:r>
      <w:r>
        <w:fldChar w:fldCharType="begin"/>
      </w:r>
      <w:r>
        <w:instrText xml:space="preserve"> PAGEREF _Toc215122828 \h </w:instrText>
      </w:r>
      <w:r>
        <w:fldChar w:fldCharType="separate"/>
      </w:r>
      <w:r>
        <w:t>37</w:t>
      </w:r>
      <w:r>
        <w:fldChar w:fldCharType="end"/>
      </w:r>
    </w:p>
    <w:p w14:paraId="4F16710A" w14:textId="289203AC" w:rsidR="00893A63" w:rsidRDefault="00893A63">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Protocol overhead for the voice packet flow</w:t>
      </w:r>
      <w:r>
        <w:tab/>
      </w:r>
      <w:r>
        <w:fldChar w:fldCharType="begin"/>
      </w:r>
      <w:r>
        <w:instrText xml:space="preserve"> PAGEREF _Toc215122829 \h </w:instrText>
      </w:r>
      <w:r>
        <w:fldChar w:fldCharType="separate"/>
      </w:r>
      <w:r>
        <w:t>37</w:t>
      </w:r>
      <w:r>
        <w:fldChar w:fldCharType="end"/>
      </w:r>
    </w:p>
    <w:p w14:paraId="2AFB5D68" w14:textId="4B070548" w:rsidR="00893A63" w:rsidRDefault="00893A63">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Protocol overhead reduction for the voice packet flow</w:t>
      </w:r>
      <w:r>
        <w:tab/>
      </w:r>
      <w:r>
        <w:fldChar w:fldCharType="begin"/>
      </w:r>
      <w:r>
        <w:instrText xml:space="preserve"> PAGEREF _Toc215122830 \h </w:instrText>
      </w:r>
      <w:r>
        <w:fldChar w:fldCharType="separate"/>
      </w:r>
      <w:r>
        <w:t>39</w:t>
      </w:r>
      <w:r>
        <w:fldChar w:fldCharType="end"/>
      </w:r>
    </w:p>
    <w:p w14:paraId="083B3148" w14:textId="17882D4A" w:rsidR="00893A63" w:rsidRDefault="00893A63">
      <w:pPr>
        <w:pStyle w:val="TOC5"/>
        <w:rPr>
          <w:rFonts w:asciiTheme="minorHAnsi" w:eastAsiaTheme="minorEastAsia" w:hAnsiTheme="minorHAnsi" w:cstheme="minorBidi"/>
          <w:kern w:val="2"/>
          <w:sz w:val="24"/>
          <w:szCs w:val="24"/>
          <w14:ligatures w14:val="standardContextual"/>
        </w:rPr>
      </w:pPr>
      <w:r>
        <w:t>6.5.1.6.1</w:t>
      </w:r>
      <w:r>
        <w:rPr>
          <w:rFonts w:asciiTheme="minorHAnsi" w:eastAsiaTheme="minorEastAsia" w:hAnsiTheme="minorHAnsi" w:cstheme="minorBidi"/>
          <w:kern w:val="2"/>
          <w:sz w:val="24"/>
          <w:szCs w:val="24"/>
          <w14:ligatures w14:val="standardContextual"/>
        </w:rPr>
        <w:tab/>
      </w:r>
      <w:r>
        <w:t>RRC overhead reduction</w:t>
      </w:r>
      <w:r>
        <w:tab/>
      </w:r>
      <w:r>
        <w:fldChar w:fldCharType="begin"/>
      </w:r>
      <w:r>
        <w:instrText xml:space="preserve"> PAGEREF _Toc215122831 \h </w:instrText>
      </w:r>
      <w:r>
        <w:fldChar w:fldCharType="separate"/>
      </w:r>
      <w:r>
        <w:t>39</w:t>
      </w:r>
      <w:r>
        <w:fldChar w:fldCharType="end"/>
      </w:r>
    </w:p>
    <w:p w14:paraId="61DE4A1B" w14:textId="56393515" w:rsidR="00893A63" w:rsidRDefault="00893A63">
      <w:pPr>
        <w:pStyle w:val="TOC5"/>
        <w:rPr>
          <w:rFonts w:asciiTheme="minorHAnsi" w:eastAsiaTheme="minorEastAsia" w:hAnsiTheme="minorHAnsi" w:cstheme="minorBidi"/>
          <w:kern w:val="2"/>
          <w:sz w:val="24"/>
          <w:szCs w:val="24"/>
          <w14:ligatures w14:val="standardContextual"/>
        </w:rPr>
      </w:pPr>
      <w:r>
        <w:t>6.5.1.6.2</w:t>
      </w:r>
      <w:r>
        <w:rPr>
          <w:rFonts w:asciiTheme="minorHAnsi" w:eastAsiaTheme="minorEastAsia" w:hAnsiTheme="minorHAnsi" w:cstheme="minorBidi"/>
          <w:kern w:val="2"/>
          <w:sz w:val="24"/>
          <w:szCs w:val="24"/>
          <w14:ligatures w14:val="standardContextual"/>
        </w:rPr>
        <w:tab/>
      </w:r>
      <w:r>
        <w:t>NAS layer overhead reduction</w:t>
      </w:r>
      <w:r>
        <w:tab/>
      </w:r>
      <w:r>
        <w:fldChar w:fldCharType="begin"/>
      </w:r>
      <w:r>
        <w:instrText xml:space="preserve"> PAGEREF _Toc215122832 \h </w:instrText>
      </w:r>
      <w:r>
        <w:fldChar w:fldCharType="separate"/>
      </w:r>
      <w:r>
        <w:t>39</w:t>
      </w:r>
      <w:r>
        <w:fldChar w:fldCharType="end"/>
      </w:r>
    </w:p>
    <w:p w14:paraId="27CDDB6E" w14:textId="58E3BAF9" w:rsidR="00893A63" w:rsidRDefault="00893A63">
      <w:pPr>
        <w:pStyle w:val="TOC3"/>
        <w:rPr>
          <w:rFonts w:asciiTheme="minorHAnsi" w:eastAsiaTheme="minorEastAsia" w:hAnsiTheme="minorHAnsi" w:cstheme="minorBidi"/>
          <w:kern w:val="2"/>
          <w:sz w:val="24"/>
          <w:szCs w:val="24"/>
          <w14:ligatures w14:val="standardContextual"/>
        </w:rPr>
      </w:pPr>
      <w:r>
        <w:t>6.5.</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_Toc215122833 \h </w:instrText>
      </w:r>
      <w:r>
        <w:fldChar w:fldCharType="separate"/>
      </w:r>
      <w:r>
        <w:t>39</w:t>
      </w:r>
      <w:r>
        <w:fldChar w:fldCharType="end"/>
      </w:r>
    </w:p>
    <w:p w14:paraId="1F67DAD6" w14:textId="22612250"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6.5.3</w:t>
      </w:r>
      <w:r>
        <w:rPr>
          <w:rFonts w:asciiTheme="minorHAnsi" w:eastAsiaTheme="minorEastAsia" w:hAnsiTheme="minorHAnsi" w:cstheme="minorBidi"/>
          <w:kern w:val="2"/>
          <w:sz w:val="24"/>
          <w:szCs w:val="24"/>
          <w14:ligatures w14:val="standardContextual"/>
        </w:rPr>
        <w:tab/>
      </w:r>
      <w:r>
        <w:rPr>
          <w:lang w:eastAsia="zh-CN"/>
        </w:rPr>
        <w:t>Impacts on Services, Entities and Interfaces</w:t>
      </w:r>
      <w:r>
        <w:tab/>
      </w:r>
      <w:r>
        <w:fldChar w:fldCharType="begin"/>
      </w:r>
      <w:r>
        <w:instrText xml:space="preserve"> PAGEREF _Toc215122834 \h </w:instrText>
      </w:r>
      <w:r>
        <w:fldChar w:fldCharType="separate"/>
      </w:r>
      <w:r>
        <w:t>39</w:t>
      </w:r>
      <w:r>
        <w:fldChar w:fldCharType="end"/>
      </w:r>
    </w:p>
    <w:p w14:paraId="6E430F58" w14:textId="30858902"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6.6</w:t>
      </w:r>
      <w:r>
        <w:rPr>
          <w:rFonts w:asciiTheme="minorHAnsi" w:eastAsiaTheme="minorEastAsia" w:hAnsiTheme="minorHAnsi" w:cstheme="minorBidi"/>
          <w:kern w:val="2"/>
          <w:sz w:val="24"/>
          <w:szCs w:val="24"/>
          <w14:ligatures w14:val="standardContextual"/>
        </w:rPr>
        <w:tab/>
      </w:r>
      <w:r>
        <w:t>Solution</w:t>
      </w:r>
      <w:r>
        <w:rPr>
          <w:lang w:eastAsia="zh-CN"/>
        </w:rPr>
        <w:t xml:space="preserve"> #6</w:t>
      </w:r>
      <w:r>
        <w:t xml:space="preserve">: Support </w:t>
      </w:r>
      <w:r>
        <w:rPr>
          <w:lang w:eastAsia="zh-CN"/>
        </w:rPr>
        <w:t>e</w:t>
      </w:r>
      <w:r>
        <w:t xml:space="preserve">stablishing dedicated bearer for QoS differentiation for CP </w:t>
      </w:r>
      <w:r>
        <w:rPr>
          <w:lang w:eastAsia="zh-CN"/>
        </w:rPr>
        <w:t>based</w:t>
      </w:r>
      <w:r>
        <w:t xml:space="preserve"> IMS voice service over NB-IoT </w:t>
      </w:r>
      <w:r>
        <w:rPr>
          <w:lang w:eastAsia="zh-CN"/>
        </w:rPr>
        <w:t>(GEO)</w:t>
      </w:r>
      <w:r>
        <w:tab/>
      </w:r>
      <w:r>
        <w:fldChar w:fldCharType="begin"/>
      </w:r>
      <w:r>
        <w:instrText xml:space="preserve"> PAGEREF _Toc215122835 \h </w:instrText>
      </w:r>
      <w:r>
        <w:fldChar w:fldCharType="separate"/>
      </w:r>
      <w:r>
        <w:t>40</w:t>
      </w:r>
      <w:r>
        <w:fldChar w:fldCharType="end"/>
      </w:r>
    </w:p>
    <w:p w14:paraId="1DB08760" w14:textId="1E919494" w:rsidR="00893A63" w:rsidRDefault="00893A63">
      <w:pPr>
        <w:pStyle w:val="TOC3"/>
        <w:rPr>
          <w:rFonts w:asciiTheme="minorHAnsi" w:eastAsiaTheme="minorEastAsia" w:hAnsiTheme="minorHAnsi" w:cstheme="minorBidi"/>
          <w:kern w:val="2"/>
          <w:sz w:val="24"/>
          <w:szCs w:val="24"/>
          <w14:ligatures w14:val="standardContextual"/>
        </w:rPr>
      </w:pPr>
      <w:r>
        <w:t>6.6.0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_Toc215122836 \h </w:instrText>
      </w:r>
      <w:r>
        <w:fldChar w:fldCharType="separate"/>
      </w:r>
      <w:r>
        <w:t>40</w:t>
      </w:r>
      <w:r>
        <w:fldChar w:fldCharType="end"/>
      </w:r>
    </w:p>
    <w:p w14:paraId="184630A4" w14:textId="7FD7A0CE" w:rsidR="00893A63" w:rsidRDefault="00893A63">
      <w:pPr>
        <w:pStyle w:val="TOC3"/>
        <w:rPr>
          <w:rFonts w:asciiTheme="minorHAnsi" w:eastAsiaTheme="minorEastAsia" w:hAnsiTheme="minorHAnsi" w:cstheme="minorBidi"/>
          <w:kern w:val="2"/>
          <w:sz w:val="24"/>
          <w:szCs w:val="24"/>
          <w14:ligatures w14:val="standardContextual"/>
        </w:rPr>
      </w:pPr>
      <w:r>
        <w:t>6.6.1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_Toc215122837 \h </w:instrText>
      </w:r>
      <w:r>
        <w:fldChar w:fldCharType="separate"/>
      </w:r>
      <w:r>
        <w:t>40</w:t>
      </w:r>
      <w:r>
        <w:fldChar w:fldCharType="end"/>
      </w:r>
    </w:p>
    <w:p w14:paraId="57C4B0FC" w14:textId="523119EE" w:rsidR="00893A63" w:rsidRDefault="00893A63">
      <w:pPr>
        <w:pStyle w:val="TOC3"/>
        <w:rPr>
          <w:rFonts w:asciiTheme="minorHAnsi" w:eastAsiaTheme="minorEastAsia" w:hAnsiTheme="minorHAnsi" w:cstheme="minorBidi"/>
          <w:kern w:val="2"/>
          <w:sz w:val="24"/>
          <w:szCs w:val="24"/>
          <w14:ligatures w14:val="standardContextual"/>
        </w:rPr>
      </w:pPr>
      <w:r>
        <w:t>6.6.2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_Toc215122838 \h </w:instrText>
      </w:r>
      <w:r>
        <w:fldChar w:fldCharType="separate"/>
      </w:r>
      <w:r>
        <w:t>42</w:t>
      </w:r>
      <w:r>
        <w:fldChar w:fldCharType="end"/>
      </w:r>
    </w:p>
    <w:p w14:paraId="2FC6903C" w14:textId="07581717" w:rsidR="00893A63" w:rsidRDefault="00893A63">
      <w:pPr>
        <w:pStyle w:val="TOC3"/>
        <w:rPr>
          <w:rFonts w:asciiTheme="minorHAnsi" w:eastAsiaTheme="minorEastAsia" w:hAnsiTheme="minorHAnsi" w:cstheme="minorBidi"/>
          <w:kern w:val="2"/>
          <w:sz w:val="24"/>
          <w:szCs w:val="24"/>
          <w14:ligatures w14:val="standardContextual"/>
        </w:rPr>
      </w:pPr>
      <w:r>
        <w:t>6.6.3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_Toc215122839 \h </w:instrText>
      </w:r>
      <w:r>
        <w:fldChar w:fldCharType="separate"/>
      </w:r>
      <w:r>
        <w:t>44</w:t>
      </w:r>
      <w:r>
        <w:fldChar w:fldCharType="end"/>
      </w:r>
    </w:p>
    <w:p w14:paraId="6F981BB8" w14:textId="389DB2D0"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6.7</w:t>
      </w:r>
      <w:r>
        <w:rPr>
          <w:rFonts w:asciiTheme="minorHAnsi" w:eastAsiaTheme="minorEastAsia" w:hAnsiTheme="minorHAnsi" w:cstheme="minorBidi"/>
          <w:kern w:val="2"/>
          <w:sz w:val="24"/>
          <w:szCs w:val="24"/>
          <w14:ligatures w14:val="standardContextual"/>
        </w:rPr>
        <w:tab/>
      </w:r>
      <w:r>
        <w:rPr>
          <w:lang w:eastAsia="ja-JP"/>
        </w:rPr>
        <w:t>Solution</w:t>
      </w:r>
      <w:r>
        <w:rPr>
          <w:lang w:eastAsia="zh-CN"/>
        </w:rPr>
        <w:t xml:space="preserve"> #7</w:t>
      </w:r>
      <w:r>
        <w:rPr>
          <w:lang w:eastAsia="ja-JP"/>
        </w:rPr>
        <w:t xml:space="preserve">: </w:t>
      </w:r>
      <w:r w:rsidRPr="00DF4567">
        <w:rPr>
          <w:rFonts w:cs="Arial"/>
          <w:iCs/>
          <w:lang w:eastAsia="zh-CN"/>
        </w:rPr>
        <w:t>CP based IMS voice call over NB-IoT</w:t>
      </w:r>
      <w:r>
        <w:t xml:space="preserve"> NTN via GEO satellite </w:t>
      </w:r>
      <w:r w:rsidRPr="00DF4567">
        <w:rPr>
          <w:rFonts w:cs="Arial"/>
          <w:iCs/>
          <w:lang w:eastAsia="zh-CN"/>
        </w:rPr>
        <w:t xml:space="preserve">using an SRB </w:t>
      </w:r>
      <w:r>
        <w:t>for both IMS signalling and voice data</w:t>
      </w:r>
      <w:r>
        <w:tab/>
      </w:r>
      <w:r>
        <w:fldChar w:fldCharType="begin"/>
      </w:r>
      <w:r>
        <w:instrText xml:space="preserve"> PAGEREF _Toc215122840 \h </w:instrText>
      </w:r>
      <w:r>
        <w:fldChar w:fldCharType="separate"/>
      </w:r>
      <w:r>
        <w:t>44</w:t>
      </w:r>
      <w:r>
        <w:fldChar w:fldCharType="end"/>
      </w:r>
    </w:p>
    <w:p w14:paraId="396C5E73" w14:textId="0D69AF36" w:rsidR="00893A63" w:rsidRDefault="00893A63">
      <w:pPr>
        <w:pStyle w:val="TOC3"/>
        <w:rPr>
          <w:rFonts w:asciiTheme="minorHAnsi" w:eastAsiaTheme="minorEastAsia" w:hAnsiTheme="minorHAnsi" w:cstheme="minorBidi"/>
          <w:kern w:val="2"/>
          <w:sz w:val="24"/>
          <w:szCs w:val="24"/>
          <w14:ligatures w14:val="standardContextual"/>
        </w:rPr>
      </w:pPr>
      <w:r>
        <w:rPr>
          <w:lang w:eastAsia="ja-JP"/>
        </w:rPr>
        <w:t>6.</w:t>
      </w:r>
      <w:r>
        <w:rPr>
          <w:lang w:eastAsia="zh-CN"/>
        </w:rPr>
        <w:t>7</w:t>
      </w:r>
      <w:r>
        <w:rPr>
          <w:lang w:eastAsia="ja-JP"/>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_Toc215122841 \h </w:instrText>
      </w:r>
      <w:r>
        <w:fldChar w:fldCharType="separate"/>
      </w:r>
      <w:r>
        <w:t>44</w:t>
      </w:r>
      <w:r>
        <w:fldChar w:fldCharType="end"/>
      </w:r>
    </w:p>
    <w:p w14:paraId="0D703E51" w14:textId="77027603" w:rsidR="00893A63" w:rsidRDefault="00893A63">
      <w:pPr>
        <w:pStyle w:val="TOC3"/>
        <w:rPr>
          <w:rFonts w:asciiTheme="minorHAnsi" w:eastAsiaTheme="minorEastAsia" w:hAnsiTheme="minorHAnsi" w:cstheme="minorBidi"/>
          <w:kern w:val="2"/>
          <w:sz w:val="24"/>
          <w:szCs w:val="24"/>
          <w14:ligatures w14:val="standardContextual"/>
        </w:rPr>
      </w:pPr>
      <w:r>
        <w:rPr>
          <w:lang w:eastAsia="ja-JP"/>
        </w:rPr>
        <w:t>6.</w:t>
      </w:r>
      <w:r>
        <w:rPr>
          <w:lang w:eastAsia="zh-CN"/>
        </w:rPr>
        <w:t>7</w:t>
      </w:r>
      <w:r>
        <w:rPr>
          <w:lang w:eastAsia="ja-JP"/>
        </w:rPr>
        <w:t>.1</w:t>
      </w:r>
      <w:r>
        <w:rPr>
          <w:rFonts w:asciiTheme="minorHAnsi" w:eastAsiaTheme="minorEastAsia" w:hAnsiTheme="minorHAnsi" w:cstheme="minorBidi"/>
          <w:kern w:val="2"/>
          <w:sz w:val="24"/>
          <w:szCs w:val="24"/>
          <w14:ligatures w14:val="standardContextual"/>
        </w:rPr>
        <w:tab/>
      </w:r>
      <w:r>
        <w:rPr>
          <w:lang w:eastAsia="ja-JP"/>
        </w:rPr>
        <w:t>Description</w:t>
      </w:r>
      <w:r>
        <w:tab/>
      </w:r>
      <w:r>
        <w:fldChar w:fldCharType="begin"/>
      </w:r>
      <w:r>
        <w:instrText xml:space="preserve"> PAGEREF _Toc215122842 \h </w:instrText>
      </w:r>
      <w:r>
        <w:fldChar w:fldCharType="separate"/>
      </w:r>
      <w:r>
        <w:t>45</w:t>
      </w:r>
      <w:r>
        <w:fldChar w:fldCharType="end"/>
      </w:r>
    </w:p>
    <w:p w14:paraId="2613696B" w14:textId="7F33140E"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6.7.2</w:t>
      </w:r>
      <w:r>
        <w:rPr>
          <w:rFonts w:asciiTheme="minorHAnsi" w:eastAsiaTheme="minorEastAsia" w:hAnsiTheme="minorHAnsi" w:cstheme="minorBidi"/>
          <w:kern w:val="2"/>
          <w:sz w:val="24"/>
          <w:szCs w:val="24"/>
          <w14:ligatures w14:val="standardContextual"/>
        </w:rPr>
        <w:tab/>
      </w:r>
      <w:r>
        <w:rPr>
          <w:lang w:eastAsia="zh-CN"/>
        </w:rPr>
        <w:t>Procedures</w:t>
      </w:r>
      <w:r>
        <w:tab/>
      </w:r>
      <w:r>
        <w:fldChar w:fldCharType="begin"/>
      </w:r>
      <w:r>
        <w:instrText xml:space="preserve"> PAGEREF _Toc215122843 \h </w:instrText>
      </w:r>
      <w:r>
        <w:fldChar w:fldCharType="separate"/>
      </w:r>
      <w:r>
        <w:t>45</w:t>
      </w:r>
      <w:r>
        <w:fldChar w:fldCharType="end"/>
      </w:r>
    </w:p>
    <w:p w14:paraId="51BFE5FE" w14:textId="1D5A0F01"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6.7.2.1</w:t>
      </w:r>
      <w:r>
        <w:rPr>
          <w:rFonts w:asciiTheme="minorHAnsi" w:eastAsiaTheme="minorEastAsia" w:hAnsiTheme="minorHAnsi" w:cstheme="minorBidi"/>
          <w:kern w:val="2"/>
          <w:sz w:val="24"/>
          <w:szCs w:val="24"/>
          <w14:ligatures w14:val="standardContextual"/>
        </w:rPr>
        <w:tab/>
      </w:r>
      <w:r>
        <w:t>Attach or TAU procedure negotiating Voice call support over NB-IoT(GEO)</w:t>
      </w:r>
      <w:r>
        <w:tab/>
      </w:r>
      <w:r>
        <w:fldChar w:fldCharType="begin"/>
      </w:r>
      <w:r>
        <w:instrText xml:space="preserve"> PAGEREF _Toc215122844 \h </w:instrText>
      </w:r>
      <w:r>
        <w:fldChar w:fldCharType="separate"/>
      </w:r>
      <w:r>
        <w:t>45</w:t>
      </w:r>
      <w:r>
        <w:fldChar w:fldCharType="end"/>
      </w:r>
    </w:p>
    <w:p w14:paraId="49E71CFC" w14:textId="2C754D73" w:rsidR="00893A63" w:rsidRDefault="00893A63">
      <w:pPr>
        <w:pStyle w:val="TOC4"/>
        <w:rPr>
          <w:rFonts w:asciiTheme="minorHAnsi" w:eastAsiaTheme="minorEastAsia" w:hAnsiTheme="minorHAnsi" w:cstheme="minorBidi"/>
          <w:kern w:val="2"/>
          <w:sz w:val="24"/>
          <w:szCs w:val="24"/>
          <w14:ligatures w14:val="standardContextual"/>
        </w:rPr>
      </w:pPr>
      <w:r>
        <w:t>6.7.2.2</w:t>
      </w:r>
      <w:r>
        <w:rPr>
          <w:rFonts w:asciiTheme="minorHAnsi" w:eastAsiaTheme="minorEastAsia" w:hAnsiTheme="minorHAnsi" w:cstheme="minorBidi"/>
          <w:kern w:val="2"/>
          <w:sz w:val="24"/>
          <w:szCs w:val="24"/>
          <w14:ligatures w14:val="standardContextual"/>
        </w:rPr>
        <w:tab/>
      </w:r>
      <w:r>
        <w:t>Default EPS bearer for both IMS signalling and voice data</w:t>
      </w:r>
      <w:r>
        <w:tab/>
      </w:r>
      <w:r>
        <w:fldChar w:fldCharType="begin"/>
      </w:r>
      <w:r>
        <w:instrText xml:space="preserve"> PAGEREF _Toc215122845 \h </w:instrText>
      </w:r>
      <w:r>
        <w:fldChar w:fldCharType="separate"/>
      </w:r>
      <w:r>
        <w:t>45</w:t>
      </w:r>
      <w:r>
        <w:fldChar w:fldCharType="end"/>
      </w:r>
    </w:p>
    <w:p w14:paraId="424FD5F9" w14:textId="00E9E3A2"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6.7.2.3</w:t>
      </w:r>
      <w:r>
        <w:rPr>
          <w:rFonts w:asciiTheme="minorHAnsi" w:eastAsiaTheme="minorEastAsia" w:hAnsiTheme="minorHAnsi" w:cstheme="minorBidi"/>
          <w:kern w:val="2"/>
          <w:sz w:val="24"/>
          <w:szCs w:val="24"/>
          <w14:ligatures w14:val="standardContextual"/>
        </w:rPr>
        <w:tab/>
      </w:r>
      <w:r>
        <w:rPr>
          <w:lang w:eastAsia="zh-CN"/>
        </w:rPr>
        <w:t>S1-U data transfer activation</w:t>
      </w:r>
      <w:r>
        <w:tab/>
      </w:r>
      <w:r>
        <w:fldChar w:fldCharType="begin"/>
      </w:r>
      <w:r>
        <w:instrText xml:space="preserve"> PAGEREF _Toc215122846 \h </w:instrText>
      </w:r>
      <w:r>
        <w:fldChar w:fldCharType="separate"/>
      </w:r>
      <w:r>
        <w:t>46</w:t>
      </w:r>
      <w:r>
        <w:fldChar w:fldCharType="end"/>
      </w:r>
    </w:p>
    <w:p w14:paraId="0BD096EA" w14:textId="5D5153CD"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_Toc215122847 \h </w:instrText>
      </w:r>
      <w:r>
        <w:fldChar w:fldCharType="separate"/>
      </w:r>
      <w:r>
        <w:t>46</w:t>
      </w:r>
      <w:r>
        <w:fldChar w:fldCharType="end"/>
      </w:r>
    </w:p>
    <w:p w14:paraId="5C3A403C" w14:textId="47EAF88E"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6.8</w:t>
      </w:r>
      <w:r>
        <w:rPr>
          <w:rFonts w:asciiTheme="minorHAnsi" w:eastAsiaTheme="minorEastAsia" w:hAnsiTheme="minorHAnsi" w:cstheme="minorBidi"/>
          <w:kern w:val="2"/>
          <w:sz w:val="24"/>
          <w:szCs w:val="24"/>
          <w14:ligatures w14:val="standardContextual"/>
        </w:rPr>
        <w:tab/>
      </w:r>
      <w:r>
        <w:t>Solution</w:t>
      </w:r>
      <w:r>
        <w:rPr>
          <w:lang w:eastAsia="zh-CN"/>
        </w:rPr>
        <w:t xml:space="preserve"> #8</w:t>
      </w:r>
      <w:r>
        <w:t>: Combined CP/UP bearers in a PDN connection</w:t>
      </w:r>
      <w:r>
        <w:tab/>
      </w:r>
      <w:r>
        <w:fldChar w:fldCharType="begin"/>
      </w:r>
      <w:r>
        <w:instrText xml:space="preserve"> PAGEREF _Toc215122848 \h </w:instrText>
      </w:r>
      <w:r>
        <w:fldChar w:fldCharType="separate"/>
      </w:r>
      <w:r>
        <w:t>46</w:t>
      </w:r>
      <w:r>
        <w:fldChar w:fldCharType="end"/>
      </w:r>
    </w:p>
    <w:p w14:paraId="41BF2499" w14:textId="2D5EBAB5" w:rsidR="00893A63" w:rsidRDefault="00893A63">
      <w:pPr>
        <w:pStyle w:val="TOC3"/>
        <w:rPr>
          <w:rFonts w:asciiTheme="minorHAnsi" w:eastAsiaTheme="minorEastAsia" w:hAnsiTheme="minorHAnsi" w:cstheme="minorBidi"/>
          <w:kern w:val="2"/>
          <w:sz w:val="24"/>
          <w:szCs w:val="24"/>
          <w14:ligatures w14:val="standardContextual"/>
        </w:rPr>
      </w:pPr>
      <w:r>
        <w:t>6.8.0</w:t>
      </w:r>
      <w:r>
        <w:rPr>
          <w:rFonts w:asciiTheme="minorHAnsi" w:eastAsiaTheme="minorEastAsia" w:hAnsiTheme="minorHAnsi" w:cstheme="minorBidi"/>
          <w:kern w:val="2"/>
          <w:sz w:val="24"/>
          <w:szCs w:val="24"/>
          <w14:ligatures w14:val="standardContextual"/>
        </w:rPr>
        <w:tab/>
      </w:r>
      <w:r>
        <w:rPr>
          <w:lang w:eastAsia="zh-CN"/>
        </w:rPr>
        <w:t>High-level solution Principles</w:t>
      </w:r>
      <w:r>
        <w:tab/>
      </w:r>
      <w:r>
        <w:fldChar w:fldCharType="begin"/>
      </w:r>
      <w:r>
        <w:instrText xml:space="preserve"> PAGEREF _Toc215122849 \h </w:instrText>
      </w:r>
      <w:r>
        <w:fldChar w:fldCharType="separate"/>
      </w:r>
      <w:r>
        <w:t>46</w:t>
      </w:r>
      <w:r>
        <w:fldChar w:fldCharType="end"/>
      </w:r>
    </w:p>
    <w:p w14:paraId="5CEBE383" w14:textId="41954096" w:rsidR="00893A63" w:rsidRDefault="00893A63">
      <w:pPr>
        <w:pStyle w:val="TOC3"/>
        <w:rPr>
          <w:rFonts w:asciiTheme="minorHAnsi" w:eastAsiaTheme="minorEastAsia" w:hAnsiTheme="minorHAnsi" w:cstheme="minorBidi"/>
          <w:kern w:val="2"/>
          <w:sz w:val="24"/>
          <w:szCs w:val="24"/>
          <w14:ligatures w14:val="standardContextual"/>
        </w:rPr>
      </w:pPr>
      <w:r>
        <w:t>6.8.</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_Toc215122850 \h </w:instrText>
      </w:r>
      <w:r>
        <w:fldChar w:fldCharType="separate"/>
      </w:r>
      <w:r>
        <w:t>46</w:t>
      </w:r>
      <w:r>
        <w:fldChar w:fldCharType="end"/>
      </w:r>
    </w:p>
    <w:p w14:paraId="608401F0" w14:textId="6405BD96" w:rsidR="00893A63" w:rsidRDefault="00893A63">
      <w:pPr>
        <w:pStyle w:val="TOC3"/>
        <w:rPr>
          <w:rFonts w:asciiTheme="minorHAnsi" w:eastAsiaTheme="minorEastAsia" w:hAnsiTheme="minorHAnsi" w:cstheme="minorBidi"/>
          <w:kern w:val="2"/>
          <w:sz w:val="24"/>
          <w:szCs w:val="24"/>
          <w14:ligatures w14:val="standardContextual"/>
        </w:rPr>
      </w:pPr>
      <w:r>
        <w:t>6.8.</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_Toc215122851 \h </w:instrText>
      </w:r>
      <w:r>
        <w:fldChar w:fldCharType="separate"/>
      </w:r>
      <w:r>
        <w:t>47</w:t>
      </w:r>
      <w:r>
        <w:fldChar w:fldCharType="end"/>
      </w:r>
    </w:p>
    <w:p w14:paraId="434B3CDD" w14:textId="76DA2D6A" w:rsidR="00893A63" w:rsidRDefault="00893A63">
      <w:pPr>
        <w:pStyle w:val="TOC4"/>
        <w:rPr>
          <w:rFonts w:asciiTheme="minorHAnsi" w:eastAsiaTheme="minorEastAsia" w:hAnsiTheme="minorHAnsi" w:cstheme="minorBidi"/>
          <w:kern w:val="2"/>
          <w:sz w:val="24"/>
          <w:szCs w:val="24"/>
          <w14:ligatures w14:val="standardContextual"/>
        </w:rPr>
      </w:pPr>
      <w:r>
        <w:t>6.8.</w:t>
      </w:r>
      <w:r>
        <w:rPr>
          <w:lang w:eastAsia="zh-CN"/>
        </w:rPr>
        <w:t>2.1</w:t>
      </w:r>
      <w:r>
        <w:rPr>
          <w:rFonts w:asciiTheme="minorHAnsi" w:eastAsiaTheme="minorEastAsia" w:hAnsiTheme="minorHAnsi" w:cstheme="minorBidi"/>
          <w:kern w:val="2"/>
          <w:sz w:val="24"/>
          <w:szCs w:val="24"/>
          <w14:ligatures w14:val="standardContextual"/>
        </w:rPr>
        <w:tab/>
      </w:r>
      <w:r>
        <w:t>Network architecture</w:t>
      </w:r>
      <w:r>
        <w:tab/>
      </w:r>
      <w:r>
        <w:fldChar w:fldCharType="begin"/>
      </w:r>
      <w:r>
        <w:instrText xml:space="preserve"> PAGEREF _Toc215122852 \h </w:instrText>
      </w:r>
      <w:r>
        <w:fldChar w:fldCharType="separate"/>
      </w:r>
      <w:r>
        <w:t>47</w:t>
      </w:r>
      <w:r>
        <w:fldChar w:fldCharType="end"/>
      </w:r>
    </w:p>
    <w:p w14:paraId="386ABA9C" w14:textId="5DFED693"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6.8.2.2</w:t>
      </w:r>
      <w:r>
        <w:rPr>
          <w:rFonts w:asciiTheme="minorHAnsi" w:eastAsiaTheme="minorEastAsia" w:hAnsiTheme="minorHAnsi" w:cstheme="minorBidi"/>
          <w:kern w:val="2"/>
          <w:sz w:val="24"/>
          <w:szCs w:val="24"/>
          <w14:ligatures w14:val="standardContextual"/>
        </w:rPr>
        <w:tab/>
      </w:r>
      <w:r>
        <w:rPr>
          <w:lang w:eastAsia="zh-CN"/>
        </w:rPr>
        <w:t>Combined CP/UP bearers establishment</w:t>
      </w:r>
      <w:r>
        <w:tab/>
      </w:r>
      <w:r>
        <w:fldChar w:fldCharType="begin"/>
      </w:r>
      <w:r>
        <w:instrText xml:space="preserve"> PAGEREF _Toc215122853 \h </w:instrText>
      </w:r>
      <w:r>
        <w:fldChar w:fldCharType="separate"/>
      </w:r>
      <w:r>
        <w:t>48</w:t>
      </w:r>
      <w:r>
        <w:fldChar w:fldCharType="end"/>
      </w:r>
    </w:p>
    <w:p w14:paraId="7185C1B8" w14:textId="6147DF35"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6.8.3</w:t>
      </w:r>
      <w:r>
        <w:rPr>
          <w:rFonts w:asciiTheme="minorHAnsi" w:eastAsiaTheme="minorEastAsia" w:hAnsiTheme="minorHAnsi" w:cstheme="minorBidi"/>
          <w:kern w:val="2"/>
          <w:sz w:val="24"/>
          <w:szCs w:val="24"/>
          <w14:ligatures w14:val="standardContextual"/>
        </w:rPr>
        <w:tab/>
      </w:r>
      <w:r>
        <w:rPr>
          <w:lang w:eastAsia="zh-CN"/>
        </w:rPr>
        <w:t>Impacts to Services, Entities and Interfaces</w:t>
      </w:r>
      <w:r>
        <w:tab/>
      </w:r>
      <w:r>
        <w:fldChar w:fldCharType="begin"/>
      </w:r>
      <w:r>
        <w:instrText xml:space="preserve"> PAGEREF _Toc215122854 \h </w:instrText>
      </w:r>
      <w:r>
        <w:fldChar w:fldCharType="separate"/>
      </w:r>
      <w:r>
        <w:t>49</w:t>
      </w:r>
      <w:r>
        <w:fldChar w:fldCharType="end"/>
      </w:r>
    </w:p>
    <w:p w14:paraId="3365A1E3" w14:textId="279157F7" w:rsidR="00893A63" w:rsidRDefault="00893A63">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Solution #9: Optimisation of IMS voice call initiation over NB-IoT (GEO) when the UE is in Idle</w:t>
      </w:r>
      <w:r>
        <w:tab/>
      </w:r>
      <w:r>
        <w:fldChar w:fldCharType="begin"/>
      </w:r>
      <w:r>
        <w:instrText xml:space="preserve"> PAGEREF _Toc215122855 \h </w:instrText>
      </w:r>
      <w:r>
        <w:fldChar w:fldCharType="separate"/>
      </w:r>
      <w:r>
        <w:t>50</w:t>
      </w:r>
      <w:r>
        <w:fldChar w:fldCharType="end"/>
      </w:r>
    </w:p>
    <w:p w14:paraId="5D00469F" w14:textId="11E5D7A2" w:rsidR="00893A63" w:rsidRDefault="00893A63">
      <w:pPr>
        <w:pStyle w:val="TOC3"/>
        <w:rPr>
          <w:rFonts w:asciiTheme="minorHAnsi" w:eastAsiaTheme="minorEastAsia" w:hAnsiTheme="minorHAnsi" w:cstheme="minorBidi"/>
          <w:kern w:val="2"/>
          <w:sz w:val="24"/>
          <w:szCs w:val="24"/>
          <w14:ligatures w14:val="standardContextual"/>
        </w:rPr>
      </w:pPr>
      <w:r>
        <w:t>6.9.0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_Toc215122856 \h </w:instrText>
      </w:r>
      <w:r>
        <w:fldChar w:fldCharType="separate"/>
      </w:r>
      <w:r>
        <w:t>50</w:t>
      </w:r>
      <w:r>
        <w:fldChar w:fldCharType="end"/>
      </w:r>
    </w:p>
    <w:p w14:paraId="6EA234B3" w14:textId="24FC2969" w:rsidR="00893A63" w:rsidRDefault="00893A63">
      <w:pPr>
        <w:pStyle w:val="TOC3"/>
        <w:rPr>
          <w:rFonts w:asciiTheme="minorHAnsi" w:eastAsiaTheme="minorEastAsia" w:hAnsiTheme="minorHAnsi" w:cstheme="minorBidi"/>
          <w:kern w:val="2"/>
          <w:sz w:val="24"/>
          <w:szCs w:val="24"/>
          <w14:ligatures w14:val="standardContextual"/>
        </w:rPr>
      </w:pPr>
      <w:r>
        <w:t>6.9.1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_Toc215122857 \h </w:instrText>
      </w:r>
      <w:r>
        <w:fldChar w:fldCharType="separate"/>
      </w:r>
      <w:r>
        <w:t>50</w:t>
      </w:r>
      <w:r>
        <w:fldChar w:fldCharType="end"/>
      </w:r>
    </w:p>
    <w:p w14:paraId="5FCCA94B" w14:textId="17698392" w:rsidR="00893A63" w:rsidRDefault="00893A63">
      <w:pPr>
        <w:pStyle w:val="TOC3"/>
        <w:rPr>
          <w:rFonts w:asciiTheme="minorHAnsi" w:eastAsiaTheme="minorEastAsia" w:hAnsiTheme="minorHAnsi" w:cstheme="minorBidi"/>
          <w:kern w:val="2"/>
          <w:sz w:val="24"/>
          <w:szCs w:val="24"/>
          <w14:ligatures w14:val="standardContextual"/>
        </w:rPr>
      </w:pPr>
      <w:r>
        <w:t>6.9.</w:t>
      </w:r>
      <w:r>
        <w:rPr>
          <w:lang w:eastAsia="ko-KR"/>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_Toc215122858 \h </w:instrText>
      </w:r>
      <w:r>
        <w:fldChar w:fldCharType="separate"/>
      </w:r>
      <w:r>
        <w:t>51</w:t>
      </w:r>
      <w:r>
        <w:fldChar w:fldCharType="end"/>
      </w:r>
    </w:p>
    <w:p w14:paraId="49877C3C" w14:textId="5AD09693" w:rsidR="00893A63" w:rsidRDefault="00893A63">
      <w:pPr>
        <w:pStyle w:val="TOC3"/>
        <w:rPr>
          <w:rFonts w:asciiTheme="minorHAnsi" w:eastAsiaTheme="minorEastAsia" w:hAnsiTheme="minorHAnsi" w:cstheme="minorBidi"/>
          <w:kern w:val="2"/>
          <w:sz w:val="24"/>
          <w:szCs w:val="24"/>
          <w14:ligatures w14:val="standardContextual"/>
        </w:rPr>
      </w:pPr>
      <w:r>
        <w:t>6.9.</w:t>
      </w:r>
      <w:r>
        <w:rPr>
          <w:lang w:eastAsia="ko-KR"/>
        </w:rP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_Toc215122859 \h </w:instrText>
      </w:r>
      <w:r>
        <w:fldChar w:fldCharType="separate"/>
      </w:r>
      <w:r>
        <w:t>52</w:t>
      </w:r>
      <w:r>
        <w:fldChar w:fldCharType="end"/>
      </w:r>
    </w:p>
    <w:p w14:paraId="6DB5E967" w14:textId="7EB6DCD3" w:rsidR="00893A63" w:rsidRDefault="00893A63">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Solution #10: Support of CP/UP combination and QoS for IMS voice service over GEO satellite</w:t>
      </w:r>
      <w:r w:rsidRPr="00DF4567">
        <w:rPr>
          <w:rFonts w:eastAsia="Yu Mincho"/>
        </w:rPr>
        <w:t xml:space="preserve"> with a pair of PDN connections</w:t>
      </w:r>
      <w:r>
        <w:tab/>
      </w:r>
      <w:r>
        <w:fldChar w:fldCharType="begin"/>
      </w:r>
      <w:r>
        <w:instrText xml:space="preserve"> PAGEREF _Toc215122860 \h </w:instrText>
      </w:r>
      <w:r>
        <w:fldChar w:fldCharType="separate"/>
      </w:r>
      <w:r>
        <w:t>53</w:t>
      </w:r>
      <w:r>
        <w:fldChar w:fldCharType="end"/>
      </w:r>
    </w:p>
    <w:p w14:paraId="76C80BED" w14:textId="15243FF9" w:rsidR="00893A63" w:rsidRDefault="00893A63">
      <w:pPr>
        <w:pStyle w:val="TOC3"/>
        <w:rPr>
          <w:rFonts w:asciiTheme="minorHAnsi" w:eastAsiaTheme="minorEastAsia" w:hAnsiTheme="minorHAnsi" w:cstheme="minorBidi"/>
          <w:kern w:val="2"/>
          <w:sz w:val="24"/>
          <w:szCs w:val="24"/>
          <w14:ligatures w14:val="standardContextual"/>
        </w:rPr>
      </w:pPr>
      <w:r>
        <w:t>6.10.</w:t>
      </w:r>
      <w:r w:rsidRPr="00DF4567">
        <w:rPr>
          <w:rFonts w:eastAsia="Yu Mincho"/>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_Toc215122861 \h </w:instrText>
      </w:r>
      <w:r>
        <w:fldChar w:fldCharType="separate"/>
      </w:r>
      <w:r>
        <w:t>53</w:t>
      </w:r>
      <w:r>
        <w:fldChar w:fldCharType="end"/>
      </w:r>
    </w:p>
    <w:p w14:paraId="737E7882" w14:textId="0DDD9BEB" w:rsidR="00893A63" w:rsidRDefault="00893A63">
      <w:pPr>
        <w:pStyle w:val="TOC3"/>
        <w:rPr>
          <w:rFonts w:asciiTheme="minorHAnsi" w:eastAsiaTheme="minorEastAsia" w:hAnsiTheme="minorHAnsi" w:cstheme="minorBidi"/>
          <w:kern w:val="2"/>
          <w:sz w:val="24"/>
          <w:szCs w:val="24"/>
          <w14:ligatures w14:val="standardContextual"/>
        </w:rPr>
      </w:pPr>
      <w:r>
        <w:t>6.10.</w:t>
      </w:r>
      <w:r w:rsidRPr="00DF4567">
        <w:rPr>
          <w:rFonts w:eastAsia="Yu Mincho"/>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_Toc215122862 \h </w:instrText>
      </w:r>
      <w:r>
        <w:fldChar w:fldCharType="separate"/>
      </w:r>
      <w:r>
        <w:t>53</w:t>
      </w:r>
      <w:r>
        <w:fldChar w:fldCharType="end"/>
      </w:r>
    </w:p>
    <w:p w14:paraId="55E20557" w14:textId="29232C15" w:rsidR="00893A63" w:rsidRDefault="00893A63">
      <w:pPr>
        <w:pStyle w:val="TOC3"/>
        <w:rPr>
          <w:rFonts w:asciiTheme="minorHAnsi" w:eastAsiaTheme="minorEastAsia" w:hAnsiTheme="minorHAnsi" w:cstheme="minorBidi"/>
          <w:kern w:val="2"/>
          <w:sz w:val="24"/>
          <w:szCs w:val="24"/>
          <w14:ligatures w14:val="standardContextual"/>
        </w:rPr>
      </w:pPr>
      <w:r>
        <w:t>6.10.</w:t>
      </w:r>
      <w:r w:rsidRPr="00DF4567">
        <w:rPr>
          <w:rFonts w:eastAsia="Yu Mincho"/>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_Toc215122863 \h </w:instrText>
      </w:r>
      <w:r>
        <w:fldChar w:fldCharType="separate"/>
      </w:r>
      <w:r>
        <w:t>54</w:t>
      </w:r>
      <w:r>
        <w:fldChar w:fldCharType="end"/>
      </w:r>
    </w:p>
    <w:p w14:paraId="5AF3CD05" w14:textId="14D77330" w:rsidR="00893A63" w:rsidRDefault="00893A63">
      <w:pPr>
        <w:pStyle w:val="TOC4"/>
        <w:rPr>
          <w:rFonts w:asciiTheme="minorHAnsi" w:eastAsiaTheme="minorEastAsia" w:hAnsiTheme="minorHAnsi" w:cstheme="minorBidi"/>
          <w:kern w:val="2"/>
          <w:sz w:val="24"/>
          <w:szCs w:val="24"/>
          <w14:ligatures w14:val="standardContextual"/>
        </w:rPr>
      </w:pPr>
      <w:r>
        <w:t>6.10.</w:t>
      </w:r>
      <w:r w:rsidRPr="00DF4567">
        <w:rPr>
          <w:rFonts w:eastAsia="Yu Mincho"/>
        </w:rPr>
        <w:t>2</w:t>
      </w:r>
      <w:r>
        <w:t>.1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_Toc215122864 \h </w:instrText>
      </w:r>
      <w:r>
        <w:fldChar w:fldCharType="separate"/>
      </w:r>
      <w:r>
        <w:t>54</w:t>
      </w:r>
      <w:r>
        <w:fldChar w:fldCharType="end"/>
      </w:r>
    </w:p>
    <w:p w14:paraId="560D20AA" w14:textId="66884608" w:rsidR="00893A63" w:rsidRDefault="00893A63">
      <w:pPr>
        <w:pStyle w:val="TOC4"/>
        <w:rPr>
          <w:rFonts w:asciiTheme="minorHAnsi" w:eastAsiaTheme="minorEastAsia" w:hAnsiTheme="minorHAnsi" w:cstheme="minorBidi"/>
          <w:kern w:val="2"/>
          <w:sz w:val="24"/>
          <w:szCs w:val="24"/>
          <w14:ligatures w14:val="standardContextual"/>
        </w:rPr>
      </w:pPr>
      <w:r>
        <w:t>6.10.</w:t>
      </w:r>
      <w:r w:rsidRPr="00DF4567">
        <w:rPr>
          <w:rFonts w:eastAsia="Yu Mincho"/>
        </w:rPr>
        <w:t>2</w:t>
      </w:r>
      <w:r>
        <w:t>.2</w:t>
      </w:r>
      <w:r>
        <w:rPr>
          <w:rFonts w:asciiTheme="minorHAnsi" w:eastAsiaTheme="minorEastAsia" w:hAnsiTheme="minorHAnsi" w:cstheme="minorBidi"/>
          <w:kern w:val="2"/>
          <w:sz w:val="24"/>
          <w:szCs w:val="24"/>
          <w14:ligatures w14:val="standardContextual"/>
        </w:rPr>
        <w:tab/>
      </w:r>
      <w:r>
        <w:t>Establishment of PDN connection for SIP message exchange</w:t>
      </w:r>
      <w:r>
        <w:tab/>
      </w:r>
      <w:r>
        <w:fldChar w:fldCharType="begin"/>
      </w:r>
      <w:r>
        <w:instrText xml:space="preserve"> PAGEREF _Toc215122865 \h </w:instrText>
      </w:r>
      <w:r>
        <w:fldChar w:fldCharType="separate"/>
      </w:r>
      <w:r>
        <w:t>54</w:t>
      </w:r>
      <w:r>
        <w:fldChar w:fldCharType="end"/>
      </w:r>
    </w:p>
    <w:p w14:paraId="50AB1085" w14:textId="340B30EA" w:rsidR="00893A63" w:rsidRDefault="00893A63">
      <w:pPr>
        <w:pStyle w:val="TOC4"/>
        <w:rPr>
          <w:rFonts w:asciiTheme="minorHAnsi" w:eastAsiaTheme="minorEastAsia" w:hAnsiTheme="minorHAnsi" w:cstheme="minorBidi"/>
          <w:kern w:val="2"/>
          <w:sz w:val="24"/>
          <w:szCs w:val="24"/>
          <w14:ligatures w14:val="standardContextual"/>
        </w:rPr>
      </w:pPr>
      <w:r>
        <w:t>6.10.</w:t>
      </w:r>
      <w:r w:rsidRPr="00DF4567">
        <w:rPr>
          <w:rFonts w:eastAsia="Yu Mincho"/>
        </w:rPr>
        <w:t>2</w:t>
      </w:r>
      <w:r>
        <w:t>.3</w:t>
      </w:r>
      <w:r>
        <w:rPr>
          <w:rFonts w:asciiTheme="minorHAnsi" w:eastAsiaTheme="minorEastAsia" w:hAnsiTheme="minorHAnsi" w:cstheme="minorBidi"/>
          <w:kern w:val="2"/>
          <w:sz w:val="24"/>
          <w:szCs w:val="24"/>
          <w14:ligatures w14:val="standardContextual"/>
        </w:rPr>
        <w:tab/>
      </w:r>
      <w:r>
        <w:t>IMS voice call setup</w:t>
      </w:r>
      <w:r>
        <w:tab/>
      </w:r>
      <w:r>
        <w:fldChar w:fldCharType="begin"/>
      </w:r>
      <w:r>
        <w:instrText xml:space="preserve"> PAGEREF _Toc215122866 \h </w:instrText>
      </w:r>
      <w:r>
        <w:fldChar w:fldCharType="separate"/>
      </w:r>
      <w:r>
        <w:t>55</w:t>
      </w:r>
      <w:r>
        <w:fldChar w:fldCharType="end"/>
      </w:r>
    </w:p>
    <w:p w14:paraId="4DA59455" w14:textId="2BEFE686" w:rsidR="00893A63" w:rsidRDefault="00893A63">
      <w:pPr>
        <w:pStyle w:val="TOC5"/>
        <w:rPr>
          <w:rFonts w:asciiTheme="minorHAnsi" w:eastAsiaTheme="minorEastAsia" w:hAnsiTheme="minorHAnsi" w:cstheme="minorBidi"/>
          <w:kern w:val="2"/>
          <w:sz w:val="24"/>
          <w:szCs w:val="24"/>
          <w14:ligatures w14:val="standardContextual"/>
        </w:rPr>
      </w:pPr>
      <w:r>
        <w:t>6.10.</w:t>
      </w:r>
      <w:r w:rsidRPr="00DF4567">
        <w:rPr>
          <w:rFonts w:eastAsia="Yu Mincho"/>
        </w:rPr>
        <w:t>2</w:t>
      </w:r>
      <w:r>
        <w:t>.3.1</w:t>
      </w:r>
      <w:r>
        <w:rPr>
          <w:rFonts w:asciiTheme="minorHAnsi" w:eastAsiaTheme="minorEastAsia" w:hAnsiTheme="minorHAnsi" w:cstheme="minorBidi"/>
          <w:kern w:val="2"/>
          <w:sz w:val="24"/>
          <w:szCs w:val="24"/>
          <w14:ligatures w14:val="standardContextual"/>
        </w:rPr>
        <w:tab/>
      </w:r>
      <w:r>
        <w:t>MO procedure</w:t>
      </w:r>
      <w:r>
        <w:tab/>
      </w:r>
      <w:r>
        <w:fldChar w:fldCharType="begin"/>
      </w:r>
      <w:r>
        <w:instrText xml:space="preserve"> PAGEREF _Toc215122867 \h </w:instrText>
      </w:r>
      <w:r>
        <w:fldChar w:fldCharType="separate"/>
      </w:r>
      <w:r>
        <w:t>55</w:t>
      </w:r>
      <w:r>
        <w:fldChar w:fldCharType="end"/>
      </w:r>
    </w:p>
    <w:p w14:paraId="64386ECC" w14:textId="3952AE93" w:rsidR="00893A63" w:rsidRDefault="00893A63">
      <w:pPr>
        <w:pStyle w:val="TOC5"/>
        <w:rPr>
          <w:rFonts w:asciiTheme="minorHAnsi" w:eastAsiaTheme="minorEastAsia" w:hAnsiTheme="minorHAnsi" w:cstheme="minorBidi"/>
          <w:kern w:val="2"/>
          <w:sz w:val="24"/>
          <w:szCs w:val="24"/>
          <w14:ligatures w14:val="standardContextual"/>
        </w:rPr>
      </w:pPr>
      <w:r>
        <w:t>6.10.</w:t>
      </w:r>
      <w:r w:rsidRPr="00DF4567">
        <w:rPr>
          <w:rFonts w:eastAsia="Yu Mincho"/>
        </w:rPr>
        <w:t>2</w:t>
      </w:r>
      <w:r>
        <w:t>.3.</w:t>
      </w:r>
      <w:r w:rsidRPr="00DF4567">
        <w:rPr>
          <w:rFonts w:eastAsia="Yu Mincho"/>
        </w:rPr>
        <w:t>2</w:t>
      </w:r>
      <w:r>
        <w:rPr>
          <w:rFonts w:asciiTheme="minorHAnsi" w:eastAsiaTheme="minorEastAsia" w:hAnsiTheme="minorHAnsi" w:cstheme="minorBidi"/>
          <w:kern w:val="2"/>
          <w:sz w:val="24"/>
          <w:szCs w:val="24"/>
          <w14:ligatures w14:val="standardContextual"/>
        </w:rPr>
        <w:tab/>
      </w:r>
      <w:r>
        <w:t>M</w:t>
      </w:r>
      <w:r w:rsidRPr="00DF4567">
        <w:rPr>
          <w:rFonts w:eastAsia="Yu Mincho"/>
        </w:rPr>
        <w:t>T</w:t>
      </w:r>
      <w:r>
        <w:t xml:space="preserve"> procedure</w:t>
      </w:r>
      <w:r>
        <w:tab/>
      </w:r>
      <w:r>
        <w:fldChar w:fldCharType="begin"/>
      </w:r>
      <w:r>
        <w:instrText xml:space="preserve"> PAGEREF _Toc215122868 \h </w:instrText>
      </w:r>
      <w:r>
        <w:fldChar w:fldCharType="separate"/>
      </w:r>
      <w:r>
        <w:t>56</w:t>
      </w:r>
      <w:r>
        <w:fldChar w:fldCharType="end"/>
      </w:r>
    </w:p>
    <w:p w14:paraId="63FF73DB" w14:textId="7807E2E7" w:rsidR="00893A63" w:rsidRDefault="00893A63">
      <w:pPr>
        <w:pStyle w:val="TOC3"/>
        <w:rPr>
          <w:rFonts w:asciiTheme="minorHAnsi" w:eastAsiaTheme="minorEastAsia" w:hAnsiTheme="minorHAnsi" w:cstheme="minorBidi"/>
          <w:kern w:val="2"/>
          <w:sz w:val="24"/>
          <w:szCs w:val="24"/>
          <w14:ligatures w14:val="standardContextual"/>
        </w:rPr>
      </w:pPr>
      <w:r>
        <w:t>6.10.</w:t>
      </w:r>
      <w:r w:rsidRPr="00DF4567">
        <w:rPr>
          <w:rFonts w:eastAsia="Yu Mincho"/>
        </w:rP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_Toc215122869 \h </w:instrText>
      </w:r>
      <w:r>
        <w:fldChar w:fldCharType="separate"/>
      </w:r>
      <w:r>
        <w:t>57</w:t>
      </w:r>
      <w:r>
        <w:fldChar w:fldCharType="end"/>
      </w:r>
    </w:p>
    <w:p w14:paraId="5A0C7A0A" w14:textId="7464E4D2" w:rsidR="00893A63" w:rsidRDefault="00893A63">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Solution #</w:t>
      </w:r>
      <w:r w:rsidRPr="00DF4567">
        <w:rPr>
          <w:rFonts w:eastAsia="Yu Mincho"/>
        </w:rPr>
        <w:t>11</w:t>
      </w:r>
      <w:r>
        <w:t>: Support of PDN connection where packets are transported as Non-IP over the GEO satellite and seen as IP by IMS nodes</w:t>
      </w:r>
      <w:r>
        <w:tab/>
      </w:r>
      <w:r>
        <w:fldChar w:fldCharType="begin"/>
      </w:r>
      <w:r>
        <w:instrText xml:space="preserve"> PAGEREF _Toc215122870 \h </w:instrText>
      </w:r>
      <w:r>
        <w:fldChar w:fldCharType="separate"/>
      </w:r>
      <w:r>
        <w:t>58</w:t>
      </w:r>
      <w:r>
        <w:fldChar w:fldCharType="end"/>
      </w:r>
    </w:p>
    <w:p w14:paraId="2BB2B789" w14:textId="63731461" w:rsidR="00893A63" w:rsidRDefault="00893A63">
      <w:pPr>
        <w:pStyle w:val="TOC3"/>
        <w:rPr>
          <w:rFonts w:asciiTheme="minorHAnsi" w:eastAsiaTheme="minorEastAsia" w:hAnsiTheme="minorHAnsi" w:cstheme="minorBidi"/>
          <w:kern w:val="2"/>
          <w:sz w:val="24"/>
          <w:szCs w:val="24"/>
          <w14:ligatures w14:val="standardContextual"/>
        </w:rPr>
      </w:pPr>
      <w:r>
        <w:t>6.11.</w:t>
      </w:r>
      <w:r w:rsidRPr="00DF4567">
        <w:rPr>
          <w:rFonts w:eastAsia="Yu Mincho"/>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_Toc215122871 \h </w:instrText>
      </w:r>
      <w:r>
        <w:fldChar w:fldCharType="separate"/>
      </w:r>
      <w:r>
        <w:t>58</w:t>
      </w:r>
      <w:r>
        <w:fldChar w:fldCharType="end"/>
      </w:r>
    </w:p>
    <w:p w14:paraId="0237DDD0" w14:textId="45FAA024" w:rsidR="00893A63" w:rsidRDefault="00893A63">
      <w:pPr>
        <w:pStyle w:val="TOC3"/>
        <w:rPr>
          <w:rFonts w:asciiTheme="minorHAnsi" w:eastAsiaTheme="minorEastAsia" w:hAnsiTheme="minorHAnsi" w:cstheme="minorBidi"/>
          <w:kern w:val="2"/>
          <w:sz w:val="24"/>
          <w:szCs w:val="24"/>
          <w14:ligatures w14:val="standardContextual"/>
        </w:rPr>
      </w:pPr>
      <w:r>
        <w:t>6.11.</w:t>
      </w:r>
      <w:r w:rsidRPr="00DF4567">
        <w:rPr>
          <w:rFonts w:eastAsia="Yu Mincho"/>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_Toc215122872 \h </w:instrText>
      </w:r>
      <w:r>
        <w:fldChar w:fldCharType="separate"/>
      </w:r>
      <w:r>
        <w:t>58</w:t>
      </w:r>
      <w:r>
        <w:fldChar w:fldCharType="end"/>
      </w:r>
    </w:p>
    <w:p w14:paraId="34451C47" w14:textId="41FE820D" w:rsidR="00893A63" w:rsidRDefault="00893A63">
      <w:pPr>
        <w:pStyle w:val="TOC3"/>
        <w:rPr>
          <w:rFonts w:asciiTheme="minorHAnsi" w:eastAsiaTheme="minorEastAsia" w:hAnsiTheme="minorHAnsi" w:cstheme="minorBidi"/>
          <w:kern w:val="2"/>
          <w:sz w:val="24"/>
          <w:szCs w:val="24"/>
          <w14:ligatures w14:val="standardContextual"/>
        </w:rPr>
      </w:pPr>
      <w:r>
        <w:t>6.11.</w:t>
      </w:r>
      <w:r w:rsidRPr="00DF4567">
        <w:rPr>
          <w:rFonts w:eastAsia="Yu Mincho"/>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_Toc215122873 \h </w:instrText>
      </w:r>
      <w:r>
        <w:fldChar w:fldCharType="separate"/>
      </w:r>
      <w:r>
        <w:t>59</w:t>
      </w:r>
      <w:r>
        <w:fldChar w:fldCharType="end"/>
      </w:r>
    </w:p>
    <w:p w14:paraId="5A5A8D9C" w14:textId="77677D75" w:rsidR="00893A63" w:rsidRDefault="00893A63">
      <w:pPr>
        <w:pStyle w:val="TOC4"/>
        <w:rPr>
          <w:rFonts w:asciiTheme="minorHAnsi" w:eastAsiaTheme="minorEastAsia" w:hAnsiTheme="minorHAnsi" w:cstheme="minorBidi"/>
          <w:kern w:val="2"/>
          <w:sz w:val="24"/>
          <w:szCs w:val="24"/>
          <w14:ligatures w14:val="standardContextual"/>
        </w:rPr>
      </w:pPr>
      <w:r>
        <w:t>6.11.</w:t>
      </w:r>
      <w:r w:rsidRPr="00DF4567">
        <w:rPr>
          <w:rFonts w:eastAsia="Yu Mincho"/>
        </w:rPr>
        <w:t>2</w:t>
      </w:r>
      <w:r>
        <w:t>.1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_Toc215122874 \h </w:instrText>
      </w:r>
      <w:r>
        <w:fldChar w:fldCharType="separate"/>
      </w:r>
      <w:r>
        <w:t>59</w:t>
      </w:r>
      <w:r>
        <w:fldChar w:fldCharType="end"/>
      </w:r>
    </w:p>
    <w:p w14:paraId="5EF784E5" w14:textId="2F14BAA3" w:rsidR="00893A63" w:rsidRDefault="00893A63">
      <w:pPr>
        <w:pStyle w:val="TOC4"/>
        <w:rPr>
          <w:rFonts w:asciiTheme="minorHAnsi" w:eastAsiaTheme="minorEastAsia" w:hAnsiTheme="minorHAnsi" w:cstheme="minorBidi"/>
          <w:kern w:val="2"/>
          <w:sz w:val="24"/>
          <w:szCs w:val="24"/>
          <w14:ligatures w14:val="standardContextual"/>
        </w:rPr>
      </w:pPr>
      <w:r>
        <w:t>6.11.2.2</w:t>
      </w:r>
      <w:r>
        <w:rPr>
          <w:rFonts w:asciiTheme="minorHAnsi" w:eastAsiaTheme="minorEastAsia" w:hAnsiTheme="minorHAnsi" w:cstheme="minorBidi"/>
          <w:kern w:val="2"/>
          <w:sz w:val="24"/>
          <w:szCs w:val="24"/>
          <w14:ligatures w14:val="standardContextual"/>
        </w:rPr>
        <w:tab/>
      </w:r>
      <w:r>
        <w:t>Establishment of PDN connection for SIP message exchange</w:t>
      </w:r>
      <w:r>
        <w:tab/>
      </w:r>
      <w:r>
        <w:fldChar w:fldCharType="begin"/>
      </w:r>
      <w:r>
        <w:instrText xml:space="preserve"> PAGEREF _Toc215122875 \h </w:instrText>
      </w:r>
      <w:r>
        <w:fldChar w:fldCharType="separate"/>
      </w:r>
      <w:r>
        <w:t>59</w:t>
      </w:r>
      <w:r>
        <w:fldChar w:fldCharType="end"/>
      </w:r>
    </w:p>
    <w:p w14:paraId="58B21C42" w14:textId="482AEF75" w:rsidR="00893A63" w:rsidRDefault="00893A63">
      <w:pPr>
        <w:pStyle w:val="TOC4"/>
        <w:rPr>
          <w:rFonts w:asciiTheme="minorHAnsi" w:eastAsiaTheme="minorEastAsia" w:hAnsiTheme="minorHAnsi" w:cstheme="minorBidi"/>
          <w:kern w:val="2"/>
          <w:sz w:val="24"/>
          <w:szCs w:val="24"/>
          <w14:ligatures w14:val="standardContextual"/>
        </w:rPr>
      </w:pPr>
      <w:r>
        <w:t>6.11.</w:t>
      </w:r>
      <w:r w:rsidRPr="00DF4567">
        <w:rPr>
          <w:rFonts w:eastAsia="Yu Mincho"/>
        </w:rPr>
        <w:t>2</w:t>
      </w:r>
      <w:r>
        <w:t>.3</w:t>
      </w:r>
      <w:r>
        <w:rPr>
          <w:rFonts w:asciiTheme="minorHAnsi" w:eastAsiaTheme="minorEastAsia" w:hAnsiTheme="minorHAnsi" w:cstheme="minorBidi"/>
          <w:kern w:val="2"/>
          <w:sz w:val="24"/>
          <w:szCs w:val="24"/>
          <w14:ligatures w14:val="standardContextual"/>
        </w:rPr>
        <w:tab/>
      </w:r>
      <w:r>
        <w:t xml:space="preserve">IMS </w:t>
      </w:r>
      <w:r w:rsidRPr="00DF4567">
        <w:rPr>
          <w:rFonts w:eastAsia="Yu Mincho"/>
        </w:rPr>
        <w:t>registration</w:t>
      </w:r>
      <w:r>
        <w:tab/>
      </w:r>
      <w:r>
        <w:fldChar w:fldCharType="begin"/>
      </w:r>
      <w:r>
        <w:instrText xml:space="preserve"> PAGEREF _Toc215122876 \h </w:instrText>
      </w:r>
      <w:r>
        <w:fldChar w:fldCharType="separate"/>
      </w:r>
      <w:r>
        <w:t>60</w:t>
      </w:r>
      <w:r>
        <w:fldChar w:fldCharType="end"/>
      </w:r>
    </w:p>
    <w:p w14:paraId="43F2EC5D" w14:textId="69F034E5" w:rsidR="00893A63" w:rsidRDefault="00893A63">
      <w:pPr>
        <w:pStyle w:val="TOC4"/>
        <w:rPr>
          <w:rFonts w:asciiTheme="minorHAnsi" w:eastAsiaTheme="minorEastAsia" w:hAnsiTheme="minorHAnsi" w:cstheme="minorBidi"/>
          <w:kern w:val="2"/>
          <w:sz w:val="24"/>
          <w:szCs w:val="24"/>
          <w14:ligatures w14:val="standardContextual"/>
        </w:rPr>
      </w:pPr>
      <w:r>
        <w:t>6.11.</w:t>
      </w:r>
      <w:r w:rsidRPr="00DF4567">
        <w:rPr>
          <w:rFonts w:eastAsia="Yu Mincho"/>
        </w:rPr>
        <w:t>2</w:t>
      </w:r>
      <w:r>
        <w:t>.</w:t>
      </w:r>
      <w:r w:rsidRPr="00DF4567">
        <w:rPr>
          <w:rFonts w:eastAsia="Yu Mincho"/>
        </w:rPr>
        <w:t>4</w:t>
      </w:r>
      <w:r>
        <w:rPr>
          <w:rFonts w:asciiTheme="minorHAnsi" w:eastAsiaTheme="minorEastAsia" w:hAnsiTheme="minorHAnsi" w:cstheme="minorBidi"/>
          <w:kern w:val="2"/>
          <w:sz w:val="24"/>
          <w:szCs w:val="24"/>
          <w14:ligatures w14:val="standardContextual"/>
        </w:rPr>
        <w:tab/>
      </w:r>
      <w:r>
        <w:t>IMS voice call setup</w:t>
      </w:r>
      <w:r>
        <w:tab/>
      </w:r>
      <w:r>
        <w:fldChar w:fldCharType="begin"/>
      </w:r>
      <w:r>
        <w:instrText xml:space="preserve"> PAGEREF _Toc215122877 \h </w:instrText>
      </w:r>
      <w:r>
        <w:fldChar w:fldCharType="separate"/>
      </w:r>
      <w:r>
        <w:t>61</w:t>
      </w:r>
      <w:r>
        <w:fldChar w:fldCharType="end"/>
      </w:r>
    </w:p>
    <w:p w14:paraId="59628433" w14:textId="249F62B9" w:rsidR="00893A63" w:rsidRDefault="00893A63">
      <w:pPr>
        <w:pStyle w:val="TOC5"/>
        <w:rPr>
          <w:rFonts w:asciiTheme="minorHAnsi" w:eastAsiaTheme="minorEastAsia" w:hAnsiTheme="minorHAnsi" w:cstheme="minorBidi"/>
          <w:kern w:val="2"/>
          <w:sz w:val="24"/>
          <w:szCs w:val="24"/>
          <w14:ligatures w14:val="standardContextual"/>
        </w:rPr>
      </w:pPr>
      <w:r>
        <w:t>6.11.</w:t>
      </w:r>
      <w:r w:rsidRPr="00DF4567">
        <w:rPr>
          <w:rFonts w:eastAsia="Yu Mincho"/>
        </w:rPr>
        <w:t>2</w:t>
      </w:r>
      <w:r>
        <w:t>.</w:t>
      </w:r>
      <w:r w:rsidRPr="00DF4567">
        <w:rPr>
          <w:rFonts w:eastAsia="Yu Mincho"/>
        </w:rPr>
        <w:t>4</w:t>
      </w:r>
      <w:r>
        <w:t>.1</w:t>
      </w:r>
      <w:r>
        <w:rPr>
          <w:rFonts w:asciiTheme="minorHAnsi" w:eastAsiaTheme="minorEastAsia" w:hAnsiTheme="minorHAnsi" w:cstheme="minorBidi"/>
          <w:kern w:val="2"/>
          <w:sz w:val="24"/>
          <w:szCs w:val="24"/>
          <w14:ligatures w14:val="standardContextual"/>
        </w:rPr>
        <w:tab/>
      </w:r>
      <w:r>
        <w:t>MO procedure</w:t>
      </w:r>
      <w:r>
        <w:tab/>
      </w:r>
      <w:r>
        <w:fldChar w:fldCharType="begin"/>
      </w:r>
      <w:r>
        <w:instrText xml:space="preserve"> PAGEREF _Toc215122878 \h </w:instrText>
      </w:r>
      <w:r>
        <w:fldChar w:fldCharType="separate"/>
      </w:r>
      <w:r>
        <w:t>61</w:t>
      </w:r>
      <w:r>
        <w:fldChar w:fldCharType="end"/>
      </w:r>
    </w:p>
    <w:p w14:paraId="33767F41" w14:textId="34EF850D" w:rsidR="00893A63" w:rsidRDefault="00893A63">
      <w:pPr>
        <w:pStyle w:val="TOC5"/>
        <w:rPr>
          <w:rFonts w:asciiTheme="minorHAnsi" w:eastAsiaTheme="minorEastAsia" w:hAnsiTheme="minorHAnsi" w:cstheme="minorBidi"/>
          <w:kern w:val="2"/>
          <w:sz w:val="24"/>
          <w:szCs w:val="24"/>
          <w14:ligatures w14:val="standardContextual"/>
        </w:rPr>
      </w:pPr>
      <w:r>
        <w:t>6.11.</w:t>
      </w:r>
      <w:r w:rsidRPr="00DF4567">
        <w:rPr>
          <w:rFonts w:eastAsia="Yu Mincho"/>
        </w:rPr>
        <w:t>2</w:t>
      </w:r>
      <w:r>
        <w:t>.</w:t>
      </w:r>
      <w:r w:rsidRPr="00DF4567">
        <w:rPr>
          <w:rFonts w:eastAsia="Yu Mincho"/>
        </w:rPr>
        <w:t>4</w:t>
      </w:r>
      <w:r>
        <w:t>.</w:t>
      </w:r>
      <w:r w:rsidRPr="00DF4567">
        <w:rPr>
          <w:rFonts w:eastAsia="Yu Mincho"/>
        </w:rPr>
        <w:t>2</w:t>
      </w:r>
      <w:r>
        <w:rPr>
          <w:rFonts w:asciiTheme="minorHAnsi" w:eastAsiaTheme="minorEastAsia" w:hAnsiTheme="minorHAnsi" w:cstheme="minorBidi"/>
          <w:kern w:val="2"/>
          <w:sz w:val="24"/>
          <w:szCs w:val="24"/>
          <w14:ligatures w14:val="standardContextual"/>
        </w:rPr>
        <w:tab/>
      </w:r>
      <w:r>
        <w:t>M</w:t>
      </w:r>
      <w:r w:rsidRPr="00DF4567">
        <w:rPr>
          <w:rFonts w:eastAsia="Yu Mincho"/>
        </w:rPr>
        <w:t>T</w:t>
      </w:r>
      <w:r>
        <w:t xml:space="preserve"> procedure</w:t>
      </w:r>
      <w:r>
        <w:tab/>
      </w:r>
      <w:r>
        <w:fldChar w:fldCharType="begin"/>
      </w:r>
      <w:r>
        <w:instrText xml:space="preserve"> PAGEREF _Toc215122879 \h </w:instrText>
      </w:r>
      <w:r>
        <w:fldChar w:fldCharType="separate"/>
      </w:r>
      <w:r>
        <w:t>64</w:t>
      </w:r>
      <w:r>
        <w:fldChar w:fldCharType="end"/>
      </w:r>
    </w:p>
    <w:p w14:paraId="63FCBB93" w14:textId="4EA202B5" w:rsidR="00893A63" w:rsidRDefault="00893A63">
      <w:pPr>
        <w:pStyle w:val="TOC3"/>
        <w:rPr>
          <w:rFonts w:asciiTheme="minorHAnsi" w:eastAsiaTheme="minorEastAsia" w:hAnsiTheme="minorHAnsi" w:cstheme="minorBidi"/>
          <w:kern w:val="2"/>
          <w:sz w:val="24"/>
          <w:szCs w:val="24"/>
          <w14:ligatures w14:val="standardContextual"/>
        </w:rPr>
      </w:pPr>
      <w:r>
        <w:t>6.11.</w:t>
      </w:r>
      <w:r w:rsidRPr="00DF4567">
        <w:rPr>
          <w:rFonts w:eastAsia="Yu Mincho"/>
        </w:rP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_Toc215122880 \h </w:instrText>
      </w:r>
      <w:r>
        <w:fldChar w:fldCharType="separate"/>
      </w:r>
      <w:r>
        <w:t>65</w:t>
      </w:r>
      <w:r>
        <w:fldChar w:fldCharType="end"/>
      </w:r>
    </w:p>
    <w:p w14:paraId="71B4E3DF" w14:textId="6D26B114" w:rsidR="00893A63" w:rsidRDefault="00893A63">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Solution #12: Reduce SIP message size and number during INVITE procedure, P-CSCF acts as B2BUA</w:t>
      </w:r>
      <w:r>
        <w:tab/>
      </w:r>
      <w:r>
        <w:fldChar w:fldCharType="begin"/>
      </w:r>
      <w:r>
        <w:instrText xml:space="preserve"> PAGEREF _Toc215122881 \h </w:instrText>
      </w:r>
      <w:r>
        <w:fldChar w:fldCharType="separate"/>
      </w:r>
      <w:r>
        <w:t>66</w:t>
      </w:r>
      <w:r>
        <w:fldChar w:fldCharType="end"/>
      </w:r>
    </w:p>
    <w:p w14:paraId="4396CA50" w14:textId="57C5BB36" w:rsidR="00893A63" w:rsidRDefault="00893A63">
      <w:pPr>
        <w:pStyle w:val="TOC3"/>
        <w:rPr>
          <w:rFonts w:asciiTheme="minorHAnsi" w:eastAsiaTheme="minorEastAsia" w:hAnsiTheme="minorHAnsi" w:cstheme="minorBidi"/>
          <w:kern w:val="2"/>
          <w:sz w:val="24"/>
          <w:szCs w:val="24"/>
          <w14:ligatures w14:val="standardContextual"/>
        </w:rPr>
      </w:pPr>
      <w:r>
        <w:t>6.12.0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_Toc215122882 \h </w:instrText>
      </w:r>
      <w:r>
        <w:fldChar w:fldCharType="separate"/>
      </w:r>
      <w:r>
        <w:t>66</w:t>
      </w:r>
      <w:r>
        <w:fldChar w:fldCharType="end"/>
      </w:r>
    </w:p>
    <w:p w14:paraId="0ADC32E9" w14:textId="62A1DCF4" w:rsidR="00893A63" w:rsidRDefault="00893A63">
      <w:pPr>
        <w:pStyle w:val="TOC3"/>
        <w:rPr>
          <w:rFonts w:asciiTheme="minorHAnsi" w:eastAsiaTheme="minorEastAsia" w:hAnsiTheme="minorHAnsi" w:cstheme="minorBidi"/>
          <w:kern w:val="2"/>
          <w:sz w:val="24"/>
          <w:szCs w:val="24"/>
          <w14:ligatures w14:val="standardContextual"/>
        </w:rPr>
      </w:pPr>
      <w:r>
        <w:t>6.12.</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_Toc215122883 \h </w:instrText>
      </w:r>
      <w:r>
        <w:fldChar w:fldCharType="separate"/>
      </w:r>
      <w:r>
        <w:t>66</w:t>
      </w:r>
      <w:r>
        <w:fldChar w:fldCharType="end"/>
      </w:r>
    </w:p>
    <w:p w14:paraId="3C99D1F0" w14:textId="48BFD789" w:rsidR="00893A63" w:rsidRDefault="00893A63">
      <w:pPr>
        <w:pStyle w:val="TOC3"/>
        <w:rPr>
          <w:rFonts w:asciiTheme="minorHAnsi" w:eastAsiaTheme="minorEastAsia" w:hAnsiTheme="minorHAnsi" w:cstheme="minorBidi"/>
          <w:kern w:val="2"/>
          <w:sz w:val="24"/>
          <w:szCs w:val="24"/>
          <w14:ligatures w14:val="standardContextual"/>
        </w:rPr>
      </w:pPr>
      <w:r>
        <w:t>6.12.</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_Toc215122884 \h </w:instrText>
      </w:r>
      <w:r>
        <w:fldChar w:fldCharType="separate"/>
      </w:r>
      <w:r>
        <w:t>67</w:t>
      </w:r>
      <w:r>
        <w:fldChar w:fldCharType="end"/>
      </w:r>
    </w:p>
    <w:p w14:paraId="7417ADFD" w14:textId="513E4AAA" w:rsidR="00893A63" w:rsidRDefault="00893A63">
      <w:pPr>
        <w:pStyle w:val="TOC4"/>
        <w:rPr>
          <w:rFonts w:asciiTheme="minorHAnsi" w:eastAsiaTheme="minorEastAsia" w:hAnsiTheme="minorHAnsi" w:cstheme="minorBidi"/>
          <w:kern w:val="2"/>
          <w:sz w:val="24"/>
          <w:szCs w:val="24"/>
          <w14:ligatures w14:val="standardContextual"/>
        </w:rPr>
      </w:pPr>
      <w:r>
        <w:t>6.12.2.1</w:t>
      </w:r>
      <w:r>
        <w:rPr>
          <w:rFonts w:asciiTheme="minorHAnsi" w:eastAsiaTheme="minorEastAsia" w:hAnsiTheme="minorHAnsi" w:cstheme="minorBidi"/>
          <w:kern w:val="2"/>
          <w:sz w:val="24"/>
          <w:szCs w:val="24"/>
          <w14:ligatures w14:val="standardContextual"/>
        </w:rPr>
        <w:tab/>
      </w:r>
      <w:r>
        <w:t>Registration</w:t>
      </w:r>
      <w:r>
        <w:tab/>
      </w:r>
      <w:r>
        <w:fldChar w:fldCharType="begin"/>
      </w:r>
      <w:r>
        <w:instrText xml:space="preserve"> PAGEREF _Toc215122885 \h </w:instrText>
      </w:r>
      <w:r>
        <w:fldChar w:fldCharType="separate"/>
      </w:r>
      <w:r>
        <w:t>67</w:t>
      </w:r>
      <w:r>
        <w:fldChar w:fldCharType="end"/>
      </w:r>
    </w:p>
    <w:p w14:paraId="4B7ABFE4" w14:textId="3A258EDD" w:rsidR="00893A63" w:rsidRDefault="00893A63">
      <w:pPr>
        <w:pStyle w:val="TOC4"/>
        <w:rPr>
          <w:rFonts w:asciiTheme="minorHAnsi" w:eastAsiaTheme="minorEastAsia" w:hAnsiTheme="minorHAnsi" w:cstheme="minorBidi"/>
          <w:kern w:val="2"/>
          <w:sz w:val="24"/>
          <w:szCs w:val="24"/>
          <w14:ligatures w14:val="standardContextual"/>
        </w:rPr>
      </w:pPr>
      <w:r>
        <w:t>6.12.2.2</w:t>
      </w:r>
      <w:r>
        <w:rPr>
          <w:rFonts w:asciiTheme="minorHAnsi" w:eastAsiaTheme="minorEastAsia" w:hAnsiTheme="minorHAnsi" w:cstheme="minorBidi"/>
          <w:kern w:val="2"/>
          <w:sz w:val="24"/>
          <w:szCs w:val="24"/>
          <w14:ligatures w14:val="standardContextual"/>
        </w:rPr>
        <w:tab/>
      </w:r>
      <w:r>
        <w:t>Mobile originating</w:t>
      </w:r>
      <w:r>
        <w:tab/>
      </w:r>
      <w:r>
        <w:fldChar w:fldCharType="begin"/>
      </w:r>
      <w:r>
        <w:instrText xml:space="preserve"> PAGEREF _Toc215122886 \h </w:instrText>
      </w:r>
      <w:r>
        <w:fldChar w:fldCharType="separate"/>
      </w:r>
      <w:r>
        <w:t>67</w:t>
      </w:r>
      <w:r>
        <w:fldChar w:fldCharType="end"/>
      </w:r>
    </w:p>
    <w:p w14:paraId="3F2066C5" w14:textId="7EA47E3C" w:rsidR="00893A63" w:rsidRDefault="00893A63">
      <w:pPr>
        <w:pStyle w:val="TOC4"/>
        <w:rPr>
          <w:rFonts w:asciiTheme="minorHAnsi" w:eastAsiaTheme="minorEastAsia" w:hAnsiTheme="minorHAnsi" w:cstheme="minorBidi"/>
          <w:kern w:val="2"/>
          <w:sz w:val="24"/>
          <w:szCs w:val="24"/>
          <w14:ligatures w14:val="standardContextual"/>
        </w:rPr>
      </w:pPr>
      <w:r>
        <w:t>6.12.2.3</w:t>
      </w:r>
      <w:r>
        <w:rPr>
          <w:rFonts w:asciiTheme="minorHAnsi" w:eastAsiaTheme="minorEastAsia" w:hAnsiTheme="minorHAnsi" w:cstheme="minorBidi"/>
          <w:kern w:val="2"/>
          <w:sz w:val="24"/>
          <w:szCs w:val="24"/>
          <w14:ligatures w14:val="standardContextual"/>
        </w:rPr>
        <w:tab/>
      </w:r>
      <w:r>
        <w:t>Mobile terminating</w:t>
      </w:r>
      <w:r>
        <w:tab/>
      </w:r>
      <w:r>
        <w:fldChar w:fldCharType="begin"/>
      </w:r>
      <w:r>
        <w:instrText xml:space="preserve"> PAGEREF _Toc215122887 \h </w:instrText>
      </w:r>
      <w:r>
        <w:fldChar w:fldCharType="separate"/>
      </w:r>
      <w:r>
        <w:t>71</w:t>
      </w:r>
      <w:r>
        <w:fldChar w:fldCharType="end"/>
      </w:r>
    </w:p>
    <w:p w14:paraId="59135E58" w14:textId="260E4F16" w:rsidR="00893A63" w:rsidRDefault="00893A63">
      <w:pPr>
        <w:pStyle w:val="TOC4"/>
        <w:rPr>
          <w:rFonts w:asciiTheme="minorHAnsi" w:eastAsiaTheme="minorEastAsia" w:hAnsiTheme="minorHAnsi" w:cstheme="minorBidi"/>
          <w:kern w:val="2"/>
          <w:sz w:val="24"/>
          <w:szCs w:val="24"/>
          <w14:ligatures w14:val="standardContextual"/>
        </w:rPr>
      </w:pPr>
      <w:r>
        <w:t>6.12.2.4</w:t>
      </w:r>
      <w:r>
        <w:rPr>
          <w:rFonts w:asciiTheme="minorHAnsi" w:eastAsiaTheme="minorEastAsia" w:hAnsiTheme="minorHAnsi" w:cstheme="minorBidi"/>
          <w:kern w:val="2"/>
          <w:sz w:val="24"/>
          <w:szCs w:val="24"/>
          <w14:ligatures w14:val="standardContextual"/>
        </w:rPr>
        <w:tab/>
      </w:r>
      <w:r>
        <w:t>Information for call setup time evaluation</w:t>
      </w:r>
      <w:r>
        <w:tab/>
      </w:r>
      <w:r>
        <w:fldChar w:fldCharType="begin"/>
      </w:r>
      <w:r>
        <w:instrText xml:space="preserve"> PAGEREF _Toc215122888 \h </w:instrText>
      </w:r>
      <w:r>
        <w:fldChar w:fldCharType="separate"/>
      </w:r>
      <w:r>
        <w:t>74</w:t>
      </w:r>
      <w:r>
        <w:fldChar w:fldCharType="end"/>
      </w:r>
    </w:p>
    <w:p w14:paraId="57173A72" w14:textId="65FDB712"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6.12.3</w:t>
      </w:r>
      <w:r>
        <w:rPr>
          <w:rFonts w:asciiTheme="minorHAnsi" w:eastAsiaTheme="minorEastAsia" w:hAnsiTheme="minorHAnsi" w:cstheme="minorBidi"/>
          <w:kern w:val="2"/>
          <w:sz w:val="24"/>
          <w:szCs w:val="24"/>
          <w14:ligatures w14:val="standardContextual"/>
        </w:rPr>
        <w:tab/>
      </w:r>
      <w:r>
        <w:rPr>
          <w:lang w:eastAsia="zh-CN"/>
        </w:rPr>
        <w:t>Impacts on Services, Entities and Interfaces</w:t>
      </w:r>
      <w:r>
        <w:tab/>
      </w:r>
      <w:r>
        <w:fldChar w:fldCharType="begin"/>
      </w:r>
      <w:r>
        <w:instrText xml:space="preserve"> PAGEREF _Toc215122889 \h </w:instrText>
      </w:r>
      <w:r>
        <w:fldChar w:fldCharType="separate"/>
      </w:r>
      <w:r>
        <w:t>75</w:t>
      </w:r>
      <w:r>
        <w:fldChar w:fldCharType="end"/>
      </w:r>
    </w:p>
    <w:p w14:paraId="312A1782" w14:textId="77FF81D4" w:rsidR="00893A63" w:rsidRDefault="00893A63">
      <w:pPr>
        <w:pStyle w:val="TOC2"/>
        <w:rPr>
          <w:rFonts w:asciiTheme="minorHAnsi" w:eastAsiaTheme="minorEastAsia" w:hAnsiTheme="minorHAnsi" w:cstheme="minorBidi"/>
          <w:kern w:val="2"/>
          <w:sz w:val="24"/>
          <w:szCs w:val="24"/>
          <w14:ligatures w14:val="standardContextual"/>
        </w:rPr>
      </w:pPr>
      <w:r w:rsidRPr="00DF4567">
        <w:rPr>
          <w:rFonts w:eastAsia="DengXian"/>
          <w:lang w:eastAsia="zh-CN"/>
        </w:rPr>
        <w:t>6.13</w:t>
      </w:r>
      <w:r>
        <w:rPr>
          <w:rFonts w:asciiTheme="minorHAnsi" w:eastAsiaTheme="minorEastAsia" w:hAnsiTheme="minorHAnsi" w:cstheme="minorBidi"/>
          <w:kern w:val="2"/>
          <w:sz w:val="24"/>
          <w:szCs w:val="24"/>
          <w14:ligatures w14:val="standardContextual"/>
        </w:rPr>
        <w:tab/>
      </w:r>
      <w:r w:rsidRPr="00DF4567">
        <w:rPr>
          <w:rFonts w:eastAsia="DengXian"/>
        </w:rPr>
        <w:t xml:space="preserve">Solution </w:t>
      </w:r>
      <w:r w:rsidRPr="00DF4567">
        <w:rPr>
          <w:rFonts w:eastAsia="DengXian"/>
          <w:lang w:eastAsia="zh-CN"/>
        </w:rPr>
        <w:t>#13</w:t>
      </w:r>
      <w:r w:rsidRPr="00DF4567">
        <w:rPr>
          <w:rFonts w:eastAsia="DengXian"/>
        </w:rPr>
        <w:t xml:space="preserve">: </w:t>
      </w:r>
      <w:r>
        <w:t>IMS call setup procedure without pre-condition</w:t>
      </w:r>
      <w:r w:rsidRPr="00DF4567">
        <w:rPr>
          <w:rFonts w:eastAsia="DengXian"/>
        </w:rPr>
        <w:t xml:space="preserve"> for voice over GEO satellite, AS as B2BUA</w:t>
      </w:r>
      <w:r>
        <w:tab/>
      </w:r>
      <w:r>
        <w:fldChar w:fldCharType="begin"/>
      </w:r>
      <w:r>
        <w:instrText xml:space="preserve"> PAGEREF _Toc215122890 \h </w:instrText>
      </w:r>
      <w:r>
        <w:fldChar w:fldCharType="separate"/>
      </w:r>
      <w:r>
        <w:t>75</w:t>
      </w:r>
      <w:r>
        <w:fldChar w:fldCharType="end"/>
      </w:r>
    </w:p>
    <w:p w14:paraId="36D4A5E0" w14:textId="2AA4C5A6"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6.13.0</w:t>
      </w:r>
      <w:r>
        <w:rPr>
          <w:rFonts w:asciiTheme="minorHAnsi" w:eastAsiaTheme="minorEastAsia" w:hAnsiTheme="minorHAnsi" w:cstheme="minorBidi"/>
          <w:kern w:val="2"/>
          <w:sz w:val="24"/>
          <w:szCs w:val="24"/>
          <w14:ligatures w14:val="standardContextual"/>
        </w:rPr>
        <w:tab/>
      </w:r>
      <w:r w:rsidRPr="00DF4567">
        <w:rPr>
          <w:rFonts w:eastAsia="DengXian"/>
        </w:rPr>
        <w:t>High-level solution Principles</w:t>
      </w:r>
      <w:r>
        <w:tab/>
      </w:r>
      <w:r>
        <w:fldChar w:fldCharType="begin"/>
      </w:r>
      <w:r>
        <w:instrText xml:space="preserve"> PAGEREF _Toc215122891 \h </w:instrText>
      </w:r>
      <w:r>
        <w:fldChar w:fldCharType="separate"/>
      </w:r>
      <w:r>
        <w:t>75</w:t>
      </w:r>
      <w:r>
        <w:fldChar w:fldCharType="end"/>
      </w:r>
    </w:p>
    <w:p w14:paraId="16EC5F70" w14:textId="3F25F793"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6.13.1</w:t>
      </w:r>
      <w:r>
        <w:rPr>
          <w:rFonts w:asciiTheme="minorHAnsi" w:eastAsiaTheme="minorEastAsia" w:hAnsiTheme="minorHAnsi" w:cstheme="minorBidi"/>
          <w:kern w:val="2"/>
          <w:sz w:val="24"/>
          <w:szCs w:val="24"/>
          <w14:ligatures w14:val="standardContextual"/>
        </w:rPr>
        <w:tab/>
      </w:r>
      <w:r w:rsidRPr="00DF4567">
        <w:rPr>
          <w:rFonts w:eastAsia="DengXian"/>
        </w:rPr>
        <w:t>Description</w:t>
      </w:r>
      <w:r>
        <w:tab/>
      </w:r>
      <w:r>
        <w:fldChar w:fldCharType="begin"/>
      </w:r>
      <w:r>
        <w:instrText xml:space="preserve"> PAGEREF _Toc215122892 \h </w:instrText>
      </w:r>
      <w:r>
        <w:fldChar w:fldCharType="separate"/>
      </w:r>
      <w:r>
        <w:t>76</w:t>
      </w:r>
      <w:r>
        <w:fldChar w:fldCharType="end"/>
      </w:r>
    </w:p>
    <w:p w14:paraId="05161618" w14:textId="0231F2CA"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6.13.2</w:t>
      </w:r>
      <w:r>
        <w:rPr>
          <w:rFonts w:asciiTheme="minorHAnsi" w:eastAsiaTheme="minorEastAsia" w:hAnsiTheme="minorHAnsi" w:cstheme="minorBidi"/>
          <w:kern w:val="2"/>
          <w:sz w:val="24"/>
          <w:szCs w:val="24"/>
          <w14:ligatures w14:val="standardContextual"/>
        </w:rPr>
        <w:tab/>
      </w:r>
      <w:r w:rsidRPr="00DF4567">
        <w:rPr>
          <w:rFonts w:eastAsia="DengXian"/>
        </w:rPr>
        <w:t>Procedure</w:t>
      </w:r>
      <w:r>
        <w:tab/>
      </w:r>
      <w:r>
        <w:fldChar w:fldCharType="begin"/>
      </w:r>
      <w:r>
        <w:instrText xml:space="preserve"> PAGEREF _Toc215122893 \h </w:instrText>
      </w:r>
      <w:r>
        <w:fldChar w:fldCharType="separate"/>
      </w:r>
      <w:r>
        <w:t>77</w:t>
      </w:r>
      <w:r>
        <w:fldChar w:fldCharType="end"/>
      </w:r>
    </w:p>
    <w:p w14:paraId="3B5A585B" w14:textId="0E4399BB"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6.13.3.1</w:t>
      </w:r>
      <w:r>
        <w:rPr>
          <w:rFonts w:asciiTheme="minorHAnsi" w:eastAsiaTheme="minorEastAsia" w:hAnsiTheme="minorHAnsi" w:cstheme="minorBidi"/>
          <w:kern w:val="2"/>
          <w:sz w:val="24"/>
          <w:szCs w:val="24"/>
          <w14:ligatures w14:val="standardContextual"/>
        </w:rPr>
        <w:tab/>
      </w:r>
      <w:r>
        <w:rPr>
          <w:lang w:eastAsia="zh-CN"/>
        </w:rPr>
        <w:t>IMS Register</w:t>
      </w:r>
      <w:r>
        <w:tab/>
      </w:r>
      <w:r>
        <w:fldChar w:fldCharType="begin"/>
      </w:r>
      <w:r>
        <w:instrText xml:space="preserve"> PAGEREF _Toc215122894 \h </w:instrText>
      </w:r>
      <w:r>
        <w:fldChar w:fldCharType="separate"/>
      </w:r>
      <w:r>
        <w:t>77</w:t>
      </w:r>
      <w:r>
        <w:fldChar w:fldCharType="end"/>
      </w:r>
    </w:p>
    <w:p w14:paraId="13FC7965" w14:textId="6B61E820"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6.13.3.2</w:t>
      </w:r>
      <w:r>
        <w:rPr>
          <w:rFonts w:asciiTheme="minorHAnsi" w:eastAsiaTheme="minorEastAsia" w:hAnsiTheme="minorHAnsi" w:cstheme="minorBidi"/>
          <w:kern w:val="2"/>
          <w:sz w:val="24"/>
          <w:szCs w:val="24"/>
          <w14:ligatures w14:val="standardContextual"/>
        </w:rPr>
        <w:tab/>
      </w:r>
      <w:r>
        <w:rPr>
          <w:lang w:eastAsia="zh-CN"/>
        </w:rPr>
        <w:t>Option 1: The IMS serving the GEO UE access acts as B2BUA</w:t>
      </w:r>
      <w:r>
        <w:tab/>
      </w:r>
      <w:r>
        <w:fldChar w:fldCharType="begin"/>
      </w:r>
      <w:r>
        <w:instrText xml:space="preserve"> PAGEREF _Toc215122895 \h </w:instrText>
      </w:r>
      <w:r>
        <w:fldChar w:fldCharType="separate"/>
      </w:r>
      <w:r>
        <w:t>79</w:t>
      </w:r>
      <w:r>
        <w:fldChar w:fldCharType="end"/>
      </w:r>
    </w:p>
    <w:p w14:paraId="57C9E577" w14:textId="0E7DE258"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6.13.3.2.1</w:t>
      </w:r>
      <w:r>
        <w:rPr>
          <w:rFonts w:asciiTheme="minorHAnsi" w:eastAsiaTheme="minorEastAsia" w:hAnsiTheme="minorHAnsi" w:cstheme="minorBidi"/>
          <w:kern w:val="2"/>
          <w:sz w:val="24"/>
          <w:szCs w:val="24"/>
          <w14:ligatures w14:val="standardContextual"/>
        </w:rPr>
        <w:tab/>
      </w:r>
      <w:r>
        <w:rPr>
          <w:lang w:eastAsia="zh-CN"/>
        </w:rPr>
        <w:t>IMS Call Setup-MO</w:t>
      </w:r>
      <w:r>
        <w:tab/>
      </w:r>
      <w:r>
        <w:fldChar w:fldCharType="begin"/>
      </w:r>
      <w:r>
        <w:instrText xml:space="preserve"> PAGEREF _Toc215122896 \h </w:instrText>
      </w:r>
      <w:r>
        <w:fldChar w:fldCharType="separate"/>
      </w:r>
      <w:r>
        <w:t>79</w:t>
      </w:r>
      <w:r>
        <w:fldChar w:fldCharType="end"/>
      </w:r>
    </w:p>
    <w:p w14:paraId="7774F4E6" w14:textId="5FB4A06A"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6.13.3.2.2</w:t>
      </w:r>
      <w:r>
        <w:rPr>
          <w:rFonts w:asciiTheme="minorHAnsi" w:eastAsiaTheme="minorEastAsia" w:hAnsiTheme="minorHAnsi" w:cstheme="minorBidi"/>
          <w:kern w:val="2"/>
          <w:sz w:val="24"/>
          <w:szCs w:val="24"/>
          <w14:ligatures w14:val="standardContextual"/>
        </w:rPr>
        <w:tab/>
      </w:r>
      <w:r>
        <w:rPr>
          <w:lang w:eastAsia="zh-CN"/>
        </w:rPr>
        <w:t>IMS Call Setup-MT</w:t>
      </w:r>
      <w:r>
        <w:tab/>
      </w:r>
      <w:r>
        <w:fldChar w:fldCharType="begin"/>
      </w:r>
      <w:r>
        <w:instrText xml:space="preserve"> PAGEREF _Toc215122897 \h </w:instrText>
      </w:r>
      <w:r>
        <w:fldChar w:fldCharType="separate"/>
      </w:r>
      <w:r>
        <w:t>81</w:t>
      </w:r>
      <w:r>
        <w:fldChar w:fldCharType="end"/>
      </w:r>
    </w:p>
    <w:p w14:paraId="5CE40042" w14:textId="4D83BDDF" w:rsidR="00893A63" w:rsidRDefault="00893A63">
      <w:pPr>
        <w:pStyle w:val="TOC4"/>
        <w:rPr>
          <w:rFonts w:asciiTheme="minorHAnsi" w:eastAsiaTheme="minorEastAsia" w:hAnsiTheme="minorHAnsi" w:cstheme="minorBidi"/>
          <w:kern w:val="2"/>
          <w:sz w:val="24"/>
          <w:szCs w:val="24"/>
          <w14:ligatures w14:val="standardContextual"/>
        </w:rPr>
      </w:pPr>
      <w:r>
        <w:t>6.13.</w:t>
      </w:r>
      <w:r>
        <w:rPr>
          <w:lang w:eastAsia="zh-CN"/>
        </w:rPr>
        <w:t>3</w:t>
      </w:r>
      <w:r>
        <w:t>.3</w:t>
      </w:r>
      <w:r>
        <w:rPr>
          <w:rFonts w:asciiTheme="minorHAnsi" w:eastAsiaTheme="minorEastAsia" w:hAnsiTheme="minorHAnsi" w:cstheme="minorBidi"/>
          <w:kern w:val="2"/>
          <w:sz w:val="24"/>
          <w:szCs w:val="24"/>
          <w14:ligatures w14:val="standardContextual"/>
        </w:rPr>
        <w:tab/>
      </w:r>
      <w:r>
        <w:t xml:space="preserve">Option 2: </w:t>
      </w:r>
      <w:r>
        <w:rPr>
          <w:lang w:eastAsia="zh-CN"/>
        </w:rPr>
        <w:t>Only the MT SCC AS acting as B2BUA for pre-condition</w:t>
      </w:r>
      <w:r>
        <w:tab/>
      </w:r>
      <w:r>
        <w:fldChar w:fldCharType="begin"/>
      </w:r>
      <w:r>
        <w:instrText xml:space="preserve"> PAGEREF _Toc215122898 \h </w:instrText>
      </w:r>
      <w:r>
        <w:fldChar w:fldCharType="separate"/>
      </w:r>
      <w:r>
        <w:t>82</w:t>
      </w:r>
      <w:r>
        <w:fldChar w:fldCharType="end"/>
      </w:r>
    </w:p>
    <w:p w14:paraId="31EAC29D" w14:textId="0745F48C" w:rsidR="00893A63" w:rsidRDefault="00893A63">
      <w:pPr>
        <w:pStyle w:val="TOC5"/>
        <w:rPr>
          <w:rFonts w:asciiTheme="minorHAnsi" w:eastAsiaTheme="minorEastAsia" w:hAnsiTheme="minorHAnsi" w:cstheme="minorBidi"/>
          <w:kern w:val="2"/>
          <w:sz w:val="24"/>
          <w:szCs w:val="24"/>
          <w14:ligatures w14:val="standardContextual"/>
        </w:rPr>
      </w:pPr>
      <w:r>
        <w:t>6.13.</w:t>
      </w:r>
      <w:r>
        <w:rPr>
          <w:lang w:eastAsia="zh-CN"/>
        </w:rPr>
        <w:t>3</w:t>
      </w:r>
      <w:r>
        <w:t>.3.1</w:t>
      </w:r>
      <w:r>
        <w:rPr>
          <w:rFonts w:asciiTheme="minorHAnsi" w:eastAsiaTheme="minorEastAsia" w:hAnsiTheme="minorHAnsi" w:cstheme="minorBidi"/>
          <w:kern w:val="2"/>
          <w:sz w:val="24"/>
          <w:szCs w:val="24"/>
          <w14:ligatures w14:val="standardContextual"/>
        </w:rPr>
        <w:tab/>
      </w:r>
      <w:r>
        <w:rPr>
          <w:lang w:eastAsia="zh-CN"/>
        </w:rPr>
        <w:t>B</w:t>
      </w:r>
      <w:r>
        <w:t>oth MO UE and MT UE are accessing network via GEO satellite</w:t>
      </w:r>
      <w:r>
        <w:tab/>
      </w:r>
      <w:r>
        <w:fldChar w:fldCharType="begin"/>
      </w:r>
      <w:r>
        <w:instrText xml:space="preserve"> PAGEREF _Toc215122899 \h </w:instrText>
      </w:r>
      <w:r>
        <w:fldChar w:fldCharType="separate"/>
      </w:r>
      <w:r>
        <w:t>82</w:t>
      </w:r>
      <w:r>
        <w:fldChar w:fldCharType="end"/>
      </w:r>
    </w:p>
    <w:p w14:paraId="1638C453" w14:textId="08FAC0BD" w:rsidR="00893A63" w:rsidRDefault="00893A63">
      <w:pPr>
        <w:pStyle w:val="TOC5"/>
        <w:rPr>
          <w:rFonts w:asciiTheme="minorHAnsi" w:eastAsiaTheme="minorEastAsia" w:hAnsiTheme="minorHAnsi" w:cstheme="minorBidi"/>
          <w:kern w:val="2"/>
          <w:sz w:val="24"/>
          <w:szCs w:val="24"/>
          <w14:ligatures w14:val="standardContextual"/>
        </w:rPr>
      </w:pPr>
      <w:r>
        <w:t>6.13.3.3.2</w:t>
      </w:r>
      <w:r>
        <w:rPr>
          <w:rFonts w:asciiTheme="minorHAnsi" w:eastAsiaTheme="minorEastAsia" w:hAnsiTheme="minorHAnsi" w:cstheme="minorBidi"/>
          <w:kern w:val="2"/>
          <w:sz w:val="24"/>
          <w:szCs w:val="24"/>
          <w14:ligatures w14:val="standardContextual"/>
        </w:rPr>
        <w:tab/>
      </w:r>
      <w:r>
        <w:t>Only MO UE is accessing network via GEO satellite</w:t>
      </w:r>
      <w:r>
        <w:tab/>
      </w:r>
      <w:r>
        <w:fldChar w:fldCharType="begin"/>
      </w:r>
      <w:r>
        <w:instrText xml:space="preserve"> PAGEREF _Toc215122900 \h </w:instrText>
      </w:r>
      <w:r>
        <w:fldChar w:fldCharType="separate"/>
      </w:r>
      <w:r>
        <w:t>84</w:t>
      </w:r>
      <w:r>
        <w:fldChar w:fldCharType="end"/>
      </w:r>
    </w:p>
    <w:p w14:paraId="1AD05BFA" w14:textId="41CDBA06" w:rsidR="00893A63" w:rsidRDefault="00893A63">
      <w:pPr>
        <w:pStyle w:val="TOC5"/>
        <w:rPr>
          <w:rFonts w:asciiTheme="minorHAnsi" w:eastAsiaTheme="minorEastAsia" w:hAnsiTheme="minorHAnsi" w:cstheme="minorBidi"/>
          <w:kern w:val="2"/>
          <w:sz w:val="24"/>
          <w:szCs w:val="24"/>
          <w14:ligatures w14:val="standardContextual"/>
        </w:rPr>
      </w:pPr>
      <w:r>
        <w:t>6.13.3.3.3</w:t>
      </w:r>
      <w:r>
        <w:rPr>
          <w:rFonts w:asciiTheme="minorHAnsi" w:eastAsiaTheme="minorEastAsia" w:hAnsiTheme="minorHAnsi" w:cstheme="minorBidi"/>
          <w:kern w:val="2"/>
          <w:sz w:val="24"/>
          <w:szCs w:val="24"/>
          <w14:ligatures w14:val="standardContextual"/>
        </w:rPr>
        <w:tab/>
      </w:r>
      <w:r>
        <w:t>Only MT UE is accessing network via GEO satellite</w:t>
      </w:r>
      <w:r>
        <w:tab/>
      </w:r>
      <w:r>
        <w:fldChar w:fldCharType="begin"/>
      </w:r>
      <w:r>
        <w:instrText xml:space="preserve"> PAGEREF _Toc215122901 \h </w:instrText>
      </w:r>
      <w:r>
        <w:fldChar w:fldCharType="separate"/>
      </w:r>
      <w:r>
        <w:t>85</w:t>
      </w:r>
      <w:r>
        <w:fldChar w:fldCharType="end"/>
      </w:r>
    </w:p>
    <w:p w14:paraId="466545A9" w14:textId="4DC1261D" w:rsidR="00893A63" w:rsidRDefault="00893A63">
      <w:pPr>
        <w:pStyle w:val="TOC3"/>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_Toc215122902 \h </w:instrText>
      </w:r>
      <w:r>
        <w:fldChar w:fldCharType="separate"/>
      </w:r>
      <w:r>
        <w:t>86</w:t>
      </w:r>
      <w:r>
        <w:fldChar w:fldCharType="end"/>
      </w:r>
    </w:p>
    <w:p w14:paraId="362E34F2" w14:textId="357D26C5" w:rsidR="00893A63" w:rsidRDefault="00893A63">
      <w:pPr>
        <w:pStyle w:val="TOC2"/>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Solution #14: Call Setup Procedure Optimization for Voice over GEO over NB-IoT</w:t>
      </w:r>
      <w:r>
        <w:tab/>
      </w:r>
      <w:r>
        <w:fldChar w:fldCharType="begin"/>
      </w:r>
      <w:r>
        <w:instrText xml:space="preserve"> PAGEREF _Toc215122903 \h </w:instrText>
      </w:r>
      <w:r>
        <w:fldChar w:fldCharType="separate"/>
      </w:r>
      <w:r>
        <w:t>87</w:t>
      </w:r>
      <w:r>
        <w:fldChar w:fldCharType="end"/>
      </w:r>
    </w:p>
    <w:p w14:paraId="25B1E582" w14:textId="7DC112D5" w:rsidR="00893A63" w:rsidRDefault="00893A63">
      <w:pPr>
        <w:pStyle w:val="TOC3"/>
        <w:rPr>
          <w:rFonts w:asciiTheme="minorHAnsi" w:eastAsiaTheme="minorEastAsia" w:hAnsiTheme="minorHAnsi" w:cstheme="minorBidi"/>
          <w:kern w:val="2"/>
          <w:sz w:val="24"/>
          <w:szCs w:val="24"/>
          <w14:ligatures w14:val="standardContextual"/>
        </w:rPr>
      </w:pPr>
      <w:r>
        <w:t>6.14.0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_Toc215122904 \h </w:instrText>
      </w:r>
      <w:r>
        <w:fldChar w:fldCharType="separate"/>
      </w:r>
      <w:r>
        <w:t>87</w:t>
      </w:r>
      <w:r>
        <w:fldChar w:fldCharType="end"/>
      </w:r>
    </w:p>
    <w:p w14:paraId="34BE6B8B" w14:textId="72AAAEA0" w:rsidR="00893A63" w:rsidRDefault="00893A63">
      <w:pPr>
        <w:pStyle w:val="TOC3"/>
        <w:rPr>
          <w:rFonts w:asciiTheme="minorHAnsi" w:eastAsiaTheme="minorEastAsia" w:hAnsiTheme="minorHAnsi" w:cstheme="minorBidi"/>
          <w:kern w:val="2"/>
          <w:sz w:val="24"/>
          <w:szCs w:val="24"/>
          <w14:ligatures w14:val="standardContextual"/>
        </w:rPr>
      </w:pPr>
      <w:r>
        <w:t>6.14.1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_Toc215122905 \h </w:instrText>
      </w:r>
      <w:r>
        <w:fldChar w:fldCharType="separate"/>
      </w:r>
      <w:r>
        <w:t>87</w:t>
      </w:r>
      <w:r>
        <w:fldChar w:fldCharType="end"/>
      </w:r>
    </w:p>
    <w:p w14:paraId="083079A2" w14:textId="3F29FDED" w:rsidR="00893A63" w:rsidRDefault="00893A63">
      <w:pPr>
        <w:pStyle w:val="TOC3"/>
        <w:rPr>
          <w:rFonts w:asciiTheme="minorHAnsi" w:eastAsiaTheme="minorEastAsia" w:hAnsiTheme="minorHAnsi" w:cstheme="minorBidi"/>
          <w:kern w:val="2"/>
          <w:sz w:val="24"/>
          <w:szCs w:val="24"/>
          <w14:ligatures w14:val="standardContextual"/>
        </w:rPr>
      </w:pPr>
      <w:r>
        <w:t>6.14.2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_Toc215122906 \h </w:instrText>
      </w:r>
      <w:r>
        <w:fldChar w:fldCharType="separate"/>
      </w:r>
      <w:r>
        <w:t>87</w:t>
      </w:r>
      <w:r>
        <w:fldChar w:fldCharType="end"/>
      </w:r>
    </w:p>
    <w:p w14:paraId="46B6EFED" w14:textId="173F4318"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6.14.2.1</w:t>
      </w:r>
      <w:r>
        <w:rPr>
          <w:rFonts w:asciiTheme="minorHAnsi" w:eastAsiaTheme="minorEastAsia" w:hAnsiTheme="minorHAnsi" w:cstheme="minorBidi"/>
          <w:kern w:val="2"/>
          <w:sz w:val="24"/>
          <w:szCs w:val="24"/>
          <w14:ligatures w14:val="standardContextual"/>
        </w:rPr>
        <w:tab/>
      </w:r>
      <w:r>
        <w:rPr>
          <w:lang w:eastAsia="zh-CN"/>
        </w:rPr>
        <w:t>Case 1: UE A Supports VoGoN and is Accessing the Network via 3GPP-NB-IoT(GEO)</w:t>
      </w:r>
      <w:r>
        <w:tab/>
      </w:r>
      <w:r>
        <w:fldChar w:fldCharType="begin"/>
      </w:r>
      <w:r>
        <w:instrText xml:space="preserve"> PAGEREF _Toc215122907 \h </w:instrText>
      </w:r>
      <w:r>
        <w:fldChar w:fldCharType="separate"/>
      </w:r>
      <w:r>
        <w:t>87</w:t>
      </w:r>
      <w:r>
        <w:fldChar w:fldCharType="end"/>
      </w:r>
    </w:p>
    <w:p w14:paraId="731F3A26" w14:textId="21B56715" w:rsidR="00893A63" w:rsidRDefault="00893A63">
      <w:pPr>
        <w:pStyle w:val="TOC4"/>
        <w:rPr>
          <w:rFonts w:asciiTheme="minorHAnsi" w:eastAsiaTheme="minorEastAsia" w:hAnsiTheme="minorHAnsi" w:cstheme="minorBidi"/>
          <w:kern w:val="2"/>
          <w:sz w:val="24"/>
          <w:szCs w:val="24"/>
          <w14:ligatures w14:val="standardContextual"/>
        </w:rPr>
      </w:pPr>
      <w:r>
        <w:t>6.14.2.2</w:t>
      </w:r>
      <w:r>
        <w:rPr>
          <w:rFonts w:asciiTheme="minorHAnsi" w:eastAsiaTheme="minorEastAsia" w:hAnsiTheme="minorHAnsi" w:cstheme="minorBidi"/>
          <w:kern w:val="2"/>
          <w:sz w:val="24"/>
          <w:szCs w:val="24"/>
          <w14:ligatures w14:val="standardContextual"/>
        </w:rPr>
        <w:tab/>
      </w:r>
      <w:r>
        <w:t>Case2: UE A does not support VoGoN; UE B supports VoGoN and is accessing network via 3GPP-NB-IoT(GEO)</w:t>
      </w:r>
      <w:r>
        <w:tab/>
      </w:r>
      <w:r>
        <w:fldChar w:fldCharType="begin"/>
      </w:r>
      <w:r>
        <w:instrText xml:space="preserve"> PAGEREF _Toc215122908 \h </w:instrText>
      </w:r>
      <w:r>
        <w:fldChar w:fldCharType="separate"/>
      </w:r>
      <w:r>
        <w:t>89</w:t>
      </w:r>
      <w:r>
        <w:fldChar w:fldCharType="end"/>
      </w:r>
    </w:p>
    <w:p w14:paraId="1006C8F5" w14:textId="27E6FD29" w:rsidR="00893A63" w:rsidRDefault="00893A63">
      <w:pPr>
        <w:pStyle w:val="TOC3"/>
        <w:rPr>
          <w:rFonts w:asciiTheme="minorHAnsi" w:eastAsiaTheme="minorEastAsia" w:hAnsiTheme="minorHAnsi" w:cstheme="minorBidi"/>
          <w:kern w:val="2"/>
          <w:sz w:val="24"/>
          <w:szCs w:val="24"/>
          <w14:ligatures w14:val="standardContextual"/>
        </w:rPr>
      </w:pPr>
      <w:r>
        <w:t>6.14.3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_Toc215122909 \h </w:instrText>
      </w:r>
      <w:r>
        <w:fldChar w:fldCharType="separate"/>
      </w:r>
      <w:r>
        <w:t>90</w:t>
      </w:r>
      <w:r>
        <w:fldChar w:fldCharType="end"/>
      </w:r>
    </w:p>
    <w:p w14:paraId="6F5809EF" w14:textId="31E4C6D4" w:rsidR="00893A63" w:rsidRDefault="00893A63">
      <w:pPr>
        <w:pStyle w:val="TOC2"/>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Solution #15: IMS Enhancement Solution for GEO NB-IoT NTN Access with Rate and Call Setup Time Constraints</w:t>
      </w:r>
      <w:r>
        <w:tab/>
      </w:r>
      <w:r>
        <w:fldChar w:fldCharType="begin"/>
      </w:r>
      <w:r>
        <w:instrText xml:space="preserve"> PAGEREF _Toc215122910 \h </w:instrText>
      </w:r>
      <w:r>
        <w:fldChar w:fldCharType="separate"/>
      </w:r>
      <w:r>
        <w:t>90</w:t>
      </w:r>
      <w:r>
        <w:fldChar w:fldCharType="end"/>
      </w:r>
    </w:p>
    <w:p w14:paraId="1F82191A" w14:textId="77501F7D" w:rsidR="00893A63" w:rsidRDefault="00893A63">
      <w:pPr>
        <w:pStyle w:val="TOC3"/>
        <w:rPr>
          <w:rFonts w:asciiTheme="minorHAnsi" w:eastAsiaTheme="minorEastAsia" w:hAnsiTheme="minorHAnsi" w:cstheme="minorBidi"/>
          <w:kern w:val="2"/>
          <w:sz w:val="24"/>
          <w:szCs w:val="24"/>
          <w14:ligatures w14:val="standardContextual"/>
        </w:rPr>
      </w:pPr>
      <w:r>
        <w:t>6.15.0</w:t>
      </w:r>
      <w:r>
        <w:rPr>
          <w:rFonts w:asciiTheme="minorHAnsi" w:eastAsiaTheme="minorEastAsia" w:hAnsiTheme="minorHAnsi" w:cstheme="minorBidi"/>
          <w:kern w:val="2"/>
          <w:sz w:val="24"/>
          <w:szCs w:val="24"/>
          <w14:ligatures w14:val="standardContextual"/>
        </w:rPr>
        <w:tab/>
      </w:r>
      <w:r>
        <w:rPr>
          <w:lang w:eastAsia="zh-CN"/>
        </w:rPr>
        <w:t>High-level solution Principles</w:t>
      </w:r>
      <w:r>
        <w:tab/>
      </w:r>
      <w:r>
        <w:fldChar w:fldCharType="begin"/>
      </w:r>
      <w:r>
        <w:instrText xml:space="preserve"> PAGEREF _Toc215122911 \h </w:instrText>
      </w:r>
      <w:r>
        <w:fldChar w:fldCharType="separate"/>
      </w:r>
      <w:r>
        <w:t>90</w:t>
      </w:r>
      <w:r>
        <w:fldChar w:fldCharType="end"/>
      </w:r>
    </w:p>
    <w:p w14:paraId="5D09B6E9" w14:textId="22796452" w:rsidR="00893A63" w:rsidRDefault="00893A63">
      <w:pPr>
        <w:pStyle w:val="TOC3"/>
        <w:rPr>
          <w:rFonts w:asciiTheme="minorHAnsi" w:eastAsiaTheme="minorEastAsia" w:hAnsiTheme="minorHAnsi" w:cstheme="minorBidi"/>
          <w:kern w:val="2"/>
          <w:sz w:val="24"/>
          <w:szCs w:val="24"/>
          <w14:ligatures w14:val="standardContextual"/>
        </w:rPr>
      </w:pPr>
      <w:r>
        <w:t>6.15.</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_Toc215122912 \h </w:instrText>
      </w:r>
      <w:r>
        <w:fldChar w:fldCharType="separate"/>
      </w:r>
      <w:r>
        <w:t>91</w:t>
      </w:r>
      <w:r>
        <w:fldChar w:fldCharType="end"/>
      </w:r>
    </w:p>
    <w:p w14:paraId="58BAF8E3" w14:textId="3FCFC4CC"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6.15.1.1</w:t>
      </w:r>
      <w:r>
        <w:rPr>
          <w:rFonts w:asciiTheme="minorHAnsi" w:eastAsiaTheme="minorEastAsia" w:hAnsiTheme="minorHAnsi" w:cstheme="minorBidi"/>
          <w:kern w:val="2"/>
          <w:sz w:val="24"/>
          <w:szCs w:val="24"/>
          <w14:ligatures w14:val="standardContextual"/>
        </w:rPr>
        <w:tab/>
      </w:r>
      <w:r>
        <w:rPr>
          <w:lang w:eastAsia="zh-CN"/>
        </w:rPr>
        <w:t>SIP signalling size reduction</w:t>
      </w:r>
      <w:r>
        <w:tab/>
      </w:r>
      <w:r>
        <w:fldChar w:fldCharType="begin"/>
      </w:r>
      <w:r>
        <w:instrText xml:space="preserve"> PAGEREF _Toc215122913 \h </w:instrText>
      </w:r>
      <w:r>
        <w:fldChar w:fldCharType="separate"/>
      </w:r>
      <w:r>
        <w:t>91</w:t>
      </w:r>
      <w:r>
        <w:fldChar w:fldCharType="end"/>
      </w:r>
    </w:p>
    <w:p w14:paraId="17EAFA0E" w14:textId="217DE229"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6.15.1.1.1</w:t>
      </w:r>
      <w:r>
        <w:rPr>
          <w:rFonts w:asciiTheme="minorHAnsi" w:eastAsiaTheme="minorEastAsia" w:hAnsiTheme="minorHAnsi" w:cstheme="minorBidi"/>
          <w:kern w:val="2"/>
          <w:sz w:val="24"/>
          <w:szCs w:val="24"/>
          <w14:ligatures w14:val="standardContextual"/>
        </w:rPr>
        <w:tab/>
      </w:r>
      <w:r>
        <w:rPr>
          <w:lang w:eastAsia="zh-CN"/>
        </w:rPr>
        <w:t>Reduction of SIP Registration Messages-Uplink</w:t>
      </w:r>
      <w:r>
        <w:tab/>
      </w:r>
      <w:r>
        <w:fldChar w:fldCharType="begin"/>
      </w:r>
      <w:r>
        <w:instrText xml:space="preserve"> PAGEREF _Toc215122914 \h </w:instrText>
      </w:r>
      <w:r>
        <w:fldChar w:fldCharType="separate"/>
      </w:r>
      <w:r>
        <w:t>91</w:t>
      </w:r>
      <w:r>
        <w:fldChar w:fldCharType="end"/>
      </w:r>
    </w:p>
    <w:p w14:paraId="2C87998B" w14:textId="7F0EF200"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6.15.1.1.2</w:t>
      </w:r>
      <w:r>
        <w:rPr>
          <w:rFonts w:asciiTheme="minorHAnsi" w:eastAsiaTheme="minorEastAsia" w:hAnsiTheme="minorHAnsi" w:cstheme="minorBidi"/>
          <w:kern w:val="2"/>
          <w:sz w:val="24"/>
          <w:szCs w:val="24"/>
          <w14:ligatures w14:val="standardContextual"/>
        </w:rPr>
        <w:tab/>
      </w:r>
      <w:r>
        <w:rPr>
          <w:lang w:eastAsia="zh-CN"/>
        </w:rPr>
        <w:t>Reduction of SIP Registration Messages-Downlink</w:t>
      </w:r>
      <w:r>
        <w:tab/>
      </w:r>
      <w:r>
        <w:fldChar w:fldCharType="begin"/>
      </w:r>
      <w:r>
        <w:instrText xml:space="preserve"> PAGEREF _Toc215122915 \h </w:instrText>
      </w:r>
      <w:r>
        <w:fldChar w:fldCharType="separate"/>
      </w:r>
      <w:r>
        <w:t>91</w:t>
      </w:r>
      <w:r>
        <w:fldChar w:fldCharType="end"/>
      </w:r>
    </w:p>
    <w:p w14:paraId="691A34A6" w14:textId="3EC5618E"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6.15.1.1.3</w:t>
      </w:r>
      <w:r>
        <w:rPr>
          <w:rFonts w:asciiTheme="minorHAnsi" w:eastAsiaTheme="minorEastAsia" w:hAnsiTheme="minorHAnsi" w:cstheme="minorBidi"/>
          <w:kern w:val="2"/>
          <w:sz w:val="24"/>
          <w:szCs w:val="24"/>
          <w14:ligatures w14:val="standardContextual"/>
        </w:rPr>
        <w:tab/>
      </w:r>
      <w:r>
        <w:rPr>
          <w:lang w:eastAsia="zh-CN"/>
        </w:rPr>
        <w:t>Reduction of Call Setup Messages - Uplink</w:t>
      </w:r>
      <w:r>
        <w:tab/>
      </w:r>
      <w:r>
        <w:fldChar w:fldCharType="begin"/>
      </w:r>
      <w:r>
        <w:instrText xml:space="preserve"> PAGEREF _Toc215122916 \h </w:instrText>
      </w:r>
      <w:r>
        <w:fldChar w:fldCharType="separate"/>
      </w:r>
      <w:r>
        <w:t>92</w:t>
      </w:r>
      <w:r>
        <w:fldChar w:fldCharType="end"/>
      </w:r>
    </w:p>
    <w:p w14:paraId="2D62A543" w14:textId="467C6280"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6.15.1.1.4</w:t>
      </w:r>
      <w:r>
        <w:rPr>
          <w:rFonts w:asciiTheme="minorHAnsi" w:eastAsiaTheme="minorEastAsia" w:hAnsiTheme="minorHAnsi" w:cstheme="minorBidi"/>
          <w:kern w:val="2"/>
          <w:sz w:val="24"/>
          <w:szCs w:val="24"/>
          <w14:ligatures w14:val="standardContextual"/>
        </w:rPr>
        <w:tab/>
      </w:r>
      <w:r>
        <w:rPr>
          <w:lang w:eastAsia="zh-CN"/>
        </w:rPr>
        <w:t>Reduction of Call Setup Messages - Downlink</w:t>
      </w:r>
      <w:r>
        <w:tab/>
      </w:r>
      <w:r>
        <w:fldChar w:fldCharType="begin"/>
      </w:r>
      <w:r>
        <w:instrText xml:space="preserve"> PAGEREF _Toc215122917 \h </w:instrText>
      </w:r>
      <w:r>
        <w:fldChar w:fldCharType="separate"/>
      </w:r>
      <w:r>
        <w:t>92</w:t>
      </w:r>
      <w:r>
        <w:fldChar w:fldCharType="end"/>
      </w:r>
    </w:p>
    <w:p w14:paraId="3C6AD6D4" w14:textId="4655065D"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6.15.1.1.5</w:t>
      </w:r>
      <w:r>
        <w:rPr>
          <w:rFonts w:asciiTheme="minorHAnsi" w:eastAsiaTheme="minorEastAsia" w:hAnsiTheme="minorHAnsi" w:cstheme="minorBidi"/>
          <w:kern w:val="2"/>
          <w:sz w:val="24"/>
          <w:szCs w:val="24"/>
          <w14:ligatures w14:val="standardContextual"/>
        </w:rPr>
        <w:tab/>
      </w:r>
      <w:r>
        <w:rPr>
          <w:lang w:eastAsia="zh-CN"/>
        </w:rPr>
        <w:t>Reduction of SDP Negotiation-UPLINK</w:t>
      </w:r>
      <w:r>
        <w:tab/>
      </w:r>
      <w:r>
        <w:fldChar w:fldCharType="begin"/>
      </w:r>
      <w:r>
        <w:instrText xml:space="preserve"> PAGEREF _Toc215122918 \h </w:instrText>
      </w:r>
      <w:r>
        <w:fldChar w:fldCharType="separate"/>
      </w:r>
      <w:r>
        <w:t>93</w:t>
      </w:r>
      <w:r>
        <w:fldChar w:fldCharType="end"/>
      </w:r>
    </w:p>
    <w:p w14:paraId="69C05489" w14:textId="3132DF49"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6.15.1.1.6</w:t>
      </w:r>
      <w:r>
        <w:rPr>
          <w:rFonts w:asciiTheme="minorHAnsi" w:eastAsiaTheme="minorEastAsia" w:hAnsiTheme="minorHAnsi" w:cstheme="minorBidi"/>
          <w:kern w:val="2"/>
          <w:sz w:val="24"/>
          <w:szCs w:val="24"/>
          <w14:ligatures w14:val="standardContextual"/>
        </w:rPr>
        <w:tab/>
      </w:r>
      <w:r>
        <w:rPr>
          <w:lang w:eastAsia="zh-CN"/>
        </w:rPr>
        <w:t>Reduction of SDP Negotiation -DOWNLINK</w:t>
      </w:r>
      <w:r>
        <w:tab/>
      </w:r>
      <w:r>
        <w:fldChar w:fldCharType="begin"/>
      </w:r>
      <w:r>
        <w:instrText xml:space="preserve"> PAGEREF _Toc215122919 \h </w:instrText>
      </w:r>
      <w:r>
        <w:fldChar w:fldCharType="separate"/>
      </w:r>
      <w:r>
        <w:t>93</w:t>
      </w:r>
      <w:r>
        <w:fldChar w:fldCharType="end"/>
      </w:r>
    </w:p>
    <w:p w14:paraId="1277FD97" w14:textId="2115ADF8"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6.15.1.2</w:t>
      </w:r>
      <w:r>
        <w:rPr>
          <w:rFonts w:asciiTheme="minorHAnsi" w:eastAsiaTheme="minorEastAsia" w:hAnsiTheme="minorHAnsi" w:cstheme="minorBidi"/>
          <w:kern w:val="2"/>
          <w:sz w:val="24"/>
          <w:szCs w:val="24"/>
          <w14:ligatures w14:val="standardContextual"/>
        </w:rPr>
        <w:tab/>
      </w:r>
      <w:r>
        <w:rPr>
          <w:lang w:eastAsia="zh-CN"/>
        </w:rPr>
        <w:t>Reducing the number of required SIP messages</w:t>
      </w:r>
      <w:r>
        <w:tab/>
      </w:r>
      <w:r>
        <w:fldChar w:fldCharType="begin"/>
      </w:r>
      <w:r>
        <w:instrText xml:space="preserve"> PAGEREF _Toc215122920 \h </w:instrText>
      </w:r>
      <w:r>
        <w:fldChar w:fldCharType="separate"/>
      </w:r>
      <w:r>
        <w:t>93</w:t>
      </w:r>
      <w:r>
        <w:fldChar w:fldCharType="end"/>
      </w:r>
    </w:p>
    <w:p w14:paraId="204839F6" w14:textId="00E331C5"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6.15.1.3</w:t>
      </w:r>
      <w:r>
        <w:rPr>
          <w:rFonts w:asciiTheme="minorHAnsi" w:eastAsiaTheme="minorEastAsia" w:hAnsiTheme="minorHAnsi" w:cstheme="minorBidi"/>
          <w:kern w:val="2"/>
          <w:sz w:val="24"/>
          <w:szCs w:val="24"/>
          <w14:ligatures w14:val="standardContextual"/>
        </w:rPr>
        <w:tab/>
      </w:r>
      <w:r>
        <w:rPr>
          <w:lang w:eastAsia="zh-CN"/>
        </w:rPr>
        <w:t>Evaluation</w:t>
      </w:r>
      <w:r>
        <w:tab/>
      </w:r>
      <w:r>
        <w:fldChar w:fldCharType="begin"/>
      </w:r>
      <w:r>
        <w:instrText xml:space="preserve"> PAGEREF _Toc215122921 \h </w:instrText>
      </w:r>
      <w:r>
        <w:fldChar w:fldCharType="separate"/>
      </w:r>
      <w:r>
        <w:t>94</w:t>
      </w:r>
      <w:r>
        <w:fldChar w:fldCharType="end"/>
      </w:r>
    </w:p>
    <w:p w14:paraId="0DE45D60" w14:textId="6814BE1C"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6.15.1.3.1</w:t>
      </w:r>
      <w:r>
        <w:rPr>
          <w:rFonts w:asciiTheme="minorHAnsi" w:eastAsiaTheme="minorEastAsia" w:hAnsiTheme="minorHAnsi" w:cstheme="minorBidi"/>
          <w:kern w:val="2"/>
          <w:sz w:val="24"/>
          <w:szCs w:val="24"/>
          <w14:ligatures w14:val="standardContextual"/>
        </w:rPr>
        <w:tab/>
      </w:r>
      <w:r>
        <w:rPr>
          <w:lang w:eastAsia="zh-CN"/>
        </w:rPr>
        <w:t>MO call evaluation</w:t>
      </w:r>
      <w:r>
        <w:tab/>
      </w:r>
      <w:r>
        <w:fldChar w:fldCharType="begin"/>
      </w:r>
      <w:r>
        <w:instrText xml:space="preserve"> PAGEREF _Toc215122922 \h </w:instrText>
      </w:r>
      <w:r>
        <w:fldChar w:fldCharType="separate"/>
      </w:r>
      <w:r>
        <w:t>94</w:t>
      </w:r>
      <w:r>
        <w:fldChar w:fldCharType="end"/>
      </w:r>
    </w:p>
    <w:p w14:paraId="0CDED889" w14:textId="22E97E4F"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6.15.1.3.2</w:t>
      </w:r>
      <w:r>
        <w:rPr>
          <w:rFonts w:asciiTheme="minorHAnsi" w:eastAsiaTheme="minorEastAsia" w:hAnsiTheme="minorHAnsi" w:cstheme="minorBidi"/>
          <w:kern w:val="2"/>
          <w:sz w:val="24"/>
          <w:szCs w:val="24"/>
          <w14:ligatures w14:val="standardContextual"/>
        </w:rPr>
        <w:tab/>
      </w:r>
      <w:r>
        <w:rPr>
          <w:lang w:eastAsia="zh-CN"/>
        </w:rPr>
        <w:t>MT call evaluation</w:t>
      </w:r>
      <w:r>
        <w:tab/>
      </w:r>
      <w:r>
        <w:fldChar w:fldCharType="begin"/>
      </w:r>
      <w:r>
        <w:instrText xml:space="preserve"> PAGEREF _Toc215122923 \h </w:instrText>
      </w:r>
      <w:r>
        <w:fldChar w:fldCharType="separate"/>
      </w:r>
      <w:r>
        <w:t>94</w:t>
      </w:r>
      <w:r>
        <w:fldChar w:fldCharType="end"/>
      </w:r>
    </w:p>
    <w:p w14:paraId="5C25BD22" w14:textId="430FE1FD" w:rsidR="00893A63" w:rsidRDefault="00893A63">
      <w:pPr>
        <w:pStyle w:val="TOC5"/>
        <w:rPr>
          <w:rFonts w:asciiTheme="minorHAnsi" w:eastAsiaTheme="minorEastAsia" w:hAnsiTheme="minorHAnsi" w:cstheme="minorBidi"/>
          <w:kern w:val="2"/>
          <w:sz w:val="24"/>
          <w:szCs w:val="24"/>
          <w14:ligatures w14:val="standardContextual"/>
        </w:rPr>
      </w:pPr>
      <w:r>
        <w:rPr>
          <w:lang w:eastAsia="zh-CN"/>
        </w:rPr>
        <w:t>6.15.1.3.3</w:t>
      </w:r>
      <w:r>
        <w:rPr>
          <w:rFonts w:asciiTheme="minorHAnsi" w:eastAsiaTheme="minorEastAsia" w:hAnsiTheme="minorHAnsi" w:cstheme="minorBidi"/>
          <w:kern w:val="2"/>
          <w:sz w:val="24"/>
          <w:szCs w:val="24"/>
          <w14:ligatures w14:val="standardContextual"/>
        </w:rPr>
        <w:tab/>
      </w:r>
      <w:r>
        <w:rPr>
          <w:lang w:eastAsia="zh-CN"/>
        </w:rPr>
        <w:t>Estimation of call setup time before ringing</w:t>
      </w:r>
      <w:r>
        <w:tab/>
      </w:r>
      <w:r>
        <w:fldChar w:fldCharType="begin"/>
      </w:r>
      <w:r>
        <w:instrText xml:space="preserve"> PAGEREF _Toc215122924 \h </w:instrText>
      </w:r>
      <w:r>
        <w:fldChar w:fldCharType="separate"/>
      </w:r>
      <w:r>
        <w:t>94</w:t>
      </w:r>
      <w:r>
        <w:fldChar w:fldCharType="end"/>
      </w:r>
    </w:p>
    <w:p w14:paraId="2ED5B87D" w14:textId="7290C1EA" w:rsidR="00893A63" w:rsidRDefault="00893A63">
      <w:pPr>
        <w:pStyle w:val="TOC3"/>
        <w:rPr>
          <w:rFonts w:asciiTheme="minorHAnsi" w:eastAsiaTheme="minorEastAsia" w:hAnsiTheme="minorHAnsi" w:cstheme="minorBidi"/>
          <w:kern w:val="2"/>
          <w:sz w:val="24"/>
          <w:szCs w:val="24"/>
          <w14:ligatures w14:val="standardContextual"/>
        </w:rPr>
      </w:pPr>
      <w:r>
        <w:t>6.15.</w:t>
      </w:r>
      <w:r>
        <w:rPr>
          <w:lang w:eastAsia="zh-CN"/>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_Toc215122925 \h </w:instrText>
      </w:r>
      <w:r>
        <w:fldChar w:fldCharType="separate"/>
      </w:r>
      <w:r>
        <w:t>94</w:t>
      </w:r>
      <w:r>
        <w:fldChar w:fldCharType="end"/>
      </w:r>
    </w:p>
    <w:p w14:paraId="581365E8" w14:textId="54771591" w:rsidR="00893A63" w:rsidRDefault="00893A63">
      <w:pPr>
        <w:pStyle w:val="TOC4"/>
        <w:rPr>
          <w:rFonts w:asciiTheme="minorHAnsi" w:eastAsiaTheme="minorEastAsia" w:hAnsiTheme="minorHAnsi" w:cstheme="minorBidi"/>
          <w:kern w:val="2"/>
          <w:sz w:val="24"/>
          <w:szCs w:val="24"/>
          <w14:ligatures w14:val="standardContextual"/>
        </w:rPr>
      </w:pPr>
      <w:r>
        <w:t>6.15.2.1</w:t>
      </w:r>
      <w:r>
        <w:rPr>
          <w:rFonts w:asciiTheme="minorHAnsi" w:eastAsiaTheme="minorEastAsia" w:hAnsiTheme="minorHAnsi" w:cstheme="minorBidi"/>
          <w:kern w:val="2"/>
          <w:sz w:val="24"/>
          <w:szCs w:val="24"/>
          <w14:ligatures w14:val="standardContextual"/>
        </w:rPr>
        <w:tab/>
      </w:r>
      <w:r>
        <w:t>SIP Registration Procedure</w:t>
      </w:r>
      <w:r>
        <w:tab/>
      </w:r>
      <w:r>
        <w:fldChar w:fldCharType="begin"/>
      </w:r>
      <w:r>
        <w:instrText xml:space="preserve"> PAGEREF _Toc215122926 \h </w:instrText>
      </w:r>
      <w:r>
        <w:fldChar w:fldCharType="separate"/>
      </w:r>
      <w:r>
        <w:t>94</w:t>
      </w:r>
      <w:r>
        <w:fldChar w:fldCharType="end"/>
      </w:r>
    </w:p>
    <w:p w14:paraId="7B394E98" w14:textId="7856A898" w:rsidR="00893A63" w:rsidRDefault="00893A63">
      <w:pPr>
        <w:pStyle w:val="TOC4"/>
        <w:rPr>
          <w:rFonts w:asciiTheme="minorHAnsi" w:eastAsiaTheme="minorEastAsia" w:hAnsiTheme="minorHAnsi" w:cstheme="minorBidi"/>
          <w:kern w:val="2"/>
          <w:sz w:val="24"/>
          <w:szCs w:val="24"/>
          <w14:ligatures w14:val="standardContextual"/>
        </w:rPr>
      </w:pPr>
      <w:r>
        <w:t>6.15.2.2</w:t>
      </w:r>
      <w:r>
        <w:rPr>
          <w:rFonts w:asciiTheme="minorHAnsi" w:eastAsiaTheme="minorEastAsia" w:hAnsiTheme="minorHAnsi" w:cstheme="minorBidi"/>
          <w:kern w:val="2"/>
          <w:sz w:val="24"/>
          <w:szCs w:val="24"/>
          <w14:ligatures w14:val="standardContextual"/>
        </w:rPr>
        <w:tab/>
      </w:r>
      <w:r>
        <w:t>Mobile Origination Procedure</w:t>
      </w:r>
      <w:r>
        <w:tab/>
      </w:r>
      <w:r>
        <w:fldChar w:fldCharType="begin"/>
      </w:r>
      <w:r>
        <w:instrText xml:space="preserve"> PAGEREF _Toc215122927 \h </w:instrText>
      </w:r>
      <w:r>
        <w:fldChar w:fldCharType="separate"/>
      </w:r>
      <w:r>
        <w:t>95</w:t>
      </w:r>
      <w:r>
        <w:fldChar w:fldCharType="end"/>
      </w:r>
    </w:p>
    <w:p w14:paraId="60890AD6" w14:textId="6DC937BA" w:rsidR="00893A63" w:rsidRDefault="00893A63">
      <w:pPr>
        <w:pStyle w:val="TOC4"/>
        <w:rPr>
          <w:rFonts w:asciiTheme="minorHAnsi" w:eastAsiaTheme="minorEastAsia" w:hAnsiTheme="minorHAnsi" w:cstheme="minorBidi"/>
          <w:kern w:val="2"/>
          <w:sz w:val="24"/>
          <w:szCs w:val="24"/>
          <w14:ligatures w14:val="standardContextual"/>
        </w:rPr>
      </w:pPr>
      <w:r>
        <w:t>6.15.2.3</w:t>
      </w:r>
      <w:r>
        <w:rPr>
          <w:rFonts w:asciiTheme="minorHAnsi" w:eastAsiaTheme="minorEastAsia" w:hAnsiTheme="minorHAnsi" w:cstheme="minorBidi"/>
          <w:kern w:val="2"/>
          <w:sz w:val="24"/>
          <w:szCs w:val="24"/>
          <w14:ligatures w14:val="standardContextual"/>
        </w:rPr>
        <w:tab/>
      </w:r>
      <w:r>
        <w:t>Mobile Termination Procedure</w:t>
      </w:r>
      <w:r>
        <w:tab/>
      </w:r>
      <w:r>
        <w:fldChar w:fldCharType="begin"/>
      </w:r>
      <w:r>
        <w:instrText xml:space="preserve"> PAGEREF _Toc215122928 \h </w:instrText>
      </w:r>
      <w:r>
        <w:fldChar w:fldCharType="separate"/>
      </w:r>
      <w:r>
        <w:t>96</w:t>
      </w:r>
      <w:r>
        <w:fldChar w:fldCharType="end"/>
      </w:r>
    </w:p>
    <w:p w14:paraId="0471AA0F" w14:textId="2484831D" w:rsidR="00893A63" w:rsidRDefault="00893A63">
      <w:pPr>
        <w:pStyle w:val="TOC3"/>
        <w:rPr>
          <w:rFonts w:asciiTheme="minorHAnsi" w:eastAsiaTheme="minorEastAsia" w:hAnsiTheme="minorHAnsi" w:cstheme="minorBidi"/>
          <w:kern w:val="2"/>
          <w:sz w:val="24"/>
          <w:szCs w:val="24"/>
          <w14:ligatures w14:val="standardContextual"/>
        </w:rPr>
      </w:pPr>
      <w:r>
        <w:t>6.15.3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_Toc215122929 \h </w:instrText>
      </w:r>
      <w:r>
        <w:fldChar w:fldCharType="separate"/>
      </w:r>
      <w:r>
        <w:t>97</w:t>
      </w:r>
      <w:r>
        <w:fldChar w:fldCharType="end"/>
      </w:r>
    </w:p>
    <w:p w14:paraId="1795ADA9" w14:textId="08125ABF" w:rsidR="00893A63" w:rsidRDefault="00893A63">
      <w:pPr>
        <w:pStyle w:val="TOC2"/>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Solution #16: CST reduction by pre-configuring SDP parameters</w:t>
      </w:r>
      <w:r>
        <w:tab/>
      </w:r>
      <w:r>
        <w:fldChar w:fldCharType="begin"/>
      </w:r>
      <w:r>
        <w:instrText xml:space="preserve"> PAGEREF _Toc215122930 \h </w:instrText>
      </w:r>
      <w:r>
        <w:fldChar w:fldCharType="separate"/>
      </w:r>
      <w:r>
        <w:t>98</w:t>
      </w:r>
      <w:r>
        <w:fldChar w:fldCharType="end"/>
      </w:r>
    </w:p>
    <w:p w14:paraId="6433E650" w14:textId="34FD11DA" w:rsidR="00893A63" w:rsidRDefault="00893A63">
      <w:pPr>
        <w:pStyle w:val="TOC3"/>
        <w:rPr>
          <w:rFonts w:asciiTheme="minorHAnsi" w:eastAsiaTheme="minorEastAsia" w:hAnsiTheme="minorHAnsi" w:cstheme="minorBidi"/>
          <w:kern w:val="2"/>
          <w:sz w:val="24"/>
          <w:szCs w:val="24"/>
          <w14:ligatures w14:val="standardContextual"/>
        </w:rPr>
      </w:pPr>
      <w:r>
        <w:t>6.16.0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_Toc215122931 \h </w:instrText>
      </w:r>
      <w:r>
        <w:fldChar w:fldCharType="separate"/>
      </w:r>
      <w:r>
        <w:t>98</w:t>
      </w:r>
      <w:r>
        <w:fldChar w:fldCharType="end"/>
      </w:r>
    </w:p>
    <w:p w14:paraId="36177490" w14:textId="4328CA26" w:rsidR="00893A63" w:rsidRDefault="00893A63">
      <w:pPr>
        <w:pStyle w:val="TOC3"/>
        <w:rPr>
          <w:rFonts w:asciiTheme="minorHAnsi" w:eastAsiaTheme="minorEastAsia" w:hAnsiTheme="minorHAnsi" w:cstheme="minorBidi"/>
          <w:kern w:val="2"/>
          <w:sz w:val="24"/>
          <w:szCs w:val="24"/>
          <w14:ligatures w14:val="standardContextual"/>
        </w:rPr>
      </w:pPr>
      <w:r>
        <w:t>6.16.1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_Toc215122932 \h </w:instrText>
      </w:r>
      <w:r>
        <w:fldChar w:fldCharType="separate"/>
      </w:r>
      <w:r>
        <w:t>98</w:t>
      </w:r>
      <w:r>
        <w:fldChar w:fldCharType="end"/>
      </w:r>
    </w:p>
    <w:p w14:paraId="3CDF8890" w14:textId="38373B77" w:rsidR="00893A63" w:rsidRDefault="00893A63">
      <w:pPr>
        <w:pStyle w:val="TOC3"/>
        <w:rPr>
          <w:rFonts w:asciiTheme="minorHAnsi" w:eastAsiaTheme="minorEastAsia" w:hAnsiTheme="minorHAnsi" w:cstheme="minorBidi"/>
          <w:kern w:val="2"/>
          <w:sz w:val="24"/>
          <w:szCs w:val="24"/>
          <w14:ligatures w14:val="standardContextual"/>
        </w:rPr>
      </w:pPr>
      <w:r>
        <w:t>6.16.2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_Toc215122933 \h </w:instrText>
      </w:r>
      <w:r>
        <w:fldChar w:fldCharType="separate"/>
      </w:r>
      <w:r>
        <w:t>99</w:t>
      </w:r>
      <w:r>
        <w:fldChar w:fldCharType="end"/>
      </w:r>
    </w:p>
    <w:p w14:paraId="6686C464" w14:textId="3CDC492F" w:rsidR="00893A63" w:rsidRDefault="00893A63">
      <w:pPr>
        <w:pStyle w:val="TOC4"/>
        <w:rPr>
          <w:rFonts w:asciiTheme="minorHAnsi" w:eastAsiaTheme="minorEastAsia" w:hAnsiTheme="minorHAnsi" w:cstheme="minorBidi"/>
          <w:kern w:val="2"/>
          <w:sz w:val="24"/>
          <w:szCs w:val="24"/>
          <w14:ligatures w14:val="standardContextual"/>
        </w:rPr>
      </w:pPr>
      <w:r>
        <w:t>6.16.2.1</w:t>
      </w:r>
      <w:r>
        <w:rPr>
          <w:rFonts w:asciiTheme="minorHAnsi" w:eastAsiaTheme="minorEastAsia" w:hAnsiTheme="minorHAnsi" w:cstheme="minorBidi"/>
          <w:kern w:val="2"/>
          <w:sz w:val="24"/>
          <w:szCs w:val="24"/>
          <w14:ligatures w14:val="standardContextual"/>
        </w:rPr>
        <w:tab/>
      </w:r>
      <w:r>
        <w:t>Option 1: Pre-configuration during SIP registration</w:t>
      </w:r>
      <w:r>
        <w:tab/>
      </w:r>
      <w:r>
        <w:fldChar w:fldCharType="begin"/>
      </w:r>
      <w:r>
        <w:instrText xml:space="preserve"> PAGEREF _Toc215122934 \h </w:instrText>
      </w:r>
      <w:r>
        <w:fldChar w:fldCharType="separate"/>
      </w:r>
      <w:r>
        <w:t>99</w:t>
      </w:r>
      <w:r>
        <w:fldChar w:fldCharType="end"/>
      </w:r>
    </w:p>
    <w:p w14:paraId="5B29267D" w14:textId="75EC4B61" w:rsidR="00893A63" w:rsidRDefault="00893A63">
      <w:pPr>
        <w:pStyle w:val="TOC4"/>
        <w:rPr>
          <w:rFonts w:asciiTheme="minorHAnsi" w:eastAsiaTheme="minorEastAsia" w:hAnsiTheme="minorHAnsi" w:cstheme="minorBidi"/>
          <w:kern w:val="2"/>
          <w:sz w:val="24"/>
          <w:szCs w:val="24"/>
          <w14:ligatures w14:val="standardContextual"/>
        </w:rPr>
      </w:pPr>
      <w:r>
        <w:rPr>
          <w:lang w:eastAsia="zh-TW"/>
        </w:rPr>
        <w:t>6.16.2.2</w:t>
      </w:r>
      <w:r>
        <w:rPr>
          <w:rFonts w:asciiTheme="minorHAnsi" w:eastAsiaTheme="minorEastAsia" w:hAnsiTheme="minorHAnsi" w:cstheme="minorBidi"/>
          <w:kern w:val="2"/>
          <w:sz w:val="24"/>
          <w:szCs w:val="24"/>
          <w14:ligatures w14:val="standardContextual"/>
        </w:rPr>
        <w:tab/>
      </w:r>
      <w:r>
        <w:rPr>
          <w:lang w:eastAsia="zh-TW"/>
        </w:rPr>
        <w:t xml:space="preserve">Option 2: Pre-configuration with </w:t>
      </w:r>
      <w:r>
        <w:rPr>
          <w:lang w:eastAsia="zh-CN"/>
        </w:rPr>
        <w:t>pre-call SIP message flow</w:t>
      </w:r>
      <w:r>
        <w:tab/>
      </w:r>
      <w:r>
        <w:fldChar w:fldCharType="begin"/>
      </w:r>
      <w:r>
        <w:instrText xml:space="preserve"> PAGEREF _Toc215122935 \h </w:instrText>
      </w:r>
      <w:r>
        <w:fldChar w:fldCharType="separate"/>
      </w:r>
      <w:r>
        <w:t>101</w:t>
      </w:r>
      <w:r>
        <w:fldChar w:fldCharType="end"/>
      </w:r>
    </w:p>
    <w:p w14:paraId="54B67468" w14:textId="76942030" w:rsidR="00893A63" w:rsidRDefault="00893A63">
      <w:pPr>
        <w:pStyle w:val="TOC4"/>
        <w:rPr>
          <w:rFonts w:asciiTheme="minorHAnsi" w:eastAsiaTheme="minorEastAsia" w:hAnsiTheme="minorHAnsi" w:cstheme="minorBidi"/>
          <w:kern w:val="2"/>
          <w:sz w:val="24"/>
          <w:szCs w:val="24"/>
          <w14:ligatures w14:val="standardContextual"/>
        </w:rPr>
      </w:pPr>
      <w:r>
        <w:rPr>
          <w:lang w:eastAsia="zh-TW"/>
        </w:rPr>
        <w:t>6.16.2.3</w:t>
      </w:r>
      <w:r>
        <w:rPr>
          <w:rFonts w:asciiTheme="minorHAnsi" w:eastAsiaTheme="minorEastAsia" w:hAnsiTheme="minorHAnsi" w:cstheme="minorBidi"/>
          <w:kern w:val="2"/>
          <w:sz w:val="24"/>
          <w:szCs w:val="24"/>
          <w14:ligatures w14:val="standardContextual"/>
        </w:rPr>
        <w:tab/>
      </w:r>
      <w:r>
        <w:rPr>
          <w:lang w:eastAsia="zh-TW"/>
        </w:rPr>
        <w:t>Option 3: Using pre-define SDP parameters</w:t>
      </w:r>
      <w:r>
        <w:tab/>
      </w:r>
      <w:r>
        <w:fldChar w:fldCharType="begin"/>
      </w:r>
      <w:r>
        <w:instrText xml:space="preserve"> PAGEREF _Toc215122936 \h </w:instrText>
      </w:r>
      <w:r>
        <w:fldChar w:fldCharType="separate"/>
      </w:r>
      <w:r>
        <w:t>102</w:t>
      </w:r>
      <w:r>
        <w:fldChar w:fldCharType="end"/>
      </w:r>
    </w:p>
    <w:p w14:paraId="769CA24E" w14:textId="4DF32ACB" w:rsidR="00893A63" w:rsidRDefault="00893A63">
      <w:pPr>
        <w:pStyle w:val="TOC4"/>
        <w:rPr>
          <w:rFonts w:asciiTheme="minorHAnsi" w:eastAsiaTheme="minorEastAsia" w:hAnsiTheme="minorHAnsi" w:cstheme="minorBidi"/>
          <w:kern w:val="2"/>
          <w:sz w:val="24"/>
          <w:szCs w:val="24"/>
          <w14:ligatures w14:val="standardContextual"/>
        </w:rPr>
      </w:pPr>
      <w:r>
        <w:t>6.16.2.4</w:t>
      </w:r>
      <w:r>
        <w:rPr>
          <w:rFonts w:asciiTheme="minorHAnsi" w:eastAsiaTheme="minorEastAsia" w:hAnsiTheme="minorHAnsi" w:cstheme="minorBidi"/>
          <w:kern w:val="2"/>
          <w:sz w:val="24"/>
          <w:szCs w:val="24"/>
          <w14:ligatures w14:val="standardContextual"/>
        </w:rPr>
        <w:tab/>
      </w:r>
      <w:r>
        <w:t>Call Set Up Procedure after SDP pre-configuration procedure</w:t>
      </w:r>
      <w:r>
        <w:tab/>
      </w:r>
      <w:r>
        <w:fldChar w:fldCharType="begin"/>
      </w:r>
      <w:r>
        <w:instrText xml:space="preserve"> PAGEREF _Toc215122937 \h </w:instrText>
      </w:r>
      <w:r>
        <w:fldChar w:fldCharType="separate"/>
      </w:r>
      <w:r>
        <w:t>103</w:t>
      </w:r>
      <w:r>
        <w:fldChar w:fldCharType="end"/>
      </w:r>
    </w:p>
    <w:p w14:paraId="720B7315" w14:textId="57A73405" w:rsidR="00893A63" w:rsidRDefault="00893A63">
      <w:pPr>
        <w:pStyle w:val="TOC4"/>
        <w:rPr>
          <w:rFonts w:asciiTheme="minorHAnsi" w:eastAsiaTheme="minorEastAsia" w:hAnsiTheme="minorHAnsi" w:cstheme="minorBidi"/>
          <w:kern w:val="2"/>
          <w:sz w:val="24"/>
          <w:szCs w:val="24"/>
          <w14:ligatures w14:val="standardContextual"/>
        </w:rPr>
      </w:pPr>
      <w:r>
        <w:t>6.16.2.5</w:t>
      </w:r>
      <w:r>
        <w:rPr>
          <w:rFonts w:asciiTheme="minorHAnsi" w:eastAsiaTheme="minorEastAsia" w:hAnsiTheme="minorHAnsi" w:cstheme="minorBidi"/>
          <w:kern w:val="2"/>
          <w:sz w:val="24"/>
          <w:szCs w:val="24"/>
          <w14:ligatures w14:val="standardContextual"/>
        </w:rPr>
        <w:tab/>
      </w:r>
      <w:r>
        <w:t>Message size estimation of existing flow and SDP Pre-configuration flow</w:t>
      </w:r>
      <w:r>
        <w:tab/>
      </w:r>
      <w:r>
        <w:fldChar w:fldCharType="begin"/>
      </w:r>
      <w:r>
        <w:instrText xml:space="preserve"> PAGEREF _Toc215122938 \h </w:instrText>
      </w:r>
      <w:r>
        <w:fldChar w:fldCharType="separate"/>
      </w:r>
      <w:r>
        <w:t>105</w:t>
      </w:r>
      <w:r>
        <w:fldChar w:fldCharType="end"/>
      </w:r>
    </w:p>
    <w:p w14:paraId="3C4AEA6F" w14:textId="4CA49881"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6.16.3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_Toc215122939 \h </w:instrText>
      </w:r>
      <w:r>
        <w:fldChar w:fldCharType="separate"/>
      </w:r>
      <w:r>
        <w:t>106</w:t>
      </w:r>
      <w:r>
        <w:fldChar w:fldCharType="end"/>
      </w:r>
    </w:p>
    <w:p w14:paraId="21107D44" w14:textId="1AABF4C2" w:rsidR="00893A63" w:rsidRDefault="00893A63">
      <w:pPr>
        <w:pStyle w:val="TOC2"/>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Solution #17: IMS signalling performance optimization based on SIP message compression</w:t>
      </w:r>
      <w:r>
        <w:tab/>
      </w:r>
      <w:r>
        <w:fldChar w:fldCharType="begin"/>
      </w:r>
      <w:r>
        <w:instrText xml:space="preserve"> PAGEREF _Toc215122940 \h </w:instrText>
      </w:r>
      <w:r>
        <w:fldChar w:fldCharType="separate"/>
      </w:r>
      <w:r>
        <w:t>106</w:t>
      </w:r>
      <w:r>
        <w:fldChar w:fldCharType="end"/>
      </w:r>
    </w:p>
    <w:p w14:paraId="10A2647C" w14:textId="07805F24" w:rsidR="00893A63" w:rsidRDefault="00893A63">
      <w:pPr>
        <w:pStyle w:val="TOC3"/>
        <w:rPr>
          <w:rFonts w:asciiTheme="minorHAnsi" w:eastAsiaTheme="minorEastAsia" w:hAnsiTheme="minorHAnsi" w:cstheme="minorBidi"/>
          <w:kern w:val="2"/>
          <w:sz w:val="24"/>
          <w:szCs w:val="24"/>
          <w14:ligatures w14:val="standardContextual"/>
        </w:rPr>
      </w:pPr>
      <w:r>
        <w:t>6.17.0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_Toc215122941 \h </w:instrText>
      </w:r>
      <w:r>
        <w:fldChar w:fldCharType="separate"/>
      </w:r>
      <w:r>
        <w:t>106</w:t>
      </w:r>
      <w:r>
        <w:fldChar w:fldCharType="end"/>
      </w:r>
    </w:p>
    <w:p w14:paraId="40F5A72A" w14:textId="1084A4C3" w:rsidR="00893A63" w:rsidRDefault="00893A63">
      <w:pPr>
        <w:pStyle w:val="TOC3"/>
        <w:rPr>
          <w:rFonts w:asciiTheme="minorHAnsi" w:eastAsiaTheme="minorEastAsia" w:hAnsiTheme="minorHAnsi" w:cstheme="minorBidi"/>
          <w:kern w:val="2"/>
          <w:sz w:val="24"/>
          <w:szCs w:val="24"/>
          <w14:ligatures w14:val="standardContextual"/>
        </w:rPr>
      </w:pPr>
      <w:r>
        <w:t>6.17.1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_Toc215122942 \h </w:instrText>
      </w:r>
      <w:r>
        <w:fldChar w:fldCharType="separate"/>
      </w:r>
      <w:r>
        <w:t>107</w:t>
      </w:r>
      <w:r>
        <w:fldChar w:fldCharType="end"/>
      </w:r>
    </w:p>
    <w:p w14:paraId="2B1ABFFD" w14:textId="48219964" w:rsidR="00893A63" w:rsidRDefault="00893A63">
      <w:pPr>
        <w:pStyle w:val="TOC4"/>
        <w:rPr>
          <w:rFonts w:asciiTheme="minorHAnsi" w:eastAsiaTheme="minorEastAsia" w:hAnsiTheme="minorHAnsi" w:cstheme="minorBidi"/>
          <w:kern w:val="2"/>
          <w:sz w:val="24"/>
          <w:szCs w:val="24"/>
          <w14:ligatures w14:val="standardContextual"/>
        </w:rPr>
      </w:pPr>
      <w:r>
        <w:t>6.17.1.1</w:t>
      </w:r>
      <w:r>
        <w:rPr>
          <w:rFonts w:asciiTheme="minorHAnsi" w:eastAsiaTheme="minorEastAsia" w:hAnsiTheme="minorHAnsi" w:cstheme="minorBidi"/>
          <w:kern w:val="2"/>
          <w:sz w:val="24"/>
          <w:szCs w:val="24"/>
          <w14:ligatures w14:val="standardContextual"/>
        </w:rPr>
        <w:tab/>
      </w:r>
      <w:r>
        <w:t>Requirements</w:t>
      </w:r>
      <w:r>
        <w:tab/>
      </w:r>
      <w:r>
        <w:fldChar w:fldCharType="begin"/>
      </w:r>
      <w:r>
        <w:instrText xml:space="preserve"> PAGEREF _Toc215122943 \h </w:instrText>
      </w:r>
      <w:r>
        <w:fldChar w:fldCharType="separate"/>
      </w:r>
      <w:r>
        <w:t>107</w:t>
      </w:r>
      <w:r>
        <w:fldChar w:fldCharType="end"/>
      </w:r>
    </w:p>
    <w:p w14:paraId="3C441C8F" w14:textId="5511E502" w:rsidR="00893A63" w:rsidRDefault="00893A63">
      <w:pPr>
        <w:pStyle w:val="TOC4"/>
        <w:rPr>
          <w:rFonts w:asciiTheme="minorHAnsi" w:eastAsiaTheme="minorEastAsia" w:hAnsiTheme="minorHAnsi" w:cstheme="minorBidi"/>
          <w:kern w:val="2"/>
          <w:sz w:val="24"/>
          <w:szCs w:val="24"/>
          <w14:ligatures w14:val="standardContextual"/>
        </w:rPr>
      </w:pPr>
      <w:r>
        <w:t>6.17.1.2</w:t>
      </w:r>
      <w:r>
        <w:rPr>
          <w:rFonts w:asciiTheme="minorHAnsi" w:eastAsiaTheme="minorEastAsia" w:hAnsiTheme="minorHAnsi" w:cstheme="minorBidi"/>
          <w:kern w:val="2"/>
          <w:sz w:val="24"/>
          <w:szCs w:val="24"/>
          <w14:ligatures w14:val="standardContextual"/>
        </w:rPr>
        <w:tab/>
      </w:r>
      <w:r>
        <w:t>Uncompressed SIP message</w:t>
      </w:r>
      <w:r>
        <w:tab/>
      </w:r>
      <w:r>
        <w:fldChar w:fldCharType="begin"/>
      </w:r>
      <w:r>
        <w:instrText xml:space="preserve"> PAGEREF _Toc215122944 \h </w:instrText>
      </w:r>
      <w:r>
        <w:fldChar w:fldCharType="separate"/>
      </w:r>
      <w:r>
        <w:t>107</w:t>
      </w:r>
      <w:r>
        <w:fldChar w:fldCharType="end"/>
      </w:r>
    </w:p>
    <w:p w14:paraId="1C087703" w14:textId="68404B8E" w:rsidR="00893A63" w:rsidRDefault="00893A63">
      <w:pPr>
        <w:pStyle w:val="TOC4"/>
        <w:rPr>
          <w:rFonts w:asciiTheme="minorHAnsi" w:eastAsiaTheme="minorEastAsia" w:hAnsiTheme="minorHAnsi" w:cstheme="minorBidi"/>
          <w:kern w:val="2"/>
          <w:sz w:val="24"/>
          <w:szCs w:val="24"/>
          <w14:ligatures w14:val="standardContextual"/>
        </w:rPr>
      </w:pPr>
      <w:r>
        <w:t>6.17.1.3</w:t>
      </w:r>
      <w:r>
        <w:rPr>
          <w:rFonts w:asciiTheme="minorHAnsi" w:eastAsiaTheme="minorEastAsia" w:hAnsiTheme="minorHAnsi" w:cstheme="minorBidi"/>
          <w:kern w:val="2"/>
          <w:sz w:val="24"/>
          <w:szCs w:val="24"/>
          <w14:ligatures w14:val="standardContextual"/>
        </w:rPr>
        <w:tab/>
      </w:r>
      <w:r>
        <w:t>SIP Signaling Compression</w:t>
      </w:r>
      <w:r>
        <w:tab/>
      </w:r>
      <w:r>
        <w:fldChar w:fldCharType="begin"/>
      </w:r>
      <w:r>
        <w:instrText xml:space="preserve"> PAGEREF _Toc215122945 \h </w:instrText>
      </w:r>
      <w:r>
        <w:fldChar w:fldCharType="separate"/>
      </w:r>
      <w:r>
        <w:t>107</w:t>
      </w:r>
      <w:r>
        <w:fldChar w:fldCharType="end"/>
      </w:r>
    </w:p>
    <w:p w14:paraId="0BCA787F" w14:textId="50EF8A8E" w:rsidR="00893A63" w:rsidRDefault="00893A63">
      <w:pPr>
        <w:pStyle w:val="TOC3"/>
        <w:rPr>
          <w:rFonts w:asciiTheme="minorHAnsi" w:eastAsiaTheme="minorEastAsia" w:hAnsiTheme="minorHAnsi" w:cstheme="minorBidi"/>
          <w:kern w:val="2"/>
          <w:sz w:val="24"/>
          <w:szCs w:val="24"/>
          <w14:ligatures w14:val="standardContextual"/>
        </w:rPr>
      </w:pPr>
      <w:r>
        <w:t>6.17.2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_Toc215122946 \h </w:instrText>
      </w:r>
      <w:r>
        <w:fldChar w:fldCharType="separate"/>
      </w:r>
      <w:r>
        <w:t>108</w:t>
      </w:r>
      <w:r>
        <w:fldChar w:fldCharType="end"/>
      </w:r>
    </w:p>
    <w:p w14:paraId="717D61C5" w14:textId="32F11CE0" w:rsidR="00893A63" w:rsidRDefault="00893A63">
      <w:pPr>
        <w:pStyle w:val="TOC4"/>
        <w:rPr>
          <w:rFonts w:asciiTheme="minorHAnsi" w:eastAsiaTheme="minorEastAsia" w:hAnsiTheme="minorHAnsi" w:cstheme="minorBidi"/>
          <w:kern w:val="2"/>
          <w:sz w:val="24"/>
          <w:szCs w:val="24"/>
          <w14:ligatures w14:val="standardContextual"/>
        </w:rPr>
      </w:pPr>
      <w:r>
        <w:t>6.17.2.1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_Toc215122947 \h </w:instrText>
      </w:r>
      <w:r>
        <w:fldChar w:fldCharType="separate"/>
      </w:r>
      <w:r>
        <w:t>108</w:t>
      </w:r>
      <w:r>
        <w:fldChar w:fldCharType="end"/>
      </w:r>
    </w:p>
    <w:p w14:paraId="721CC743" w14:textId="64594D1E" w:rsidR="00893A63" w:rsidRDefault="00893A63">
      <w:pPr>
        <w:pStyle w:val="TOC4"/>
        <w:rPr>
          <w:rFonts w:asciiTheme="minorHAnsi" w:eastAsiaTheme="minorEastAsia" w:hAnsiTheme="minorHAnsi" w:cstheme="minorBidi"/>
          <w:kern w:val="2"/>
          <w:sz w:val="24"/>
          <w:szCs w:val="24"/>
          <w14:ligatures w14:val="standardContextual"/>
        </w:rPr>
      </w:pPr>
      <w:r>
        <w:t>6.17.2.2</w:t>
      </w:r>
      <w:r>
        <w:rPr>
          <w:rFonts w:asciiTheme="minorHAnsi" w:eastAsiaTheme="minorEastAsia" w:hAnsiTheme="minorHAnsi" w:cstheme="minorBidi"/>
          <w:kern w:val="2"/>
          <w:sz w:val="24"/>
          <w:szCs w:val="24"/>
          <w14:ligatures w14:val="standardContextual"/>
        </w:rPr>
        <w:tab/>
      </w:r>
      <w:r>
        <w:t>Satellite UE originated session</w:t>
      </w:r>
      <w:r>
        <w:tab/>
      </w:r>
      <w:r>
        <w:fldChar w:fldCharType="begin"/>
      </w:r>
      <w:r>
        <w:instrText xml:space="preserve"> PAGEREF _Toc215122948 \h </w:instrText>
      </w:r>
      <w:r>
        <w:fldChar w:fldCharType="separate"/>
      </w:r>
      <w:r>
        <w:t>109</w:t>
      </w:r>
      <w:r>
        <w:fldChar w:fldCharType="end"/>
      </w:r>
    </w:p>
    <w:p w14:paraId="5515498D" w14:textId="7590058A" w:rsidR="00893A63" w:rsidRDefault="00893A63">
      <w:pPr>
        <w:pStyle w:val="TOC4"/>
        <w:rPr>
          <w:rFonts w:asciiTheme="minorHAnsi" w:eastAsiaTheme="minorEastAsia" w:hAnsiTheme="minorHAnsi" w:cstheme="minorBidi"/>
          <w:kern w:val="2"/>
          <w:sz w:val="24"/>
          <w:szCs w:val="24"/>
          <w14:ligatures w14:val="standardContextual"/>
        </w:rPr>
      </w:pPr>
      <w:r>
        <w:t>6.17.2.3</w:t>
      </w:r>
      <w:r>
        <w:rPr>
          <w:rFonts w:asciiTheme="minorHAnsi" w:eastAsiaTheme="minorEastAsia" w:hAnsiTheme="minorHAnsi" w:cstheme="minorBidi"/>
          <w:kern w:val="2"/>
          <w:sz w:val="24"/>
          <w:szCs w:val="24"/>
          <w14:ligatures w14:val="standardContextual"/>
        </w:rPr>
        <w:tab/>
      </w:r>
      <w:r>
        <w:t>Satellite UE terminated session</w:t>
      </w:r>
      <w:r>
        <w:tab/>
      </w:r>
      <w:r>
        <w:fldChar w:fldCharType="begin"/>
      </w:r>
      <w:r>
        <w:instrText xml:space="preserve"> PAGEREF _Toc215122949 \h </w:instrText>
      </w:r>
      <w:r>
        <w:fldChar w:fldCharType="separate"/>
      </w:r>
      <w:r>
        <w:t>110</w:t>
      </w:r>
      <w:r>
        <w:fldChar w:fldCharType="end"/>
      </w:r>
    </w:p>
    <w:p w14:paraId="2CB39BF0" w14:textId="3206038C"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6.17.3</w:t>
      </w:r>
      <w:r>
        <w:rPr>
          <w:rFonts w:asciiTheme="minorHAnsi" w:eastAsiaTheme="minorEastAsia" w:hAnsiTheme="minorHAnsi" w:cstheme="minorBidi"/>
          <w:kern w:val="2"/>
          <w:sz w:val="24"/>
          <w:szCs w:val="24"/>
          <w14:ligatures w14:val="standardContextual"/>
        </w:rPr>
        <w:tab/>
      </w:r>
      <w:r>
        <w:rPr>
          <w:lang w:eastAsia="zh-CN"/>
        </w:rPr>
        <w:t>Impacts to Services, Entities and Interfaces</w:t>
      </w:r>
      <w:r>
        <w:tab/>
      </w:r>
      <w:r>
        <w:fldChar w:fldCharType="begin"/>
      </w:r>
      <w:r>
        <w:instrText xml:space="preserve"> PAGEREF _Toc215122950 \h </w:instrText>
      </w:r>
      <w:r>
        <w:fldChar w:fldCharType="separate"/>
      </w:r>
      <w:r>
        <w:t>111</w:t>
      </w:r>
      <w:r>
        <w:fldChar w:fldCharType="end"/>
      </w:r>
    </w:p>
    <w:p w14:paraId="01720761" w14:textId="153A45CA" w:rsidR="00893A63" w:rsidRDefault="00893A63">
      <w:pPr>
        <w:pStyle w:val="TOC2"/>
        <w:rPr>
          <w:rFonts w:asciiTheme="minorHAnsi" w:eastAsiaTheme="minorEastAsia" w:hAnsiTheme="minorHAnsi" w:cstheme="minorBidi"/>
          <w:kern w:val="2"/>
          <w:sz w:val="24"/>
          <w:szCs w:val="24"/>
          <w14:ligatures w14:val="standardContextual"/>
        </w:rPr>
      </w:pPr>
      <w:r>
        <w:t>6.18</w:t>
      </w:r>
      <w:r>
        <w:rPr>
          <w:rFonts w:asciiTheme="minorHAnsi" w:eastAsiaTheme="minorEastAsia" w:hAnsiTheme="minorHAnsi" w:cstheme="minorBidi"/>
          <w:kern w:val="2"/>
          <w:sz w:val="24"/>
          <w:szCs w:val="24"/>
          <w14:ligatures w14:val="standardContextual"/>
        </w:rPr>
        <w:tab/>
      </w:r>
      <w:r>
        <w:t>Solution #18: Using extended I1 over IP/UDP between UE and AS for call setup signalling</w:t>
      </w:r>
      <w:r>
        <w:tab/>
      </w:r>
      <w:r>
        <w:fldChar w:fldCharType="begin"/>
      </w:r>
      <w:r>
        <w:instrText xml:space="preserve"> PAGEREF _Toc215122951 \h </w:instrText>
      </w:r>
      <w:r>
        <w:fldChar w:fldCharType="separate"/>
      </w:r>
      <w:r>
        <w:t>111</w:t>
      </w:r>
      <w:r>
        <w:fldChar w:fldCharType="end"/>
      </w:r>
    </w:p>
    <w:p w14:paraId="0E91C8C4" w14:textId="17BC1F55" w:rsidR="00893A63" w:rsidRDefault="00893A63">
      <w:pPr>
        <w:pStyle w:val="TOC3"/>
        <w:rPr>
          <w:rFonts w:asciiTheme="minorHAnsi" w:eastAsiaTheme="minorEastAsia" w:hAnsiTheme="minorHAnsi" w:cstheme="minorBidi"/>
          <w:kern w:val="2"/>
          <w:sz w:val="24"/>
          <w:szCs w:val="24"/>
          <w14:ligatures w14:val="standardContextual"/>
        </w:rPr>
      </w:pPr>
      <w:r>
        <w:t>6.18.0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_Toc215122952 \h </w:instrText>
      </w:r>
      <w:r>
        <w:fldChar w:fldCharType="separate"/>
      </w:r>
      <w:r>
        <w:t>111</w:t>
      </w:r>
      <w:r>
        <w:fldChar w:fldCharType="end"/>
      </w:r>
    </w:p>
    <w:p w14:paraId="09CFC759" w14:textId="542A7CDE" w:rsidR="00893A63" w:rsidRDefault="00893A63">
      <w:pPr>
        <w:pStyle w:val="TOC3"/>
        <w:rPr>
          <w:rFonts w:asciiTheme="minorHAnsi" w:eastAsiaTheme="minorEastAsia" w:hAnsiTheme="minorHAnsi" w:cstheme="minorBidi"/>
          <w:kern w:val="2"/>
          <w:sz w:val="24"/>
          <w:szCs w:val="24"/>
          <w14:ligatures w14:val="standardContextual"/>
        </w:rPr>
      </w:pPr>
      <w:r>
        <w:t>6.18.1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_Toc215122953 \h </w:instrText>
      </w:r>
      <w:r>
        <w:fldChar w:fldCharType="separate"/>
      </w:r>
      <w:r>
        <w:t>112</w:t>
      </w:r>
      <w:r>
        <w:fldChar w:fldCharType="end"/>
      </w:r>
    </w:p>
    <w:p w14:paraId="031F4C88" w14:textId="76D585DE" w:rsidR="00893A63" w:rsidRDefault="00893A63">
      <w:pPr>
        <w:pStyle w:val="TOC3"/>
        <w:rPr>
          <w:rFonts w:asciiTheme="minorHAnsi" w:eastAsiaTheme="minorEastAsia" w:hAnsiTheme="minorHAnsi" w:cstheme="minorBidi"/>
          <w:kern w:val="2"/>
          <w:sz w:val="24"/>
          <w:szCs w:val="24"/>
          <w14:ligatures w14:val="standardContextual"/>
        </w:rPr>
      </w:pPr>
      <w:r>
        <w:t>6.18.2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_Toc215122954 \h </w:instrText>
      </w:r>
      <w:r>
        <w:fldChar w:fldCharType="separate"/>
      </w:r>
      <w:r>
        <w:t>112</w:t>
      </w:r>
      <w:r>
        <w:fldChar w:fldCharType="end"/>
      </w:r>
    </w:p>
    <w:p w14:paraId="62C7B929" w14:textId="6F8B3BE3" w:rsidR="00893A63" w:rsidRDefault="00893A63">
      <w:pPr>
        <w:pStyle w:val="TOC4"/>
        <w:rPr>
          <w:rFonts w:asciiTheme="minorHAnsi" w:eastAsiaTheme="minorEastAsia" w:hAnsiTheme="minorHAnsi" w:cstheme="minorBidi"/>
          <w:kern w:val="2"/>
          <w:sz w:val="24"/>
          <w:szCs w:val="24"/>
          <w14:ligatures w14:val="standardContextual"/>
        </w:rPr>
      </w:pPr>
      <w:r>
        <w:t>6.18.2.1</w:t>
      </w:r>
      <w:r>
        <w:rPr>
          <w:rFonts w:asciiTheme="minorHAnsi" w:eastAsiaTheme="minorEastAsia" w:hAnsiTheme="minorHAnsi" w:cstheme="minorBidi"/>
          <w:kern w:val="2"/>
          <w:sz w:val="24"/>
          <w:szCs w:val="24"/>
          <w14:ligatures w14:val="standardContextual"/>
        </w:rPr>
        <w:tab/>
      </w:r>
      <w:r>
        <w:t>Registration</w:t>
      </w:r>
      <w:r>
        <w:tab/>
      </w:r>
      <w:r>
        <w:fldChar w:fldCharType="begin"/>
      </w:r>
      <w:r>
        <w:instrText xml:space="preserve"> PAGEREF _Toc215122955 \h </w:instrText>
      </w:r>
      <w:r>
        <w:fldChar w:fldCharType="separate"/>
      </w:r>
      <w:r>
        <w:t>112</w:t>
      </w:r>
      <w:r>
        <w:fldChar w:fldCharType="end"/>
      </w:r>
    </w:p>
    <w:p w14:paraId="2317417D" w14:textId="7385253F" w:rsidR="00893A63" w:rsidRDefault="00893A63">
      <w:pPr>
        <w:pStyle w:val="TOC4"/>
        <w:rPr>
          <w:rFonts w:asciiTheme="minorHAnsi" w:eastAsiaTheme="minorEastAsia" w:hAnsiTheme="minorHAnsi" w:cstheme="minorBidi"/>
          <w:kern w:val="2"/>
          <w:sz w:val="24"/>
          <w:szCs w:val="24"/>
          <w14:ligatures w14:val="standardContextual"/>
        </w:rPr>
      </w:pPr>
      <w:r>
        <w:t>6.18.2.2</w:t>
      </w:r>
      <w:r>
        <w:rPr>
          <w:rFonts w:asciiTheme="minorHAnsi" w:eastAsiaTheme="minorEastAsia" w:hAnsiTheme="minorHAnsi" w:cstheme="minorBidi"/>
          <w:kern w:val="2"/>
          <w:sz w:val="24"/>
          <w:szCs w:val="24"/>
          <w14:ligatures w14:val="standardContextual"/>
        </w:rPr>
        <w:tab/>
      </w:r>
      <w:r>
        <w:t>Mobile originating</w:t>
      </w:r>
      <w:r>
        <w:tab/>
      </w:r>
      <w:r>
        <w:fldChar w:fldCharType="begin"/>
      </w:r>
      <w:r>
        <w:instrText xml:space="preserve"> PAGEREF _Toc215122956 \h </w:instrText>
      </w:r>
      <w:r>
        <w:fldChar w:fldCharType="separate"/>
      </w:r>
      <w:r>
        <w:t>113</w:t>
      </w:r>
      <w:r>
        <w:fldChar w:fldCharType="end"/>
      </w:r>
    </w:p>
    <w:p w14:paraId="4E381434" w14:textId="3EAC0566" w:rsidR="00893A63" w:rsidRDefault="00893A63">
      <w:pPr>
        <w:pStyle w:val="TOC4"/>
        <w:rPr>
          <w:rFonts w:asciiTheme="minorHAnsi" w:eastAsiaTheme="minorEastAsia" w:hAnsiTheme="minorHAnsi" w:cstheme="minorBidi"/>
          <w:kern w:val="2"/>
          <w:sz w:val="24"/>
          <w:szCs w:val="24"/>
          <w14:ligatures w14:val="standardContextual"/>
        </w:rPr>
      </w:pPr>
      <w:r>
        <w:t>6.18.2.3</w:t>
      </w:r>
      <w:r>
        <w:rPr>
          <w:rFonts w:asciiTheme="minorHAnsi" w:eastAsiaTheme="minorEastAsia" w:hAnsiTheme="minorHAnsi" w:cstheme="minorBidi"/>
          <w:kern w:val="2"/>
          <w:sz w:val="24"/>
          <w:szCs w:val="24"/>
          <w14:ligatures w14:val="standardContextual"/>
        </w:rPr>
        <w:tab/>
      </w:r>
      <w:r>
        <w:t>Mobile terminating</w:t>
      </w:r>
      <w:r>
        <w:tab/>
      </w:r>
      <w:r>
        <w:fldChar w:fldCharType="begin"/>
      </w:r>
      <w:r>
        <w:instrText xml:space="preserve"> PAGEREF _Toc215122957 \h </w:instrText>
      </w:r>
      <w:r>
        <w:fldChar w:fldCharType="separate"/>
      </w:r>
      <w:r>
        <w:t>115</w:t>
      </w:r>
      <w:r>
        <w:fldChar w:fldCharType="end"/>
      </w:r>
    </w:p>
    <w:p w14:paraId="586BE6C8" w14:textId="0F4CBF9D" w:rsidR="00893A63" w:rsidRDefault="00893A63">
      <w:pPr>
        <w:pStyle w:val="TOC4"/>
        <w:rPr>
          <w:rFonts w:asciiTheme="minorHAnsi" w:eastAsiaTheme="minorEastAsia" w:hAnsiTheme="minorHAnsi" w:cstheme="minorBidi"/>
          <w:kern w:val="2"/>
          <w:sz w:val="24"/>
          <w:szCs w:val="24"/>
          <w14:ligatures w14:val="standardContextual"/>
        </w:rPr>
      </w:pPr>
      <w:r>
        <w:t>6.18.2.4</w:t>
      </w:r>
      <w:r>
        <w:rPr>
          <w:rFonts w:asciiTheme="minorHAnsi" w:eastAsiaTheme="minorEastAsia" w:hAnsiTheme="minorHAnsi" w:cstheme="minorBidi"/>
          <w:kern w:val="2"/>
          <w:sz w:val="24"/>
          <w:szCs w:val="24"/>
          <w14:ligatures w14:val="standardContextual"/>
        </w:rPr>
        <w:tab/>
      </w:r>
      <w:r>
        <w:t>Information for call setup time evaluation-</w:t>
      </w:r>
      <w:r>
        <w:tab/>
      </w:r>
      <w:r>
        <w:fldChar w:fldCharType="begin"/>
      </w:r>
      <w:r>
        <w:instrText xml:space="preserve"> PAGEREF _Toc215122958 \h </w:instrText>
      </w:r>
      <w:r>
        <w:fldChar w:fldCharType="separate"/>
      </w:r>
      <w:r>
        <w:t>118</w:t>
      </w:r>
      <w:r>
        <w:fldChar w:fldCharType="end"/>
      </w:r>
    </w:p>
    <w:p w14:paraId="3E8162F8" w14:textId="3098C95E"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6.18.3</w:t>
      </w:r>
      <w:r>
        <w:rPr>
          <w:rFonts w:asciiTheme="minorHAnsi" w:eastAsiaTheme="minorEastAsia" w:hAnsiTheme="minorHAnsi" w:cstheme="minorBidi"/>
          <w:kern w:val="2"/>
          <w:sz w:val="24"/>
          <w:szCs w:val="24"/>
          <w14:ligatures w14:val="standardContextual"/>
        </w:rPr>
        <w:tab/>
      </w:r>
      <w:r w:rsidRPr="00DF4567">
        <w:rPr>
          <w:rFonts w:eastAsia="DengXian"/>
        </w:rPr>
        <w:t>Impacts on Services, Entities and Interfaces</w:t>
      </w:r>
      <w:r>
        <w:tab/>
      </w:r>
      <w:r>
        <w:fldChar w:fldCharType="begin"/>
      </w:r>
      <w:r>
        <w:instrText xml:space="preserve"> PAGEREF _Toc215122959 \h </w:instrText>
      </w:r>
      <w:r>
        <w:fldChar w:fldCharType="separate"/>
      </w:r>
      <w:r>
        <w:t>118</w:t>
      </w:r>
      <w:r>
        <w:fldChar w:fldCharType="end"/>
      </w:r>
    </w:p>
    <w:p w14:paraId="04BE958B" w14:textId="44779BA9" w:rsidR="00893A63" w:rsidRDefault="00893A63">
      <w:pPr>
        <w:pStyle w:val="TOC2"/>
        <w:rPr>
          <w:rFonts w:asciiTheme="minorHAnsi" w:eastAsiaTheme="minorEastAsia" w:hAnsiTheme="minorHAnsi" w:cstheme="minorBidi"/>
          <w:kern w:val="2"/>
          <w:sz w:val="24"/>
          <w:szCs w:val="24"/>
          <w14:ligatures w14:val="standardContextual"/>
        </w:rPr>
      </w:pPr>
      <w:r>
        <w:t>6.19</w:t>
      </w:r>
      <w:r>
        <w:rPr>
          <w:rFonts w:asciiTheme="minorHAnsi" w:eastAsiaTheme="minorEastAsia" w:hAnsiTheme="minorHAnsi" w:cstheme="minorBidi"/>
          <w:kern w:val="2"/>
          <w:sz w:val="24"/>
          <w:szCs w:val="24"/>
          <w14:ligatures w14:val="standardContextual"/>
        </w:rPr>
        <w:tab/>
      </w:r>
      <w:r>
        <w:t>Solution #19: IMS Signalling optimizations for voice over GEO sessions with P-CSCF as SIP user agent using binary encoded call setup</w:t>
      </w:r>
      <w:r>
        <w:tab/>
      </w:r>
      <w:r>
        <w:fldChar w:fldCharType="begin"/>
      </w:r>
      <w:r>
        <w:instrText xml:space="preserve"> PAGEREF _Toc215122960 \h </w:instrText>
      </w:r>
      <w:r>
        <w:fldChar w:fldCharType="separate"/>
      </w:r>
      <w:r>
        <w:t>119</w:t>
      </w:r>
      <w:r>
        <w:fldChar w:fldCharType="end"/>
      </w:r>
    </w:p>
    <w:p w14:paraId="1E7BB9FC" w14:textId="28B9FEB9" w:rsidR="00893A63" w:rsidRDefault="00893A63">
      <w:pPr>
        <w:pStyle w:val="TOC3"/>
        <w:rPr>
          <w:rFonts w:asciiTheme="minorHAnsi" w:eastAsiaTheme="minorEastAsia" w:hAnsiTheme="minorHAnsi" w:cstheme="minorBidi"/>
          <w:kern w:val="2"/>
          <w:sz w:val="24"/>
          <w:szCs w:val="24"/>
          <w14:ligatures w14:val="standardContextual"/>
        </w:rPr>
      </w:pPr>
      <w:r>
        <w:t>6.19.0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_Toc215122961 \h </w:instrText>
      </w:r>
      <w:r>
        <w:fldChar w:fldCharType="separate"/>
      </w:r>
      <w:r>
        <w:t>119</w:t>
      </w:r>
      <w:r>
        <w:fldChar w:fldCharType="end"/>
      </w:r>
    </w:p>
    <w:p w14:paraId="0B9AACC7" w14:textId="0976F3EC" w:rsidR="00893A63" w:rsidRDefault="00893A63">
      <w:pPr>
        <w:pStyle w:val="TOC3"/>
        <w:rPr>
          <w:rFonts w:asciiTheme="minorHAnsi" w:eastAsiaTheme="minorEastAsia" w:hAnsiTheme="minorHAnsi" w:cstheme="minorBidi"/>
          <w:kern w:val="2"/>
          <w:sz w:val="24"/>
          <w:szCs w:val="24"/>
          <w14:ligatures w14:val="standardContextual"/>
        </w:rPr>
      </w:pPr>
      <w:r>
        <w:t>6.19.1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_Toc215122962 \h </w:instrText>
      </w:r>
      <w:r>
        <w:fldChar w:fldCharType="separate"/>
      </w:r>
      <w:r>
        <w:t>119</w:t>
      </w:r>
      <w:r>
        <w:fldChar w:fldCharType="end"/>
      </w:r>
    </w:p>
    <w:p w14:paraId="47E2F28F" w14:textId="1C53F7C5" w:rsidR="00893A63" w:rsidRDefault="00893A63">
      <w:pPr>
        <w:pStyle w:val="TOC3"/>
        <w:rPr>
          <w:rFonts w:asciiTheme="minorHAnsi" w:eastAsiaTheme="minorEastAsia" w:hAnsiTheme="minorHAnsi" w:cstheme="minorBidi"/>
          <w:kern w:val="2"/>
          <w:sz w:val="24"/>
          <w:szCs w:val="24"/>
          <w14:ligatures w14:val="standardContextual"/>
        </w:rPr>
      </w:pPr>
      <w:r>
        <w:t>6.19.2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_Toc215122963 \h </w:instrText>
      </w:r>
      <w:r>
        <w:fldChar w:fldCharType="separate"/>
      </w:r>
      <w:r>
        <w:t>120</w:t>
      </w:r>
      <w:r>
        <w:fldChar w:fldCharType="end"/>
      </w:r>
    </w:p>
    <w:p w14:paraId="68802E7D" w14:textId="68E82FFA" w:rsidR="00893A63" w:rsidRDefault="00893A63">
      <w:pPr>
        <w:pStyle w:val="TOC4"/>
        <w:rPr>
          <w:rFonts w:asciiTheme="minorHAnsi" w:eastAsiaTheme="minorEastAsia" w:hAnsiTheme="minorHAnsi" w:cstheme="minorBidi"/>
          <w:kern w:val="2"/>
          <w:sz w:val="24"/>
          <w:szCs w:val="24"/>
          <w14:ligatures w14:val="standardContextual"/>
        </w:rPr>
      </w:pPr>
      <w:r>
        <w:t>6.19.2.1</w:t>
      </w:r>
      <w:r>
        <w:rPr>
          <w:rFonts w:asciiTheme="minorHAnsi" w:eastAsiaTheme="minorEastAsia" w:hAnsiTheme="minorHAnsi" w:cstheme="minorBidi"/>
          <w:kern w:val="2"/>
          <w:sz w:val="24"/>
          <w:szCs w:val="24"/>
          <w14:ligatures w14:val="standardContextual"/>
        </w:rPr>
        <w:tab/>
      </w:r>
      <w:r>
        <w:t>IMS Registration</w:t>
      </w:r>
      <w:r>
        <w:tab/>
      </w:r>
      <w:r>
        <w:fldChar w:fldCharType="begin"/>
      </w:r>
      <w:r>
        <w:instrText xml:space="preserve"> PAGEREF _Toc215122964 \h </w:instrText>
      </w:r>
      <w:r>
        <w:fldChar w:fldCharType="separate"/>
      </w:r>
      <w:r>
        <w:t>120</w:t>
      </w:r>
      <w:r>
        <w:fldChar w:fldCharType="end"/>
      </w:r>
    </w:p>
    <w:p w14:paraId="188469BF" w14:textId="6917A1CB" w:rsidR="00893A63" w:rsidRDefault="00893A63">
      <w:pPr>
        <w:pStyle w:val="TOC4"/>
        <w:rPr>
          <w:rFonts w:asciiTheme="minorHAnsi" w:eastAsiaTheme="minorEastAsia" w:hAnsiTheme="minorHAnsi" w:cstheme="minorBidi"/>
          <w:kern w:val="2"/>
          <w:sz w:val="24"/>
          <w:szCs w:val="24"/>
          <w14:ligatures w14:val="standardContextual"/>
        </w:rPr>
      </w:pPr>
      <w:r>
        <w:t>6.19.2.2</w:t>
      </w:r>
      <w:r>
        <w:rPr>
          <w:rFonts w:asciiTheme="minorHAnsi" w:eastAsiaTheme="minorEastAsia" w:hAnsiTheme="minorHAnsi" w:cstheme="minorBidi"/>
          <w:kern w:val="2"/>
          <w:sz w:val="24"/>
          <w:szCs w:val="24"/>
          <w14:ligatures w14:val="standardContextual"/>
        </w:rPr>
        <w:tab/>
      </w:r>
      <w:r>
        <w:t>MO Call Setup</w:t>
      </w:r>
      <w:r>
        <w:tab/>
      </w:r>
      <w:r>
        <w:fldChar w:fldCharType="begin"/>
      </w:r>
      <w:r>
        <w:instrText xml:space="preserve"> PAGEREF _Toc215122965 \h </w:instrText>
      </w:r>
      <w:r>
        <w:fldChar w:fldCharType="separate"/>
      </w:r>
      <w:r>
        <w:t>121</w:t>
      </w:r>
      <w:r>
        <w:fldChar w:fldCharType="end"/>
      </w:r>
    </w:p>
    <w:p w14:paraId="2AD9934A" w14:textId="5F5DB6B2"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6.19.2.3</w:t>
      </w:r>
      <w:r>
        <w:rPr>
          <w:rFonts w:asciiTheme="minorHAnsi" w:eastAsiaTheme="minorEastAsia" w:hAnsiTheme="minorHAnsi" w:cstheme="minorBidi"/>
          <w:kern w:val="2"/>
          <w:sz w:val="24"/>
          <w:szCs w:val="24"/>
          <w14:ligatures w14:val="standardContextual"/>
        </w:rPr>
        <w:tab/>
      </w:r>
      <w:r>
        <w:t>MT Call Setup</w:t>
      </w:r>
      <w:r>
        <w:tab/>
      </w:r>
      <w:r>
        <w:fldChar w:fldCharType="begin"/>
      </w:r>
      <w:r>
        <w:instrText xml:space="preserve"> PAGEREF _Toc215122966 \h </w:instrText>
      </w:r>
      <w:r>
        <w:fldChar w:fldCharType="separate"/>
      </w:r>
      <w:r>
        <w:t>122</w:t>
      </w:r>
      <w:r>
        <w:fldChar w:fldCharType="end"/>
      </w:r>
    </w:p>
    <w:p w14:paraId="77F43B9F" w14:textId="04F20A5D"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6.19.2.4</w:t>
      </w:r>
      <w:r>
        <w:rPr>
          <w:rFonts w:asciiTheme="minorHAnsi" w:eastAsiaTheme="minorEastAsia" w:hAnsiTheme="minorHAnsi" w:cstheme="minorBidi"/>
          <w:kern w:val="2"/>
          <w:sz w:val="24"/>
          <w:szCs w:val="24"/>
          <w14:ligatures w14:val="standardContextual"/>
        </w:rPr>
        <w:tab/>
      </w:r>
      <w:r>
        <w:t>Usage of Non-IP PDN</w:t>
      </w:r>
      <w:r>
        <w:tab/>
      </w:r>
      <w:r>
        <w:fldChar w:fldCharType="begin"/>
      </w:r>
      <w:r>
        <w:instrText xml:space="preserve"> PAGEREF _Toc215122967 \h </w:instrText>
      </w:r>
      <w:r>
        <w:fldChar w:fldCharType="separate"/>
      </w:r>
      <w:r>
        <w:t>123</w:t>
      </w:r>
      <w:r>
        <w:fldChar w:fldCharType="end"/>
      </w:r>
    </w:p>
    <w:p w14:paraId="6FA03660" w14:textId="0E45645E" w:rsidR="00893A63" w:rsidRDefault="00893A63">
      <w:pPr>
        <w:pStyle w:val="TOC4"/>
        <w:rPr>
          <w:rFonts w:asciiTheme="minorHAnsi" w:eastAsiaTheme="minorEastAsia" w:hAnsiTheme="minorHAnsi" w:cstheme="minorBidi"/>
          <w:kern w:val="2"/>
          <w:sz w:val="24"/>
          <w:szCs w:val="24"/>
          <w14:ligatures w14:val="standardContextual"/>
        </w:rPr>
      </w:pPr>
      <w:r>
        <w:rPr>
          <w:lang w:eastAsia="zh-CN"/>
        </w:rPr>
        <w:t>6.19.2.4</w:t>
      </w:r>
      <w:r>
        <w:rPr>
          <w:rFonts w:asciiTheme="minorHAnsi" w:eastAsiaTheme="minorEastAsia" w:hAnsiTheme="minorHAnsi" w:cstheme="minorBidi"/>
          <w:kern w:val="2"/>
          <w:sz w:val="24"/>
          <w:szCs w:val="24"/>
          <w14:ligatures w14:val="standardContextual"/>
        </w:rPr>
        <w:tab/>
      </w:r>
      <w:r>
        <w:rPr>
          <w:lang w:eastAsia="zh-CN"/>
        </w:rPr>
        <w:t xml:space="preserve">Performance Gains of </w:t>
      </w:r>
      <w:r>
        <w:t>Gm* interface</w:t>
      </w:r>
      <w:r>
        <w:tab/>
      </w:r>
      <w:r>
        <w:fldChar w:fldCharType="begin"/>
      </w:r>
      <w:r>
        <w:instrText xml:space="preserve"> PAGEREF _Toc215122968 \h </w:instrText>
      </w:r>
      <w:r>
        <w:fldChar w:fldCharType="separate"/>
      </w:r>
      <w:r>
        <w:t>124</w:t>
      </w:r>
      <w:r>
        <w:fldChar w:fldCharType="end"/>
      </w:r>
    </w:p>
    <w:p w14:paraId="7052E534" w14:textId="2D7830AF"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6.19.3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_Toc215122969 \h </w:instrText>
      </w:r>
      <w:r>
        <w:fldChar w:fldCharType="separate"/>
      </w:r>
      <w:r>
        <w:t>125</w:t>
      </w:r>
      <w:r>
        <w:fldChar w:fldCharType="end"/>
      </w:r>
    </w:p>
    <w:p w14:paraId="372FDE1F" w14:textId="32B957E1"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6.20</w:t>
      </w:r>
      <w:r>
        <w:rPr>
          <w:rFonts w:asciiTheme="minorHAnsi" w:eastAsiaTheme="minorEastAsia" w:hAnsiTheme="minorHAnsi" w:cstheme="minorBidi"/>
          <w:kern w:val="2"/>
          <w:sz w:val="24"/>
          <w:szCs w:val="24"/>
          <w14:ligatures w14:val="standardContextual"/>
        </w:rPr>
        <w:tab/>
      </w:r>
      <w:r>
        <w:t>Solution</w:t>
      </w:r>
      <w:r>
        <w:rPr>
          <w:lang w:eastAsia="zh-CN"/>
        </w:rPr>
        <w:t xml:space="preserve"> #20</w:t>
      </w:r>
      <w:r>
        <w:t>: Signalling Optimization via IWK in P-CSCF</w:t>
      </w:r>
      <w:r>
        <w:tab/>
      </w:r>
      <w:r>
        <w:fldChar w:fldCharType="begin"/>
      </w:r>
      <w:r>
        <w:instrText xml:space="preserve"> PAGEREF _Toc215122970 \h </w:instrText>
      </w:r>
      <w:r>
        <w:fldChar w:fldCharType="separate"/>
      </w:r>
      <w:r>
        <w:t>125</w:t>
      </w:r>
      <w:r>
        <w:fldChar w:fldCharType="end"/>
      </w:r>
    </w:p>
    <w:p w14:paraId="42692A32" w14:textId="5141BA3C" w:rsidR="00893A63" w:rsidRDefault="00893A63">
      <w:pPr>
        <w:pStyle w:val="TOC3"/>
        <w:rPr>
          <w:rFonts w:asciiTheme="minorHAnsi" w:eastAsiaTheme="minorEastAsia" w:hAnsiTheme="minorHAnsi" w:cstheme="minorBidi"/>
          <w:kern w:val="2"/>
          <w:sz w:val="24"/>
          <w:szCs w:val="24"/>
          <w14:ligatures w14:val="standardContextual"/>
        </w:rPr>
      </w:pPr>
      <w:r>
        <w:t>6.20.0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_Toc215122971 \h </w:instrText>
      </w:r>
      <w:r>
        <w:fldChar w:fldCharType="separate"/>
      </w:r>
      <w:r>
        <w:t>125</w:t>
      </w:r>
      <w:r>
        <w:fldChar w:fldCharType="end"/>
      </w:r>
    </w:p>
    <w:p w14:paraId="57849F52" w14:textId="2AB1E2CC" w:rsidR="00893A63" w:rsidRDefault="00893A63">
      <w:pPr>
        <w:pStyle w:val="TOC3"/>
        <w:rPr>
          <w:rFonts w:asciiTheme="minorHAnsi" w:eastAsiaTheme="minorEastAsia" w:hAnsiTheme="minorHAnsi" w:cstheme="minorBidi"/>
          <w:kern w:val="2"/>
          <w:sz w:val="24"/>
          <w:szCs w:val="24"/>
          <w14:ligatures w14:val="standardContextual"/>
        </w:rPr>
      </w:pPr>
      <w:r>
        <w:t>6.20.1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_Toc215122972 \h </w:instrText>
      </w:r>
      <w:r>
        <w:fldChar w:fldCharType="separate"/>
      </w:r>
      <w:r>
        <w:t>126</w:t>
      </w:r>
      <w:r>
        <w:fldChar w:fldCharType="end"/>
      </w:r>
    </w:p>
    <w:p w14:paraId="15E100DB" w14:textId="6C05804C" w:rsidR="00893A63" w:rsidRDefault="00893A63">
      <w:pPr>
        <w:pStyle w:val="TOC3"/>
        <w:rPr>
          <w:rFonts w:asciiTheme="minorHAnsi" w:eastAsiaTheme="minorEastAsia" w:hAnsiTheme="minorHAnsi" w:cstheme="minorBidi"/>
          <w:kern w:val="2"/>
          <w:sz w:val="24"/>
          <w:szCs w:val="24"/>
          <w14:ligatures w14:val="standardContextual"/>
        </w:rPr>
      </w:pPr>
      <w:r>
        <w:t>6.20.2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_Toc215122973 \h </w:instrText>
      </w:r>
      <w:r>
        <w:fldChar w:fldCharType="separate"/>
      </w:r>
      <w:r>
        <w:t>129</w:t>
      </w:r>
      <w:r>
        <w:fldChar w:fldCharType="end"/>
      </w:r>
    </w:p>
    <w:p w14:paraId="73EA92E5" w14:textId="0C513136" w:rsidR="00893A63" w:rsidRDefault="00893A63">
      <w:pPr>
        <w:pStyle w:val="TOC4"/>
        <w:rPr>
          <w:rFonts w:asciiTheme="minorHAnsi" w:eastAsiaTheme="minorEastAsia" w:hAnsiTheme="minorHAnsi" w:cstheme="minorBidi"/>
          <w:kern w:val="2"/>
          <w:sz w:val="24"/>
          <w:szCs w:val="24"/>
          <w14:ligatures w14:val="standardContextual"/>
        </w:rPr>
      </w:pPr>
      <w:r>
        <w:t>6.20.2.1</w:t>
      </w:r>
      <w:r>
        <w:rPr>
          <w:rFonts w:asciiTheme="minorHAnsi" w:eastAsiaTheme="minorEastAsia" w:hAnsiTheme="minorHAnsi" w:cstheme="minorBidi"/>
          <w:kern w:val="2"/>
          <w:sz w:val="24"/>
          <w:szCs w:val="24"/>
          <w14:ligatures w14:val="standardContextual"/>
        </w:rPr>
        <w:tab/>
      </w:r>
      <w:r>
        <w:t>IMS Session Initiation with preconditions and 100rel</w:t>
      </w:r>
      <w:r>
        <w:tab/>
      </w:r>
      <w:r>
        <w:fldChar w:fldCharType="begin"/>
      </w:r>
      <w:r>
        <w:instrText xml:space="preserve"> PAGEREF _Toc215122974 \h </w:instrText>
      </w:r>
      <w:r>
        <w:fldChar w:fldCharType="separate"/>
      </w:r>
      <w:r>
        <w:t>129</w:t>
      </w:r>
      <w:r>
        <w:fldChar w:fldCharType="end"/>
      </w:r>
    </w:p>
    <w:p w14:paraId="09124405" w14:textId="1C781178" w:rsidR="00893A63" w:rsidRDefault="00893A63">
      <w:pPr>
        <w:pStyle w:val="TOC4"/>
        <w:rPr>
          <w:rFonts w:asciiTheme="minorHAnsi" w:eastAsiaTheme="minorEastAsia" w:hAnsiTheme="minorHAnsi" w:cstheme="minorBidi"/>
          <w:kern w:val="2"/>
          <w:sz w:val="24"/>
          <w:szCs w:val="24"/>
          <w14:ligatures w14:val="standardContextual"/>
        </w:rPr>
      </w:pPr>
      <w:r>
        <w:t>6.20.2.2</w:t>
      </w:r>
      <w:r>
        <w:rPr>
          <w:rFonts w:asciiTheme="minorHAnsi" w:eastAsiaTheme="minorEastAsia" w:hAnsiTheme="minorHAnsi" w:cstheme="minorBidi"/>
          <w:kern w:val="2"/>
          <w:sz w:val="24"/>
          <w:szCs w:val="24"/>
          <w14:ligatures w14:val="standardContextual"/>
        </w:rPr>
        <w:tab/>
      </w:r>
      <w:r>
        <w:t>Terminating IMS Session with preconditions and 100rel</w:t>
      </w:r>
      <w:r>
        <w:tab/>
      </w:r>
      <w:r>
        <w:fldChar w:fldCharType="begin"/>
      </w:r>
      <w:r>
        <w:instrText xml:space="preserve"> PAGEREF _Toc215122975 \h </w:instrText>
      </w:r>
      <w:r>
        <w:fldChar w:fldCharType="separate"/>
      </w:r>
      <w:r>
        <w:t>140</w:t>
      </w:r>
      <w:r>
        <w:fldChar w:fldCharType="end"/>
      </w:r>
    </w:p>
    <w:p w14:paraId="1CC82BCA" w14:textId="716B34B8" w:rsidR="00893A63" w:rsidRDefault="00893A63">
      <w:pPr>
        <w:pStyle w:val="TOC4"/>
        <w:rPr>
          <w:rFonts w:asciiTheme="minorHAnsi" w:eastAsiaTheme="minorEastAsia" w:hAnsiTheme="minorHAnsi" w:cstheme="minorBidi"/>
          <w:kern w:val="2"/>
          <w:sz w:val="24"/>
          <w:szCs w:val="24"/>
          <w14:ligatures w14:val="standardContextual"/>
        </w:rPr>
      </w:pPr>
      <w:r>
        <w:t>6.20.2.3</w:t>
      </w:r>
      <w:r>
        <w:rPr>
          <w:rFonts w:asciiTheme="minorHAnsi" w:eastAsiaTheme="minorEastAsia" w:hAnsiTheme="minorHAnsi" w:cstheme="minorBidi"/>
          <w:kern w:val="2"/>
          <w:sz w:val="24"/>
          <w:szCs w:val="24"/>
          <w14:ligatures w14:val="standardContextual"/>
        </w:rPr>
        <w:tab/>
      </w:r>
      <w:r>
        <w:t>Support for IP PDN connection for IMS Voice</w:t>
      </w:r>
      <w:r>
        <w:tab/>
      </w:r>
      <w:r>
        <w:fldChar w:fldCharType="begin"/>
      </w:r>
      <w:r>
        <w:instrText xml:space="preserve"> PAGEREF _Toc215122976 \h </w:instrText>
      </w:r>
      <w:r>
        <w:fldChar w:fldCharType="separate"/>
      </w:r>
      <w:r>
        <w:t>145</w:t>
      </w:r>
      <w:r>
        <w:fldChar w:fldCharType="end"/>
      </w:r>
    </w:p>
    <w:p w14:paraId="4644B229" w14:textId="12C42EA0" w:rsidR="00893A63" w:rsidRDefault="00893A63">
      <w:pPr>
        <w:pStyle w:val="TOC4"/>
        <w:rPr>
          <w:rFonts w:asciiTheme="minorHAnsi" w:eastAsiaTheme="minorEastAsia" w:hAnsiTheme="minorHAnsi" w:cstheme="minorBidi"/>
          <w:kern w:val="2"/>
          <w:sz w:val="24"/>
          <w:szCs w:val="24"/>
          <w14:ligatures w14:val="standardContextual"/>
        </w:rPr>
      </w:pPr>
      <w:r>
        <w:t>6.20.2.4</w:t>
      </w:r>
      <w:r>
        <w:rPr>
          <w:rFonts w:asciiTheme="minorHAnsi" w:eastAsiaTheme="minorEastAsia" w:hAnsiTheme="minorHAnsi" w:cstheme="minorBidi"/>
          <w:kern w:val="2"/>
          <w:sz w:val="24"/>
          <w:szCs w:val="24"/>
          <w14:ligatures w14:val="standardContextual"/>
        </w:rPr>
        <w:tab/>
      </w:r>
      <w:r>
        <w:t>IMS Session Setup Time calculation</w:t>
      </w:r>
      <w:r>
        <w:tab/>
      </w:r>
      <w:r>
        <w:fldChar w:fldCharType="begin"/>
      </w:r>
      <w:r>
        <w:instrText xml:space="preserve"> PAGEREF _Toc215122977 \h </w:instrText>
      </w:r>
      <w:r>
        <w:fldChar w:fldCharType="separate"/>
      </w:r>
      <w:r>
        <w:t>149</w:t>
      </w:r>
      <w:r>
        <w:fldChar w:fldCharType="end"/>
      </w:r>
    </w:p>
    <w:p w14:paraId="54739733" w14:textId="7A2DD91C" w:rsidR="00893A63" w:rsidRDefault="00893A63">
      <w:pPr>
        <w:pStyle w:val="TOC5"/>
        <w:rPr>
          <w:rFonts w:asciiTheme="minorHAnsi" w:eastAsiaTheme="minorEastAsia" w:hAnsiTheme="minorHAnsi" w:cstheme="minorBidi"/>
          <w:kern w:val="2"/>
          <w:sz w:val="24"/>
          <w:szCs w:val="24"/>
          <w14:ligatures w14:val="standardContextual"/>
        </w:rPr>
      </w:pPr>
      <w:r>
        <w:t>6.20.2.4.1</w:t>
      </w:r>
      <w:r>
        <w:rPr>
          <w:rFonts w:asciiTheme="minorHAnsi" w:eastAsiaTheme="minorEastAsia" w:hAnsiTheme="minorHAnsi" w:cstheme="minorBidi"/>
          <w:kern w:val="2"/>
          <w:sz w:val="24"/>
          <w:szCs w:val="24"/>
          <w14:ligatures w14:val="standardContextual"/>
        </w:rPr>
        <w:tab/>
      </w:r>
      <w:r>
        <w:t>IMS session setup time in case of NIDD for IMS Voice</w:t>
      </w:r>
      <w:r>
        <w:tab/>
      </w:r>
      <w:r>
        <w:fldChar w:fldCharType="begin"/>
      </w:r>
      <w:r>
        <w:instrText xml:space="preserve"> PAGEREF _Toc215122978 \h </w:instrText>
      </w:r>
      <w:r>
        <w:fldChar w:fldCharType="separate"/>
      </w:r>
      <w:r>
        <w:t>149</w:t>
      </w:r>
      <w:r>
        <w:fldChar w:fldCharType="end"/>
      </w:r>
    </w:p>
    <w:p w14:paraId="717C643A" w14:textId="420AC1C2" w:rsidR="00893A63" w:rsidRDefault="00893A63">
      <w:pPr>
        <w:pStyle w:val="TOC5"/>
        <w:rPr>
          <w:rFonts w:asciiTheme="minorHAnsi" w:eastAsiaTheme="minorEastAsia" w:hAnsiTheme="minorHAnsi" w:cstheme="minorBidi"/>
          <w:kern w:val="2"/>
          <w:sz w:val="24"/>
          <w:szCs w:val="24"/>
          <w14:ligatures w14:val="standardContextual"/>
        </w:rPr>
      </w:pPr>
      <w:r>
        <w:t>6.20.2.4.2</w:t>
      </w:r>
      <w:r>
        <w:rPr>
          <w:rFonts w:asciiTheme="minorHAnsi" w:eastAsiaTheme="minorEastAsia" w:hAnsiTheme="minorHAnsi" w:cstheme="minorBidi"/>
          <w:kern w:val="2"/>
          <w:sz w:val="24"/>
          <w:szCs w:val="24"/>
          <w14:ligatures w14:val="standardContextual"/>
        </w:rPr>
        <w:tab/>
      </w:r>
      <w:r>
        <w:t>IMS session setup time in case of IP transport for IMS voice</w:t>
      </w:r>
      <w:r>
        <w:tab/>
      </w:r>
      <w:r>
        <w:fldChar w:fldCharType="begin"/>
      </w:r>
      <w:r>
        <w:instrText xml:space="preserve"> PAGEREF _Toc215122979 \h </w:instrText>
      </w:r>
      <w:r>
        <w:fldChar w:fldCharType="separate"/>
      </w:r>
      <w:r>
        <w:t>150</w:t>
      </w:r>
      <w:r>
        <w:fldChar w:fldCharType="end"/>
      </w:r>
    </w:p>
    <w:p w14:paraId="4C1E0A11" w14:textId="61FED201"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lang w:eastAsia="zh-CN"/>
        </w:rPr>
        <w:t>6.20.3</w:t>
      </w:r>
      <w:r>
        <w:rPr>
          <w:rFonts w:asciiTheme="minorHAnsi" w:eastAsiaTheme="minorEastAsia" w:hAnsiTheme="minorHAnsi" w:cstheme="minorBidi"/>
          <w:kern w:val="2"/>
          <w:sz w:val="24"/>
          <w:szCs w:val="24"/>
          <w14:ligatures w14:val="standardContextual"/>
        </w:rPr>
        <w:tab/>
      </w:r>
      <w:r w:rsidRPr="00DF4567">
        <w:rPr>
          <w:rFonts w:eastAsia="DengXian"/>
          <w:lang w:eastAsia="zh-CN"/>
        </w:rPr>
        <w:t>Impacts to Services, Entities and Interfaces</w:t>
      </w:r>
      <w:r>
        <w:tab/>
      </w:r>
      <w:r>
        <w:fldChar w:fldCharType="begin"/>
      </w:r>
      <w:r>
        <w:instrText xml:space="preserve"> PAGEREF _Toc215122980 \h </w:instrText>
      </w:r>
      <w:r>
        <w:fldChar w:fldCharType="separate"/>
      </w:r>
      <w:r>
        <w:t>151</w:t>
      </w:r>
      <w:r>
        <w:fldChar w:fldCharType="end"/>
      </w:r>
    </w:p>
    <w:p w14:paraId="377517E7" w14:textId="1D724638"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6.21</w:t>
      </w:r>
      <w:r>
        <w:rPr>
          <w:rFonts w:asciiTheme="minorHAnsi" w:eastAsiaTheme="minorEastAsia" w:hAnsiTheme="minorHAnsi" w:cstheme="minorBidi"/>
          <w:kern w:val="2"/>
          <w:sz w:val="24"/>
          <w:szCs w:val="24"/>
          <w14:ligatures w14:val="standardContextual"/>
        </w:rPr>
        <w:tab/>
      </w:r>
      <w:r>
        <w:t>Solution</w:t>
      </w:r>
      <w:r>
        <w:rPr>
          <w:lang w:eastAsia="zh-CN"/>
        </w:rPr>
        <w:t xml:space="preserve"> #21</w:t>
      </w:r>
      <w:r>
        <w:t>: Support for emergency services over NB-IoT NTN</w:t>
      </w:r>
      <w:r>
        <w:tab/>
      </w:r>
      <w:r>
        <w:fldChar w:fldCharType="begin"/>
      </w:r>
      <w:r>
        <w:instrText xml:space="preserve"> PAGEREF _Toc215122981 \h </w:instrText>
      </w:r>
      <w:r>
        <w:fldChar w:fldCharType="separate"/>
      </w:r>
      <w:r>
        <w:t>151</w:t>
      </w:r>
      <w:r>
        <w:fldChar w:fldCharType="end"/>
      </w:r>
    </w:p>
    <w:p w14:paraId="2222B7B6" w14:textId="2892903A" w:rsidR="00893A63" w:rsidRDefault="00893A63">
      <w:pPr>
        <w:pStyle w:val="TOC3"/>
        <w:rPr>
          <w:rFonts w:asciiTheme="minorHAnsi" w:eastAsiaTheme="minorEastAsia" w:hAnsiTheme="minorHAnsi" w:cstheme="minorBidi"/>
          <w:kern w:val="2"/>
          <w:sz w:val="24"/>
          <w:szCs w:val="24"/>
          <w14:ligatures w14:val="standardContextual"/>
        </w:rPr>
      </w:pPr>
      <w:r>
        <w:t>6.21.0</w:t>
      </w:r>
      <w:r>
        <w:rPr>
          <w:rFonts w:asciiTheme="minorHAnsi" w:eastAsiaTheme="minorEastAsia" w:hAnsiTheme="minorHAnsi" w:cstheme="minorBidi"/>
          <w:kern w:val="2"/>
          <w:sz w:val="24"/>
          <w:szCs w:val="24"/>
          <w14:ligatures w14:val="standardContextual"/>
        </w:rPr>
        <w:tab/>
      </w:r>
      <w:r>
        <w:rPr>
          <w:lang w:eastAsia="zh-CN"/>
        </w:rPr>
        <w:t>High level principles</w:t>
      </w:r>
      <w:r>
        <w:tab/>
      </w:r>
      <w:r>
        <w:fldChar w:fldCharType="begin"/>
      </w:r>
      <w:r>
        <w:instrText xml:space="preserve"> PAGEREF _Toc215122982 \h </w:instrText>
      </w:r>
      <w:r>
        <w:fldChar w:fldCharType="separate"/>
      </w:r>
      <w:r>
        <w:t>151</w:t>
      </w:r>
      <w:r>
        <w:fldChar w:fldCharType="end"/>
      </w:r>
    </w:p>
    <w:p w14:paraId="28EE7CD6" w14:textId="0A89BB07" w:rsidR="00893A63" w:rsidRDefault="00893A63">
      <w:pPr>
        <w:pStyle w:val="TOC3"/>
        <w:rPr>
          <w:rFonts w:asciiTheme="minorHAnsi" w:eastAsiaTheme="minorEastAsia" w:hAnsiTheme="minorHAnsi" w:cstheme="minorBidi"/>
          <w:kern w:val="2"/>
          <w:sz w:val="24"/>
          <w:szCs w:val="24"/>
          <w14:ligatures w14:val="standardContextual"/>
        </w:rPr>
      </w:pPr>
      <w:r>
        <w:t>6.21.</w:t>
      </w:r>
      <w:r>
        <w:rPr>
          <w:lang w:eastAsia="zh-CN"/>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_Toc215122983 \h </w:instrText>
      </w:r>
      <w:r>
        <w:fldChar w:fldCharType="separate"/>
      </w:r>
      <w:r>
        <w:t>151</w:t>
      </w:r>
      <w:r>
        <w:fldChar w:fldCharType="end"/>
      </w:r>
    </w:p>
    <w:p w14:paraId="6037EEAA" w14:textId="39EF4CDA" w:rsidR="00893A63" w:rsidRDefault="00893A63">
      <w:pPr>
        <w:pStyle w:val="TOC3"/>
        <w:rPr>
          <w:rFonts w:asciiTheme="minorHAnsi" w:eastAsiaTheme="minorEastAsia" w:hAnsiTheme="minorHAnsi" w:cstheme="minorBidi"/>
          <w:kern w:val="2"/>
          <w:sz w:val="24"/>
          <w:szCs w:val="24"/>
          <w14:ligatures w14:val="standardContextual"/>
        </w:rPr>
      </w:pPr>
      <w:r>
        <w:t>6.21.2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_Toc215122984 \h </w:instrText>
      </w:r>
      <w:r>
        <w:fldChar w:fldCharType="separate"/>
      </w:r>
      <w:r>
        <w:t>152</w:t>
      </w:r>
      <w:r>
        <w:fldChar w:fldCharType="end"/>
      </w:r>
    </w:p>
    <w:p w14:paraId="5CCBD030" w14:textId="1D3D711F"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6.21.3</w:t>
      </w:r>
      <w:r>
        <w:rPr>
          <w:rFonts w:asciiTheme="minorHAnsi" w:eastAsiaTheme="minorEastAsia" w:hAnsiTheme="minorHAnsi" w:cstheme="minorBidi"/>
          <w:kern w:val="2"/>
          <w:sz w:val="24"/>
          <w:szCs w:val="24"/>
          <w14:ligatures w14:val="standardContextual"/>
        </w:rPr>
        <w:tab/>
      </w:r>
      <w:r>
        <w:rPr>
          <w:lang w:eastAsia="zh-CN"/>
        </w:rPr>
        <w:t>Impacts to Services, Entities and Interfaces</w:t>
      </w:r>
      <w:r>
        <w:tab/>
      </w:r>
      <w:r>
        <w:fldChar w:fldCharType="begin"/>
      </w:r>
      <w:r>
        <w:instrText xml:space="preserve"> PAGEREF _Toc215122985 \h </w:instrText>
      </w:r>
      <w:r>
        <w:fldChar w:fldCharType="separate"/>
      </w:r>
      <w:r>
        <w:t>152</w:t>
      </w:r>
      <w:r>
        <w:fldChar w:fldCharType="end"/>
      </w:r>
    </w:p>
    <w:p w14:paraId="11FEB8E0" w14:textId="46BFBE2C" w:rsidR="00893A63" w:rsidRDefault="00893A63">
      <w:pPr>
        <w:pStyle w:val="TOC2"/>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Solution #22: S</w:t>
      </w:r>
      <w:r>
        <w:rPr>
          <w:lang w:eastAsia="zh-CN"/>
        </w:rPr>
        <w:t xml:space="preserve">upporting UE detectable </w:t>
      </w:r>
      <w:r w:rsidRPr="00DF4567">
        <w:rPr>
          <w:rFonts w:eastAsia="DengXian"/>
          <w:lang w:eastAsia="zh-CN"/>
        </w:rPr>
        <w:t>IMS emergency call without IMS emergency registration</w:t>
      </w:r>
      <w:r>
        <w:tab/>
      </w:r>
      <w:r>
        <w:fldChar w:fldCharType="begin"/>
      </w:r>
      <w:r>
        <w:instrText xml:space="preserve"> PAGEREF _Toc215122986 \h </w:instrText>
      </w:r>
      <w:r>
        <w:fldChar w:fldCharType="separate"/>
      </w:r>
      <w:r>
        <w:t>152</w:t>
      </w:r>
      <w:r>
        <w:fldChar w:fldCharType="end"/>
      </w:r>
    </w:p>
    <w:p w14:paraId="74073161" w14:textId="3B15D5F2" w:rsidR="00893A63" w:rsidRDefault="00893A63">
      <w:pPr>
        <w:pStyle w:val="TOC3"/>
        <w:rPr>
          <w:rFonts w:asciiTheme="minorHAnsi" w:eastAsiaTheme="minorEastAsia" w:hAnsiTheme="minorHAnsi" w:cstheme="minorBidi"/>
          <w:kern w:val="2"/>
          <w:sz w:val="24"/>
          <w:szCs w:val="24"/>
          <w14:ligatures w14:val="standardContextual"/>
        </w:rPr>
      </w:pPr>
      <w:r>
        <w:t>6.22.0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_Toc215122987 \h </w:instrText>
      </w:r>
      <w:r>
        <w:fldChar w:fldCharType="separate"/>
      </w:r>
      <w:r>
        <w:t>152</w:t>
      </w:r>
      <w:r>
        <w:fldChar w:fldCharType="end"/>
      </w:r>
    </w:p>
    <w:p w14:paraId="52FE456E" w14:textId="3D1C5D64" w:rsidR="00893A63" w:rsidRDefault="00893A63">
      <w:pPr>
        <w:pStyle w:val="TOC3"/>
        <w:rPr>
          <w:rFonts w:asciiTheme="minorHAnsi" w:eastAsiaTheme="minorEastAsia" w:hAnsiTheme="minorHAnsi" w:cstheme="minorBidi"/>
          <w:kern w:val="2"/>
          <w:sz w:val="24"/>
          <w:szCs w:val="24"/>
          <w14:ligatures w14:val="standardContextual"/>
        </w:rPr>
      </w:pPr>
      <w:r>
        <w:t>6.22.1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_Toc215122988 \h </w:instrText>
      </w:r>
      <w:r>
        <w:fldChar w:fldCharType="separate"/>
      </w:r>
      <w:r>
        <w:t>152</w:t>
      </w:r>
      <w:r>
        <w:fldChar w:fldCharType="end"/>
      </w:r>
    </w:p>
    <w:p w14:paraId="7FBA7C13" w14:textId="5BE4F582" w:rsidR="00893A63" w:rsidRDefault="00893A63">
      <w:pPr>
        <w:pStyle w:val="TOC3"/>
        <w:rPr>
          <w:rFonts w:asciiTheme="minorHAnsi" w:eastAsiaTheme="minorEastAsia" w:hAnsiTheme="minorHAnsi" w:cstheme="minorBidi"/>
          <w:kern w:val="2"/>
          <w:sz w:val="24"/>
          <w:szCs w:val="24"/>
          <w14:ligatures w14:val="standardContextual"/>
        </w:rPr>
      </w:pPr>
      <w:r>
        <w:t>6.22.2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_Toc215122989 \h </w:instrText>
      </w:r>
      <w:r>
        <w:fldChar w:fldCharType="separate"/>
      </w:r>
      <w:r>
        <w:t>153</w:t>
      </w:r>
      <w:r>
        <w:fldChar w:fldCharType="end"/>
      </w:r>
    </w:p>
    <w:p w14:paraId="3036F36B" w14:textId="74C5CCA2"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6.22.3</w:t>
      </w:r>
      <w:r>
        <w:rPr>
          <w:rFonts w:asciiTheme="minorHAnsi" w:eastAsiaTheme="minorEastAsia" w:hAnsiTheme="minorHAnsi" w:cstheme="minorBidi"/>
          <w:kern w:val="2"/>
          <w:sz w:val="24"/>
          <w:szCs w:val="24"/>
          <w14:ligatures w14:val="standardContextual"/>
        </w:rPr>
        <w:tab/>
      </w:r>
      <w:r>
        <w:rPr>
          <w:lang w:eastAsia="zh-CN"/>
        </w:rPr>
        <w:t>Impacts to Services, Entities and Interfaces</w:t>
      </w:r>
      <w:r>
        <w:tab/>
      </w:r>
      <w:r>
        <w:fldChar w:fldCharType="begin"/>
      </w:r>
      <w:r>
        <w:instrText xml:space="preserve"> PAGEREF _Toc215122990 \h </w:instrText>
      </w:r>
      <w:r>
        <w:fldChar w:fldCharType="separate"/>
      </w:r>
      <w:r>
        <w:t>153</w:t>
      </w:r>
      <w:r>
        <w:fldChar w:fldCharType="end"/>
      </w:r>
    </w:p>
    <w:p w14:paraId="472515EE" w14:textId="4EB00807" w:rsidR="00893A63" w:rsidRDefault="00893A63">
      <w:pPr>
        <w:pStyle w:val="TOC2"/>
        <w:rPr>
          <w:rFonts w:asciiTheme="minorHAnsi" w:eastAsiaTheme="minorEastAsia" w:hAnsiTheme="minorHAnsi" w:cstheme="minorBidi"/>
          <w:kern w:val="2"/>
          <w:sz w:val="24"/>
          <w:szCs w:val="24"/>
          <w14:ligatures w14:val="standardContextual"/>
        </w:rPr>
      </w:pPr>
      <w:r w:rsidRPr="00DF4567">
        <w:rPr>
          <w:rFonts w:eastAsiaTheme="minorEastAsia"/>
          <w:lang w:eastAsia="zh-CN"/>
        </w:rPr>
        <w:t>6.23</w:t>
      </w:r>
      <w:r>
        <w:rPr>
          <w:rFonts w:asciiTheme="minorHAnsi" w:eastAsiaTheme="minorEastAsia" w:hAnsiTheme="minorHAnsi" w:cstheme="minorBidi"/>
          <w:kern w:val="2"/>
          <w:sz w:val="24"/>
          <w:szCs w:val="24"/>
          <w14:ligatures w14:val="standardContextual"/>
        </w:rPr>
        <w:tab/>
      </w:r>
      <w:r w:rsidRPr="00DF4567">
        <w:rPr>
          <w:rFonts w:eastAsiaTheme="minorEastAsia"/>
          <w:lang w:eastAsia="zh-CN"/>
        </w:rPr>
        <w:t>Solution #23: Non-UE detectable IMS Emergency Calls for UE via NB-IoT GEO Access</w:t>
      </w:r>
      <w:r>
        <w:tab/>
      </w:r>
      <w:r>
        <w:fldChar w:fldCharType="begin"/>
      </w:r>
      <w:r>
        <w:instrText xml:space="preserve"> PAGEREF _Toc215122991 \h </w:instrText>
      </w:r>
      <w:r>
        <w:fldChar w:fldCharType="separate"/>
      </w:r>
      <w:r>
        <w:t>154</w:t>
      </w:r>
      <w:r>
        <w:fldChar w:fldCharType="end"/>
      </w:r>
    </w:p>
    <w:p w14:paraId="74C71EEE" w14:textId="0E3F0DB4"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Theme="minorEastAsia"/>
        </w:rPr>
        <w:t>6.23.0</w:t>
      </w:r>
      <w:r>
        <w:rPr>
          <w:rFonts w:asciiTheme="minorHAnsi" w:eastAsiaTheme="minorEastAsia" w:hAnsiTheme="minorHAnsi" w:cstheme="minorBidi"/>
          <w:kern w:val="2"/>
          <w:sz w:val="24"/>
          <w:szCs w:val="24"/>
          <w14:ligatures w14:val="standardContextual"/>
        </w:rPr>
        <w:tab/>
      </w:r>
      <w:r w:rsidRPr="00DF4567">
        <w:rPr>
          <w:rFonts w:eastAsiaTheme="minorEastAsia"/>
          <w:lang w:eastAsia="zh-CN"/>
        </w:rPr>
        <w:t>High level principles</w:t>
      </w:r>
      <w:r>
        <w:tab/>
      </w:r>
      <w:r>
        <w:fldChar w:fldCharType="begin"/>
      </w:r>
      <w:r>
        <w:instrText xml:space="preserve"> PAGEREF _Toc215122992 \h </w:instrText>
      </w:r>
      <w:r>
        <w:fldChar w:fldCharType="separate"/>
      </w:r>
      <w:r>
        <w:t>154</w:t>
      </w:r>
      <w:r>
        <w:fldChar w:fldCharType="end"/>
      </w:r>
    </w:p>
    <w:p w14:paraId="15FA77A4" w14:textId="7E371483"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Theme="minorEastAsia"/>
          <w:lang w:eastAsia="zh-CN"/>
        </w:rPr>
        <w:t>6.</w:t>
      </w:r>
      <w:r w:rsidRPr="00DF4567">
        <w:rPr>
          <w:rFonts w:eastAsiaTheme="minorEastAsia"/>
          <w:lang w:eastAsia="en-US"/>
        </w:rPr>
        <w:t>23.</w:t>
      </w:r>
      <w:r w:rsidRPr="00DF4567">
        <w:rPr>
          <w:rFonts w:eastAsiaTheme="minorEastAsia"/>
          <w:lang w:eastAsia="zh-CN"/>
        </w:rPr>
        <w:t>1</w:t>
      </w:r>
      <w:r>
        <w:rPr>
          <w:rFonts w:asciiTheme="minorHAnsi" w:eastAsiaTheme="minorEastAsia" w:hAnsiTheme="minorHAnsi" w:cstheme="minorBidi"/>
          <w:kern w:val="2"/>
          <w:sz w:val="24"/>
          <w:szCs w:val="24"/>
          <w14:ligatures w14:val="standardContextual"/>
        </w:rPr>
        <w:tab/>
      </w:r>
      <w:r w:rsidRPr="00DF4567">
        <w:rPr>
          <w:rFonts w:eastAsiaTheme="minorEastAsia"/>
          <w:lang w:eastAsia="en-US"/>
        </w:rPr>
        <w:t>Description</w:t>
      </w:r>
      <w:r>
        <w:tab/>
      </w:r>
      <w:r>
        <w:fldChar w:fldCharType="begin"/>
      </w:r>
      <w:r>
        <w:instrText xml:space="preserve"> PAGEREF _Toc215122993 \h </w:instrText>
      </w:r>
      <w:r>
        <w:fldChar w:fldCharType="separate"/>
      </w:r>
      <w:r>
        <w:t>154</w:t>
      </w:r>
      <w:r>
        <w:fldChar w:fldCharType="end"/>
      </w:r>
    </w:p>
    <w:p w14:paraId="44CC86B3" w14:textId="6DB94ABA"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Theme="minorEastAsia"/>
        </w:rPr>
        <w:t>6.23.2</w:t>
      </w:r>
      <w:r>
        <w:rPr>
          <w:rFonts w:asciiTheme="minorHAnsi" w:eastAsiaTheme="minorEastAsia" w:hAnsiTheme="minorHAnsi" w:cstheme="minorBidi"/>
          <w:kern w:val="2"/>
          <w:sz w:val="24"/>
          <w:szCs w:val="24"/>
          <w14:ligatures w14:val="standardContextual"/>
        </w:rPr>
        <w:tab/>
      </w:r>
      <w:r w:rsidRPr="00DF4567">
        <w:rPr>
          <w:rFonts w:eastAsiaTheme="minorEastAsia"/>
        </w:rPr>
        <w:t>Procedures</w:t>
      </w:r>
      <w:r>
        <w:tab/>
      </w:r>
      <w:r>
        <w:fldChar w:fldCharType="begin"/>
      </w:r>
      <w:r>
        <w:instrText xml:space="preserve"> PAGEREF _Toc215122994 \h </w:instrText>
      </w:r>
      <w:r>
        <w:fldChar w:fldCharType="separate"/>
      </w:r>
      <w:r>
        <w:t>154</w:t>
      </w:r>
      <w:r>
        <w:fldChar w:fldCharType="end"/>
      </w:r>
    </w:p>
    <w:p w14:paraId="75585CBD" w14:textId="44FBF735" w:rsidR="00893A63" w:rsidRDefault="00893A63">
      <w:pPr>
        <w:pStyle w:val="TOC4"/>
        <w:rPr>
          <w:rFonts w:asciiTheme="minorHAnsi" w:eastAsiaTheme="minorEastAsia" w:hAnsiTheme="minorHAnsi" w:cstheme="minorBidi"/>
          <w:kern w:val="2"/>
          <w:sz w:val="24"/>
          <w:szCs w:val="24"/>
          <w14:ligatures w14:val="standardContextual"/>
        </w:rPr>
      </w:pPr>
      <w:r w:rsidRPr="00DF4567">
        <w:rPr>
          <w:rFonts w:eastAsia="Malgun Gothic"/>
        </w:rPr>
        <w:t>6.23.2.</w:t>
      </w:r>
      <w:r w:rsidRPr="00DF4567">
        <w:rPr>
          <w:rFonts w:eastAsia="SimSun"/>
        </w:rPr>
        <w:t>1</w:t>
      </w:r>
      <w:r>
        <w:rPr>
          <w:rFonts w:asciiTheme="minorHAnsi" w:eastAsiaTheme="minorEastAsia" w:hAnsiTheme="minorHAnsi" w:cstheme="minorBidi"/>
          <w:kern w:val="2"/>
          <w:sz w:val="24"/>
          <w:szCs w:val="24"/>
          <w14:ligatures w14:val="standardContextual"/>
        </w:rPr>
        <w:tab/>
      </w:r>
      <w:r w:rsidRPr="00DF4567">
        <w:rPr>
          <w:rFonts w:eastAsia="Malgun Gothic"/>
        </w:rPr>
        <w:t>Non-UE detectable IMS emergency session</w:t>
      </w:r>
      <w:r>
        <w:tab/>
      </w:r>
      <w:r>
        <w:fldChar w:fldCharType="begin"/>
      </w:r>
      <w:r>
        <w:instrText xml:space="preserve"> PAGEREF _Toc215122995 \h </w:instrText>
      </w:r>
      <w:r>
        <w:fldChar w:fldCharType="separate"/>
      </w:r>
      <w:r>
        <w:t>154</w:t>
      </w:r>
      <w:r>
        <w:fldChar w:fldCharType="end"/>
      </w:r>
    </w:p>
    <w:p w14:paraId="59EAA516" w14:textId="0F9D9834"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SimSun"/>
        </w:rPr>
        <w:t>6.23.3</w:t>
      </w:r>
      <w:r>
        <w:rPr>
          <w:rFonts w:asciiTheme="minorHAnsi" w:eastAsiaTheme="minorEastAsia" w:hAnsiTheme="minorHAnsi" w:cstheme="minorBidi"/>
          <w:kern w:val="2"/>
          <w:sz w:val="24"/>
          <w:szCs w:val="24"/>
          <w14:ligatures w14:val="standardContextual"/>
        </w:rPr>
        <w:tab/>
      </w:r>
      <w:r w:rsidRPr="00DF4567">
        <w:rPr>
          <w:rFonts w:eastAsia="SimSun"/>
        </w:rPr>
        <w:t>Impacts on Services, Entities and Interfaces</w:t>
      </w:r>
      <w:r>
        <w:tab/>
      </w:r>
      <w:r>
        <w:fldChar w:fldCharType="begin"/>
      </w:r>
      <w:r>
        <w:instrText xml:space="preserve"> PAGEREF _Toc215122996 \h </w:instrText>
      </w:r>
      <w:r>
        <w:fldChar w:fldCharType="separate"/>
      </w:r>
      <w:r>
        <w:t>156</w:t>
      </w:r>
      <w:r>
        <w:fldChar w:fldCharType="end"/>
      </w:r>
    </w:p>
    <w:p w14:paraId="19CC2286" w14:textId="06FC0210" w:rsidR="00893A63" w:rsidRDefault="00893A63">
      <w:pPr>
        <w:pStyle w:val="TOC2"/>
        <w:rPr>
          <w:rFonts w:asciiTheme="minorHAnsi" w:eastAsiaTheme="minorEastAsia" w:hAnsiTheme="minorHAnsi" w:cstheme="minorBidi"/>
          <w:kern w:val="2"/>
          <w:sz w:val="24"/>
          <w:szCs w:val="24"/>
          <w14:ligatures w14:val="standardContextual"/>
        </w:rPr>
      </w:pPr>
      <w:r w:rsidRPr="00DF4567">
        <w:rPr>
          <w:rFonts w:eastAsia="SimSun"/>
        </w:rPr>
        <w:t>6.24</w:t>
      </w:r>
      <w:r>
        <w:rPr>
          <w:rFonts w:asciiTheme="minorHAnsi" w:eastAsiaTheme="minorEastAsia" w:hAnsiTheme="minorHAnsi" w:cstheme="minorBidi"/>
          <w:kern w:val="2"/>
          <w:sz w:val="24"/>
          <w:szCs w:val="24"/>
          <w14:ligatures w14:val="standardContextual"/>
        </w:rPr>
        <w:tab/>
      </w:r>
      <w:r w:rsidRPr="00DF4567">
        <w:rPr>
          <w:rFonts w:eastAsia="SimSun"/>
        </w:rPr>
        <w:t>Solution #24: IMS Emergency Call over GEO</w:t>
      </w:r>
      <w:r>
        <w:tab/>
      </w:r>
      <w:r>
        <w:fldChar w:fldCharType="begin"/>
      </w:r>
      <w:r>
        <w:instrText xml:space="preserve"> PAGEREF _Toc215122997 \h </w:instrText>
      </w:r>
      <w:r>
        <w:fldChar w:fldCharType="separate"/>
      </w:r>
      <w:r>
        <w:t>156</w:t>
      </w:r>
      <w:r>
        <w:fldChar w:fldCharType="end"/>
      </w:r>
    </w:p>
    <w:p w14:paraId="475526E0" w14:textId="4813A81F"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SimSun"/>
        </w:rPr>
        <w:t>6.24.0</w:t>
      </w:r>
      <w:r>
        <w:rPr>
          <w:rFonts w:asciiTheme="minorHAnsi" w:eastAsiaTheme="minorEastAsia" w:hAnsiTheme="minorHAnsi" w:cstheme="minorBidi"/>
          <w:kern w:val="2"/>
          <w:sz w:val="24"/>
          <w:szCs w:val="24"/>
          <w14:ligatures w14:val="standardContextual"/>
        </w:rPr>
        <w:tab/>
      </w:r>
      <w:r w:rsidRPr="00DF4567">
        <w:rPr>
          <w:rFonts w:eastAsia="SimSun"/>
        </w:rPr>
        <w:t>High-level solution Principles</w:t>
      </w:r>
      <w:r>
        <w:tab/>
      </w:r>
      <w:r>
        <w:fldChar w:fldCharType="begin"/>
      </w:r>
      <w:r>
        <w:instrText xml:space="preserve"> PAGEREF _Toc215122998 \h </w:instrText>
      </w:r>
      <w:r>
        <w:fldChar w:fldCharType="separate"/>
      </w:r>
      <w:r>
        <w:t>156</w:t>
      </w:r>
      <w:r>
        <w:fldChar w:fldCharType="end"/>
      </w:r>
    </w:p>
    <w:p w14:paraId="28C1420F" w14:textId="626E2F68"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SimSun"/>
        </w:rPr>
        <w:t>6.24.1</w:t>
      </w:r>
      <w:r>
        <w:rPr>
          <w:rFonts w:asciiTheme="minorHAnsi" w:eastAsiaTheme="minorEastAsia" w:hAnsiTheme="minorHAnsi" w:cstheme="minorBidi"/>
          <w:kern w:val="2"/>
          <w:sz w:val="24"/>
          <w:szCs w:val="24"/>
          <w14:ligatures w14:val="standardContextual"/>
        </w:rPr>
        <w:tab/>
      </w:r>
      <w:r w:rsidRPr="00DF4567">
        <w:rPr>
          <w:rFonts w:eastAsia="SimSun"/>
        </w:rPr>
        <w:t>Description</w:t>
      </w:r>
      <w:r>
        <w:tab/>
      </w:r>
      <w:r>
        <w:fldChar w:fldCharType="begin"/>
      </w:r>
      <w:r>
        <w:instrText xml:space="preserve"> PAGEREF _Toc215122999 \h </w:instrText>
      </w:r>
      <w:r>
        <w:fldChar w:fldCharType="separate"/>
      </w:r>
      <w:r>
        <w:t>157</w:t>
      </w:r>
      <w:r>
        <w:fldChar w:fldCharType="end"/>
      </w:r>
    </w:p>
    <w:p w14:paraId="190FF565" w14:textId="0C542D32"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SimSun"/>
        </w:rPr>
        <w:t>6.24.2</w:t>
      </w:r>
      <w:r>
        <w:rPr>
          <w:rFonts w:asciiTheme="minorHAnsi" w:eastAsiaTheme="minorEastAsia" w:hAnsiTheme="minorHAnsi" w:cstheme="minorBidi"/>
          <w:kern w:val="2"/>
          <w:sz w:val="24"/>
          <w:szCs w:val="24"/>
          <w14:ligatures w14:val="standardContextual"/>
        </w:rPr>
        <w:tab/>
      </w:r>
      <w:r w:rsidRPr="00DF4567">
        <w:rPr>
          <w:rFonts w:eastAsia="SimSun"/>
        </w:rPr>
        <w:t>Procedures</w:t>
      </w:r>
      <w:r>
        <w:tab/>
      </w:r>
      <w:r>
        <w:fldChar w:fldCharType="begin"/>
      </w:r>
      <w:r>
        <w:instrText xml:space="preserve"> PAGEREF _Toc215123000 \h </w:instrText>
      </w:r>
      <w:r>
        <w:fldChar w:fldCharType="separate"/>
      </w:r>
      <w:r>
        <w:t>157</w:t>
      </w:r>
      <w:r>
        <w:fldChar w:fldCharType="end"/>
      </w:r>
    </w:p>
    <w:p w14:paraId="1445E329" w14:textId="7F8736F0" w:rsidR="00893A63" w:rsidRDefault="00893A63">
      <w:pPr>
        <w:pStyle w:val="TOC4"/>
        <w:rPr>
          <w:rFonts w:asciiTheme="minorHAnsi" w:eastAsiaTheme="minorEastAsia" w:hAnsiTheme="minorHAnsi" w:cstheme="minorBidi"/>
          <w:kern w:val="2"/>
          <w:sz w:val="24"/>
          <w:szCs w:val="24"/>
          <w14:ligatures w14:val="standardContextual"/>
        </w:rPr>
      </w:pPr>
      <w:r w:rsidRPr="00DF4567">
        <w:rPr>
          <w:rFonts w:eastAsia="SimSun"/>
        </w:rPr>
        <w:t>6.24.2.1</w:t>
      </w:r>
      <w:r>
        <w:rPr>
          <w:rFonts w:asciiTheme="minorHAnsi" w:eastAsiaTheme="minorEastAsia" w:hAnsiTheme="minorHAnsi" w:cstheme="minorBidi"/>
          <w:kern w:val="2"/>
          <w:sz w:val="24"/>
          <w:szCs w:val="24"/>
          <w14:ligatures w14:val="standardContextual"/>
        </w:rPr>
        <w:tab/>
      </w:r>
      <w:r w:rsidRPr="00DF4567">
        <w:rPr>
          <w:rFonts w:eastAsia="SimSun"/>
        </w:rPr>
        <w:t>IMS Emergency session via Gm*</w:t>
      </w:r>
      <w:r>
        <w:tab/>
      </w:r>
      <w:r>
        <w:fldChar w:fldCharType="begin"/>
      </w:r>
      <w:r>
        <w:instrText xml:space="preserve"> PAGEREF _Toc215123001 \h </w:instrText>
      </w:r>
      <w:r>
        <w:fldChar w:fldCharType="separate"/>
      </w:r>
      <w:r>
        <w:t>157</w:t>
      </w:r>
      <w:r>
        <w:fldChar w:fldCharType="end"/>
      </w:r>
    </w:p>
    <w:p w14:paraId="5828499A" w14:textId="7B144FB4"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SimSun"/>
        </w:rPr>
        <w:t>6.24.3</w:t>
      </w:r>
      <w:r>
        <w:rPr>
          <w:rFonts w:asciiTheme="minorHAnsi" w:eastAsiaTheme="minorEastAsia" w:hAnsiTheme="minorHAnsi" w:cstheme="minorBidi"/>
          <w:kern w:val="2"/>
          <w:sz w:val="24"/>
          <w:szCs w:val="24"/>
          <w14:ligatures w14:val="standardContextual"/>
        </w:rPr>
        <w:tab/>
      </w:r>
      <w:r w:rsidRPr="00DF4567">
        <w:rPr>
          <w:rFonts w:eastAsia="SimSun"/>
        </w:rPr>
        <w:t>Impacts on Services, Entities and Interfaces</w:t>
      </w:r>
      <w:r>
        <w:tab/>
      </w:r>
      <w:r>
        <w:fldChar w:fldCharType="begin"/>
      </w:r>
      <w:r>
        <w:instrText xml:space="preserve"> PAGEREF _Toc215123002 \h </w:instrText>
      </w:r>
      <w:r>
        <w:fldChar w:fldCharType="separate"/>
      </w:r>
      <w:r>
        <w:t>159</w:t>
      </w:r>
      <w:r>
        <w:fldChar w:fldCharType="end"/>
      </w:r>
    </w:p>
    <w:p w14:paraId="1C9C6B25" w14:textId="34EC2238" w:rsidR="00893A63" w:rsidRDefault="00893A63">
      <w:pPr>
        <w:pStyle w:val="TOC2"/>
        <w:rPr>
          <w:rFonts w:asciiTheme="minorHAnsi" w:eastAsiaTheme="minorEastAsia" w:hAnsiTheme="minorHAnsi" w:cstheme="minorBidi"/>
          <w:kern w:val="2"/>
          <w:sz w:val="24"/>
          <w:szCs w:val="24"/>
          <w14:ligatures w14:val="standardContextual"/>
        </w:rPr>
      </w:pPr>
      <w:r>
        <w:t>6.25</w:t>
      </w:r>
      <w:r>
        <w:rPr>
          <w:rFonts w:asciiTheme="minorHAnsi" w:eastAsiaTheme="minorEastAsia" w:hAnsiTheme="minorHAnsi" w:cstheme="minorBidi"/>
          <w:kern w:val="2"/>
          <w:sz w:val="24"/>
          <w:szCs w:val="24"/>
          <w14:ligatures w14:val="standardContextual"/>
        </w:rPr>
        <w:tab/>
      </w:r>
      <w:r>
        <w:t>Solution #25: Emergency number provision for UE access to NB-IoT GEO based on UE location</w:t>
      </w:r>
      <w:r>
        <w:tab/>
      </w:r>
      <w:r>
        <w:fldChar w:fldCharType="begin"/>
      </w:r>
      <w:r>
        <w:instrText xml:space="preserve"> PAGEREF _Toc215123003 \h </w:instrText>
      </w:r>
      <w:r>
        <w:fldChar w:fldCharType="separate"/>
      </w:r>
      <w:r>
        <w:t>159</w:t>
      </w:r>
      <w:r>
        <w:fldChar w:fldCharType="end"/>
      </w:r>
    </w:p>
    <w:p w14:paraId="37C727E2" w14:textId="7E73CAC5" w:rsidR="00893A63" w:rsidRDefault="00893A63">
      <w:pPr>
        <w:pStyle w:val="TOC3"/>
        <w:rPr>
          <w:rFonts w:asciiTheme="minorHAnsi" w:eastAsiaTheme="minorEastAsia" w:hAnsiTheme="minorHAnsi" w:cstheme="minorBidi"/>
          <w:kern w:val="2"/>
          <w:sz w:val="24"/>
          <w:szCs w:val="24"/>
          <w14:ligatures w14:val="standardContextual"/>
        </w:rPr>
      </w:pPr>
      <w:r>
        <w:t>6.25.0</w:t>
      </w:r>
      <w:r>
        <w:rPr>
          <w:rFonts w:asciiTheme="minorHAnsi" w:eastAsiaTheme="minorEastAsia" w:hAnsiTheme="minorHAnsi" w:cstheme="minorBidi"/>
          <w:kern w:val="2"/>
          <w:sz w:val="24"/>
          <w:szCs w:val="24"/>
          <w14:ligatures w14:val="standardContextual"/>
        </w:rPr>
        <w:tab/>
      </w:r>
      <w:r>
        <w:t>High level solution Principles</w:t>
      </w:r>
      <w:r>
        <w:tab/>
      </w:r>
      <w:r>
        <w:fldChar w:fldCharType="begin"/>
      </w:r>
      <w:r>
        <w:instrText xml:space="preserve"> PAGEREF _Toc215123004 \h </w:instrText>
      </w:r>
      <w:r>
        <w:fldChar w:fldCharType="separate"/>
      </w:r>
      <w:r>
        <w:t>159</w:t>
      </w:r>
      <w:r>
        <w:fldChar w:fldCharType="end"/>
      </w:r>
    </w:p>
    <w:p w14:paraId="6E51E0D7" w14:textId="3A30E87E" w:rsidR="00893A63" w:rsidRDefault="00893A63">
      <w:pPr>
        <w:pStyle w:val="TOC3"/>
        <w:rPr>
          <w:rFonts w:asciiTheme="minorHAnsi" w:eastAsiaTheme="minorEastAsia" w:hAnsiTheme="minorHAnsi" w:cstheme="minorBidi"/>
          <w:kern w:val="2"/>
          <w:sz w:val="24"/>
          <w:szCs w:val="24"/>
          <w14:ligatures w14:val="standardContextual"/>
        </w:rPr>
      </w:pPr>
      <w:r>
        <w:t>6.25.1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_Toc215123005 \h </w:instrText>
      </w:r>
      <w:r>
        <w:fldChar w:fldCharType="separate"/>
      </w:r>
      <w:r>
        <w:t>159</w:t>
      </w:r>
      <w:r>
        <w:fldChar w:fldCharType="end"/>
      </w:r>
    </w:p>
    <w:p w14:paraId="562B8CD8" w14:textId="053F3BDE" w:rsidR="00893A63" w:rsidRDefault="00893A63">
      <w:pPr>
        <w:pStyle w:val="TOC3"/>
        <w:rPr>
          <w:rFonts w:asciiTheme="minorHAnsi" w:eastAsiaTheme="minorEastAsia" w:hAnsiTheme="minorHAnsi" w:cstheme="minorBidi"/>
          <w:kern w:val="2"/>
          <w:sz w:val="24"/>
          <w:szCs w:val="24"/>
          <w14:ligatures w14:val="standardContextual"/>
        </w:rPr>
      </w:pPr>
      <w:r>
        <w:t>6.25.2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_Toc215123006 \h </w:instrText>
      </w:r>
      <w:r>
        <w:fldChar w:fldCharType="separate"/>
      </w:r>
      <w:r>
        <w:t>159</w:t>
      </w:r>
      <w:r>
        <w:fldChar w:fldCharType="end"/>
      </w:r>
    </w:p>
    <w:p w14:paraId="5FC7144E" w14:textId="1E2434CA"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6.25.3</w:t>
      </w:r>
      <w:r>
        <w:rPr>
          <w:rFonts w:asciiTheme="minorHAnsi" w:eastAsiaTheme="minorEastAsia" w:hAnsiTheme="minorHAnsi" w:cstheme="minorBidi"/>
          <w:kern w:val="2"/>
          <w:sz w:val="24"/>
          <w:szCs w:val="24"/>
          <w14:ligatures w14:val="standardContextual"/>
        </w:rPr>
        <w:tab/>
      </w:r>
      <w:r w:rsidRPr="00DF4567">
        <w:rPr>
          <w:rFonts w:eastAsia="DengXian"/>
        </w:rPr>
        <w:t>Impacts on Services, Entities and Interfaces</w:t>
      </w:r>
      <w:r>
        <w:tab/>
      </w:r>
      <w:r>
        <w:fldChar w:fldCharType="begin"/>
      </w:r>
      <w:r>
        <w:instrText xml:space="preserve"> PAGEREF _Toc215123007 \h </w:instrText>
      </w:r>
      <w:r>
        <w:fldChar w:fldCharType="separate"/>
      </w:r>
      <w:r>
        <w:t>160</w:t>
      </w:r>
      <w:r>
        <w:fldChar w:fldCharType="end"/>
      </w:r>
    </w:p>
    <w:p w14:paraId="7362EC5E" w14:textId="5A234346" w:rsidR="00893A63" w:rsidRDefault="00893A63">
      <w:pPr>
        <w:pStyle w:val="TOC2"/>
        <w:rPr>
          <w:rFonts w:asciiTheme="minorHAnsi" w:eastAsiaTheme="minorEastAsia" w:hAnsiTheme="minorHAnsi" w:cstheme="minorBidi"/>
          <w:kern w:val="2"/>
          <w:sz w:val="24"/>
          <w:szCs w:val="24"/>
          <w14:ligatures w14:val="standardContextual"/>
        </w:rPr>
      </w:pPr>
      <w:r>
        <w:t>6.26</w:t>
      </w:r>
      <w:r>
        <w:rPr>
          <w:rFonts w:asciiTheme="minorHAnsi" w:eastAsiaTheme="minorEastAsia" w:hAnsiTheme="minorHAnsi" w:cstheme="minorBidi"/>
          <w:kern w:val="2"/>
          <w:sz w:val="24"/>
          <w:szCs w:val="24"/>
          <w14:ligatures w14:val="standardContextual"/>
        </w:rPr>
        <w:tab/>
      </w:r>
      <w:r>
        <w:t>Solution #26: Support for location service for emergency call over NB-IoT NTN</w:t>
      </w:r>
      <w:r>
        <w:tab/>
      </w:r>
      <w:r>
        <w:fldChar w:fldCharType="begin"/>
      </w:r>
      <w:r>
        <w:instrText xml:space="preserve"> PAGEREF _Toc215123008 \h </w:instrText>
      </w:r>
      <w:r>
        <w:fldChar w:fldCharType="separate"/>
      </w:r>
      <w:r>
        <w:t>161</w:t>
      </w:r>
      <w:r>
        <w:fldChar w:fldCharType="end"/>
      </w:r>
    </w:p>
    <w:p w14:paraId="3512D1E7" w14:textId="41A50D4D" w:rsidR="00893A63" w:rsidRDefault="00893A63">
      <w:pPr>
        <w:pStyle w:val="TOC3"/>
        <w:rPr>
          <w:rFonts w:asciiTheme="minorHAnsi" w:eastAsiaTheme="minorEastAsia" w:hAnsiTheme="minorHAnsi" w:cstheme="minorBidi"/>
          <w:kern w:val="2"/>
          <w:sz w:val="24"/>
          <w:szCs w:val="24"/>
          <w14:ligatures w14:val="standardContextual"/>
        </w:rPr>
      </w:pPr>
      <w:r>
        <w:t>6.26.0</w:t>
      </w:r>
      <w:r>
        <w:rPr>
          <w:rFonts w:asciiTheme="minorHAnsi" w:eastAsiaTheme="minorEastAsia" w:hAnsiTheme="minorHAnsi" w:cstheme="minorBidi"/>
          <w:kern w:val="2"/>
          <w:sz w:val="24"/>
          <w:szCs w:val="24"/>
          <w14:ligatures w14:val="standardContextual"/>
        </w:rPr>
        <w:tab/>
      </w:r>
      <w:r>
        <w:t>High level principles</w:t>
      </w:r>
      <w:r>
        <w:tab/>
      </w:r>
      <w:r>
        <w:fldChar w:fldCharType="begin"/>
      </w:r>
      <w:r>
        <w:instrText xml:space="preserve"> PAGEREF _Toc215123009 \h </w:instrText>
      </w:r>
      <w:r>
        <w:fldChar w:fldCharType="separate"/>
      </w:r>
      <w:r>
        <w:t>161</w:t>
      </w:r>
      <w:r>
        <w:fldChar w:fldCharType="end"/>
      </w:r>
    </w:p>
    <w:p w14:paraId="2E0B5938" w14:textId="43062774" w:rsidR="00893A63" w:rsidRDefault="00893A63">
      <w:pPr>
        <w:pStyle w:val="TOC3"/>
        <w:rPr>
          <w:rFonts w:asciiTheme="minorHAnsi" w:eastAsiaTheme="minorEastAsia" w:hAnsiTheme="minorHAnsi" w:cstheme="minorBidi"/>
          <w:kern w:val="2"/>
          <w:sz w:val="24"/>
          <w:szCs w:val="24"/>
          <w14:ligatures w14:val="standardContextual"/>
        </w:rPr>
      </w:pPr>
      <w:r>
        <w:t>6.26.1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_Toc215123010 \h </w:instrText>
      </w:r>
      <w:r>
        <w:fldChar w:fldCharType="separate"/>
      </w:r>
      <w:r>
        <w:t>161</w:t>
      </w:r>
      <w:r>
        <w:fldChar w:fldCharType="end"/>
      </w:r>
    </w:p>
    <w:p w14:paraId="046A8C12" w14:textId="2BD3312D" w:rsidR="00893A63" w:rsidRDefault="00893A63">
      <w:pPr>
        <w:pStyle w:val="TOC3"/>
        <w:rPr>
          <w:rFonts w:asciiTheme="minorHAnsi" w:eastAsiaTheme="minorEastAsia" w:hAnsiTheme="minorHAnsi" w:cstheme="minorBidi"/>
          <w:kern w:val="2"/>
          <w:sz w:val="24"/>
          <w:szCs w:val="24"/>
          <w14:ligatures w14:val="standardContextual"/>
        </w:rPr>
      </w:pPr>
      <w:r>
        <w:t>6.26.2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_Toc215123011 \h </w:instrText>
      </w:r>
      <w:r>
        <w:fldChar w:fldCharType="separate"/>
      </w:r>
      <w:r>
        <w:t>162</w:t>
      </w:r>
      <w:r>
        <w:fldChar w:fldCharType="end"/>
      </w:r>
    </w:p>
    <w:p w14:paraId="068C3009" w14:textId="286345B0" w:rsidR="00893A63" w:rsidRDefault="00893A63">
      <w:pPr>
        <w:pStyle w:val="TOC3"/>
        <w:rPr>
          <w:rFonts w:asciiTheme="minorHAnsi" w:eastAsiaTheme="minorEastAsia" w:hAnsiTheme="minorHAnsi" w:cstheme="minorBidi"/>
          <w:kern w:val="2"/>
          <w:sz w:val="24"/>
          <w:szCs w:val="24"/>
          <w14:ligatures w14:val="standardContextual"/>
        </w:rPr>
      </w:pPr>
      <w:r>
        <w:t>6.26.3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_Toc215123012 \h </w:instrText>
      </w:r>
      <w:r>
        <w:fldChar w:fldCharType="separate"/>
      </w:r>
      <w:r>
        <w:t>163</w:t>
      </w:r>
      <w:r>
        <w:fldChar w:fldCharType="end"/>
      </w:r>
    </w:p>
    <w:p w14:paraId="4B1B842A" w14:textId="70F43FAE" w:rsidR="00893A63" w:rsidRDefault="00893A63">
      <w:pPr>
        <w:pStyle w:val="TOC2"/>
        <w:rPr>
          <w:rFonts w:asciiTheme="minorHAnsi" w:eastAsiaTheme="minorEastAsia" w:hAnsiTheme="minorHAnsi" w:cstheme="minorBidi"/>
          <w:kern w:val="2"/>
          <w:sz w:val="24"/>
          <w:szCs w:val="24"/>
          <w14:ligatures w14:val="standardContextual"/>
        </w:rPr>
      </w:pPr>
      <w:r w:rsidRPr="00DF4567">
        <w:rPr>
          <w:rFonts w:eastAsia="DengXian"/>
        </w:rPr>
        <w:t>6.27</w:t>
      </w:r>
      <w:r>
        <w:rPr>
          <w:rFonts w:asciiTheme="minorHAnsi" w:eastAsiaTheme="minorEastAsia" w:hAnsiTheme="minorHAnsi" w:cstheme="minorBidi"/>
          <w:kern w:val="2"/>
          <w:sz w:val="24"/>
          <w:szCs w:val="24"/>
          <w14:ligatures w14:val="standardContextual"/>
        </w:rPr>
        <w:tab/>
      </w:r>
      <w:r w:rsidRPr="00DF4567">
        <w:rPr>
          <w:rFonts w:eastAsia="DengXian"/>
        </w:rPr>
        <w:t>Solution #27: Reselection of P-CSCF between GEO access and other access</w:t>
      </w:r>
      <w:r>
        <w:tab/>
      </w:r>
      <w:r>
        <w:fldChar w:fldCharType="begin"/>
      </w:r>
      <w:r>
        <w:instrText xml:space="preserve"> PAGEREF _Toc215123013 \h </w:instrText>
      </w:r>
      <w:r>
        <w:fldChar w:fldCharType="separate"/>
      </w:r>
      <w:r>
        <w:t>164</w:t>
      </w:r>
      <w:r>
        <w:fldChar w:fldCharType="end"/>
      </w:r>
    </w:p>
    <w:p w14:paraId="79AA1041" w14:textId="085D82CF" w:rsidR="00893A63" w:rsidRDefault="00893A63">
      <w:pPr>
        <w:pStyle w:val="TOC3"/>
        <w:rPr>
          <w:rFonts w:asciiTheme="minorHAnsi" w:eastAsiaTheme="minorEastAsia" w:hAnsiTheme="minorHAnsi" w:cstheme="minorBidi"/>
          <w:kern w:val="2"/>
          <w:sz w:val="24"/>
          <w:szCs w:val="24"/>
          <w14:ligatures w14:val="standardContextual"/>
        </w:rPr>
      </w:pPr>
      <w:r>
        <w:t>6.27.0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_Toc215123014 \h </w:instrText>
      </w:r>
      <w:r>
        <w:fldChar w:fldCharType="separate"/>
      </w:r>
      <w:r>
        <w:t>164</w:t>
      </w:r>
      <w:r>
        <w:fldChar w:fldCharType="end"/>
      </w:r>
    </w:p>
    <w:p w14:paraId="0C3E7505" w14:textId="4ADC10E4" w:rsidR="00893A63" w:rsidRDefault="00893A63">
      <w:pPr>
        <w:pStyle w:val="TOC3"/>
        <w:rPr>
          <w:rFonts w:asciiTheme="minorHAnsi" w:eastAsiaTheme="minorEastAsia" w:hAnsiTheme="minorHAnsi" w:cstheme="minorBidi"/>
          <w:kern w:val="2"/>
          <w:sz w:val="24"/>
          <w:szCs w:val="24"/>
          <w14:ligatures w14:val="standardContextual"/>
        </w:rPr>
      </w:pPr>
      <w:r>
        <w:t>6.27.1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_Toc215123015 \h </w:instrText>
      </w:r>
      <w:r>
        <w:fldChar w:fldCharType="separate"/>
      </w:r>
      <w:r>
        <w:t>164</w:t>
      </w:r>
      <w:r>
        <w:fldChar w:fldCharType="end"/>
      </w:r>
    </w:p>
    <w:p w14:paraId="531BE767" w14:textId="263EB71A" w:rsidR="00893A63" w:rsidRDefault="00893A63">
      <w:pPr>
        <w:pStyle w:val="TOC3"/>
        <w:rPr>
          <w:rFonts w:asciiTheme="minorHAnsi" w:eastAsiaTheme="minorEastAsia" w:hAnsiTheme="minorHAnsi" w:cstheme="minorBidi"/>
          <w:kern w:val="2"/>
          <w:sz w:val="24"/>
          <w:szCs w:val="24"/>
          <w14:ligatures w14:val="standardContextual"/>
        </w:rPr>
      </w:pPr>
      <w:r>
        <w:t>6.27.2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_Toc215123016 \h </w:instrText>
      </w:r>
      <w:r>
        <w:fldChar w:fldCharType="separate"/>
      </w:r>
      <w:r>
        <w:t>164</w:t>
      </w:r>
      <w:r>
        <w:fldChar w:fldCharType="end"/>
      </w:r>
    </w:p>
    <w:p w14:paraId="70894929" w14:textId="452A4469" w:rsidR="00893A63" w:rsidRDefault="00893A63">
      <w:pPr>
        <w:pStyle w:val="TOC3"/>
        <w:rPr>
          <w:rFonts w:asciiTheme="minorHAnsi" w:eastAsiaTheme="minorEastAsia" w:hAnsiTheme="minorHAnsi" w:cstheme="minorBidi"/>
          <w:kern w:val="2"/>
          <w:sz w:val="24"/>
          <w:szCs w:val="24"/>
          <w14:ligatures w14:val="standardContextual"/>
        </w:rPr>
      </w:pPr>
      <w:r w:rsidRPr="00DF4567">
        <w:rPr>
          <w:rFonts w:eastAsia="DengXian"/>
        </w:rPr>
        <w:t>6.27.3</w:t>
      </w:r>
      <w:r>
        <w:rPr>
          <w:rFonts w:asciiTheme="minorHAnsi" w:eastAsiaTheme="minorEastAsia" w:hAnsiTheme="minorHAnsi" w:cstheme="minorBidi"/>
          <w:kern w:val="2"/>
          <w:sz w:val="24"/>
          <w:szCs w:val="24"/>
          <w14:ligatures w14:val="standardContextual"/>
        </w:rPr>
        <w:tab/>
      </w:r>
      <w:r w:rsidRPr="00DF4567">
        <w:rPr>
          <w:rFonts w:eastAsia="DengXian"/>
        </w:rPr>
        <w:t>Impacts on Services, Entities and Interfaces</w:t>
      </w:r>
      <w:r>
        <w:tab/>
      </w:r>
      <w:r>
        <w:fldChar w:fldCharType="begin"/>
      </w:r>
      <w:r>
        <w:instrText xml:space="preserve"> PAGEREF _Toc215123017 \h </w:instrText>
      </w:r>
      <w:r>
        <w:fldChar w:fldCharType="separate"/>
      </w:r>
      <w:r>
        <w:t>164</w:t>
      </w:r>
      <w:r>
        <w:fldChar w:fldCharType="end"/>
      </w:r>
    </w:p>
    <w:p w14:paraId="5DC89591" w14:textId="6A2BFEDC" w:rsidR="00893A63" w:rsidRDefault="00893A63">
      <w:pPr>
        <w:pStyle w:val="TOC2"/>
        <w:rPr>
          <w:rFonts w:asciiTheme="minorHAnsi" w:eastAsiaTheme="minorEastAsia" w:hAnsiTheme="minorHAnsi" w:cstheme="minorBidi"/>
          <w:kern w:val="2"/>
          <w:sz w:val="24"/>
          <w:szCs w:val="24"/>
          <w14:ligatures w14:val="standardContextual"/>
        </w:rPr>
      </w:pPr>
      <w:r>
        <w:t>6.28</w:t>
      </w:r>
      <w:r>
        <w:rPr>
          <w:rFonts w:asciiTheme="minorHAnsi" w:eastAsiaTheme="minorEastAsia" w:hAnsiTheme="minorHAnsi" w:cstheme="minorBidi"/>
          <w:kern w:val="2"/>
          <w:sz w:val="24"/>
          <w:szCs w:val="24"/>
          <w14:ligatures w14:val="standardContextual"/>
        </w:rPr>
        <w:tab/>
      </w:r>
      <w:r>
        <w:t>Solution #28: Non-IP/UDP transport for IMS voice media using IP-type PDN Connection</w:t>
      </w:r>
      <w:r>
        <w:tab/>
      </w:r>
      <w:r>
        <w:fldChar w:fldCharType="begin"/>
      </w:r>
      <w:r>
        <w:instrText xml:space="preserve"> PAGEREF _Toc215123018 \h </w:instrText>
      </w:r>
      <w:r>
        <w:fldChar w:fldCharType="separate"/>
      </w:r>
      <w:r>
        <w:t>165</w:t>
      </w:r>
      <w:r>
        <w:fldChar w:fldCharType="end"/>
      </w:r>
    </w:p>
    <w:p w14:paraId="731EB643" w14:textId="5674B79B" w:rsidR="00893A63" w:rsidRDefault="00893A63">
      <w:pPr>
        <w:pStyle w:val="TOC3"/>
        <w:rPr>
          <w:rFonts w:asciiTheme="minorHAnsi" w:eastAsiaTheme="minorEastAsia" w:hAnsiTheme="minorHAnsi" w:cstheme="minorBidi"/>
          <w:kern w:val="2"/>
          <w:sz w:val="24"/>
          <w:szCs w:val="24"/>
          <w14:ligatures w14:val="standardContextual"/>
        </w:rPr>
      </w:pPr>
      <w:r>
        <w:t>6.28.0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_Toc215123019 \h </w:instrText>
      </w:r>
      <w:r>
        <w:fldChar w:fldCharType="separate"/>
      </w:r>
      <w:r>
        <w:t>165</w:t>
      </w:r>
      <w:r>
        <w:fldChar w:fldCharType="end"/>
      </w:r>
    </w:p>
    <w:p w14:paraId="7C431954" w14:textId="25029CCB" w:rsidR="00893A63" w:rsidRDefault="00893A63">
      <w:pPr>
        <w:pStyle w:val="TOC3"/>
        <w:rPr>
          <w:rFonts w:asciiTheme="minorHAnsi" w:eastAsiaTheme="minorEastAsia" w:hAnsiTheme="minorHAnsi" w:cstheme="minorBidi"/>
          <w:kern w:val="2"/>
          <w:sz w:val="24"/>
          <w:szCs w:val="24"/>
          <w14:ligatures w14:val="standardContextual"/>
        </w:rPr>
      </w:pPr>
      <w:r>
        <w:t>6.28.1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_Toc215123020 \h </w:instrText>
      </w:r>
      <w:r>
        <w:fldChar w:fldCharType="separate"/>
      </w:r>
      <w:r>
        <w:t>165</w:t>
      </w:r>
      <w:r>
        <w:fldChar w:fldCharType="end"/>
      </w:r>
    </w:p>
    <w:p w14:paraId="352FA86C" w14:textId="677225F9" w:rsidR="00893A63" w:rsidRDefault="00893A63">
      <w:pPr>
        <w:pStyle w:val="TOC3"/>
        <w:rPr>
          <w:rFonts w:asciiTheme="minorHAnsi" w:eastAsiaTheme="minorEastAsia" w:hAnsiTheme="minorHAnsi" w:cstheme="minorBidi"/>
          <w:kern w:val="2"/>
          <w:sz w:val="24"/>
          <w:szCs w:val="24"/>
          <w14:ligatures w14:val="standardContextual"/>
        </w:rPr>
      </w:pPr>
      <w:r>
        <w:t>6.28.2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_Toc215123021 \h </w:instrText>
      </w:r>
      <w:r>
        <w:fldChar w:fldCharType="separate"/>
      </w:r>
      <w:r>
        <w:t>166</w:t>
      </w:r>
      <w:r>
        <w:fldChar w:fldCharType="end"/>
      </w:r>
    </w:p>
    <w:p w14:paraId="005D0949" w14:textId="74EB4039" w:rsidR="00893A63" w:rsidRDefault="00893A63">
      <w:pPr>
        <w:pStyle w:val="TOC3"/>
        <w:rPr>
          <w:rFonts w:asciiTheme="minorHAnsi" w:eastAsiaTheme="minorEastAsia" w:hAnsiTheme="minorHAnsi" w:cstheme="minorBidi"/>
          <w:kern w:val="2"/>
          <w:sz w:val="24"/>
          <w:szCs w:val="24"/>
          <w14:ligatures w14:val="standardContextual"/>
        </w:rPr>
      </w:pPr>
      <w:r>
        <w:t>6.28.3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r>
      <w:r>
        <w:instrText xml:space="preserve"> PAGEREF _Toc215123022 \h </w:instrText>
      </w:r>
      <w:r>
        <w:fldChar w:fldCharType="separate"/>
      </w:r>
      <w:r>
        <w:t>166</w:t>
      </w:r>
      <w:r>
        <w:fldChar w:fldCharType="end"/>
      </w:r>
    </w:p>
    <w:p w14:paraId="0C39E507" w14:textId="24A260FE" w:rsidR="00893A63" w:rsidRDefault="00893A63">
      <w:pPr>
        <w:pStyle w:val="TOC2"/>
        <w:rPr>
          <w:rFonts w:asciiTheme="minorHAnsi" w:eastAsiaTheme="minorEastAsia" w:hAnsiTheme="minorHAnsi" w:cstheme="minorBidi"/>
          <w:kern w:val="2"/>
          <w:sz w:val="24"/>
          <w:szCs w:val="24"/>
          <w14:ligatures w14:val="standardContextual"/>
        </w:rPr>
      </w:pPr>
      <w:r>
        <w:t>6.29</w:t>
      </w:r>
      <w:r>
        <w:rPr>
          <w:rFonts w:asciiTheme="minorHAnsi" w:eastAsiaTheme="minorEastAsia" w:hAnsiTheme="minorHAnsi" w:cstheme="minorBidi"/>
          <w:kern w:val="2"/>
          <w:sz w:val="24"/>
          <w:szCs w:val="24"/>
          <w14:ligatures w14:val="standardContextual"/>
        </w:rPr>
        <w:tab/>
      </w:r>
      <w:r>
        <w:t>Solution #29:</w:t>
      </w:r>
      <w:r w:rsidRPr="00DF4567">
        <w:rPr>
          <w:rFonts w:eastAsia="Yu Mincho"/>
        </w:rPr>
        <w:t xml:space="preserve"> </w:t>
      </w:r>
      <w:r>
        <w:t xml:space="preserve">Non-IP transfer of voice media with a reduced RTP header for 1 PDN connection </w:t>
      </w:r>
      <w:r w:rsidRPr="00DF4567">
        <w:rPr>
          <w:rFonts w:eastAsia="Yu Mincho"/>
        </w:rPr>
        <w:t xml:space="preserve">and CP/UP </w:t>
      </w:r>
      <w:r>
        <w:t>scenario</w:t>
      </w:r>
      <w:r>
        <w:tab/>
      </w:r>
      <w:r>
        <w:fldChar w:fldCharType="begin"/>
      </w:r>
      <w:r>
        <w:instrText xml:space="preserve"> PAGEREF _Toc215123023 \h </w:instrText>
      </w:r>
      <w:r>
        <w:fldChar w:fldCharType="separate"/>
      </w:r>
      <w:r>
        <w:t>167</w:t>
      </w:r>
      <w:r>
        <w:fldChar w:fldCharType="end"/>
      </w:r>
    </w:p>
    <w:p w14:paraId="2413F72B" w14:textId="5FDAB944" w:rsidR="00893A63" w:rsidRDefault="00893A63">
      <w:pPr>
        <w:pStyle w:val="TOC3"/>
        <w:rPr>
          <w:rFonts w:asciiTheme="minorHAnsi" w:eastAsiaTheme="minorEastAsia" w:hAnsiTheme="minorHAnsi" w:cstheme="minorBidi"/>
          <w:kern w:val="2"/>
          <w:sz w:val="24"/>
          <w:szCs w:val="24"/>
          <w14:ligatures w14:val="standardContextual"/>
        </w:rPr>
      </w:pPr>
      <w:r>
        <w:t>6.29.</w:t>
      </w:r>
      <w:r w:rsidRPr="00DF4567">
        <w:rPr>
          <w:rFonts w:eastAsia="Yu Mincho"/>
        </w:rPr>
        <w:t>0</w:t>
      </w:r>
      <w:r>
        <w:rPr>
          <w:rFonts w:asciiTheme="minorHAnsi" w:eastAsiaTheme="minorEastAsia" w:hAnsiTheme="minorHAnsi" w:cstheme="minorBidi"/>
          <w:kern w:val="2"/>
          <w:sz w:val="24"/>
          <w:szCs w:val="24"/>
          <w14:ligatures w14:val="standardContextual"/>
        </w:rPr>
        <w:tab/>
      </w:r>
      <w:r>
        <w:t>High-level solution Principles</w:t>
      </w:r>
      <w:r>
        <w:tab/>
      </w:r>
      <w:r>
        <w:fldChar w:fldCharType="begin"/>
      </w:r>
      <w:r>
        <w:instrText xml:space="preserve"> PAGEREF _Toc215123024 \h </w:instrText>
      </w:r>
      <w:r>
        <w:fldChar w:fldCharType="separate"/>
      </w:r>
      <w:r>
        <w:t>167</w:t>
      </w:r>
      <w:r>
        <w:fldChar w:fldCharType="end"/>
      </w:r>
    </w:p>
    <w:p w14:paraId="2CFDE243" w14:textId="0467181A" w:rsidR="00893A63" w:rsidRDefault="00893A63">
      <w:pPr>
        <w:pStyle w:val="TOC3"/>
        <w:rPr>
          <w:rFonts w:asciiTheme="minorHAnsi" w:eastAsiaTheme="minorEastAsia" w:hAnsiTheme="minorHAnsi" w:cstheme="minorBidi"/>
          <w:kern w:val="2"/>
          <w:sz w:val="24"/>
          <w:szCs w:val="24"/>
          <w14:ligatures w14:val="standardContextual"/>
        </w:rPr>
      </w:pPr>
      <w:r>
        <w:t>6.29.</w:t>
      </w:r>
      <w:r w:rsidRPr="00DF4567">
        <w:rPr>
          <w:rFonts w:eastAsia="Yu Mincho"/>
        </w:rPr>
        <w:t>1</w:t>
      </w:r>
      <w:r>
        <w:rPr>
          <w:rFonts w:asciiTheme="minorHAnsi" w:eastAsiaTheme="minorEastAsia" w:hAnsiTheme="minorHAnsi" w:cstheme="minorBidi"/>
          <w:kern w:val="2"/>
          <w:sz w:val="24"/>
          <w:szCs w:val="24"/>
          <w14:ligatures w14:val="standardContextual"/>
        </w:rPr>
        <w:tab/>
      </w:r>
      <w:r>
        <w:t>Description</w:t>
      </w:r>
      <w:r>
        <w:tab/>
      </w:r>
      <w:r>
        <w:fldChar w:fldCharType="begin"/>
      </w:r>
      <w:r>
        <w:instrText xml:space="preserve"> PAGEREF _Toc215123025 \h </w:instrText>
      </w:r>
      <w:r>
        <w:fldChar w:fldCharType="separate"/>
      </w:r>
      <w:r>
        <w:t>167</w:t>
      </w:r>
      <w:r>
        <w:fldChar w:fldCharType="end"/>
      </w:r>
    </w:p>
    <w:p w14:paraId="22DDF108" w14:textId="0940CD85" w:rsidR="00893A63" w:rsidRDefault="00893A63">
      <w:pPr>
        <w:pStyle w:val="TOC4"/>
        <w:rPr>
          <w:rFonts w:asciiTheme="minorHAnsi" w:eastAsiaTheme="minorEastAsia" w:hAnsiTheme="minorHAnsi" w:cstheme="minorBidi"/>
          <w:kern w:val="2"/>
          <w:sz w:val="24"/>
          <w:szCs w:val="24"/>
          <w14:ligatures w14:val="standardContextual"/>
        </w:rPr>
      </w:pPr>
      <w:r>
        <w:t>6.29.1.1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_Toc215123026 \h </w:instrText>
      </w:r>
      <w:r>
        <w:fldChar w:fldCharType="separate"/>
      </w:r>
      <w:r>
        <w:t>167</w:t>
      </w:r>
      <w:r>
        <w:fldChar w:fldCharType="end"/>
      </w:r>
    </w:p>
    <w:p w14:paraId="37748315" w14:textId="12D6BD5D" w:rsidR="00893A63" w:rsidRDefault="00893A63">
      <w:pPr>
        <w:pStyle w:val="TOC4"/>
        <w:rPr>
          <w:rFonts w:asciiTheme="minorHAnsi" w:eastAsiaTheme="minorEastAsia" w:hAnsiTheme="minorHAnsi" w:cstheme="minorBidi"/>
          <w:kern w:val="2"/>
          <w:sz w:val="24"/>
          <w:szCs w:val="24"/>
          <w14:ligatures w14:val="standardContextual"/>
        </w:rPr>
      </w:pPr>
      <w:r>
        <w:t>6.29.1.</w:t>
      </w:r>
      <w:r w:rsidRPr="00DF4567">
        <w:rPr>
          <w:rFonts w:eastAsia="Yu Mincho"/>
        </w:rPr>
        <w:t>2</w:t>
      </w:r>
      <w:r>
        <w:rPr>
          <w:rFonts w:asciiTheme="minorHAnsi" w:eastAsiaTheme="minorEastAsia" w:hAnsiTheme="minorHAnsi" w:cstheme="minorBidi"/>
          <w:kern w:val="2"/>
          <w:sz w:val="24"/>
          <w:szCs w:val="24"/>
          <w14:ligatures w14:val="standardContextual"/>
        </w:rPr>
        <w:tab/>
      </w:r>
      <w:r>
        <w:t>Derivation of 5tuple and the RTP header for voice media in P-GW/IMS AGW and UE</w:t>
      </w:r>
      <w:r>
        <w:tab/>
      </w:r>
      <w:r>
        <w:fldChar w:fldCharType="begin"/>
      </w:r>
      <w:r>
        <w:instrText xml:space="preserve"> PAGEREF _Toc215123027 \h </w:instrText>
      </w:r>
      <w:r>
        <w:fldChar w:fldCharType="separate"/>
      </w:r>
      <w:r>
        <w:t>168</w:t>
      </w:r>
      <w:r>
        <w:fldChar w:fldCharType="end"/>
      </w:r>
    </w:p>
    <w:p w14:paraId="0BD57D2F" w14:textId="7BF467E8" w:rsidR="00893A63" w:rsidRDefault="00893A63">
      <w:pPr>
        <w:pStyle w:val="TOC5"/>
        <w:rPr>
          <w:rFonts w:asciiTheme="minorHAnsi" w:eastAsiaTheme="minorEastAsia" w:hAnsiTheme="minorHAnsi" w:cstheme="minorBidi"/>
          <w:kern w:val="2"/>
          <w:sz w:val="24"/>
          <w:szCs w:val="24"/>
          <w14:ligatures w14:val="standardContextual"/>
        </w:rPr>
      </w:pPr>
      <w:r>
        <w:t>6.29.1.2.1</w:t>
      </w:r>
      <w:r>
        <w:rPr>
          <w:rFonts w:asciiTheme="minorHAnsi" w:eastAsiaTheme="minorEastAsia" w:hAnsiTheme="minorHAnsi" w:cstheme="minorBidi"/>
          <w:kern w:val="2"/>
          <w:sz w:val="24"/>
          <w:szCs w:val="24"/>
          <w14:ligatures w14:val="standardContextual"/>
        </w:rPr>
        <w:tab/>
      </w:r>
      <w:r>
        <w:t xml:space="preserve">Option 1: P-GW </w:t>
      </w:r>
      <w:r w:rsidRPr="00DF4567">
        <w:rPr>
          <w:rFonts w:eastAsia="Yu Mincho"/>
        </w:rPr>
        <w:t xml:space="preserve">and the non-MMTEL part of UE </w:t>
      </w:r>
      <w:r>
        <w:t>performs the RTP header handling</w:t>
      </w:r>
      <w:r>
        <w:tab/>
      </w:r>
      <w:r>
        <w:fldChar w:fldCharType="begin"/>
      </w:r>
      <w:r>
        <w:instrText xml:space="preserve"> PAGEREF _Toc215123028 \h </w:instrText>
      </w:r>
      <w:r>
        <w:fldChar w:fldCharType="separate"/>
      </w:r>
      <w:r>
        <w:t>168</w:t>
      </w:r>
      <w:r>
        <w:fldChar w:fldCharType="end"/>
      </w:r>
    </w:p>
    <w:p w14:paraId="183026E1" w14:textId="3A11252B" w:rsidR="00893A63" w:rsidRDefault="00893A63">
      <w:pPr>
        <w:pStyle w:val="TOC5"/>
        <w:rPr>
          <w:rFonts w:asciiTheme="minorHAnsi" w:eastAsiaTheme="minorEastAsia" w:hAnsiTheme="minorHAnsi" w:cstheme="minorBidi"/>
          <w:kern w:val="2"/>
          <w:sz w:val="24"/>
          <w:szCs w:val="24"/>
          <w14:ligatures w14:val="standardContextual"/>
        </w:rPr>
      </w:pPr>
      <w:r>
        <w:t>6.29.1.2.2</w:t>
      </w:r>
      <w:r>
        <w:rPr>
          <w:rFonts w:asciiTheme="minorHAnsi" w:eastAsiaTheme="minorEastAsia" w:hAnsiTheme="minorHAnsi" w:cstheme="minorBidi"/>
          <w:kern w:val="2"/>
          <w:sz w:val="24"/>
          <w:szCs w:val="24"/>
          <w14:ligatures w14:val="standardContextual"/>
        </w:rPr>
        <w:tab/>
      </w:r>
      <w:r>
        <w:t>Option 2: IMS AGW instead of P-GW performs the RTP header handling</w:t>
      </w:r>
      <w:r>
        <w:tab/>
      </w:r>
      <w:r>
        <w:fldChar w:fldCharType="begin"/>
      </w:r>
      <w:r>
        <w:instrText xml:space="preserve"> PAGEREF _Toc215123029 \h </w:instrText>
      </w:r>
      <w:r>
        <w:fldChar w:fldCharType="separate"/>
      </w:r>
      <w:r>
        <w:t>168</w:t>
      </w:r>
      <w:r>
        <w:fldChar w:fldCharType="end"/>
      </w:r>
    </w:p>
    <w:p w14:paraId="0A503F10" w14:textId="0BB83ACE" w:rsidR="00893A63" w:rsidRDefault="00893A63">
      <w:pPr>
        <w:pStyle w:val="TOC4"/>
        <w:rPr>
          <w:rFonts w:asciiTheme="minorHAnsi" w:eastAsiaTheme="minorEastAsia" w:hAnsiTheme="minorHAnsi" w:cstheme="minorBidi"/>
          <w:kern w:val="2"/>
          <w:sz w:val="24"/>
          <w:szCs w:val="24"/>
          <w14:ligatures w14:val="standardContextual"/>
        </w:rPr>
      </w:pPr>
      <w:r>
        <w:t>6.29.1.</w:t>
      </w:r>
      <w:r w:rsidRPr="00DF4567">
        <w:rPr>
          <w:rFonts w:eastAsia="Yu Mincho"/>
        </w:rPr>
        <w:t>3</w:t>
      </w:r>
      <w:r>
        <w:rPr>
          <w:rFonts w:asciiTheme="minorHAnsi" w:eastAsiaTheme="minorEastAsia" w:hAnsiTheme="minorHAnsi" w:cstheme="minorBidi"/>
          <w:kern w:val="2"/>
          <w:sz w:val="24"/>
          <w:szCs w:val="24"/>
          <w14:ligatures w14:val="standardContextual"/>
        </w:rPr>
        <w:tab/>
      </w:r>
      <w:r>
        <w:t>Derivation of RTP header and reduced RTP header in detail</w:t>
      </w:r>
      <w:r>
        <w:tab/>
      </w:r>
      <w:r>
        <w:fldChar w:fldCharType="begin"/>
      </w:r>
      <w:r>
        <w:instrText xml:space="preserve"> PAGEREF _Toc215123030 \h </w:instrText>
      </w:r>
      <w:r>
        <w:fldChar w:fldCharType="separate"/>
      </w:r>
      <w:r>
        <w:t>168</w:t>
      </w:r>
      <w:r>
        <w:fldChar w:fldCharType="end"/>
      </w:r>
    </w:p>
    <w:p w14:paraId="438FFA91" w14:textId="30983F0E" w:rsidR="00893A63" w:rsidRDefault="00893A63">
      <w:pPr>
        <w:pStyle w:val="TOC5"/>
        <w:rPr>
          <w:rFonts w:asciiTheme="minorHAnsi" w:eastAsiaTheme="minorEastAsia" w:hAnsiTheme="minorHAnsi" w:cstheme="minorBidi"/>
          <w:kern w:val="2"/>
          <w:sz w:val="24"/>
          <w:szCs w:val="24"/>
          <w14:ligatures w14:val="standardContextual"/>
        </w:rPr>
      </w:pPr>
      <w:r>
        <w:t>6.29.1.3.1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_Toc215123031 \h </w:instrText>
      </w:r>
      <w:r>
        <w:fldChar w:fldCharType="separate"/>
      </w:r>
      <w:r>
        <w:t>168</w:t>
      </w:r>
      <w:r>
        <w:fldChar w:fldCharType="end"/>
      </w:r>
    </w:p>
    <w:p w14:paraId="058C5788" w14:textId="4752ECB3" w:rsidR="00893A63" w:rsidRDefault="00893A63">
      <w:pPr>
        <w:pStyle w:val="TOC5"/>
        <w:rPr>
          <w:rFonts w:asciiTheme="minorHAnsi" w:eastAsiaTheme="minorEastAsia" w:hAnsiTheme="minorHAnsi" w:cstheme="minorBidi"/>
          <w:kern w:val="2"/>
          <w:sz w:val="24"/>
          <w:szCs w:val="24"/>
          <w14:ligatures w14:val="standardContextual"/>
        </w:rPr>
      </w:pPr>
      <w:r>
        <w:t>6.29.1.3.2</w:t>
      </w:r>
      <w:r>
        <w:rPr>
          <w:rFonts w:asciiTheme="minorHAnsi" w:eastAsiaTheme="minorEastAsia" w:hAnsiTheme="minorHAnsi" w:cstheme="minorBidi"/>
          <w:kern w:val="2"/>
          <w:sz w:val="24"/>
          <w:szCs w:val="24"/>
          <w14:ligatures w14:val="standardContextual"/>
        </w:rPr>
        <w:tab/>
      </w:r>
      <w:r>
        <w:t>Extension for HOLD/CW/DTMF</w:t>
      </w:r>
      <w:r>
        <w:tab/>
      </w:r>
      <w:r>
        <w:fldChar w:fldCharType="begin"/>
      </w:r>
      <w:r>
        <w:instrText xml:space="preserve"> PAGEREF _Toc215123032 \h </w:instrText>
      </w:r>
      <w:r>
        <w:fldChar w:fldCharType="separate"/>
      </w:r>
      <w:r>
        <w:t>169</w:t>
      </w:r>
      <w:r>
        <w:fldChar w:fldCharType="end"/>
      </w:r>
    </w:p>
    <w:p w14:paraId="7406C17D" w14:textId="22376AE4" w:rsidR="00893A63" w:rsidRDefault="00893A63">
      <w:pPr>
        <w:pStyle w:val="TOC4"/>
        <w:rPr>
          <w:rFonts w:asciiTheme="minorHAnsi" w:eastAsiaTheme="minorEastAsia" w:hAnsiTheme="minorHAnsi" w:cstheme="minorBidi"/>
          <w:kern w:val="2"/>
          <w:sz w:val="24"/>
          <w:szCs w:val="24"/>
          <w14:ligatures w14:val="standardContextual"/>
        </w:rPr>
      </w:pPr>
      <w:r>
        <w:t>6.29.1.</w:t>
      </w:r>
      <w:r w:rsidRPr="00DF4567">
        <w:rPr>
          <w:rFonts w:eastAsia="Yu Mincho"/>
        </w:rPr>
        <w:t>4</w:t>
      </w:r>
      <w:r>
        <w:rPr>
          <w:rFonts w:asciiTheme="minorHAnsi" w:eastAsiaTheme="minorEastAsia" w:hAnsiTheme="minorHAnsi" w:cstheme="minorBidi"/>
          <w:kern w:val="2"/>
          <w:sz w:val="24"/>
          <w:szCs w:val="24"/>
          <w14:ligatures w14:val="standardContextual"/>
        </w:rPr>
        <w:tab/>
      </w:r>
      <w:r>
        <w:t>Voice media packet handling in P-GW</w:t>
      </w:r>
      <w:r w:rsidRPr="00DF4567">
        <w:rPr>
          <w:rFonts w:eastAsia="Yu Mincho"/>
        </w:rPr>
        <w:t>/IMS AGW</w:t>
      </w:r>
      <w:r>
        <w:t xml:space="preserve"> after the context for the dedicated bearer is set up</w:t>
      </w:r>
      <w:r>
        <w:tab/>
      </w:r>
      <w:r>
        <w:fldChar w:fldCharType="begin"/>
      </w:r>
      <w:r>
        <w:instrText xml:space="preserve"> PAGEREF _Toc215123033 \h </w:instrText>
      </w:r>
      <w:r>
        <w:fldChar w:fldCharType="separate"/>
      </w:r>
      <w:r>
        <w:t>170</w:t>
      </w:r>
      <w:r>
        <w:fldChar w:fldCharType="end"/>
      </w:r>
    </w:p>
    <w:p w14:paraId="4239C462" w14:textId="174C0397" w:rsidR="00893A63" w:rsidRDefault="00893A63">
      <w:pPr>
        <w:pStyle w:val="TOC5"/>
        <w:rPr>
          <w:rFonts w:asciiTheme="minorHAnsi" w:eastAsiaTheme="minorEastAsia" w:hAnsiTheme="minorHAnsi" w:cstheme="minorBidi"/>
          <w:kern w:val="2"/>
          <w:sz w:val="24"/>
          <w:szCs w:val="24"/>
          <w14:ligatures w14:val="standardContextual"/>
        </w:rPr>
      </w:pPr>
      <w:r>
        <w:t>6.29.1.4.1</w:t>
      </w:r>
      <w:r>
        <w:rPr>
          <w:rFonts w:asciiTheme="minorHAnsi" w:eastAsiaTheme="minorEastAsia" w:hAnsiTheme="minorHAnsi" w:cstheme="minorBidi"/>
          <w:kern w:val="2"/>
          <w:sz w:val="24"/>
          <w:szCs w:val="24"/>
          <w14:ligatures w14:val="standardContextual"/>
        </w:rPr>
        <w:tab/>
      </w:r>
      <w:r>
        <w:t>Option 1</w:t>
      </w:r>
      <w:r w:rsidRPr="00DF4567">
        <w:rPr>
          <w:rFonts w:eastAsia="Yu Mincho"/>
        </w:rPr>
        <w:t xml:space="preserve">: </w:t>
      </w:r>
      <w:r>
        <w:t>P-GW performs the RTP header handling</w:t>
      </w:r>
      <w:r>
        <w:tab/>
      </w:r>
      <w:r>
        <w:fldChar w:fldCharType="begin"/>
      </w:r>
      <w:r>
        <w:instrText xml:space="preserve"> PAGEREF _Toc215123034 \h </w:instrText>
      </w:r>
      <w:r>
        <w:fldChar w:fldCharType="separate"/>
      </w:r>
      <w:r>
        <w:t>170</w:t>
      </w:r>
      <w:r>
        <w:fldChar w:fldCharType="end"/>
      </w:r>
    </w:p>
    <w:p w14:paraId="3D2FB3B3" w14:textId="58B6C7EB" w:rsidR="00893A63" w:rsidRDefault="00893A63">
      <w:pPr>
        <w:pStyle w:val="TOC5"/>
        <w:rPr>
          <w:rFonts w:asciiTheme="minorHAnsi" w:eastAsiaTheme="minorEastAsia" w:hAnsiTheme="minorHAnsi" w:cstheme="minorBidi"/>
          <w:kern w:val="2"/>
          <w:sz w:val="24"/>
          <w:szCs w:val="24"/>
          <w14:ligatures w14:val="standardContextual"/>
        </w:rPr>
      </w:pPr>
      <w:r>
        <w:t>6.29.1.4.2</w:t>
      </w:r>
      <w:r>
        <w:rPr>
          <w:rFonts w:asciiTheme="minorHAnsi" w:eastAsiaTheme="minorEastAsia" w:hAnsiTheme="minorHAnsi" w:cstheme="minorBidi"/>
          <w:kern w:val="2"/>
          <w:sz w:val="24"/>
          <w:szCs w:val="24"/>
          <w14:ligatures w14:val="standardContextual"/>
        </w:rPr>
        <w:tab/>
      </w:r>
      <w:r>
        <w:t>Option 2: IMS AGW instead of P-GW performs the RTP header handling</w:t>
      </w:r>
      <w:r>
        <w:tab/>
      </w:r>
      <w:r>
        <w:fldChar w:fldCharType="begin"/>
      </w:r>
      <w:r>
        <w:instrText xml:space="preserve"> PAGEREF _Toc215123035 \h </w:instrText>
      </w:r>
      <w:r>
        <w:fldChar w:fldCharType="separate"/>
      </w:r>
      <w:r>
        <w:t>170</w:t>
      </w:r>
      <w:r>
        <w:fldChar w:fldCharType="end"/>
      </w:r>
    </w:p>
    <w:p w14:paraId="6A0DBA88" w14:textId="638129DC" w:rsidR="00893A63" w:rsidRDefault="00893A63">
      <w:pPr>
        <w:pStyle w:val="TOC4"/>
        <w:rPr>
          <w:rFonts w:asciiTheme="minorHAnsi" w:eastAsiaTheme="minorEastAsia" w:hAnsiTheme="minorHAnsi" w:cstheme="minorBidi"/>
          <w:kern w:val="2"/>
          <w:sz w:val="24"/>
          <w:szCs w:val="24"/>
          <w14:ligatures w14:val="standardContextual"/>
        </w:rPr>
      </w:pPr>
      <w:r>
        <w:t>6.29.1.</w:t>
      </w:r>
      <w:r w:rsidRPr="00DF4567">
        <w:rPr>
          <w:rFonts w:eastAsia="Yu Mincho"/>
        </w:rPr>
        <w:t>5</w:t>
      </w:r>
      <w:r>
        <w:rPr>
          <w:rFonts w:asciiTheme="minorHAnsi" w:eastAsiaTheme="minorEastAsia" w:hAnsiTheme="minorHAnsi" w:cstheme="minorBidi"/>
          <w:kern w:val="2"/>
          <w:sz w:val="24"/>
          <w:szCs w:val="24"/>
          <w14:ligatures w14:val="standardContextual"/>
        </w:rPr>
        <w:tab/>
      </w:r>
      <w:r>
        <w:t>Voice media packet handling in UE after the context for the dedicated bearer is set up</w:t>
      </w:r>
      <w:r>
        <w:tab/>
      </w:r>
      <w:r>
        <w:fldChar w:fldCharType="begin"/>
      </w:r>
      <w:r>
        <w:instrText xml:space="preserve"> PAGEREF _Toc215123036 \h </w:instrText>
      </w:r>
      <w:r>
        <w:fldChar w:fldCharType="separate"/>
      </w:r>
      <w:r>
        <w:t>170</w:t>
      </w:r>
      <w:r>
        <w:fldChar w:fldCharType="end"/>
      </w:r>
    </w:p>
    <w:p w14:paraId="2BB9F1D0" w14:textId="31BC8FDA" w:rsidR="00893A63" w:rsidRDefault="00893A63">
      <w:pPr>
        <w:pStyle w:val="TOC5"/>
        <w:rPr>
          <w:rFonts w:asciiTheme="minorHAnsi" w:eastAsiaTheme="minorEastAsia" w:hAnsiTheme="minorHAnsi" w:cstheme="minorBidi"/>
          <w:kern w:val="2"/>
          <w:sz w:val="24"/>
          <w:szCs w:val="24"/>
          <w14:ligatures w14:val="standardContextual"/>
        </w:rPr>
      </w:pPr>
      <w:r>
        <w:t>6.29.1.</w:t>
      </w:r>
      <w:r w:rsidRPr="00DF4567">
        <w:rPr>
          <w:rFonts w:eastAsia="Yu Mincho"/>
        </w:rPr>
        <w:t>5</w:t>
      </w:r>
      <w:r>
        <w:t>.1</w:t>
      </w:r>
      <w:r>
        <w:rPr>
          <w:rFonts w:asciiTheme="minorHAnsi" w:eastAsiaTheme="minorEastAsia" w:hAnsiTheme="minorHAnsi" w:cstheme="minorBidi"/>
          <w:kern w:val="2"/>
          <w:sz w:val="24"/>
          <w:szCs w:val="24"/>
          <w14:ligatures w14:val="standardContextual"/>
        </w:rPr>
        <w:tab/>
      </w:r>
      <w:r>
        <w:t>Option 1:</w:t>
      </w:r>
      <w:r w:rsidRPr="00DF4567">
        <w:rPr>
          <w:rFonts w:eastAsia="Yu Mincho"/>
        </w:rPr>
        <w:t xml:space="preserve"> The non-MMTEL part of UE </w:t>
      </w:r>
      <w:r>
        <w:t>performs the RTP header handling</w:t>
      </w:r>
      <w:r>
        <w:tab/>
      </w:r>
      <w:r>
        <w:fldChar w:fldCharType="begin"/>
      </w:r>
      <w:r>
        <w:instrText xml:space="preserve"> PAGEREF _Toc215123037 \h </w:instrText>
      </w:r>
      <w:r>
        <w:fldChar w:fldCharType="separate"/>
      </w:r>
      <w:r>
        <w:t>170</w:t>
      </w:r>
      <w:r>
        <w:fldChar w:fldCharType="end"/>
      </w:r>
    </w:p>
    <w:p w14:paraId="177E7C73" w14:textId="57FA8BB4" w:rsidR="00893A63" w:rsidRDefault="00893A63">
      <w:pPr>
        <w:pStyle w:val="TOC5"/>
        <w:rPr>
          <w:rFonts w:asciiTheme="minorHAnsi" w:eastAsiaTheme="minorEastAsia" w:hAnsiTheme="minorHAnsi" w:cstheme="minorBidi"/>
          <w:kern w:val="2"/>
          <w:sz w:val="24"/>
          <w:szCs w:val="24"/>
          <w14:ligatures w14:val="standardContextual"/>
        </w:rPr>
      </w:pPr>
      <w:r>
        <w:t>6.29.1.5.2</w:t>
      </w:r>
      <w:r>
        <w:rPr>
          <w:rFonts w:asciiTheme="minorHAnsi" w:eastAsiaTheme="minorEastAsia" w:hAnsiTheme="minorHAnsi" w:cstheme="minorBidi"/>
          <w:kern w:val="2"/>
          <w:sz w:val="24"/>
          <w:szCs w:val="24"/>
          <w14:ligatures w14:val="standardContextual"/>
        </w:rPr>
        <w:tab/>
      </w:r>
      <w:r>
        <w:t>Option 2</w:t>
      </w:r>
      <w:r>
        <w:tab/>
      </w:r>
      <w:r>
        <w:fldChar w:fldCharType="begin"/>
      </w:r>
      <w:r>
        <w:instrText xml:space="preserve"> PAGEREF _Toc215123038 \h </w:instrText>
      </w:r>
      <w:r>
        <w:fldChar w:fldCharType="separate"/>
      </w:r>
      <w:r>
        <w:t>171</w:t>
      </w:r>
      <w:r>
        <w:fldChar w:fldCharType="end"/>
      </w:r>
    </w:p>
    <w:p w14:paraId="6A7910FB" w14:textId="091EDCFF" w:rsidR="00893A63" w:rsidRDefault="00893A63">
      <w:pPr>
        <w:pStyle w:val="TOC3"/>
        <w:rPr>
          <w:rFonts w:asciiTheme="minorHAnsi" w:eastAsiaTheme="minorEastAsia" w:hAnsiTheme="minorHAnsi" w:cstheme="minorBidi"/>
          <w:kern w:val="2"/>
          <w:sz w:val="24"/>
          <w:szCs w:val="24"/>
          <w14:ligatures w14:val="standardContextual"/>
        </w:rPr>
      </w:pPr>
      <w:r>
        <w:t>6.29.</w:t>
      </w:r>
      <w:r w:rsidRPr="00DF4567">
        <w:rPr>
          <w:rFonts w:eastAsia="Yu Mincho"/>
        </w:rPr>
        <w:t>2</w:t>
      </w:r>
      <w:r>
        <w:rPr>
          <w:rFonts w:asciiTheme="minorHAnsi" w:eastAsiaTheme="minorEastAsia" w:hAnsiTheme="minorHAnsi" w:cstheme="minorBidi"/>
          <w:kern w:val="2"/>
          <w:sz w:val="24"/>
          <w:szCs w:val="24"/>
          <w14:ligatures w14:val="standardContextual"/>
        </w:rPr>
        <w:tab/>
      </w:r>
      <w:r>
        <w:t>Procedures</w:t>
      </w:r>
      <w:r>
        <w:tab/>
      </w:r>
      <w:r>
        <w:fldChar w:fldCharType="begin"/>
      </w:r>
      <w:r>
        <w:instrText xml:space="preserve"> PAGEREF _Toc215123039 \h </w:instrText>
      </w:r>
      <w:r>
        <w:fldChar w:fldCharType="separate"/>
      </w:r>
      <w:r>
        <w:t>171</w:t>
      </w:r>
      <w:r>
        <w:fldChar w:fldCharType="end"/>
      </w:r>
    </w:p>
    <w:p w14:paraId="418D58C8" w14:textId="3D7B9180" w:rsidR="00893A63" w:rsidRDefault="00893A63">
      <w:pPr>
        <w:pStyle w:val="TOC4"/>
        <w:rPr>
          <w:rFonts w:asciiTheme="minorHAnsi" w:eastAsiaTheme="minorEastAsia" w:hAnsiTheme="minorHAnsi" w:cstheme="minorBidi"/>
          <w:kern w:val="2"/>
          <w:sz w:val="24"/>
          <w:szCs w:val="24"/>
          <w14:ligatures w14:val="standardContextual"/>
        </w:rPr>
      </w:pPr>
      <w:r>
        <w:t>6.29.2.1</w:t>
      </w:r>
      <w:r>
        <w:rPr>
          <w:rFonts w:asciiTheme="minorHAnsi" w:eastAsiaTheme="minorEastAsia" w:hAnsiTheme="minorHAnsi" w:cstheme="minorBidi"/>
          <w:kern w:val="2"/>
          <w:sz w:val="24"/>
          <w:szCs w:val="24"/>
          <w14:ligatures w14:val="standardContextual"/>
        </w:rPr>
        <w:tab/>
      </w:r>
      <w:r>
        <w:t>Attach procedure</w:t>
      </w:r>
      <w:r>
        <w:tab/>
      </w:r>
      <w:r>
        <w:fldChar w:fldCharType="begin"/>
      </w:r>
      <w:r>
        <w:instrText xml:space="preserve"> PAGEREF _Toc215123040 \h </w:instrText>
      </w:r>
      <w:r>
        <w:fldChar w:fldCharType="separate"/>
      </w:r>
      <w:r>
        <w:t>171</w:t>
      </w:r>
      <w:r>
        <w:fldChar w:fldCharType="end"/>
      </w:r>
    </w:p>
    <w:p w14:paraId="6693C433" w14:textId="2C999688" w:rsidR="00893A63" w:rsidRDefault="00893A63">
      <w:pPr>
        <w:pStyle w:val="TOC4"/>
        <w:rPr>
          <w:rFonts w:asciiTheme="minorHAnsi" w:eastAsiaTheme="minorEastAsia" w:hAnsiTheme="minorHAnsi" w:cstheme="minorBidi"/>
          <w:kern w:val="2"/>
          <w:sz w:val="24"/>
          <w:szCs w:val="24"/>
          <w14:ligatures w14:val="standardContextual"/>
        </w:rPr>
      </w:pPr>
      <w:r>
        <w:t>6.29.2.2</w:t>
      </w:r>
      <w:r>
        <w:rPr>
          <w:rFonts w:asciiTheme="minorHAnsi" w:eastAsiaTheme="minorEastAsia" w:hAnsiTheme="minorHAnsi" w:cstheme="minorBidi"/>
          <w:kern w:val="2"/>
          <w:sz w:val="24"/>
          <w:szCs w:val="24"/>
          <w14:ligatures w14:val="standardContextual"/>
        </w:rPr>
        <w:tab/>
      </w:r>
      <w:r>
        <w:t>Voice call procedure</w:t>
      </w:r>
      <w:r>
        <w:tab/>
      </w:r>
      <w:r>
        <w:fldChar w:fldCharType="begin"/>
      </w:r>
      <w:r>
        <w:instrText xml:space="preserve"> PAGEREF _Toc215123041 \h </w:instrText>
      </w:r>
      <w:r>
        <w:fldChar w:fldCharType="separate"/>
      </w:r>
      <w:r>
        <w:t>173</w:t>
      </w:r>
      <w:r>
        <w:fldChar w:fldCharType="end"/>
      </w:r>
    </w:p>
    <w:p w14:paraId="4DDAC6AC" w14:textId="63ADC002" w:rsidR="00893A63" w:rsidRDefault="00893A63">
      <w:pPr>
        <w:pStyle w:val="TOC5"/>
        <w:rPr>
          <w:rFonts w:asciiTheme="minorHAnsi" w:eastAsiaTheme="minorEastAsia" w:hAnsiTheme="minorHAnsi" w:cstheme="minorBidi"/>
          <w:kern w:val="2"/>
          <w:sz w:val="24"/>
          <w:szCs w:val="24"/>
          <w14:ligatures w14:val="standardContextual"/>
        </w:rPr>
      </w:pPr>
      <w:r>
        <w:t>6.29.2.2.1</w:t>
      </w:r>
      <w:r>
        <w:rPr>
          <w:rFonts w:asciiTheme="minorHAnsi" w:eastAsiaTheme="minorEastAsia" w:hAnsiTheme="minorHAnsi" w:cstheme="minorBidi"/>
          <w:kern w:val="2"/>
          <w:sz w:val="24"/>
          <w:szCs w:val="24"/>
          <w14:ligatures w14:val="standardContextual"/>
        </w:rPr>
        <w:tab/>
      </w:r>
      <w:r>
        <w:t>Option 1: P-GW and the non-MMTEL part of UE performs the RTP header handling</w:t>
      </w:r>
      <w:r>
        <w:tab/>
      </w:r>
      <w:r>
        <w:fldChar w:fldCharType="begin"/>
      </w:r>
      <w:r>
        <w:instrText xml:space="preserve"> PAGEREF _Toc215123042 \h </w:instrText>
      </w:r>
      <w:r>
        <w:fldChar w:fldCharType="separate"/>
      </w:r>
      <w:r>
        <w:t>173</w:t>
      </w:r>
      <w:r>
        <w:fldChar w:fldCharType="end"/>
      </w:r>
    </w:p>
    <w:p w14:paraId="5D048EC6" w14:textId="1286810D" w:rsidR="00893A63" w:rsidRDefault="00893A63">
      <w:pPr>
        <w:pStyle w:val="TOC5"/>
        <w:rPr>
          <w:rFonts w:asciiTheme="minorHAnsi" w:eastAsiaTheme="minorEastAsia" w:hAnsiTheme="minorHAnsi" w:cstheme="minorBidi"/>
          <w:kern w:val="2"/>
          <w:sz w:val="24"/>
          <w:szCs w:val="24"/>
          <w14:ligatures w14:val="standardContextual"/>
        </w:rPr>
      </w:pPr>
      <w:r>
        <w:t>6.29.2.2.2</w:t>
      </w:r>
      <w:r>
        <w:rPr>
          <w:rFonts w:asciiTheme="minorHAnsi" w:eastAsiaTheme="minorEastAsia" w:hAnsiTheme="minorHAnsi" w:cstheme="minorBidi"/>
          <w:kern w:val="2"/>
          <w:sz w:val="24"/>
          <w:szCs w:val="24"/>
          <w14:ligatures w14:val="standardContextual"/>
        </w:rPr>
        <w:tab/>
      </w:r>
      <w:r>
        <w:t>Option 2: IMS AGW instead of P-GW performs the RTP header handling</w:t>
      </w:r>
      <w:r>
        <w:tab/>
      </w:r>
      <w:r>
        <w:fldChar w:fldCharType="begin"/>
      </w:r>
      <w:r>
        <w:instrText xml:space="preserve"> PAGEREF _Toc215123043 \h </w:instrText>
      </w:r>
      <w:r>
        <w:fldChar w:fldCharType="separate"/>
      </w:r>
      <w:r>
        <w:t>175</w:t>
      </w:r>
      <w:r>
        <w:fldChar w:fldCharType="end"/>
      </w:r>
    </w:p>
    <w:p w14:paraId="12E6170D" w14:textId="74FA1E70" w:rsidR="00893A63" w:rsidRDefault="00893A63">
      <w:pPr>
        <w:pStyle w:val="TOC3"/>
        <w:rPr>
          <w:rFonts w:asciiTheme="minorHAnsi" w:eastAsiaTheme="minorEastAsia" w:hAnsiTheme="minorHAnsi" w:cstheme="minorBidi"/>
          <w:kern w:val="2"/>
          <w:sz w:val="24"/>
          <w:szCs w:val="24"/>
          <w14:ligatures w14:val="standardContextual"/>
        </w:rPr>
      </w:pPr>
      <w:r>
        <w:t>6.29.3</w:t>
      </w:r>
      <w:r>
        <w:rPr>
          <w:rFonts w:asciiTheme="minorHAnsi" w:eastAsiaTheme="minorEastAsia" w:hAnsiTheme="minorHAnsi" w:cstheme="minorBidi"/>
          <w:kern w:val="2"/>
          <w:sz w:val="24"/>
          <w:szCs w:val="24"/>
          <w14:ligatures w14:val="standardContextual"/>
        </w:rPr>
        <w:tab/>
      </w:r>
      <w:r>
        <w:t>Impacts to Services, Entities and Interfaces</w:t>
      </w:r>
      <w:r>
        <w:tab/>
      </w:r>
      <w:r>
        <w:fldChar w:fldCharType="begin"/>
      </w:r>
      <w:r>
        <w:instrText xml:space="preserve"> PAGEREF _Toc215123044 \h </w:instrText>
      </w:r>
      <w:r>
        <w:fldChar w:fldCharType="separate"/>
      </w:r>
      <w:r>
        <w:t>175</w:t>
      </w:r>
      <w:r>
        <w:fldChar w:fldCharType="end"/>
      </w:r>
    </w:p>
    <w:p w14:paraId="200F0E63" w14:textId="7E1AEA46" w:rsidR="00893A63" w:rsidRDefault="00893A63">
      <w:pPr>
        <w:pStyle w:val="TOC1"/>
        <w:rPr>
          <w:rFonts w:asciiTheme="minorHAnsi" w:eastAsiaTheme="minorEastAsia" w:hAnsiTheme="minorHAnsi" w:cstheme="minorBidi"/>
          <w:kern w:val="2"/>
          <w:sz w:val="24"/>
          <w:szCs w:val="24"/>
          <w14:ligatures w14:val="standardContextual"/>
        </w:rPr>
      </w:pPr>
      <w:r>
        <w:rPr>
          <w:lang w:eastAsia="zh-CN"/>
        </w:rPr>
        <w:t>7</w:t>
      </w:r>
      <w:r>
        <w:rPr>
          <w:rFonts w:asciiTheme="minorHAnsi" w:eastAsiaTheme="minorEastAsia" w:hAnsiTheme="minorHAnsi" w:cstheme="minorBidi"/>
          <w:kern w:val="2"/>
          <w:sz w:val="24"/>
          <w:szCs w:val="24"/>
          <w14:ligatures w14:val="standardContextual"/>
        </w:rPr>
        <w:tab/>
      </w:r>
      <w:r>
        <w:rPr>
          <w:lang w:eastAsia="zh-CN"/>
        </w:rPr>
        <w:t>Interim Agreements</w:t>
      </w:r>
      <w:r>
        <w:tab/>
      </w:r>
      <w:r>
        <w:fldChar w:fldCharType="begin"/>
      </w:r>
      <w:r>
        <w:instrText xml:space="preserve"> PAGEREF _Toc215123045 \h </w:instrText>
      </w:r>
      <w:r>
        <w:fldChar w:fldCharType="separate"/>
      </w:r>
      <w:r>
        <w:t>176</w:t>
      </w:r>
      <w:r>
        <w:fldChar w:fldCharType="end"/>
      </w:r>
    </w:p>
    <w:p w14:paraId="7CA7BC6F" w14:textId="1273BA93" w:rsidR="00893A63" w:rsidRDefault="00893A63">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Agreed Principles</w:t>
      </w:r>
      <w:r>
        <w:tab/>
      </w:r>
      <w:r>
        <w:fldChar w:fldCharType="begin"/>
      </w:r>
      <w:r>
        <w:instrText xml:space="preserve"> PAGEREF _Toc215123046 \h </w:instrText>
      </w:r>
      <w:r>
        <w:fldChar w:fldCharType="separate"/>
      </w:r>
      <w:r>
        <w:t>176</w:t>
      </w:r>
      <w:r>
        <w:fldChar w:fldCharType="end"/>
      </w:r>
    </w:p>
    <w:p w14:paraId="49F4F1AC" w14:textId="02F7D5A3" w:rsidR="00893A63" w:rsidRDefault="00893A63">
      <w:pPr>
        <w:pStyle w:val="TOC3"/>
        <w:rPr>
          <w:rFonts w:asciiTheme="minorHAnsi" w:eastAsiaTheme="minorEastAsia" w:hAnsiTheme="minorHAnsi" w:cstheme="minorBidi"/>
          <w:kern w:val="2"/>
          <w:sz w:val="24"/>
          <w:szCs w:val="24"/>
          <w14:ligatures w14:val="standardContextual"/>
        </w:rPr>
      </w:pPr>
      <w:r>
        <w:rPr>
          <w:lang w:eastAsia="zh-CN"/>
        </w:rPr>
        <w:t>7.1.1</w:t>
      </w:r>
      <w:r>
        <w:rPr>
          <w:rFonts w:asciiTheme="minorHAnsi" w:eastAsiaTheme="minorEastAsia" w:hAnsiTheme="minorHAnsi" w:cstheme="minorBidi"/>
          <w:kern w:val="2"/>
          <w:sz w:val="24"/>
          <w:szCs w:val="24"/>
          <w14:ligatures w14:val="standardContextual"/>
        </w:rPr>
        <w:tab/>
      </w:r>
      <w:r>
        <w:rPr>
          <w:lang w:eastAsia="zh-CN"/>
        </w:rPr>
        <w:t>Agreed principles for KI#5</w:t>
      </w:r>
      <w:r>
        <w:t xml:space="preserve"> of </w:t>
      </w:r>
      <w:r>
        <w:rPr>
          <w:lang w:eastAsia="en-IN"/>
        </w:rPr>
        <w:t>UE-SAT-UE communication via UPF only onboard satellite for non-IMS services</w:t>
      </w:r>
      <w:r>
        <w:tab/>
      </w:r>
      <w:r>
        <w:fldChar w:fldCharType="begin"/>
      </w:r>
      <w:r>
        <w:instrText xml:space="preserve"> PAGEREF _Toc215123047 \h </w:instrText>
      </w:r>
      <w:r>
        <w:fldChar w:fldCharType="separate"/>
      </w:r>
      <w:r>
        <w:t>176</w:t>
      </w:r>
      <w:r>
        <w:fldChar w:fldCharType="end"/>
      </w:r>
    </w:p>
    <w:p w14:paraId="54E83D5B" w14:textId="793E4B44" w:rsidR="00893A63" w:rsidRDefault="00893A63">
      <w:pPr>
        <w:pStyle w:val="TOC1"/>
        <w:rPr>
          <w:rFonts w:asciiTheme="minorHAnsi" w:eastAsiaTheme="minorEastAsia" w:hAnsiTheme="minorHAnsi" w:cstheme="minorBidi"/>
          <w:kern w:val="2"/>
          <w:sz w:val="24"/>
          <w:szCs w:val="24"/>
          <w14:ligatures w14:val="standardContextual"/>
        </w:rPr>
      </w:pPr>
      <w:r>
        <w:rPr>
          <w:lang w:eastAsia="zh-CN"/>
        </w:rPr>
        <w:t>8</w:t>
      </w:r>
      <w:r>
        <w:rPr>
          <w:rFonts w:asciiTheme="minorHAnsi" w:eastAsiaTheme="minorEastAsia" w:hAnsiTheme="minorHAnsi" w:cstheme="minorBidi"/>
          <w:kern w:val="2"/>
          <w:sz w:val="24"/>
          <w:szCs w:val="24"/>
          <w14:ligatures w14:val="standardContextual"/>
        </w:rPr>
        <w:tab/>
      </w:r>
      <w:r>
        <w:t>Conclusions</w:t>
      </w:r>
      <w:r>
        <w:tab/>
      </w:r>
      <w:r>
        <w:fldChar w:fldCharType="begin"/>
      </w:r>
      <w:r>
        <w:instrText xml:space="preserve"> PAGEREF _Toc215123048 \h </w:instrText>
      </w:r>
      <w:r>
        <w:fldChar w:fldCharType="separate"/>
      </w:r>
      <w:r>
        <w:t>177</w:t>
      </w:r>
      <w:r>
        <w:fldChar w:fldCharType="end"/>
      </w:r>
    </w:p>
    <w:p w14:paraId="6C86BF25" w14:textId="6A16D00F"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8.1</w:t>
      </w:r>
      <w:r>
        <w:rPr>
          <w:rFonts w:asciiTheme="minorHAnsi" w:eastAsiaTheme="minorEastAsia" w:hAnsiTheme="minorHAnsi" w:cstheme="minorBidi"/>
          <w:kern w:val="2"/>
          <w:sz w:val="24"/>
          <w:szCs w:val="24"/>
          <w14:ligatures w14:val="standardContextual"/>
        </w:rPr>
        <w:tab/>
      </w:r>
      <w:r w:rsidRPr="00DF4567">
        <w:rPr>
          <w:rFonts w:eastAsia="DengXian"/>
          <w:lang w:eastAsia="zh-CN"/>
        </w:rPr>
        <w:t xml:space="preserve">Interim conclusions for </w:t>
      </w:r>
      <w:r>
        <w:rPr>
          <w:lang w:eastAsia="zh-CN"/>
        </w:rPr>
        <w:t>Key Issue #1</w:t>
      </w:r>
      <w:r>
        <w:tab/>
      </w:r>
      <w:r>
        <w:fldChar w:fldCharType="begin"/>
      </w:r>
      <w:r>
        <w:instrText xml:space="preserve"> PAGEREF _Toc215123049 \h </w:instrText>
      </w:r>
      <w:r>
        <w:fldChar w:fldCharType="separate"/>
      </w:r>
      <w:r>
        <w:t>177</w:t>
      </w:r>
      <w:r>
        <w:fldChar w:fldCharType="end"/>
      </w:r>
    </w:p>
    <w:p w14:paraId="085FEEA6" w14:textId="7430AC76" w:rsidR="00893A63" w:rsidRDefault="00893A63">
      <w:pPr>
        <w:pStyle w:val="TOC2"/>
        <w:rPr>
          <w:rFonts w:asciiTheme="minorHAnsi" w:eastAsiaTheme="minorEastAsia" w:hAnsiTheme="minorHAnsi" w:cstheme="minorBidi"/>
          <w:kern w:val="2"/>
          <w:sz w:val="24"/>
          <w:szCs w:val="24"/>
          <w14:ligatures w14:val="standardContextual"/>
        </w:rPr>
      </w:pPr>
      <w:r w:rsidRPr="00DF4567">
        <w:rPr>
          <w:rFonts w:eastAsia="DengXian"/>
          <w:lang w:eastAsia="zh-CN"/>
        </w:rPr>
        <w:t>8.2</w:t>
      </w:r>
      <w:r>
        <w:rPr>
          <w:rFonts w:asciiTheme="minorHAnsi" w:eastAsiaTheme="minorEastAsia" w:hAnsiTheme="minorHAnsi" w:cstheme="minorBidi"/>
          <w:kern w:val="2"/>
          <w:sz w:val="24"/>
          <w:szCs w:val="24"/>
          <w14:ligatures w14:val="standardContextual"/>
        </w:rPr>
        <w:tab/>
      </w:r>
      <w:r w:rsidRPr="00DF4567">
        <w:rPr>
          <w:rFonts w:eastAsia="DengXian"/>
          <w:lang w:eastAsia="zh-CN"/>
        </w:rPr>
        <w:t>Conclusions for Key Issue #1</w:t>
      </w:r>
      <w:r>
        <w:tab/>
      </w:r>
      <w:r>
        <w:fldChar w:fldCharType="begin"/>
      </w:r>
      <w:r>
        <w:instrText xml:space="preserve"> PAGEREF _Toc215123050 \h </w:instrText>
      </w:r>
      <w:r>
        <w:fldChar w:fldCharType="separate"/>
      </w:r>
      <w:r>
        <w:t>178</w:t>
      </w:r>
      <w:r>
        <w:fldChar w:fldCharType="end"/>
      </w:r>
    </w:p>
    <w:p w14:paraId="635301B0" w14:textId="51BF66FC" w:rsidR="00893A63" w:rsidRDefault="00893A63">
      <w:pPr>
        <w:pStyle w:val="TOC9"/>
        <w:rPr>
          <w:rFonts w:asciiTheme="minorHAnsi" w:eastAsiaTheme="minorEastAsia" w:hAnsiTheme="minorHAnsi" w:cstheme="minorBidi"/>
          <w:b w:val="0"/>
          <w:kern w:val="2"/>
          <w:sz w:val="24"/>
          <w:szCs w:val="24"/>
          <w14:ligatures w14:val="standardContextual"/>
        </w:rPr>
      </w:pPr>
      <w:r>
        <w:t>Annex A:</w:t>
      </w:r>
      <w:r>
        <w:tab/>
        <w:t>Methodology for estimating call setup time</w:t>
      </w:r>
      <w:r>
        <w:tab/>
      </w:r>
      <w:r>
        <w:fldChar w:fldCharType="begin"/>
      </w:r>
      <w:r>
        <w:instrText xml:space="preserve"> PAGEREF _Toc215123051 \h </w:instrText>
      </w:r>
      <w:r>
        <w:fldChar w:fldCharType="separate"/>
      </w:r>
      <w:r>
        <w:t>179</w:t>
      </w:r>
      <w:r>
        <w:fldChar w:fldCharType="end"/>
      </w:r>
    </w:p>
    <w:p w14:paraId="02749D4D" w14:textId="31EC5824" w:rsidR="00893A63" w:rsidRDefault="00893A63">
      <w:pPr>
        <w:pStyle w:val="TOC1"/>
        <w:rPr>
          <w:rFonts w:asciiTheme="minorHAnsi" w:eastAsiaTheme="minorEastAsia" w:hAnsiTheme="minorHAnsi" w:cstheme="minorBidi"/>
          <w:kern w:val="2"/>
          <w:sz w:val="24"/>
          <w:szCs w:val="24"/>
          <w14:ligatures w14:val="standardContextual"/>
        </w:rPr>
      </w:pPr>
      <w:r>
        <w:rPr>
          <w:lang w:eastAsia="zh-CN"/>
        </w:rPr>
        <w:t>A.1</w:t>
      </w:r>
      <w:r>
        <w:rPr>
          <w:rFonts w:asciiTheme="minorHAnsi" w:eastAsiaTheme="minorEastAsia" w:hAnsiTheme="minorHAnsi" w:cstheme="minorBidi"/>
          <w:kern w:val="2"/>
          <w:sz w:val="24"/>
          <w:szCs w:val="24"/>
          <w14:ligatures w14:val="standardContextual"/>
        </w:rPr>
        <w:tab/>
      </w:r>
      <w:r>
        <w:rPr>
          <w:lang w:eastAsia="zh-CN"/>
        </w:rPr>
        <w:t>Formula for estimated call setup time calculation</w:t>
      </w:r>
      <w:r>
        <w:tab/>
      </w:r>
      <w:r>
        <w:fldChar w:fldCharType="begin"/>
      </w:r>
      <w:r>
        <w:instrText xml:space="preserve"> PAGEREF _Toc215123052 \h </w:instrText>
      </w:r>
      <w:r>
        <w:fldChar w:fldCharType="separate"/>
      </w:r>
      <w:r>
        <w:t>179</w:t>
      </w:r>
      <w:r>
        <w:fldChar w:fldCharType="end"/>
      </w:r>
    </w:p>
    <w:p w14:paraId="4EC336B6" w14:textId="01479D98"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A.1.1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r>
      <w:r>
        <w:instrText xml:space="preserve"> PAGEREF _Toc215123053 \h </w:instrText>
      </w:r>
      <w:r>
        <w:fldChar w:fldCharType="separate"/>
      </w:r>
      <w:r>
        <w:t>179</w:t>
      </w:r>
      <w:r>
        <w:fldChar w:fldCharType="end"/>
      </w:r>
    </w:p>
    <w:p w14:paraId="3216D69C" w14:textId="21EB5FE1"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A.1.2</w:t>
      </w:r>
      <w:r>
        <w:rPr>
          <w:rFonts w:asciiTheme="minorHAnsi" w:eastAsiaTheme="minorEastAsia" w:hAnsiTheme="minorHAnsi" w:cstheme="minorBidi"/>
          <w:kern w:val="2"/>
          <w:sz w:val="24"/>
          <w:szCs w:val="24"/>
          <w14:ligatures w14:val="standardContextual"/>
        </w:rPr>
        <w:tab/>
      </w:r>
      <w:r>
        <w:rPr>
          <w:lang w:eastAsia="zh-CN"/>
        </w:rPr>
        <w:t>Estimated time of IMS procedure for call setup</w:t>
      </w:r>
      <w:r>
        <w:tab/>
      </w:r>
      <w:r>
        <w:fldChar w:fldCharType="begin"/>
      </w:r>
      <w:r>
        <w:instrText xml:space="preserve"> PAGEREF _Toc215123054 \h </w:instrText>
      </w:r>
      <w:r>
        <w:fldChar w:fldCharType="separate"/>
      </w:r>
      <w:r>
        <w:t>179</w:t>
      </w:r>
      <w:r>
        <w:fldChar w:fldCharType="end"/>
      </w:r>
    </w:p>
    <w:p w14:paraId="3133FE22" w14:textId="21288854"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A.1.3</w:t>
      </w:r>
      <w:r>
        <w:rPr>
          <w:rFonts w:asciiTheme="minorHAnsi" w:eastAsiaTheme="minorEastAsia" w:hAnsiTheme="minorHAnsi" w:cstheme="minorBidi"/>
          <w:kern w:val="2"/>
          <w:sz w:val="24"/>
          <w:szCs w:val="24"/>
          <w14:ligatures w14:val="standardContextual"/>
        </w:rPr>
        <w:tab/>
      </w:r>
      <w:r>
        <w:rPr>
          <w:lang w:eastAsia="zh-CN"/>
        </w:rPr>
        <w:t>Estimated time of EPS procedure during call setup</w:t>
      </w:r>
      <w:r>
        <w:tab/>
      </w:r>
      <w:r>
        <w:fldChar w:fldCharType="begin"/>
      </w:r>
      <w:r>
        <w:instrText xml:space="preserve"> PAGEREF _Toc215123055 \h </w:instrText>
      </w:r>
      <w:r>
        <w:fldChar w:fldCharType="separate"/>
      </w:r>
      <w:r>
        <w:t>179</w:t>
      </w:r>
      <w:r>
        <w:fldChar w:fldCharType="end"/>
      </w:r>
    </w:p>
    <w:p w14:paraId="32A92190" w14:textId="6E9C6A95" w:rsidR="00893A63" w:rsidRDefault="00893A63">
      <w:pPr>
        <w:pStyle w:val="TOC2"/>
        <w:rPr>
          <w:rFonts w:asciiTheme="minorHAnsi" w:eastAsiaTheme="minorEastAsia" w:hAnsiTheme="minorHAnsi" w:cstheme="minorBidi"/>
          <w:kern w:val="2"/>
          <w:sz w:val="24"/>
          <w:szCs w:val="24"/>
          <w14:ligatures w14:val="standardContextual"/>
        </w:rPr>
      </w:pPr>
      <w:r>
        <w:rPr>
          <w:lang w:eastAsia="zh-CN"/>
        </w:rPr>
        <w:t>A.1.4</w:t>
      </w:r>
      <w:r>
        <w:rPr>
          <w:rFonts w:asciiTheme="minorHAnsi" w:eastAsiaTheme="minorEastAsia" w:hAnsiTheme="minorHAnsi" w:cstheme="minorBidi"/>
          <w:kern w:val="2"/>
          <w:sz w:val="24"/>
          <w:szCs w:val="24"/>
          <w14:ligatures w14:val="standardContextual"/>
        </w:rPr>
        <w:tab/>
      </w:r>
      <w:r>
        <w:rPr>
          <w:lang w:eastAsia="zh-CN"/>
        </w:rPr>
        <w:t>Estimated time of state transition</w:t>
      </w:r>
      <w:r>
        <w:tab/>
      </w:r>
      <w:r>
        <w:fldChar w:fldCharType="begin"/>
      </w:r>
      <w:r>
        <w:instrText xml:space="preserve"> PAGEREF _Toc215123056 \h </w:instrText>
      </w:r>
      <w:r>
        <w:fldChar w:fldCharType="separate"/>
      </w:r>
      <w:r>
        <w:t>180</w:t>
      </w:r>
      <w:r>
        <w:fldChar w:fldCharType="end"/>
      </w:r>
    </w:p>
    <w:p w14:paraId="1D796888" w14:textId="263F2DB5" w:rsidR="00893A63" w:rsidRDefault="00893A63">
      <w:pPr>
        <w:pStyle w:val="TOC1"/>
        <w:rPr>
          <w:rFonts w:asciiTheme="minorHAnsi" w:eastAsiaTheme="minorEastAsia" w:hAnsiTheme="minorHAnsi" w:cstheme="minorBidi"/>
          <w:kern w:val="2"/>
          <w:sz w:val="24"/>
          <w:szCs w:val="24"/>
          <w14:ligatures w14:val="standardContextual"/>
        </w:rPr>
      </w:pPr>
      <w:r>
        <w:rPr>
          <w:lang w:eastAsia="zh-CN"/>
        </w:rPr>
        <w:t>A.2</w:t>
      </w:r>
      <w:r>
        <w:rPr>
          <w:rFonts w:asciiTheme="minorHAnsi" w:eastAsiaTheme="minorEastAsia" w:hAnsiTheme="minorHAnsi" w:cstheme="minorBidi"/>
          <w:kern w:val="2"/>
          <w:sz w:val="24"/>
          <w:szCs w:val="24"/>
          <w14:ligatures w14:val="standardContextual"/>
        </w:rPr>
        <w:tab/>
      </w:r>
      <w:r>
        <w:rPr>
          <w:lang w:eastAsia="zh-CN"/>
        </w:rPr>
        <w:t>Example message size and corresponding transmission delay for SIP messages in IMS</w:t>
      </w:r>
      <w:r>
        <w:tab/>
      </w:r>
      <w:r>
        <w:fldChar w:fldCharType="begin"/>
      </w:r>
      <w:r>
        <w:instrText xml:space="preserve"> PAGEREF _Toc215123057 \h </w:instrText>
      </w:r>
      <w:r>
        <w:fldChar w:fldCharType="separate"/>
      </w:r>
      <w:r>
        <w:t>180</w:t>
      </w:r>
      <w:r>
        <w:fldChar w:fldCharType="end"/>
      </w:r>
    </w:p>
    <w:p w14:paraId="55ABED5D" w14:textId="5508C267" w:rsidR="00893A63" w:rsidRDefault="00893A63">
      <w:pPr>
        <w:pStyle w:val="TOC1"/>
        <w:rPr>
          <w:rFonts w:asciiTheme="minorHAnsi" w:eastAsiaTheme="minorEastAsia" w:hAnsiTheme="minorHAnsi" w:cstheme="minorBidi"/>
          <w:kern w:val="2"/>
          <w:sz w:val="24"/>
          <w:szCs w:val="24"/>
          <w14:ligatures w14:val="standardContextual"/>
        </w:rPr>
      </w:pPr>
      <w:r>
        <w:rPr>
          <w:lang w:eastAsia="zh-CN"/>
        </w:rPr>
        <w:t>A.3</w:t>
      </w:r>
      <w:r>
        <w:rPr>
          <w:rFonts w:asciiTheme="minorHAnsi" w:eastAsiaTheme="minorEastAsia" w:hAnsiTheme="minorHAnsi" w:cstheme="minorBidi"/>
          <w:kern w:val="2"/>
          <w:sz w:val="24"/>
          <w:szCs w:val="24"/>
          <w14:ligatures w14:val="standardContextual"/>
        </w:rPr>
        <w:tab/>
      </w:r>
      <w:r>
        <w:rPr>
          <w:lang w:eastAsia="zh-CN"/>
        </w:rPr>
        <w:t>Example message size and corresponding transmission delay for I1 messages in IMS</w:t>
      </w:r>
      <w:r>
        <w:tab/>
      </w:r>
      <w:r>
        <w:fldChar w:fldCharType="begin"/>
      </w:r>
      <w:r>
        <w:instrText xml:space="preserve"> PAGEREF _Toc215123058 \h </w:instrText>
      </w:r>
      <w:r>
        <w:fldChar w:fldCharType="separate"/>
      </w:r>
      <w:r>
        <w:t>181</w:t>
      </w:r>
      <w:r>
        <w:fldChar w:fldCharType="end"/>
      </w:r>
    </w:p>
    <w:p w14:paraId="3FBDFF52" w14:textId="71FC41DE" w:rsidR="00893A63" w:rsidRDefault="00893A63">
      <w:pPr>
        <w:pStyle w:val="TOC9"/>
        <w:rPr>
          <w:rFonts w:asciiTheme="minorHAnsi" w:eastAsiaTheme="minorEastAsia" w:hAnsiTheme="minorHAnsi" w:cstheme="minorBidi"/>
          <w:b w:val="0"/>
          <w:kern w:val="2"/>
          <w:sz w:val="24"/>
          <w:szCs w:val="24"/>
          <w14:ligatures w14:val="standardContextual"/>
        </w:rPr>
      </w:pPr>
      <w:r>
        <w:t>Annex B:</w:t>
      </w:r>
      <w:r>
        <w:tab/>
        <w:t>Mandatory parameters for SIP and SDP</w:t>
      </w:r>
      <w:r>
        <w:tab/>
      </w:r>
      <w:r>
        <w:fldChar w:fldCharType="begin"/>
      </w:r>
      <w:r>
        <w:instrText xml:space="preserve"> PAGEREF _Toc215123059 \h </w:instrText>
      </w:r>
      <w:r>
        <w:fldChar w:fldCharType="separate"/>
      </w:r>
      <w:r>
        <w:t>183</w:t>
      </w:r>
      <w:r>
        <w:fldChar w:fldCharType="end"/>
      </w:r>
    </w:p>
    <w:p w14:paraId="76F8D443" w14:textId="657C6F34" w:rsidR="00893A63" w:rsidRDefault="00893A63">
      <w:pPr>
        <w:pStyle w:val="TOC9"/>
        <w:rPr>
          <w:rFonts w:asciiTheme="minorHAnsi" w:eastAsiaTheme="minorEastAsia" w:hAnsiTheme="minorHAnsi" w:cstheme="minorBidi"/>
          <w:b w:val="0"/>
          <w:kern w:val="2"/>
          <w:sz w:val="24"/>
          <w:szCs w:val="24"/>
          <w14:ligatures w14:val="standardContextual"/>
        </w:rPr>
      </w:pPr>
      <w:r>
        <w:t>Annex C:</w:t>
      </w:r>
      <w:r>
        <w:tab/>
        <w:t>Change history</w:t>
      </w:r>
      <w:r>
        <w:tab/>
      </w:r>
      <w:r>
        <w:fldChar w:fldCharType="begin"/>
      </w:r>
      <w:r>
        <w:instrText xml:space="preserve"> PAGEREF _Toc215123060 \h </w:instrText>
      </w:r>
      <w:r>
        <w:fldChar w:fldCharType="separate"/>
      </w:r>
      <w:r>
        <w:t>184</w:t>
      </w:r>
      <w:r>
        <w:fldChar w:fldCharType="end"/>
      </w:r>
    </w:p>
    <w:p w14:paraId="0B9E3498" w14:textId="42F4089F" w:rsidR="00080512" w:rsidRPr="00886693" w:rsidRDefault="00F81934">
      <w:r w:rsidRPr="00886693">
        <w:rPr>
          <w:sz w:val="22"/>
        </w:rPr>
        <w:fldChar w:fldCharType="end"/>
      </w:r>
    </w:p>
    <w:p w14:paraId="747690AD" w14:textId="69CC8BBC" w:rsidR="0074026F" w:rsidRPr="00886693" w:rsidRDefault="00080512" w:rsidP="00F144F8">
      <w:r w:rsidRPr="00886693">
        <w:br w:type="page"/>
      </w:r>
    </w:p>
    <w:p w14:paraId="03993004" w14:textId="77777777" w:rsidR="00080512" w:rsidRPr="00886693" w:rsidRDefault="00080512">
      <w:pPr>
        <w:pStyle w:val="Heading1"/>
      </w:pPr>
      <w:bookmarkStart w:id="14" w:name="foreword"/>
      <w:bookmarkStart w:id="15" w:name="_Toc129708866"/>
      <w:bookmarkStart w:id="16" w:name="_Toc215122767"/>
      <w:bookmarkEnd w:id="14"/>
      <w:r w:rsidRPr="00886693">
        <w:t>Foreword</w:t>
      </w:r>
      <w:bookmarkEnd w:id="15"/>
      <w:bookmarkEnd w:id="16"/>
    </w:p>
    <w:p w14:paraId="2511FBFA" w14:textId="5F33FAE7" w:rsidR="00080512" w:rsidRPr="00886693" w:rsidRDefault="00080512">
      <w:r w:rsidRPr="00886693">
        <w:t xml:space="preserve">This Technical </w:t>
      </w:r>
      <w:bookmarkStart w:id="17" w:name="spectype3"/>
      <w:r w:rsidR="00602AEA" w:rsidRPr="00886693">
        <w:t>Report</w:t>
      </w:r>
      <w:bookmarkEnd w:id="17"/>
      <w:r w:rsidRPr="00886693">
        <w:t xml:space="preserve"> has been produced by the 3</w:t>
      </w:r>
      <w:r w:rsidR="00F04712" w:rsidRPr="00886693">
        <w:t>rd</w:t>
      </w:r>
      <w:r w:rsidRPr="00886693">
        <w:t xml:space="preserve"> Generation Partnership Project (3GPP).</w:t>
      </w:r>
    </w:p>
    <w:p w14:paraId="3DFC7B77" w14:textId="77777777" w:rsidR="00080512" w:rsidRPr="00886693" w:rsidRDefault="00080512">
      <w:r w:rsidRPr="008866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886693" w:rsidRDefault="00080512">
      <w:pPr>
        <w:pStyle w:val="B1"/>
      </w:pPr>
      <w:r w:rsidRPr="00886693">
        <w:t>Version x.y.z</w:t>
      </w:r>
    </w:p>
    <w:p w14:paraId="580463B0" w14:textId="77777777" w:rsidR="00080512" w:rsidRPr="00886693" w:rsidRDefault="00080512">
      <w:pPr>
        <w:pStyle w:val="B1"/>
      </w:pPr>
      <w:r w:rsidRPr="00886693">
        <w:t>where:</w:t>
      </w:r>
    </w:p>
    <w:p w14:paraId="3B71368C" w14:textId="77777777" w:rsidR="00080512" w:rsidRPr="00886693" w:rsidRDefault="00080512">
      <w:pPr>
        <w:pStyle w:val="B2"/>
      </w:pPr>
      <w:r w:rsidRPr="00886693">
        <w:t>x</w:t>
      </w:r>
      <w:r w:rsidRPr="00886693">
        <w:tab/>
        <w:t>the first digit:</w:t>
      </w:r>
    </w:p>
    <w:p w14:paraId="01466A03" w14:textId="77777777" w:rsidR="00080512" w:rsidRPr="00886693" w:rsidRDefault="00080512">
      <w:pPr>
        <w:pStyle w:val="B3"/>
      </w:pPr>
      <w:r w:rsidRPr="00886693">
        <w:t>1</w:t>
      </w:r>
      <w:r w:rsidRPr="00886693">
        <w:tab/>
        <w:t>presented to TSG for information;</w:t>
      </w:r>
    </w:p>
    <w:p w14:paraId="055D9DB4" w14:textId="77777777" w:rsidR="00080512" w:rsidRPr="00886693" w:rsidRDefault="00080512">
      <w:pPr>
        <w:pStyle w:val="B3"/>
      </w:pPr>
      <w:r w:rsidRPr="00886693">
        <w:t>2</w:t>
      </w:r>
      <w:r w:rsidRPr="00886693">
        <w:tab/>
        <w:t>presented to TSG for approval;</w:t>
      </w:r>
    </w:p>
    <w:p w14:paraId="7377C719" w14:textId="77777777" w:rsidR="00080512" w:rsidRPr="00886693" w:rsidRDefault="00080512">
      <w:pPr>
        <w:pStyle w:val="B3"/>
      </w:pPr>
      <w:r w:rsidRPr="00886693">
        <w:t>3</w:t>
      </w:r>
      <w:r w:rsidRPr="00886693">
        <w:tab/>
        <w:t>or greater indicates TSG approved document under change control.</w:t>
      </w:r>
    </w:p>
    <w:p w14:paraId="551E0512" w14:textId="77777777" w:rsidR="00080512" w:rsidRPr="00886693" w:rsidRDefault="00080512">
      <w:pPr>
        <w:pStyle w:val="B2"/>
      </w:pPr>
      <w:r w:rsidRPr="00886693">
        <w:t>y</w:t>
      </w:r>
      <w:r w:rsidRPr="00886693">
        <w:tab/>
        <w:t>the second digit is incremented for all changes of substance, i.e. technical enhancements, corrections, updates, etc.</w:t>
      </w:r>
    </w:p>
    <w:p w14:paraId="7BB56F35" w14:textId="77777777" w:rsidR="00080512" w:rsidRPr="00886693" w:rsidRDefault="00080512">
      <w:pPr>
        <w:pStyle w:val="B2"/>
      </w:pPr>
      <w:r w:rsidRPr="00886693">
        <w:t>z</w:t>
      </w:r>
      <w:r w:rsidRPr="00886693">
        <w:tab/>
        <w:t>the third digit is incremented when editorial only changes have been incorporated in the document.</w:t>
      </w:r>
    </w:p>
    <w:p w14:paraId="7300ED02" w14:textId="77777777" w:rsidR="008C384C" w:rsidRPr="00886693" w:rsidRDefault="008C384C" w:rsidP="008C384C">
      <w:r w:rsidRPr="00886693">
        <w:t xml:space="preserve">In </w:t>
      </w:r>
      <w:r w:rsidR="0074026F" w:rsidRPr="00886693">
        <w:t>the present</w:t>
      </w:r>
      <w:r w:rsidRPr="00886693">
        <w:t xml:space="preserve"> document, modal verbs have the following meanings:</w:t>
      </w:r>
    </w:p>
    <w:p w14:paraId="059166D5" w14:textId="50F31FCC" w:rsidR="008C384C" w:rsidRPr="00886693" w:rsidRDefault="008C384C" w:rsidP="00774DA4">
      <w:pPr>
        <w:pStyle w:val="EX"/>
      </w:pPr>
      <w:r w:rsidRPr="00886693">
        <w:rPr>
          <w:b/>
        </w:rPr>
        <w:t>shall</w:t>
      </w:r>
      <w:r w:rsidR="000270B9" w:rsidRPr="00886693">
        <w:tab/>
      </w:r>
      <w:r w:rsidRPr="00886693">
        <w:t>indicates a mandatory requirement to do something</w:t>
      </w:r>
    </w:p>
    <w:p w14:paraId="3622ABA8" w14:textId="77777777" w:rsidR="008C384C" w:rsidRPr="00886693" w:rsidRDefault="008C384C" w:rsidP="00774DA4">
      <w:pPr>
        <w:pStyle w:val="EX"/>
      </w:pPr>
      <w:r w:rsidRPr="00886693">
        <w:rPr>
          <w:b/>
        </w:rPr>
        <w:t>shall not</w:t>
      </w:r>
      <w:r w:rsidRPr="00886693">
        <w:tab/>
        <w:t>indicates an interdiction (</w:t>
      </w:r>
      <w:r w:rsidR="001F1132" w:rsidRPr="00886693">
        <w:t>prohibition</w:t>
      </w:r>
      <w:r w:rsidRPr="00886693">
        <w:t>) to do something</w:t>
      </w:r>
    </w:p>
    <w:p w14:paraId="6B20214C" w14:textId="24F79E34" w:rsidR="00BA19ED" w:rsidRPr="00886693" w:rsidRDefault="00BA19ED" w:rsidP="00A27486">
      <w:r w:rsidRPr="00886693">
        <w:t xml:space="preserve">The constructions </w:t>
      </w:r>
      <w:r w:rsidR="00D46179" w:rsidRPr="00886693">
        <w:t>"</w:t>
      </w:r>
      <w:r w:rsidRPr="00886693">
        <w:t>shall</w:t>
      </w:r>
      <w:r w:rsidR="00D46179" w:rsidRPr="00886693">
        <w:t>"</w:t>
      </w:r>
      <w:r w:rsidRPr="00886693">
        <w:t xml:space="preserve"> and </w:t>
      </w:r>
      <w:r w:rsidR="00D46179" w:rsidRPr="00886693">
        <w:t>"</w:t>
      </w:r>
      <w:r w:rsidRPr="00886693">
        <w:t>shall not</w:t>
      </w:r>
      <w:r w:rsidR="00D46179" w:rsidRPr="00886693">
        <w:t>"</w:t>
      </w:r>
      <w:r w:rsidRPr="00886693">
        <w:t xml:space="preserve"> are confined to the context of normative provisions</w:t>
      </w:r>
      <w:r w:rsidR="00C758A6" w:rsidRPr="00886693">
        <w:t xml:space="preserve"> and</w:t>
      </w:r>
      <w:r w:rsidRPr="00886693">
        <w:t xml:space="preserve"> do not appear in Technical Reports.</w:t>
      </w:r>
    </w:p>
    <w:p w14:paraId="4AAA5592" w14:textId="34C79685" w:rsidR="00C1496A" w:rsidRPr="00886693" w:rsidRDefault="00C1496A" w:rsidP="00A27486">
      <w:r w:rsidRPr="00886693">
        <w:t xml:space="preserve">The constructions </w:t>
      </w:r>
      <w:r w:rsidR="00D46179" w:rsidRPr="00886693">
        <w:t>"</w:t>
      </w:r>
      <w:r w:rsidRPr="00886693">
        <w:t>must</w:t>
      </w:r>
      <w:r w:rsidR="00D46179" w:rsidRPr="00886693">
        <w:t>"</w:t>
      </w:r>
      <w:r w:rsidRPr="00886693">
        <w:t xml:space="preserve"> and </w:t>
      </w:r>
      <w:r w:rsidR="00D46179" w:rsidRPr="00886693">
        <w:t>"</w:t>
      </w:r>
      <w:r w:rsidRPr="00886693">
        <w:t>must not</w:t>
      </w:r>
      <w:r w:rsidR="00D46179" w:rsidRPr="00886693">
        <w:t>"</w:t>
      </w:r>
      <w:r w:rsidRPr="00886693">
        <w:t xml:space="preserve"> are not used as substitutes for </w:t>
      </w:r>
      <w:r w:rsidR="00D46179" w:rsidRPr="00886693">
        <w:t>"</w:t>
      </w:r>
      <w:r w:rsidRPr="00886693">
        <w:t>shall</w:t>
      </w:r>
      <w:r w:rsidR="00D46179" w:rsidRPr="00886693">
        <w:t>"</w:t>
      </w:r>
      <w:r w:rsidRPr="00886693">
        <w:t xml:space="preserve"> and </w:t>
      </w:r>
      <w:r w:rsidR="00D46179" w:rsidRPr="00886693">
        <w:t>"</w:t>
      </w:r>
      <w:r w:rsidRPr="00886693">
        <w:t>shall not</w:t>
      </w:r>
      <w:r w:rsidR="00D46179" w:rsidRPr="00886693">
        <w:t>"</w:t>
      </w:r>
      <w:r w:rsidRPr="00886693">
        <w:t>. Their use is avoided insofar as possible</w:t>
      </w:r>
      <w:r w:rsidR="00C758A6" w:rsidRPr="00886693">
        <w:t xml:space="preserve"> and</w:t>
      </w:r>
      <w:r w:rsidRPr="00886693">
        <w:t xml:space="preserve"> </w:t>
      </w:r>
      <w:r w:rsidR="001F1132" w:rsidRPr="00886693">
        <w:t xml:space="preserve">they </w:t>
      </w:r>
      <w:r w:rsidRPr="00886693">
        <w:t xml:space="preserve">are </w:t>
      </w:r>
      <w:r w:rsidR="001F1132" w:rsidRPr="00886693">
        <w:t>not</w:t>
      </w:r>
      <w:r w:rsidRPr="008866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886693" w:rsidRDefault="008C384C" w:rsidP="00774DA4">
      <w:pPr>
        <w:pStyle w:val="EX"/>
      </w:pPr>
      <w:r w:rsidRPr="00886693">
        <w:rPr>
          <w:b/>
        </w:rPr>
        <w:t>should</w:t>
      </w:r>
      <w:r w:rsidR="000270B9" w:rsidRPr="00886693">
        <w:tab/>
      </w:r>
      <w:r w:rsidRPr="00886693">
        <w:t>indicates a recommendation to do something</w:t>
      </w:r>
    </w:p>
    <w:p w14:paraId="6D04F475" w14:textId="77777777" w:rsidR="008C384C" w:rsidRPr="00886693" w:rsidRDefault="008C384C" w:rsidP="00774DA4">
      <w:pPr>
        <w:pStyle w:val="EX"/>
      </w:pPr>
      <w:r w:rsidRPr="00886693">
        <w:rPr>
          <w:b/>
        </w:rPr>
        <w:t>should not</w:t>
      </w:r>
      <w:r w:rsidRPr="00886693">
        <w:tab/>
        <w:t>indicates a recommendation not to do something</w:t>
      </w:r>
    </w:p>
    <w:p w14:paraId="72230B23" w14:textId="56AABB4F" w:rsidR="008C384C" w:rsidRPr="00886693" w:rsidRDefault="008C384C" w:rsidP="00774DA4">
      <w:pPr>
        <w:pStyle w:val="EX"/>
      </w:pPr>
      <w:r w:rsidRPr="00886693">
        <w:rPr>
          <w:b/>
        </w:rPr>
        <w:t>may</w:t>
      </w:r>
      <w:r w:rsidR="000270B9" w:rsidRPr="00886693">
        <w:tab/>
      </w:r>
      <w:r w:rsidRPr="00886693">
        <w:t>indicates permission to do something</w:t>
      </w:r>
    </w:p>
    <w:p w14:paraId="456F2770" w14:textId="77777777" w:rsidR="008C384C" w:rsidRPr="00886693" w:rsidRDefault="008C384C" w:rsidP="00774DA4">
      <w:pPr>
        <w:pStyle w:val="EX"/>
      </w:pPr>
      <w:r w:rsidRPr="00886693">
        <w:rPr>
          <w:b/>
        </w:rPr>
        <w:t>need not</w:t>
      </w:r>
      <w:r w:rsidRPr="00886693">
        <w:tab/>
        <w:t>indicates permission not to do something</w:t>
      </w:r>
    </w:p>
    <w:p w14:paraId="5448D8EA" w14:textId="1D5B7A42" w:rsidR="008C384C" w:rsidRPr="00886693" w:rsidRDefault="008C384C" w:rsidP="00A27486">
      <w:r w:rsidRPr="00886693">
        <w:t xml:space="preserve">The construction </w:t>
      </w:r>
      <w:r w:rsidR="00D46179" w:rsidRPr="00886693">
        <w:t>"</w:t>
      </w:r>
      <w:r w:rsidRPr="00886693">
        <w:t>may not</w:t>
      </w:r>
      <w:r w:rsidR="00D46179" w:rsidRPr="00886693">
        <w:t>"</w:t>
      </w:r>
      <w:r w:rsidRPr="00886693">
        <w:t xml:space="preserve"> is ambiguous</w:t>
      </w:r>
      <w:r w:rsidR="001F1132" w:rsidRPr="00886693">
        <w:t xml:space="preserve"> </w:t>
      </w:r>
      <w:r w:rsidRPr="00886693">
        <w:t xml:space="preserve">and </w:t>
      </w:r>
      <w:r w:rsidR="00774DA4" w:rsidRPr="00886693">
        <w:t>is not</w:t>
      </w:r>
      <w:r w:rsidR="00F9008D" w:rsidRPr="00886693">
        <w:t xml:space="preserve"> </w:t>
      </w:r>
      <w:r w:rsidRPr="00886693">
        <w:t>used in normative elements.</w:t>
      </w:r>
      <w:r w:rsidR="001F1132" w:rsidRPr="00886693">
        <w:t xml:space="preserve"> The </w:t>
      </w:r>
      <w:r w:rsidR="003765B8" w:rsidRPr="00886693">
        <w:t xml:space="preserve">unambiguous </w:t>
      </w:r>
      <w:r w:rsidR="001F1132" w:rsidRPr="00886693">
        <w:t>construction</w:t>
      </w:r>
      <w:r w:rsidR="003765B8" w:rsidRPr="00886693">
        <w:t>s</w:t>
      </w:r>
      <w:r w:rsidR="001F1132" w:rsidRPr="00886693">
        <w:t xml:space="preserve"> </w:t>
      </w:r>
      <w:r w:rsidR="00D46179" w:rsidRPr="00886693">
        <w:t>"</w:t>
      </w:r>
      <w:r w:rsidR="001F1132" w:rsidRPr="00886693">
        <w:t>might not</w:t>
      </w:r>
      <w:r w:rsidR="00D46179" w:rsidRPr="00886693">
        <w:t>"</w:t>
      </w:r>
      <w:r w:rsidR="001F1132" w:rsidRPr="00886693">
        <w:t xml:space="preserve"> </w:t>
      </w:r>
      <w:r w:rsidR="003765B8" w:rsidRPr="00886693">
        <w:t xml:space="preserve">or </w:t>
      </w:r>
      <w:r w:rsidR="00D46179" w:rsidRPr="00886693">
        <w:t>"</w:t>
      </w:r>
      <w:r w:rsidR="003765B8" w:rsidRPr="00886693">
        <w:t>shall not</w:t>
      </w:r>
      <w:r w:rsidR="00D46179" w:rsidRPr="00886693">
        <w:t>"</w:t>
      </w:r>
      <w:r w:rsidR="003765B8" w:rsidRPr="00886693">
        <w:t xml:space="preserve"> are</w:t>
      </w:r>
      <w:r w:rsidR="001F1132" w:rsidRPr="00886693">
        <w:t xml:space="preserve"> used </w:t>
      </w:r>
      <w:r w:rsidR="003765B8" w:rsidRPr="00886693">
        <w:t xml:space="preserve">instead, depending upon the </w:t>
      </w:r>
      <w:r w:rsidR="001F1132" w:rsidRPr="00886693">
        <w:t>meaning intended.</w:t>
      </w:r>
    </w:p>
    <w:p w14:paraId="09B67210" w14:textId="3C9428F1" w:rsidR="008C384C" w:rsidRPr="00886693" w:rsidRDefault="008C384C" w:rsidP="00774DA4">
      <w:pPr>
        <w:pStyle w:val="EX"/>
      </w:pPr>
      <w:r w:rsidRPr="00886693">
        <w:rPr>
          <w:b/>
        </w:rPr>
        <w:t>can</w:t>
      </w:r>
      <w:r w:rsidR="000270B9" w:rsidRPr="00886693">
        <w:tab/>
      </w:r>
      <w:r w:rsidRPr="00886693">
        <w:t>indicates</w:t>
      </w:r>
      <w:r w:rsidR="00774DA4" w:rsidRPr="00886693">
        <w:t xml:space="preserve"> that something is possible</w:t>
      </w:r>
    </w:p>
    <w:p w14:paraId="37427640" w14:textId="07969198" w:rsidR="00774DA4" w:rsidRPr="00886693" w:rsidRDefault="00774DA4" w:rsidP="00774DA4">
      <w:pPr>
        <w:pStyle w:val="EX"/>
      </w:pPr>
      <w:r w:rsidRPr="00886693">
        <w:rPr>
          <w:b/>
        </w:rPr>
        <w:t>cannot</w:t>
      </w:r>
      <w:r w:rsidR="000270B9" w:rsidRPr="00886693">
        <w:tab/>
      </w:r>
      <w:r w:rsidRPr="00886693">
        <w:t>indicates that something is impossible</w:t>
      </w:r>
    </w:p>
    <w:p w14:paraId="0BBF5610" w14:textId="6DFD819F" w:rsidR="00774DA4" w:rsidRPr="00886693" w:rsidRDefault="00774DA4" w:rsidP="00A27486">
      <w:r w:rsidRPr="00886693">
        <w:t xml:space="preserve">The constructions </w:t>
      </w:r>
      <w:r w:rsidR="00D46179" w:rsidRPr="00886693">
        <w:t>"</w:t>
      </w:r>
      <w:r w:rsidRPr="00886693">
        <w:t>can</w:t>
      </w:r>
      <w:r w:rsidR="00D46179" w:rsidRPr="00886693">
        <w:t>"</w:t>
      </w:r>
      <w:r w:rsidRPr="00886693">
        <w:t xml:space="preserve"> and </w:t>
      </w:r>
      <w:r w:rsidR="00D46179" w:rsidRPr="00886693">
        <w:t>"</w:t>
      </w:r>
      <w:r w:rsidRPr="00886693">
        <w:t>cannot</w:t>
      </w:r>
      <w:r w:rsidR="00D46179" w:rsidRPr="00886693">
        <w:t>"</w:t>
      </w:r>
      <w:r w:rsidRPr="00886693">
        <w:t xml:space="preserve"> </w:t>
      </w:r>
      <w:r w:rsidR="00F9008D" w:rsidRPr="00886693">
        <w:t xml:space="preserve">are not </w:t>
      </w:r>
      <w:r w:rsidRPr="00886693">
        <w:t>substitute</w:t>
      </w:r>
      <w:r w:rsidR="003765B8" w:rsidRPr="00886693">
        <w:t>s</w:t>
      </w:r>
      <w:r w:rsidRPr="00886693">
        <w:t xml:space="preserve"> for </w:t>
      </w:r>
      <w:r w:rsidR="00D46179" w:rsidRPr="00886693">
        <w:t>"</w:t>
      </w:r>
      <w:r w:rsidRPr="00886693">
        <w:t>may</w:t>
      </w:r>
      <w:r w:rsidR="00D46179" w:rsidRPr="00886693">
        <w:t>"</w:t>
      </w:r>
      <w:r w:rsidRPr="00886693">
        <w:t xml:space="preserve"> and </w:t>
      </w:r>
      <w:r w:rsidR="00D46179" w:rsidRPr="00886693">
        <w:t>"</w:t>
      </w:r>
      <w:r w:rsidRPr="00886693">
        <w:t>need not</w:t>
      </w:r>
      <w:r w:rsidR="00D46179" w:rsidRPr="00886693">
        <w:t>"</w:t>
      </w:r>
      <w:r w:rsidRPr="00886693">
        <w:t>.</w:t>
      </w:r>
    </w:p>
    <w:p w14:paraId="46554B00" w14:textId="08C1E576" w:rsidR="00774DA4" w:rsidRPr="00886693" w:rsidRDefault="00774DA4" w:rsidP="00774DA4">
      <w:pPr>
        <w:pStyle w:val="EX"/>
      </w:pPr>
      <w:r w:rsidRPr="00886693">
        <w:rPr>
          <w:b/>
        </w:rPr>
        <w:t>will</w:t>
      </w:r>
      <w:r w:rsidR="000270B9" w:rsidRPr="00886693">
        <w:tab/>
      </w:r>
      <w:r w:rsidRPr="00886693">
        <w:t xml:space="preserve">indicates that something is certain </w:t>
      </w:r>
      <w:r w:rsidR="003765B8" w:rsidRPr="00886693">
        <w:t xml:space="preserve">or </w:t>
      </w:r>
      <w:r w:rsidRPr="00886693">
        <w:t xml:space="preserve">expected to happen </w:t>
      </w:r>
      <w:r w:rsidR="003765B8" w:rsidRPr="00886693">
        <w:t xml:space="preserve">as a result of action taken by an </w:t>
      </w:r>
      <w:r w:rsidRPr="00886693">
        <w:t>agency the behaviour of which is outside the scope of the present document</w:t>
      </w:r>
    </w:p>
    <w:p w14:paraId="512B18C3" w14:textId="57A47829" w:rsidR="00774DA4" w:rsidRPr="00886693" w:rsidRDefault="00774DA4" w:rsidP="00774DA4">
      <w:pPr>
        <w:pStyle w:val="EX"/>
      </w:pPr>
      <w:r w:rsidRPr="00886693">
        <w:rPr>
          <w:b/>
        </w:rPr>
        <w:t>will not</w:t>
      </w:r>
      <w:r w:rsidR="000270B9" w:rsidRPr="00886693">
        <w:tab/>
      </w:r>
      <w:r w:rsidRPr="00886693">
        <w:t xml:space="preserve">indicates that something is certain </w:t>
      </w:r>
      <w:r w:rsidR="003765B8" w:rsidRPr="00886693">
        <w:t xml:space="preserve">or expected not </w:t>
      </w:r>
      <w:r w:rsidRPr="00886693">
        <w:t xml:space="preserve">to happen </w:t>
      </w:r>
      <w:r w:rsidR="003765B8" w:rsidRPr="00886693">
        <w:t xml:space="preserve">as a result of action taken </w:t>
      </w:r>
      <w:r w:rsidRPr="00886693">
        <w:t xml:space="preserve">by </w:t>
      </w:r>
      <w:r w:rsidR="003765B8" w:rsidRPr="00886693">
        <w:t xml:space="preserve">an </w:t>
      </w:r>
      <w:r w:rsidRPr="00886693">
        <w:t>agency the behaviour of which is outside the scope of the present document</w:t>
      </w:r>
    </w:p>
    <w:p w14:paraId="7D61E1E7" w14:textId="77777777" w:rsidR="001F1132" w:rsidRPr="00886693" w:rsidRDefault="001F1132" w:rsidP="00774DA4">
      <w:pPr>
        <w:pStyle w:val="EX"/>
      </w:pPr>
      <w:r w:rsidRPr="00886693">
        <w:rPr>
          <w:b/>
        </w:rPr>
        <w:t>might</w:t>
      </w:r>
      <w:r w:rsidRPr="00886693">
        <w:tab/>
        <w:t xml:space="preserve">indicates a likelihood that something will happen as a result of </w:t>
      </w:r>
      <w:r w:rsidR="003765B8" w:rsidRPr="00886693">
        <w:t xml:space="preserve">action taken by </w:t>
      </w:r>
      <w:r w:rsidRPr="00886693">
        <w:t>some agency the behaviour of which is outside the scope of the present document</w:t>
      </w:r>
    </w:p>
    <w:p w14:paraId="2F245ECB" w14:textId="77777777" w:rsidR="003765B8" w:rsidRPr="00886693" w:rsidRDefault="003765B8" w:rsidP="003765B8">
      <w:pPr>
        <w:pStyle w:val="EX"/>
      </w:pPr>
      <w:r w:rsidRPr="00886693">
        <w:rPr>
          <w:b/>
        </w:rPr>
        <w:t>might not</w:t>
      </w:r>
      <w:r w:rsidRPr="00886693">
        <w:tab/>
        <w:t>indicates a likelihood that something will not happen as a result of action taken by some agency the behaviour of which is outside the scope of the present document</w:t>
      </w:r>
    </w:p>
    <w:p w14:paraId="21555F99" w14:textId="77777777" w:rsidR="001F1132" w:rsidRPr="00886693" w:rsidRDefault="001F1132" w:rsidP="001F1132">
      <w:r w:rsidRPr="00886693">
        <w:t>In addition:</w:t>
      </w:r>
    </w:p>
    <w:p w14:paraId="63413FDB" w14:textId="77777777" w:rsidR="00774DA4" w:rsidRPr="00886693" w:rsidRDefault="00774DA4" w:rsidP="00774DA4">
      <w:pPr>
        <w:pStyle w:val="EX"/>
      </w:pPr>
      <w:r w:rsidRPr="00886693">
        <w:rPr>
          <w:b/>
        </w:rPr>
        <w:t>is</w:t>
      </w:r>
      <w:r w:rsidRPr="00886693">
        <w:tab/>
        <w:t>(or any other verb in the indicative</w:t>
      </w:r>
      <w:r w:rsidR="001F1132" w:rsidRPr="00886693">
        <w:t xml:space="preserve"> mood</w:t>
      </w:r>
      <w:r w:rsidRPr="00886693">
        <w:t>) indicates a statement of fact</w:t>
      </w:r>
    </w:p>
    <w:p w14:paraId="593B9524" w14:textId="77777777" w:rsidR="00647114" w:rsidRPr="00886693" w:rsidRDefault="00647114" w:rsidP="00774DA4">
      <w:pPr>
        <w:pStyle w:val="EX"/>
      </w:pPr>
      <w:r w:rsidRPr="00886693">
        <w:rPr>
          <w:b/>
        </w:rPr>
        <w:t>is not</w:t>
      </w:r>
      <w:r w:rsidRPr="00886693">
        <w:tab/>
        <w:t>(or any other negative verb in the indicative</w:t>
      </w:r>
      <w:r w:rsidR="001F1132" w:rsidRPr="00886693">
        <w:t xml:space="preserve"> mood</w:t>
      </w:r>
      <w:r w:rsidRPr="00886693">
        <w:t>) indicates a statement of fact</w:t>
      </w:r>
    </w:p>
    <w:p w14:paraId="5DD56516" w14:textId="172289CB" w:rsidR="00774DA4" w:rsidRPr="00886693" w:rsidRDefault="00647114" w:rsidP="00A27486">
      <w:r w:rsidRPr="00886693">
        <w:t xml:space="preserve">The constructions </w:t>
      </w:r>
      <w:r w:rsidR="00D46179" w:rsidRPr="00886693">
        <w:t>"</w:t>
      </w:r>
      <w:r w:rsidRPr="00886693">
        <w:t>is</w:t>
      </w:r>
      <w:r w:rsidR="00D46179" w:rsidRPr="00886693">
        <w:t>"</w:t>
      </w:r>
      <w:r w:rsidRPr="00886693">
        <w:t xml:space="preserve"> and </w:t>
      </w:r>
      <w:r w:rsidR="00D46179" w:rsidRPr="00886693">
        <w:t>"</w:t>
      </w:r>
      <w:r w:rsidRPr="00886693">
        <w:t>is not</w:t>
      </w:r>
      <w:r w:rsidR="00D46179" w:rsidRPr="00886693">
        <w:t>"</w:t>
      </w:r>
      <w:r w:rsidRPr="00886693">
        <w:t xml:space="preserve"> do not indicate requirements.</w:t>
      </w:r>
    </w:p>
    <w:p w14:paraId="548A512E" w14:textId="77777777" w:rsidR="00080512" w:rsidRPr="00732817" w:rsidRDefault="00080512">
      <w:pPr>
        <w:pStyle w:val="Heading1"/>
      </w:pPr>
      <w:bookmarkStart w:id="18" w:name="introduction"/>
      <w:bookmarkEnd w:id="18"/>
      <w:r w:rsidRPr="00732817">
        <w:br w:type="page"/>
      </w:r>
      <w:bookmarkStart w:id="19" w:name="scope"/>
      <w:bookmarkStart w:id="20" w:name="_Toc129708868"/>
      <w:bookmarkStart w:id="21" w:name="_Toc215122768"/>
      <w:bookmarkEnd w:id="19"/>
      <w:r w:rsidRPr="00732817">
        <w:t>1</w:t>
      </w:r>
      <w:r w:rsidRPr="00732817">
        <w:tab/>
        <w:t>Scope</w:t>
      </w:r>
      <w:bookmarkEnd w:id="20"/>
      <w:bookmarkEnd w:id="21"/>
    </w:p>
    <w:p w14:paraId="02413CA1" w14:textId="77777777" w:rsidR="00F144F8" w:rsidRPr="00732817" w:rsidRDefault="00F144F8" w:rsidP="00F144F8">
      <w:r w:rsidRPr="00732817">
        <w:t>The scope of this Technical Report is to study the following aspects:</w:t>
      </w:r>
    </w:p>
    <w:p w14:paraId="1F99CD3A" w14:textId="238C5AF4" w:rsidR="00F144F8" w:rsidRPr="00732817" w:rsidRDefault="00F144F8" w:rsidP="00F144F8">
      <w:pPr>
        <w:pStyle w:val="B1"/>
      </w:pPr>
      <w:r w:rsidRPr="00732817">
        <w:t>-</w:t>
      </w:r>
      <w:r w:rsidRPr="00732817">
        <w:tab/>
        <w:t>Support of IMS voice call over NB-IoT NTN via GEO satellite connecting to EPC.</w:t>
      </w:r>
    </w:p>
    <w:p w14:paraId="16CBD261" w14:textId="77777777" w:rsidR="00F144F8" w:rsidRPr="00732817" w:rsidRDefault="00F144F8" w:rsidP="00F144F8">
      <w:pPr>
        <w:pStyle w:val="B1"/>
      </w:pPr>
      <w:r w:rsidRPr="00732817">
        <w:t>-</w:t>
      </w:r>
      <w:r w:rsidRPr="00732817">
        <w:tab/>
        <w:t>Enhancements for UE-SAT-UE communication with 5GS under NR NTN NGSO constellation with feeder link available.</w:t>
      </w:r>
    </w:p>
    <w:p w14:paraId="794720D9" w14:textId="77777777" w:rsidR="00080512" w:rsidRPr="00732817" w:rsidRDefault="00080512">
      <w:pPr>
        <w:pStyle w:val="Heading1"/>
      </w:pPr>
      <w:bookmarkStart w:id="22" w:name="references"/>
      <w:bookmarkStart w:id="23" w:name="_Toc129708869"/>
      <w:bookmarkStart w:id="24" w:name="_Toc215122769"/>
      <w:bookmarkEnd w:id="22"/>
      <w:r w:rsidRPr="00732817">
        <w:t>2</w:t>
      </w:r>
      <w:r w:rsidRPr="00732817">
        <w:tab/>
        <w:t>References</w:t>
      </w:r>
      <w:bookmarkEnd w:id="23"/>
      <w:bookmarkEnd w:id="24"/>
    </w:p>
    <w:p w14:paraId="38C42C61" w14:textId="77777777" w:rsidR="00080512" w:rsidRPr="00732817" w:rsidRDefault="00080512">
      <w:r w:rsidRPr="00732817">
        <w:t>The following documents contain provisions which, through reference in this text, constitute provisions of the present document.</w:t>
      </w:r>
    </w:p>
    <w:p w14:paraId="58E74F57" w14:textId="77777777" w:rsidR="00080512" w:rsidRPr="00732817" w:rsidRDefault="00051834" w:rsidP="00051834">
      <w:pPr>
        <w:pStyle w:val="B1"/>
      </w:pPr>
      <w:r w:rsidRPr="00732817">
        <w:t>-</w:t>
      </w:r>
      <w:r w:rsidRPr="00732817">
        <w:tab/>
      </w:r>
      <w:r w:rsidR="00080512" w:rsidRPr="00732817">
        <w:t>References are either specific (identified by date of publication, edition numbe</w:t>
      </w:r>
      <w:r w:rsidR="00DC4DA2" w:rsidRPr="00732817">
        <w:t>r, version number, etc.) or non</w:t>
      </w:r>
      <w:r w:rsidR="00DC4DA2" w:rsidRPr="00732817">
        <w:noBreakHyphen/>
      </w:r>
      <w:r w:rsidR="00080512" w:rsidRPr="00732817">
        <w:t>specific.</w:t>
      </w:r>
    </w:p>
    <w:p w14:paraId="3CDBAF19" w14:textId="77777777" w:rsidR="00080512" w:rsidRPr="00732817" w:rsidRDefault="00051834" w:rsidP="00051834">
      <w:pPr>
        <w:pStyle w:val="B1"/>
      </w:pPr>
      <w:r w:rsidRPr="00732817">
        <w:t>-</w:t>
      </w:r>
      <w:r w:rsidRPr="00732817">
        <w:tab/>
      </w:r>
      <w:r w:rsidR="00080512" w:rsidRPr="00732817">
        <w:t>For a specific reference, subsequent revisions do not apply.</w:t>
      </w:r>
    </w:p>
    <w:p w14:paraId="52D91A89" w14:textId="77777777" w:rsidR="00080512" w:rsidRPr="00732817" w:rsidRDefault="00051834" w:rsidP="00051834">
      <w:pPr>
        <w:pStyle w:val="B1"/>
      </w:pPr>
      <w:r w:rsidRPr="00732817">
        <w:t>-</w:t>
      </w:r>
      <w:r w:rsidRPr="00732817">
        <w:tab/>
      </w:r>
      <w:r w:rsidR="00080512" w:rsidRPr="00732817">
        <w:t>For a non-specific reference, the latest version applies. In the case of a reference to a 3GPP document (including a GSM document), a non-specific reference implicitly refers to the latest version of that document</w:t>
      </w:r>
      <w:r w:rsidR="00080512" w:rsidRPr="00732817">
        <w:rPr>
          <w:i/>
        </w:rPr>
        <w:t xml:space="preserve"> in the same Release as the present document</w:t>
      </w:r>
      <w:r w:rsidR="00080512" w:rsidRPr="00732817">
        <w:t>.</w:t>
      </w:r>
    </w:p>
    <w:p w14:paraId="6DDBEC68" w14:textId="2E024A28" w:rsidR="00EC4A25" w:rsidRPr="00732817" w:rsidRDefault="00EC4A25" w:rsidP="00B03FBF">
      <w:pPr>
        <w:pStyle w:val="EX"/>
      </w:pPr>
      <w:r w:rsidRPr="00732817">
        <w:t>[1]</w:t>
      </w:r>
      <w:r w:rsidRPr="00732817">
        <w:tab/>
      </w:r>
      <w:r w:rsidR="00893A63" w:rsidRPr="00732817">
        <w:t>3GPP</w:t>
      </w:r>
      <w:r w:rsidR="00893A63">
        <w:t> </w:t>
      </w:r>
      <w:r w:rsidR="00893A63" w:rsidRPr="00732817">
        <w:t>TR</w:t>
      </w:r>
      <w:r w:rsidR="00893A63">
        <w:t> </w:t>
      </w:r>
      <w:r w:rsidR="00893A63" w:rsidRPr="00732817">
        <w:t>21.905:</w:t>
      </w:r>
      <w:r w:rsidRPr="00732817">
        <w:t xml:space="preserve"> </w:t>
      </w:r>
      <w:r w:rsidR="00D46179" w:rsidRPr="00732817">
        <w:t>"</w:t>
      </w:r>
      <w:r w:rsidRPr="00732817">
        <w:t>Vocabulary for 3GPP Specifications</w:t>
      </w:r>
      <w:r w:rsidR="00D46179" w:rsidRPr="00732817">
        <w:t>"</w:t>
      </w:r>
      <w:r w:rsidRPr="00732817">
        <w:t>.</w:t>
      </w:r>
    </w:p>
    <w:p w14:paraId="315D3F41" w14:textId="4240DB27" w:rsidR="00330F55" w:rsidRPr="00732817" w:rsidRDefault="00330F55" w:rsidP="00B03FBF">
      <w:pPr>
        <w:pStyle w:val="EX"/>
      </w:pPr>
      <w:r w:rsidRPr="00732817">
        <w:t>[2]</w:t>
      </w:r>
      <w:r w:rsidRPr="00732817">
        <w:tab/>
      </w:r>
      <w:r w:rsidR="00893A63" w:rsidRPr="00732817">
        <w:t>3GPP</w:t>
      </w:r>
      <w:r w:rsidR="00893A63">
        <w:t> </w:t>
      </w:r>
      <w:r w:rsidR="00893A63" w:rsidRPr="00732817">
        <w:t>TS</w:t>
      </w:r>
      <w:r w:rsidR="00893A63">
        <w:t> </w:t>
      </w:r>
      <w:r w:rsidR="00893A63" w:rsidRPr="00732817">
        <w:t>23.501:</w:t>
      </w:r>
      <w:r w:rsidRPr="00732817">
        <w:t xml:space="preserve"> </w:t>
      </w:r>
      <w:r w:rsidR="00D46179" w:rsidRPr="00732817">
        <w:t>"</w:t>
      </w:r>
      <w:r w:rsidRPr="00732817">
        <w:t>System Architecture for the 5G System; Stage 2</w:t>
      </w:r>
      <w:r w:rsidR="00D46179" w:rsidRPr="00732817">
        <w:t>"</w:t>
      </w:r>
      <w:r w:rsidRPr="00732817">
        <w:t>.</w:t>
      </w:r>
    </w:p>
    <w:p w14:paraId="61506DDD" w14:textId="245FCCF9" w:rsidR="00330F55" w:rsidRPr="00732817" w:rsidRDefault="00330F55" w:rsidP="00B03FBF">
      <w:pPr>
        <w:pStyle w:val="EX"/>
      </w:pPr>
      <w:r w:rsidRPr="00732817">
        <w:t>[3]</w:t>
      </w:r>
      <w:r w:rsidRPr="00732817">
        <w:tab/>
      </w:r>
      <w:r w:rsidR="00893A63" w:rsidRPr="00732817">
        <w:t>3GPP</w:t>
      </w:r>
      <w:r w:rsidR="00893A63">
        <w:t> </w:t>
      </w:r>
      <w:r w:rsidR="00893A63" w:rsidRPr="00732817">
        <w:t>TS</w:t>
      </w:r>
      <w:r w:rsidR="00893A63">
        <w:t> </w:t>
      </w:r>
      <w:r w:rsidR="00893A63" w:rsidRPr="00732817">
        <w:t>23.502:</w:t>
      </w:r>
      <w:r w:rsidRPr="00732817">
        <w:t xml:space="preserve"> </w:t>
      </w:r>
      <w:r w:rsidR="00D46179" w:rsidRPr="00732817">
        <w:t>"</w:t>
      </w:r>
      <w:r w:rsidRPr="00732817">
        <w:t>Procedures for the 5G system, Stage 2</w:t>
      </w:r>
      <w:r w:rsidR="00D46179" w:rsidRPr="00732817">
        <w:t>"</w:t>
      </w:r>
      <w:r w:rsidRPr="00732817">
        <w:t>.</w:t>
      </w:r>
    </w:p>
    <w:p w14:paraId="65939B8A" w14:textId="4DB5E092" w:rsidR="00330F55" w:rsidRPr="00732817" w:rsidRDefault="00330F55" w:rsidP="00B03FBF">
      <w:pPr>
        <w:pStyle w:val="EX"/>
      </w:pPr>
      <w:r w:rsidRPr="00732817">
        <w:t>[4]</w:t>
      </w:r>
      <w:r w:rsidRPr="00732817">
        <w:tab/>
      </w:r>
      <w:r w:rsidR="00893A63" w:rsidRPr="00732817">
        <w:t>3GPP</w:t>
      </w:r>
      <w:r w:rsidR="00893A63">
        <w:t> </w:t>
      </w:r>
      <w:r w:rsidR="00893A63" w:rsidRPr="00732817">
        <w:t>TS</w:t>
      </w:r>
      <w:r w:rsidR="00893A63">
        <w:t> </w:t>
      </w:r>
      <w:r w:rsidR="00893A63" w:rsidRPr="00732817">
        <w:t>23.503:</w:t>
      </w:r>
      <w:r w:rsidRPr="00732817">
        <w:t xml:space="preserve"> </w:t>
      </w:r>
      <w:r w:rsidR="00D46179" w:rsidRPr="00732817">
        <w:t>"</w:t>
      </w:r>
      <w:r w:rsidRPr="00732817">
        <w:t>Policy and Charging Control Framework for the 5G System</w:t>
      </w:r>
      <w:r w:rsidR="00D46179" w:rsidRPr="00732817">
        <w:t>"</w:t>
      </w:r>
      <w:r w:rsidRPr="00732817">
        <w:t>.</w:t>
      </w:r>
    </w:p>
    <w:p w14:paraId="4FF19DCD" w14:textId="595178D6" w:rsidR="00330F55" w:rsidRPr="00732817" w:rsidRDefault="00330F55" w:rsidP="00B03FBF">
      <w:pPr>
        <w:pStyle w:val="EX"/>
      </w:pPr>
      <w:r w:rsidRPr="00732817">
        <w:t>[</w:t>
      </w:r>
      <w:r w:rsidR="00EB1FCF" w:rsidRPr="00732817">
        <w:t>5</w:t>
      </w:r>
      <w:r w:rsidRPr="00732817">
        <w:t>]</w:t>
      </w:r>
      <w:r w:rsidRPr="00732817">
        <w:tab/>
      </w:r>
      <w:r w:rsidR="00893A63" w:rsidRPr="00732817">
        <w:t>3GPP</w:t>
      </w:r>
      <w:r w:rsidR="00893A63">
        <w:t> </w:t>
      </w:r>
      <w:r w:rsidR="00893A63" w:rsidRPr="00732817">
        <w:t>TS</w:t>
      </w:r>
      <w:r w:rsidR="00893A63">
        <w:t> </w:t>
      </w:r>
      <w:r w:rsidR="00893A63" w:rsidRPr="00732817">
        <w:t>23.401:</w:t>
      </w:r>
      <w:r w:rsidRPr="00732817">
        <w:t xml:space="preserve"> </w:t>
      </w:r>
      <w:r w:rsidR="00D46179" w:rsidRPr="00732817">
        <w:t>"</w:t>
      </w:r>
      <w:r w:rsidRPr="00732817">
        <w:t>General Packet Radio Service (GPRS) enhancements for Evolved Universal Terrestrial Radio Access Network (E-UTRAN) access</w:t>
      </w:r>
      <w:r w:rsidR="00D46179" w:rsidRPr="00732817">
        <w:t>"</w:t>
      </w:r>
      <w:r w:rsidRPr="00732817">
        <w:t>.</w:t>
      </w:r>
    </w:p>
    <w:p w14:paraId="0A180981" w14:textId="22BCBA9D" w:rsidR="006F45A4" w:rsidRPr="00732817" w:rsidRDefault="006F45A4" w:rsidP="00B03FBF">
      <w:pPr>
        <w:pStyle w:val="EX"/>
      </w:pPr>
      <w:r w:rsidRPr="00732817">
        <w:t>[</w:t>
      </w:r>
      <w:r w:rsidR="002E4A84" w:rsidRPr="00732817">
        <w:t>6</w:t>
      </w:r>
      <w:r w:rsidRPr="00732817">
        <w:t>]</w:t>
      </w:r>
      <w:r w:rsidRPr="00732817">
        <w:tab/>
      </w:r>
      <w:r w:rsidR="00893A63" w:rsidRPr="00732817">
        <w:t>3GPP</w:t>
      </w:r>
      <w:r w:rsidR="00893A63">
        <w:t> </w:t>
      </w:r>
      <w:r w:rsidR="00893A63" w:rsidRPr="00732817">
        <w:t>TS</w:t>
      </w:r>
      <w:r w:rsidR="00893A63">
        <w:t> </w:t>
      </w:r>
      <w:r w:rsidR="00893A63" w:rsidRPr="00732817">
        <w:t>23.228:</w:t>
      </w:r>
      <w:r w:rsidRPr="00732817">
        <w:t xml:space="preserve"> </w:t>
      </w:r>
      <w:r w:rsidR="00D46179" w:rsidRPr="00732817">
        <w:t>"</w:t>
      </w:r>
      <w:r w:rsidRPr="00732817">
        <w:t>IP Multimedia Subsystem (IMS); Stage 2</w:t>
      </w:r>
      <w:r w:rsidR="00D46179" w:rsidRPr="00732817">
        <w:t>"</w:t>
      </w:r>
      <w:r w:rsidRPr="00732817">
        <w:t>.</w:t>
      </w:r>
    </w:p>
    <w:p w14:paraId="5731513C" w14:textId="41DC2856" w:rsidR="006F45A4" w:rsidRPr="00732817" w:rsidRDefault="006F45A4" w:rsidP="00B03FBF">
      <w:pPr>
        <w:pStyle w:val="EX"/>
      </w:pPr>
      <w:r w:rsidRPr="00732817">
        <w:t>[</w:t>
      </w:r>
      <w:r w:rsidR="002E4A84" w:rsidRPr="00732817">
        <w:t>7</w:t>
      </w:r>
      <w:r w:rsidRPr="00732817">
        <w:t>]</w:t>
      </w:r>
      <w:r w:rsidRPr="00732817">
        <w:tab/>
      </w:r>
      <w:r w:rsidR="00893A63" w:rsidRPr="00732817">
        <w:t>3GPP</w:t>
      </w:r>
      <w:r w:rsidR="00893A63">
        <w:t> </w:t>
      </w:r>
      <w:r w:rsidR="00893A63" w:rsidRPr="00732817">
        <w:t>TS</w:t>
      </w:r>
      <w:r w:rsidR="00893A63">
        <w:t> </w:t>
      </w:r>
      <w:r w:rsidR="00893A63" w:rsidRPr="00732817">
        <w:t>23.167:</w:t>
      </w:r>
      <w:r w:rsidRPr="00732817">
        <w:t xml:space="preserve"> </w:t>
      </w:r>
      <w:r w:rsidR="00D46179" w:rsidRPr="00732817">
        <w:t>"</w:t>
      </w:r>
      <w:r w:rsidRPr="00732817">
        <w:t>IP Multimedia Subsystem (IMS) emergency sessions</w:t>
      </w:r>
      <w:r w:rsidR="00D46179" w:rsidRPr="00732817">
        <w:t>"</w:t>
      </w:r>
      <w:r w:rsidRPr="00732817">
        <w:t>.</w:t>
      </w:r>
    </w:p>
    <w:p w14:paraId="093CE398" w14:textId="72AB5D32" w:rsidR="00C04EBA" w:rsidRPr="00732817" w:rsidRDefault="00C04EBA" w:rsidP="00B03FBF">
      <w:pPr>
        <w:pStyle w:val="EX"/>
      </w:pPr>
      <w:r w:rsidRPr="00732817">
        <w:t>[</w:t>
      </w:r>
      <w:r w:rsidR="001C73B9" w:rsidRPr="00732817">
        <w:t>8</w:t>
      </w:r>
      <w:r w:rsidRPr="00732817">
        <w:t>]</w:t>
      </w:r>
      <w:r w:rsidRPr="00732817">
        <w:tab/>
      </w:r>
      <w:r w:rsidR="00893A63" w:rsidRPr="00732817">
        <w:t>3GPP</w:t>
      </w:r>
      <w:r w:rsidR="00893A63">
        <w:t> </w:t>
      </w:r>
      <w:r w:rsidR="00893A63" w:rsidRPr="00732817">
        <w:t>TS</w:t>
      </w:r>
      <w:r w:rsidR="00893A63">
        <w:t> </w:t>
      </w:r>
      <w:r w:rsidR="00893A63" w:rsidRPr="00732817">
        <w:t>22.261:</w:t>
      </w:r>
      <w:r w:rsidRPr="00732817">
        <w:t xml:space="preserve"> </w:t>
      </w:r>
      <w:r w:rsidR="00D46179" w:rsidRPr="00732817">
        <w:t>"</w:t>
      </w:r>
      <w:r w:rsidRPr="00732817">
        <w:t>Service requirements for the 5G system</w:t>
      </w:r>
      <w:r w:rsidR="00D46179" w:rsidRPr="00732817">
        <w:t>"</w:t>
      </w:r>
      <w:r w:rsidRPr="00732817">
        <w:t>.</w:t>
      </w:r>
    </w:p>
    <w:p w14:paraId="084CB295" w14:textId="236411C1" w:rsidR="00C04EBA" w:rsidRPr="00732817" w:rsidRDefault="00C04EBA" w:rsidP="00B03FBF">
      <w:pPr>
        <w:pStyle w:val="EX"/>
      </w:pPr>
      <w:r w:rsidRPr="00732817">
        <w:t>[</w:t>
      </w:r>
      <w:r w:rsidR="001C73B9" w:rsidRPr="00732817">
        <w:t>9</w:t>
      </w:r>
      <w:r w:rsidRPr="00732817">
        <w:t>]</w:t>
      </w:r>
      <w:r w:rsidRPr="00732817">
        <w:tab/>
      </w:r>
      <w:r w:rsidR="00893A63" w:rsidRPr="00732817">
        <w:t>3GPP</w:t>
      </w:r>
      <w:r w:rsidR="00893A63">
        <w:t> </w:t>
      </w:r>
      <w:r w:rsidR="00893A63" w:rsidRPr="00732817">
        <w:t>TS</w:t>
      </w:r>
      <w:r w:rsidR="00893A63">
        <w:t> </w:t>
      </w:r>
      <w:r w:rsidR="00893A63" w:rsidRPr="00732817">
        <w:t>22.101:</w:t>
      </w:r>
      <w:r w:rsidRPr="00732817">
        <w:t xml:space="preserve"> </w:t>
      </w:r>
      <w:r w:rsidR="00D46179" w:rsidRPr="00732817">
        <w:t>"</w:t>
      </w:r>
      <w:r w:rsidRPr="00732817">
        <w:t>Service aspects; Service principles</w:t>
      </w:r>
      <w:r w:rsidR="00D46179" w:rsidRPr="00732817">
        <w:t>"</w:t>
      </w:r>
      <w:r w:rsidRPr="00732817">
        <w:t>.</w:t>
      </w:r>
    </w:p>
    <w:p w14:paraId="71A0F97F" w14:textId="5631542F" w:rsidR="00DD3DA4" w:rsidRPr="00732817" w:rsidRDefault="00DD3DA4" w:rsidP="00B03FBF">
      <w:pPr>
        <w:pStyle w:val="EX"/>
      </w:pPr>
      <w:r w:rsidRPr="00732817">
        <w:t>[10]</w:t>
      </w:r>
      <w:r w:rsidRPr="00732817">
        <w:tab/>
      </w:r>
      <w:r w:rsidR="00893A63" w:rsidRPr="00732817">
        <w:t>3GPP</w:t>
      </w:r>
      <w:r w:rsidR="00893A63">
        <w:t> </w:t>
      </w:r>
      <w:r w:rsidR="00893A63" w:rsidRPr="00732817">
        <w:t>TS</w:t>
      </w:r>
      <w:r w:rsidR="00893A63">
        <w:t> </w:t>
      </w:r>
      <w:r w:rsidR="00893A63" w:rsidRPr="00732817">
        <w:t>29.211:</w:t>
      </w:r>
      <w:r w:rsidRPr="00732817">
        <w:t xml:space="preserve"> </w:t>
      </w:r>
      <w:r w:rsidR="00D46179" w:rsidRPr="00732817">
        <w:t>"</w:t>
      </w:r>
      <w:r w:rsidRPr="00732817">
        <w:t>Rx Interface and Rx/Gx signalling flows</w:t>
      </w:r>
      <w:r w:rsidR="00D46179" w:rsidRPr="00732817">
        <w:t>"</w:t>
      </w:r>
      <w:r w:rsidRPr="00732817">
        <w:t>.</w:t>
      </w:r>
    </w:p>
    <w:p w14:paraId="47908222" w14:textId="0F131838" w:rsidR="00DD3DA4" w:rsidRPr="00732817" w:rsidRDefault="00DD3DA4" w:rsidP="00B03FBF">
      <w:pPr>
        <w:pStyle w:val="EX"/>
      </w:pPr>
      <w:r w:rsidRPr="00732817">
        <w:t>[11]</w:t>
      </w:r>
      <w:r w:rsidRPr="00732817">
        <w:tab/>
      </w:r>
      <w:r w:rsidR="00893A63" w:rsidRPr="00732817">
        <w:t>3GPP</w:t>
      </w:r>
      <w:r w:rsidR="00893A63">
        <w:t> </w:t>
      </w:r>
      <w:r w:rsidR="00893A63" w:rsidRPr="00732817">
        <w:t>TS</w:t>
      </w:r>
      <w:r w:rsidR="00893A63">
        <w:t> </w:t>
      </w:r>
      <w:r w:rsidR="00893A63" w:rsidRPr="00732817">
        <w:t>29.213:</w:t>
      </w:r>
      <w:r w:rsidRPr="00732817">
        <w:t xml:space="preserve"> </w:t>
      </w:r>
      <w:r w:rsidR="00D46179" w:rsidRPr="00732817">
        <w:t>"</w:t>
      </w:r>
      <w:r w:rsidRPr="00732817">
        <w:t>Policy and charging control signalling flows and Quality of Service (QoS) parameter mapping</w:t>
      </w:r>
      <w:r w:rsidR="00D46179" w:rsidRPr="00732817">
        <w:t>"</w:t>
      </w:r>
      <w:r w:rsidRPr="00732817">
        <w:t>.</w:t>
      </w:r>
    </w:p>
    <w:p w14:paraId="4A7B59C7" w14:textId="2C9D9614" w:rsidR="002549AC" w:rsidRPr="00732817" w:rsidRDefault="002549AC" w:rsidP="00B03FBF">
      <w:pPr>
        <w:pStyle w:val="EX"/>
      </w:pPr>
      <w:r w:rsidRPr="00732817">
        <w:t>[12]</w:t>
      </w:r>
      <w:r w:rsidRPr="00732817">
        <w:tab/>
      </w:r>
      <w:r w:rsidR="00893A63" w:rsidRPr="00732817">
        <w:t>3GPP</w:t>
      </w:r>
      <w:r w:rsidR="00893A63">
        <w:t> </w:t>
      </w:r>
      <w:r w:rsidR="00893A63" w:rsidRPr="00732817">
        <w:t>TS</w:t>
      </w:r>
      <w:r w:rsidR="00893A63">
        <w:t> </w:t>
      </w:r>
      <w:r w:rsidR="00893A63" w:rsidRPr="00732817">
        <w:t>23.060:</w:t>
      </w:r>
      <w:r w:rsidRPr="00732817">
        <w:t xml:space="preserve"> </w:t>
      </w:r>
      <w:r w:rsidR="00D46179" w:rsidRPr="00732817">
        <w:t>"</w:t>
      </w:r>
      <w:r w:rsidRPr="00732817">
        <w:t>General Packet Radio Service (GPRS); Service description; Stage 2</w:t>
      </w:r>
      <w:r w:rsidR="00D46179" w:rsidRPr="00732817">
        <w:t>"</w:t>
      </w:r>
      <w:r w:rsidRPr="00732817">
        <w:t>.</w:t>
      </w:r>
    </w:p>
    <w:p w14:paraId="1A733B46" w14:textId="12820761" w:rsidR="00566F8A" w:rsidRPr="00732817" w:rsidRDefault="00566F8A" w:rsidP="00B03FBF">
      <w:pPr>
        <w:pStyle w:val="EX"/>
      </w:pPr>
      <w:r w:rsidRPr="00732817">
        <w:t>[13]</w:t>
      </w:r>
      <w:r w:rsidRPr="00732817">
        <w:tab/>
      </w:r>
      <w:r w:rsidR="00893A63" w:rsidRPr="00732817">
        <w:t>3GPP</w:t>
      </w:r>
      <w:r w:rsidR="00893A63">
        <w:t> </w:t>
      </w:r>
      <w:r w:rsidR="00893A63" w:rsidRPr="00732817">
        <w:t>TS</w:t>
      </w:r>
      <w:r w:rsidR="00893A63">
        <w:t> </w:t>
      </w:r>
      <w:r w:rsidR="00893A63" w:rsidRPr="00732817">
        <w:t>24.008:</w:t>
      </w:r>
      <w:r w:rsidRPr="00732817">
        <w:t xml:space="preserve"> </w:t>
      </w:r>
      <w:r w:rsidR="00D46179" w:rsidRPr="00732817">
        <w:t>"</w:t>
      </w:r>
      <w:r w:rsidRPr="00732817">
        <w:t>Mobile Radio Interface Layer 3 specification; Core Network Protocols; Stage 3</w:t>
      </w:r>
      <w:r w:rsidR="00D46179" w:rsidRPr="00732817">
        <w:t>"</w:t>
      </w:r>
      <w:r w:rsidRPr="00732817">
        <w:t>.</w:t>
      </w:r>
    </w:p>
    <w:p w14:paraId="07F502F5" w14:textId="769BB519" w:rsidR="00DC21C2" w:rsidRPr="00732817" w:rsidRDefault="00DC21C2" w:rsidP="00B03FBF">
      <w:pPr>
        <w:pStyle w:val="EX"/>
      </w:pPr>
      <w:r w:rsidRPr="00732817">
        <w:t>[14]</w:t>
      </w:r>
      <w:r w:rsidRPr="00732817">
        <w:tab/>
      </w:r>
      <w:r w:rsidR="00893A63" w:rsidRPr="00732817">
        <w:t>3GPP</w:t>
      </w:r>
      <w:r w:rsidR="00893A63">
        <w:t> </w:t>
      </w:r>
      <w:r w:rsidR="00893A63" w:rsidRPr="00732817">
        <w:t>TS</w:t>
      </w:r>
      <w:r w:rsidR="00893A63">
        <w:t> </w:t>
      </w:r>
      <w:r w:rsidR="00893A63" w:rsidRPr="00732817">
        <w:t>24.294:</w:t>
      </w:r>
      <w:r w:rsidRPr="00732817">
        <w:t xml:space="preserve"> </w:t>
      </w:r>
      <w:r w:rsidR="00D46179" w:rsidRPr="00732817">
        <w:t>"</w:t>
      </w:r>
      <w:r w:rsidRPr="00732817">
        <w:t>IP Multimedia Subsystem (IMS) Centralized Services (ICS) protocol via I1 interface</w:t>
      </w:r>
      <w:r w:rsidR="00D46179" w:rsidRPr="00732817">
        <w:t>"</w:t>
      </w:r>
      <w:r w:rsidRPr="00732817">
        <w:t>.</w:t>
      </w:r>
    </w:p>
    <w:p w14:paraId="67CD7690" w14:textId="76AD7C1B" w:rsidR="009308A8" w:rsidRPr="00732817" w:rsidRDefault="009308A8" w:rsidP="00B03FBF">
      <w:pPr>
        <w:pStyle w:val="EX"/>
      </w:pPr>
      <w:r w:rsidRPr="00732817">
        <w:t>[15]</w:t>
      </w:r>
      <w:r w:rsidRPr="00732817">
        <w:tab/>
      </w:r>
      <w:r w:rsidR="00893A63" w:rsidRPr="00732817">
        <w:t>3GPP</w:t>
      </w:r>
      <w:r w:rsidR="00893A63">
        <w:t> </w:t>
      </w:r>
      <w:r w:rsidR="00893A63" w:rsidRPr="00732817">
        <w:t>TS</w:t>
      </w:r>
      <w:r w:rsidR="00893A63">
        <w:t> </w:t>
      </w:r>
      <w:r w:rsidR="00893A63" w:rsidRPr="00732817">
        <w:t>23.292:</w:t>
      </w:r>
      <w:r w:rsidRPr="00732817">
        <w:t xml:space="preserve"> </w:t>
      </w:r>
      <w:r w:rsidR="00D46179" w:rsidRPr="00732817">
        <w:t>"</w:t>
      </w:r>
      <w:r w:rsidRPr="00732817">
        <w:t>IP Multimedia Subsystem (IMS) centralized services; Stage 2</w:t>
      </w:r>
      <w:r w:rsidR="00D46179" w:rsidRPr="00732817">
        <w:t>"</w:t>
      </w:r>
      <w:r w:rsidRPr="00732817">
        <w:t>.</w:t>
      </w:r>
    </w:p>
    <w:p w14:paraId="0072A53E" w14:textId="199E4BC1" w:rsidR="009308A8" w:rsidRPr="00732817" w:rsidRDefault="009308A8" w:rsidP="00B03FBF">
      <w:pPr>
        <w:pStyle w:val="EX"/>
      </w:pPr>
      <w:r w:rsidRPr="00732817">
        <w:t>[16]</w:t>
      </w:r>
      <w:r w:rsidRPr="00732817">
        <w:tab/>
      </w:r>
      <w:r w:rsidR="00893A63" w:rsidRPr="00732817">
        <w:t>3GPP</w:t>
      </w:r>
      <w:r w:rsidR="00893A63">
        <w:t> </w:t>
      </w:r>
      <w:r w:rsidR="00893A63" w:rsidRPr="00732817">
        <w:t>TS</w:t>
      </w:r>
      <w:r w:rsidR="00893A63">
        <w:t> </w:t>
      </w:r>
      <w:r w:rsidR="00893A63" w:rsidRPr="00732817">
        <w:t>24.229:</w:t>
      </w:r>
      <w:r w:rsidRPr="00732817">
        <w:t xml:space="preserve"> </w:t>
      </w:r>
      <w:r w:rsidR="00D46179" w:rsidRPr="00732817">
        <w:t>"</w:t>
      </w:r>
      <w:r w:rsidR="006D3BD3" w:rsidRPr="00732817">
        <w:t>IP multimedia call control protocol based on Session Initiation Protocol (SIP) and Session Description Protocol (SDP); Stage 3</w:t>
      </w:r>
      <w:r w:rsidR="00D46179" w:rsidRPr="00732817">
        <w:t>"</w:t>
      </w:r>
      <w:r w:rsidRPr="00732817">
        <w:t>.</w:t>
      </w:r>
    </w:p>
    <w:p w14:paraId="3DA62AE7" w14:textId="5377AE7B" w:rsidR="002D16A6" w:rsidRPr="00732817" w:rsidRDefault="004B0DE6" w:rsidP="00B03FBF">
      <w:pPr>
        <w:pStyle w:val="EX"/>
      </w:pPr>
      <w:r w:rsidRPr="00732817">
        <w:t>[17]</w:t>
      </w:r>
      <w:r w:rsidRPr="00732817">
        <w:tab/>
      </w:r>
      <w:r w:rsidR="00893A63" w:rsidRPr="00732817">
        <w:t>3GPP</w:t>
      </w:r>
      <w:r w:rsidR="00893A63">
        <w:t> </w:t>
      </w:r>
      <w:r w:rsidR="00893A63" w:rsidRPr="00732817">
        <w:t>TS</w:t>
      </w:r>
      <w:r w:rsidR="00893A63">
        <w:t> </w:t>
      </w:r>
      <w:r w:rsidR="00893A63" w:rsidRPr="00732817">
        <w:t>23.203:</w:t>
      </w:r>
      <w:r w:rsidRPr="00732817">
        <w:t xml:space="preserve"> </w:t>
      </w:r>
      <w:r w:rsidR="00D46179" w:rsidRPr="00732817">
        <w:t>"</w:t>
      </w:r>
      <w:r w:rsidRPr="00732817">
        <w:t xml:space="preserve"> Policy and charging control architecture</w:t>
      </w:r>
      <w:r w:rsidR="00D46179" w:rsidRPr="00732817">
        <w:t>"</w:t>
      </w:r>
      <w:r w:rsidRPr="00732817">
        <w:t>.</w:t>
      </w:r>
    </w:p>
    <w:p w14:paraId="192CA029" w14:textId="40AF1E18" w:rsidR="00B03FBF" w:rsidRPr="00732817" w:rsidRDefault="00B03FBF" w:rsidP="00B03FBF">
      <w:pPr>
        <w:pStyle w:val="EX"/>
      </w:pPr>
      <w:r w:rsidRPr="00732817">
        <w:t>[18]</w:t>
      </w:r>
      <w:r w:rsidRPr="00732817">
        <w:tab/>
        <w:t>IETF RFC 3261: "SIP: Session Initiation Protocol".</w:t>
      </w:r>
    </w:p>
    <w:p w14:paraId="5715792D" w14:textId="3EC1A26C" w:rsidR="00B03FBF" w:rsidRPr="00732817" w:rsidRDefault="00B03FBF" w:rsidP="00B03FBF">
      <w:pPr>
        <w:pStyle w:val="EX"/>
      </w:pPr>
      <w:r w:rsidRPr="00732817">
        <w:t>[19]</w:t>
      </w:r>
      <w:r w:rsidRPr="00732817">
        <w:tab/>
        <w:t>IETF RFC 4566: "SDP: Session Description Protocol".</w:t>
      </w:r>
    </w:p>
    <w:p w14:paraId="5E6E5404" w14:textId="1D4B2892" w:rsidR="00B03FBF" w:rsidRPr="00732817" w:rsidRDefault="00B03FBF" w:rsidP="00B03FBF">
      <w:pPr>
        <w:pStyle w:val="EX"/>
      </w:pPr>
      <w:r w:rsidRPr="00732817">
        <w:t>[20]</w:t>
      </w:r>
      <w:r w:rsidRPr="00732817">
        <w:tab/>
        <w:t>IETF RFC 5049: "Applying Signaling Compression (SigComp) to the Session Initiation Protocol (SIP)".</w:t>
      </w:r>
    </w:p>
    <w:p w14:paraId="44DCAC78" w14:textId="175A1E43" w:rsidR="00B03FBF" w:rsidRPr="00732817" w:rsidRDefault="00B03FBF" w:rsidP="00B03FBF">
      <w:pPr>
        <w:pStyle w:val="EX"/>
      </w:pPr>
      <w:r w:rsidRPr="00732817">
        <w:t>[21]</w:t>
      </w:r>
      <w:r w:rsidRPr="00732817">
        <w:tab/>
      </w:r>
      <w:r w:rsidR="00893A63" w:rsidRPr="00732817">
        <w:t>3GPP</w:t>
      </w:r>
      <w:r w:rsidR="00893A63">
        <w:t> </w:t>
      </w:r>
      <w:r w:rsidR="00893A63" w:rsidRPr="00732817">
        <w:t>TS</w:t>
      </w:r>
      <w:r w:rsidR="00893A63">
        <w:t> </w:t>
      </w:r>
      <w:r w:rsidR="00893A63" w:rsidRPr="00732817">
        <w:t>24.228:</w:t>
      </w:r>
      <w:r w:rsidRPr="00732817">
        <w:t xml:space="preserve"> "Signalling flows for the IP multimedia call control based on Session Initiation Protocol (SIP) and Session Description Protocol (SDP); Stage 3".</w:t>
      </w:r>
    </w:p>
    <w:p w14:paraId="5989DCDB" w14:textId="4376E442" w:rsidR="00B03FBF" w:rsidRPr="00732817" w:rsidRDefault="00B03FBF" w:rsidP="00B03FBF">
      <w:pPr>
        <w:pStyle w:val="EX"/>
      </w:pPr>
      <w:r w:rsidRPr="00732817">
        <w:t>[22]</w:t>
      </w:r>
      <w:r w:rsidRPr="00732817">
        <w:tab/>
      </w:r>
      <w:r w:rsidR="00893A63" w:rsidRPr="00732817">
        <w:t>3GPP</w:t>
      </w:r>
      <w:r w:rsidR="00893A63">
        <w:t> </w:t>
      </w:r>
      <w:r w:rsidR="00893A63" w:rsidRPr="00732817">
        <w:t>TS</w:t>
      </w:r>
      <w:r w:rsidR="00893A63">
        <w:t> </w:t>
      </w:r>
      <w:r w:rsidR="00893A63" w:rsidRPr="00732817">
        <w:t>23.003:</w:t>
      </w:r>
      <w:r w:rsidRPr="00732817">
        <w:t xml:space="preserve"> "Numbering, addressing and identification".</w:t>
      </w:r>
    </w:p>
    <w:p w14:paraId="04765F21" w14:textId="239701E3" w:rsidR="00B03FBF" w:rsidRPr="00732817" w:rsidRDefault="00B03FBF" w:rsidP="00B03FBF">
      <w:pPr>
        <w:pStyle w:val="EX"/>
      </w:pPr>
      <w:r w:rsidRPr="00732817">
        <w:t>[23]</w:t>
      </w:r>
      <w:r w:rsidRPr="00732817">
        <w:tab/>
      </w:r>
      <w:r w:rsidR="00893A63" w:rsidRPr="00732817">
        <w:t>3GPP</w:t>
      </w:r>
      <w:r w:rsidR="00893A63">
        <w:t> </w:t>
      </w:r>
      <w:r w:rsidR="00893A63" w:rsidRPr="00732817">
        <w:t>TR</w:t>
      </w:r>
      <w:r w:rsidR="00893A63">
        <w:t> </w:t>
      </w:r>
      <w:r w:rsidR="00893A63" w:rsidRPr="00732817">
        <w:t>22.887:</w:t>
      </w:r>
      <w:r w:rsidRPr="00732817">
        <w:t xml:space="preserve"> "Study on satellite access - Phase 4".</w:t>
      </w:r>
    </w:p>
    <w:p w14:paraId="57B410E6" w14:textId="10655403" w:rsidR="00B03FBF" w:rsidRPr="00732817" w:rsidRDefault="00B03FBF" w:rsidP="00B03FBF">
      <w:pPr>
        <w:pStyle w:val="EX"/>
      </w:pPr>
      <w:r w:rsidRPr="00732817">
        <w:t>[24]</w:t>
      </w:r>
      <w:r w:rsidRPr="00732817">
        <w:tab/>
        <w:t>IETF RFC 3312: "Integration of Resource Management and Session Initiation Protocol (SIP)".</w:t>
      </w:r>
    </w:p>
    <w:p w14:paraId="5B974476" w14:textId="494A7F47" w:rsidR="0093164B" w:rsidRPr="00732817" w:rsidRDefault="0093164B" w:rsidP="0093164B">
      <w:pPr>
        <w:pStyle w:val="EX"/>
      </w:pPr>
      <w:r w:rsidRPr="00732817">
        <w:t>[25]</w:t>
      </w:r>
      <w:r w:rsidRPr="00732817">
        <w:tab/>
      </w:r>
      <w:r w:rsidR="00893A63" w:rsidRPr="00732817">
        <w:t>3GPP</w:t>
      </w:r>
      <w:r w:rsidR="00893A63">
        <w:t> </w:t>
      </w:r>
      <w:r w:rsidR="00893A63" w:rsidRPr="00732817">
        <w:t>TS</w:t>
      </w:r>
      <w:r w:rsidR="00893A63">
        <w:t> </w:t>
      </w:r>
      <w:r w:rsidR="00893A63" w:rsidRPr="00732817">
        <w:t>22.228:</w:t>
      </w:r>
      <w:r w:rsidRPr="00732817">
        <w:t xml:space="preserve"> "Service requirements for the Internet Protocol (IP) multimedia core network subsystem (IMS); Stage 1".</w:t>
      </w:r>
    </w:p>
    <w:p w14:paraId="283F888D" w14:textId="54BC48A6" w:rsidR="00B71205" w:rsidRPr="00732817" w:rsidRDefault="00B71205" w:rsidP="00B71205">
      <w:pPr>
        <w:pStyle w:val="EX"/>
      </w:pPr>
      <w:r w:rsidRPr="00732817">
        <w:t>[26]</w:t>
      </w:r>
      <w:r w:rsidRPr="00732817">
        <w:tab/>
      </w:r>
      <w:r w:rsidR="00893A63" w:rsidRPr="00732817">
        <w:t>3GPP</w:t>
      </w:r>
      <w:r w:rsidR="00893A63">
        <w:t> </w:t>
      </w:r>
      <w:r w:rsidR="00893A63" w:rsidRPr="00732817">
        <w:t>TS</w:t>
      </w:r>
      <w:r w:rsidR="00893A63">
        <w:t> </w:t>
      </w:r>
      <w:r w:rsidR="00893A63" w:rsidRPr="00732817">
        <w:t>23.271:</w:t>
      </w:r>
      <w:r w:rsidRPr="00732817">
        <w:t xml:space="preserve"> "Functional stage 2 description of Location Services (LCS)".</w:t>
      </w:r>
    </w:p>
    <w:p w14:paraId="4764EC7D" w14:textId="08A15B95" w:rsidR="00FA327E" w:rsidRPr="00732817" w:rsidRDefault="00FA327E" w:rsidP="00FA327E">
      <w:pPr>
        <w:pStyle w:val="EX"/>
      </w:pPr>
      <w:r w:rsidRPr="00732817">
        <w:t>[27]</w:t>
      </w:r>
      <w:r w:rsidRPr="00732817">
        <w:tab/>
      </w:r>
      <w:r w:rsidR="00893A63" w:rsidRPr="00732817">
        <w:t>3GPP</w:t>
      </w:r>
      <w:r w:rsidR="00893A63">
        <w:t> </w:t>
      </w:r>
      <w:r w:rsidR="00893A63" w:rsidRPr="00732817">
        <w:t>TS</w:t>
      </w:r>
      <w:r w:rsidR="00893A63">
        <w:t> </w:t>
      </w:r>
      <w:r w:rsidR="00893A63" w:rsidRPr="00732817">
        <w:t>23.380:</w:t>
      </w:r>
      <w:r w:rsidRPr="00732817">
        <w:t xml:space="preserve"> "IMS Restoration Procedures".</w:t>
      </w:r>
    </w:p>
    <w:p w14:paraId="6C4A698E" w14:textId="39BAFDE5" w:rsidR="003B584B" w:rsidRPr="00732817" w:rsidRDefault="003B584B" w:rsidP="00FA327E">
      <w:pPr>
        <w:pStyle w:val="EX"/>
      </w:pPr>
      <w:r w:rsidRPr="00732817">
        <w:t>[28]</w:t>
      </w:r>
      <w:r w:rsidRPr="00732817">
        <w:tab/>
      </w:r>
      <w:r w:rsidR="00893A63" w:rsidRPr="00732817">
        <w:t>3GPP</w:t>
      </w:r>
      <w:r w:rsidR="00893A63">
        <w:t> </w:t>
      </w:r>
      <w:r w:rsidR="00893A63" w:rsidRPr="00732817">
        <w:t>TS</w:t>
      </w:r>
      <w:r w:rsidR="00893A63">
        <w:t> </w:t>
      </w:r>
      <w:r w:rsidR="00893A63" w:rsidRPr="00732817">
        <w:t>33.203:</w:t>
      </w:r>
      <w:r w:rsidRPr="00732817">
        <w:t xml:space="preserve"> "3G security; Access security for IP-based services".</w:t>
      </w:r>
    </w:p>
    <w:p w14:paraId="4E21BA6E" w14:textId="47CD714A" w:rsidR="006B2F57" w:rsidRPr="00732817" w:rsidRDefault="006B2F57" w:rsidP="00FA327E">
      <w:pPr>
        <w:pStyle w:val="EX"/>
      </w:pPr>
      <w:r w:rsidRPr="00732817">
        <w:t>[29]</w:t>
      </w:r>
      <w:r w:rsidRPr="00732817">
        <w:tab/>
      </w:r>
      <w:r w:rsidR="00893A63" w:rsidRPr="00732817">
        <w:t>3GPP</w:t>
      </w:r>
      <w:r w:rsidR="00893A63">
        <w:t> </w:t>
      </w:r>
      <w:r w:rsidR="00893A63" w:rsidRPr="00732817">
        <w:t>TS</w:t>
      </w:r>
      <w:r w:rsidR="00893A63">
        <w:t> </w:t>
      </w:r>
      <w:r w:rsidR="00893A63" w:rsidRPr="00732817">
        <w:t>26.114:</w:t>
      </w:r>
      <w:r w:rsidRPr="00732817">
        <w:t xml:space="preserve"> "IP Multimedia Subsystem (IMS); Multimedia Telephony; Media handling and interaction".</w:t>
      </w:r>
    </w:p>
    <w:p w14:paraId="3837805E" w14:textId="0A531545" w:rsidR="00300B02" w:rsidRPr="00732817" w:rsidRDefault="00300B02" w:rsidP="00300B02">
      <w:pPr>
        <w:pStyle w:val="EX"/>
      </w:pPr>
      <w:bookmarkStart w:id="25" w:name="definitions"/>
      <w:bookmarkStart w:id="26" w:name="_Toc129708870"/>
      <w:bookmarkEnd w:id="25"/>
      <w:r w:rsidRPr="00732817">
        <w:t>[</w:t>
      </w:r>
      <w:r>
        <w:t>30</w:t>
      </w:r>
      <w:r w:rsidRPr="00732817">
        <w:t>]</w:t>
      </w:r>
      <w:r w:rsidRPr="00732817">
        <w:tab/>
        <w:t>IETF RFC 3</w:t>
      </w:r>
      <w:r>
        <w:t>550</w:t>
      </w:r>
      <w:r w:rsidRPr="00732817">
        <w:t>: "</w:t>
      </w:r>
      <w:r>
        <w:t>RTP: A Transport Protocol for Real-Time Applications</w:t>
      </w:r>
      <w:r w:rsidRPr="00732817">
        <w:t>".</w:t>
      </w:r>
    </w:p>
    <w:p w14:paraId="24ACB616" w14:textId="3897878D" w:rsidR="00080512" w:rsidRPr="00732817" w:rsidRDefault="00080512">
      <w:pPr>
        <w:pStyle w:val="Heading1"/>
      </w:pPr>
      <w:bookmarkStart w:id="27" w:name="_Toc215122770"/>
      <w:r w:rsidRPr="00732817">
        <w:t>3</w:t>
      </w:r>
      <w:r w:rsidRPr="00732817">
        <w:tab/>
        <w:t>Definitions</w:t>
      </w:r>
      <w:r w:rsidR="00602AEA" w:rsidRPr="00732817">
        <w:t xml:space="preserve"> of terms, symbols and abbreviations</w:t>
      </w:r>
      <w:bookmarkEnd w:id="26"/>
      <w:bookmarkEnd w:id="27"/>
    </w:p>
    <w:p w14:paraId="6CBABCF9" w14:textId="77777777" w:rsidR="00080512" w:rsidRPr="00732817" w:rsidRDefault="00080512">
      <w:pPr>
        <w:pStyle w:val="Heading2"/>
      </w:pPr>
      <w:bookmarkStart w:id="28" w:name="_Toc129708871"/>
      <w:bookmarkStart w:id="29" w:name="_Toc215122771"/>
      <w:r w:rsidRPr="00732817">
        <w:t>3.1</w:t>
      </w:r>
      <w:r w:rsidRPr="00732817">
        <w:tab/>
      </w:r>
      <w:r w:rsidR="002B6339" w:rsidRPr="00732817">
        <w:t>Terms</w:t>
      </w:r>
      <w:bookmarkEnd w:id="28"/>
      <w:bookmarkEnd w:id="29"/>
    </w:p>
    <w:p w14:paraId="5BA9C3CE" w14:textId="4D690EDE" w:rsidR="00F144F8" w:rsidRPr="00732817" w:rsidRDefault="00F144F8" w:rsidP="00F144F8">
      <w:r w:rsidRPr="00732817">
        <w:t xml:space="preserve">For the purposes of the present document, the terms given in </w:t>
      </w:r>
      <w:r w:rsidR="00893A63" w:rsidRPr="00732817">
        <w:t>TR</w:t>
      </w:r>
      <w:r w:rsidR="00893A63">
        <w:t> </w:t>
      </w:r>
      <w:r w:rsidR="00893A63" w:rsidRPr="00732817">
        <w:t>21.905</w:t>
      </w:r>
      <w:r w:rsidR="00893A63">
        <w:t> </w:t>
      </w:r>
      <w:r w:rsidR="00893A63" w:rsidRPr="00732817">
        <w:t>[</w:t>
      </w:r>
      <w:r w:rsidRPr="00732817">
        <w:t xml:space="preserve">1] and the following apply. A term defined in the present document takes precedence over the definition of the same term, if any, in </w:t>
      </w:r>
      <w:r w:rsidR="00893A63" w:rsidRPr="00732817">
        <w:t>TR</w:t>
      </w:r>
      <w:r w:rsidR="00893A63">
        <w:t> </w:t>
      </w:r>
      <w:r w:rsidR="00893A63" w:rsidRPr="00732817">
        <w:t>21.905</w:t>
      </w:r>
      <w:r w:rsidR="00893A63">
        <w:t> </w:t>
      </w:r>
      <w:r w:rsidR="00893A63" w:rsidRPr="00732817">
        <w:t>[</w:t>
      </w:r>
      <w:r w:rsidRPr="00732817">
        <w:t>1].</w:t>
      </w:r>
    </w:p>
    <w:p w14:paraId="23E80451" w14:textId="77777777" w:rsidR="00F144F8" w:rsidRPr="00732817" w:rsidRDefault="00F144F8" w:rsidP="00F144F8">
      <w:r w:rsidRPr="00732817">
        <w:rPr>
          <w:b/>
          <w:bCs/>
        </w:rPr>
        <w:t>Serving satellite:</w:t>
      </w:r>
      <w:r w:rsidRPr="00732817">
        <w:t xml:space="preserve"> a satellite providing the satellite access to a UE (e.g. providing the serving cell(s)). Depending on the orbit, the serving satellite is covering a given geographic area for a limited period of time.</w:t>
      </w:r>
    </w:p>
    <w:p w14:paraId="163D202F" w14:textId="77777777" w:rsidR="00F144F8" w:rsidRPr="00732817" w:rsidRDefault="00F144F8" w:rsidP="00F144F8">
      <w:r w:rsidRPr="00732817">
        <w:rPr>
          <w:b/>
          <w:bCs/>
        </w:rPr>
        <w:t>UE-Satellite-UE Communication:</w:t>
      </w:r>
      <w:r w:rsidRPr="00732817">
        <w:t xml:space="preserve"> refers to a communication between UEs under the coverage of one or more serving satellites, using satellite access without the user traffic transiting through the ground segment.</w:t>
      </w:r>
    </w:p>
    <w:p w14:paraId="562B9860" w14:textId="611DE98B" w:rsidR="00F144F8" w:rsidRPr="00732817" w:rsidRDefault="00F144F8" w:rsidP="00F144F8">
      <w:pPr>
        <w:pStyle w:val="NO"/>
      </w:pPr>
      <w:r w:rsidRPr="00732817">
        <w:t>NOTE:</w:t>
      </w:r>
      <w:r w:rsidRPr="00732817">
        <w:tab/>
        <w:t xml:space="preserve">These definitions are different from those in </w:t>
      </w:r>
      <w:r w:rsidR="00893A63" w:rsidRPr="00732817">
        <w:t>TS</w:t>
      </w:r>
      <w:r w:rsidR="00893A63">
        <w:t> </w:t>
      </w:r>
      <w:r w:rsidR="00893A63" w:rsidRPr="00732817">
        <w:t>22.261</w:t>
      </w:r>
      <w:r w:rsidR="00893A63">
        <w:t> </w:t>
      </w:r>
      <w:r w:rsidR="00893A63" w:rsidRPr="00732817">
        <w:t>[</w:t>
      </w:r>
      <w:r w:rsidRPr="00732817">
        <w:t>8].</w:t>
      </w:r>
    </w:p>
    <w:p w14:paraId="51D79849" w14:textId="77777777" w:rsidR="00F144F8" w:rsidRPr="00732817" w:rsidRDefault="00F144F8" w:rsidP="00F144F8">
      <w:r w:rsidRPr="00732817">
        <w:rPr>
          <w:b/>
          <w:bCs/>
        </w:rPr>
        <w:t>NTN Gateway:</w:t>
      </w:r>
      <w:r w:rsidRPr="00732817">
        <w:t xml:space="preserve"> an earth station located at the surface of the earth, providing connectivity to the NTN payload using the feeder link. An NTN Gateway is a TNL node.</w:t>
      </w:r>
    </w:p>
    <w:p w14:paraId="748FAD21" w14:textId="77777777" w:rsidR="00080512" w:rsidRPr="00732817" w:rsidRDefault="00080512">
      <w:pPr>
        <w:pStyle w:val="Heading2"/>
      </w:pPr>
      <w:bookmarkStart w:id="30" w:name="_Toc129708872"/>
      <w:bookmarkStart w:id="31" w:name="_Toc215122772"/>
      <w:r w:rsidRPr="00732817">
        <w:t>3.2</w:t>
      </w:r>
      <w:r w:rsidRPr="00732817">
        <w:tab/>
        <w:t>Symbols</w:t>
      </w:r>
      <w:bookmarkEnd w:id="30"/>
      <w:bookmarkEnd w:id="31"/>
    </w:p>
    <w:p w14:paraId="46F1B0F7" w14:textId="77777777" w:rsidR="00080512" w:rsidRPr="00732817" w:rsidRDefault="00080512">
      <w:pPr>
        <w:keepNext/>
      </w:pPr>
      <w:r w:rsidRPr="00732817">
        <w:t>For the purposes of the present document, the following symbols apply:</w:t>
      </w:r>
    </w:p>
    <w:p w14:paraId="56FD5D7C" w14:textId="77777777" w:rsidR="00080512" w:rsidRPr="00732817" w:rsidRDefault="00080512">
      <w:pPr>
        <w:pStyle w:val="EW"/>
      </w:pPr>
      <w:r w:rsidRPr="00732817">
        <w:t>&lt;symbol&gt;</w:t>
      </w:r>
      <w:r w:rsidRPr="00732817">
        <w:tab/>
        <w:t>&lt;Explanation&gt;</w:t>
      </w:r>
    </w:p>
    <w:p w14:paraId="50F83E7B" w14:textId="77777777" w:rsidR="00080512" w:rsidRPr="00732817" w:rsidRDefault="00080512">
      <w:pPr>
        <w:pStyle w:val="EW"/>
      </w:pPr>
    </w:p>
    <w:p w14:paraId="5E81C5C1" w14:textId="77777777" w:rsidR="00080512" w:rsidRPr="00732817" w:rsidRDefault="00080512">
      <w:pPr>
        <w:pStyle w:val="Heading2"/>
      </w:pPr>
      <w:bookmarkStart w:id="32" w:name="_Toc129708873"/>
      <w:bookmarkStart w:id="33" w:name="_Toc215122773"/>
      <w:r w:rsidRPr="00732817">
        <w:t>3.3</w:t>
      </w:r>
      <w:r w:rsidRPr="00732817">
        <w:tab/>
        <w:t>Abbreviations</w:t>
      </w:r>
      <w:bookmarkEnd w:id="32"/>
      <w:bookmarkEnd w:id="33"/>
    </w:p>
    <w:p w14:paraId="338C6B7C" w14:textId="54023F6A" w:rsidR="00080512" w:rsidRPr="00732817" w:rsidRDefault="00080512" w:rsidP="00D517C8">
      <w:r w:rsidRPr="00732817">
        <w:t>For the purposes of the present document, the abb</w:t>
      </w:r>
      <w:r w:rsidR="004D3578" w:rsidRPr="00732817">
        <w:t xml:space="preserve">reviations given in </w:t>
      </w:r>
      <w:r w:rsidR="00893A63" w:rsidRPr="00732817">
        <w:t>TR</w:t>
      </w:r>
      <w:r w:rsidR="00893A63">
        <w:t> </w:t>
      </w:r>
      <w:r w:rsidR="00893A63" w:rsidRPr="00732817">
        <w:t>21.905</w:t>
      </w:r>
      <w:r w:rsidR="00893A63">
        <w:t> </w:t>
      </w:r>
      <w:r w:rsidR="00893A63" w:rsidRPr="00732817">
        <w:t>[</w:t>
      </w:r>
      <w:r w:rsidR="004D3578" w:rsidRPr="00732817">
        <w:t>1</w:t>
      </w:r>
      <w:r w:rsidRPr="00732817">
        <w:t>] and the following apply. An abbreviation defined in the present document takes precedence over the definition of the same abbre</w:t>
      </w:r>
      <w:r w:rsidR="004D3578" w:rsidRPr="00732817">
        <w:t xml:space="preserve">viation, if any, in </w:t>
      </w:r>
      <w:r w:rsidR="00893A63" w:rsidRPr="00732817">
        <w:t>TR</w:t>
      </w:r>
      <w:r w:rsidR="00893A63">
        <w:t> </w:t>
      </w:r>
      <w:r w:rsidR="00893A63" w:rsidRPr="00732817">
        <w:t>21.905</w:t>
      </w:r>
      <w:r w:rsidR="00893A63">
        <w:t> </w:t>
      </w:r>
      <w:r w:rsidR="00893A63" w:rsidRPr="00732817">
        <w:t>[</w:t>
      </w:r>
      <w:r w:rsidR="004D3578" w:rsidRPr="00732817">
        <w:t>1</w:t>
      </w:r>
      <w:r w:rsidRPr="00732817">
        <w:t>].</w:t>
      </w:r>
    </w:p>
    <w:p w14:paraId="30AC5C64" w14:textId="77777777" w:rsidR="00F56423" w:rsidRPr="00732817" w:rsidRDefault="00F56423" w:rsidP="00F56423">
      <w:pPr>
        <w:pStyle w:val="EW"/>
      </w:pPr>
      <w:r w:rsidRPr="00732817">
        <w:t>ISL</w:t>
      </w:r>
      <w:r w:rsidRPr="00732817">
        <w:tab/>
        <w:t>Inter-Satellite Link</w:t>
      </w:r>
    </w:p>
    <w:p w14:paraId="1673E2FB" w14:textId="71B2A6F6" w:rsidR="00F56423" w:rsidRPr="00732817" w:rsidRDefault="00F56423" w:rsidP="00F56423">
      <w:pPr>
        <w:pStyle w:val="EW"/>
      </w:pPr>
      <w:r w:rsidRPr="00732817">
        <w:t>NTN</w:t>
      </w:r>
      <w:r w:rsidRPr="00732817">
        <w:tab/>
        <w:t>Non-Terrestrial Network</w:t>
      </w:r>
    </w:p>
    <w:p w14:paraId="1EA365ED" w14:textId="77777777" w:rsidR="00080512" w:rsidRPr="00732817" w:rsidRDefault="00080512">
      <w:pPr>
        <w:pStyle w:val="EW"/>
      </w:pPr>
    </w:p>
    <w:p w14:paraId="7D89FB01" w14:textId="10084F80" w:rsidR="00080512" w:rsidRPr="00732817" w:rsidRDefault="00080512">
      <w:pPr>
        <w:pStyle w:val="Heading1"/>
        <w:rPr>
          <w:lang w:eastAsia="zh-CN"/>
        </w:rPr>
      </w:pPr>
      <w:bookmarkStart w:id="34" w:name="clause4"/>
      <w:bookmarkStart w:id="35" w:name="_Toc129708874"/>
      <w:bookmarkStart w:id="36" w:name="_Toc215122774"/>
      <w:bookmarkEnd w:id="34"/>
      <w:r w:rsidRPr="00732817">
        <w:t>4</w:t>
      </w:r>
      <w:r w:rsidRPr="00732817">
        <w:tab/>
      </w:r>
      <w:bookmarkEnd w:id="35"/>
      <w:r w:rsidR="00020FCE" w:rsidRPr="00732817">
        <w:t>Architectural Assumptions</w:t>
      </w:r>
      <w:bookmarkEnd w:id="36"/>
    </w:p>
    <w:p w14:paraId="0499C490" w14:textId="77777777" w:rsidR="000E685E" w:rsidRPr="00732817" w:rsidRDefault="000E685E" w:rsidP="000E685E">
      <w:r w:rsidRPr="00732817">
        <w:t>For IMS voice call over NB-IoT (GEO), the following architecture assumptions and principles are applied to this study:</w:t>
      </w:r>
    </w:p>
    <w:p w14:paraId="6A02784A" w14:textId="32D1EE7E" w:rsidR="000E685E" w:rsidRPr="00732817" w:rsidRDefault="000E685E" w:rsidP="000E685E">
      <w:pPr>
        <w:pStyle w:val="B1"/>
      </w:pPr>
      <w:r w:rsidRPr="00732817">
        <w:t>-</w:t>
      </w:r>
      <w:r w:rsidRPr="00732817">
        <w:tab/>
        <w:t xml:space="preserve">The EPC architecture with GEO satellite access for NB-IoT, as defined in </w:t>
      </w:r>
      <w:r w:rsidR="00893A63" w:rsidRPr="00732817">
        <w:t>TS</w:t>
      </w:r>
      <w:r w:rsidR="00893A63">
        <w:t> </w:t>
      </w:r>
      <w:r w:rsidR="00893A63" w:rsidRPr="00732817">
        <w:t>23.401</w:t>
      </w:r>
      <w:r w:rsidR="00893A63">
        <w:t> </w:t>
      </w:r>
      <w:r w:rsidR="00893A63" w:rsidRPr="00732817">
        <w:t>[</w:t>
      </w:r>
      <w:r w:rsidRPr="00732817">
        <w:t>5] is used as baseline.</w:t>
      </w:r>
    </w:p>
    <w:p w14:paraId="202705A9" w14:textId="1AF5F332" w:rsidR="000E685E" w:rsidRPr="00732817" w:rsidRDefault="000E685E" w:rsidP="000E685E">
      <w:pPr>
        <w:pStyle w:val="NO"/>
      </w:pPr>
      <w:r w:rsidRPr="00732817">
        <w:t>NOTE 1:</w:t>
      </w:r>
      <w:r w:rsidRPr="00732817">
        <w:tab/>
        <w:t>CP CIoT EPS optimization, UP CIoT EPS optimization and S1-U based NB IoT NTN solutions will be studied.</w:t>
      </w:r>
    </w:p>
    <w:p w14:paraId="58A5BD05" w14:textId="4546BC35" w:rsidR="000E685E" w:rsidRPr="00732817" w:rsidRDefault="000E685E" w:rsidP="000E685E">
      <w:pPr>
        <w:pStyle w:val="NO"/>
      </w:pPr>
      <w:r w:rsidRPr="00732817">
        <w:t>NOTE 2:</w:t>
      </w:r>
      <w:r w:rsidRPr="00732817">
        <w:tab/>
        <w:t>Solutions should take into account that CP CIoT EPS optimization data in current pre Rel-20 NB-IoT is regarded as NAS signalling and by default has higher priority than UP data.</w:t>
      </w:r>
    </w:p>
    <w:p w14:paraId="701D5A2E" w14:textId="77777777" w:rsidR="000E685E" w:rsidRPr="00732817" w:rsidRDefault="000E685E" w:rsidP="000E685E">
      <w:pPr>
        <w:pStyle w:val="B1"/>
      </w:pPr>
      <w:r w:rsidRPr="00732817">
        <w:t>-</w:t>
      </w:r>
      <w:r w:rsidRPr="00732817">
        <w:tab/>
        <w:t>There will be no mobility enhancements developed for the NB-IoT NTN in this study.</w:t>
      </w:r>
    </w:p>
    <w:p w14:paraId="3BA8B8CF" w14:textId="05B9F9C1" w:rsidR="000E685E" w:rsidRPr="00732817" w:rsidRDefault="000E685E" w:rsidP="000E685E">
      <w:pPr>
        <w:pStyle w:val="B1"/>
      </w:pPr>
      <w:r w:rsidRPr="00732817">
        <w:t>-</w:t>
      </w:r>
      <w:r w:rsidRPr="00732817">
        <w:tab/>
        <w:t>Enhancements to NB-IoT (GEO), EPC</w:t>
      </w:r>
      <w:r w:rsidR="00C758A6">
        <w:t xml:space="preserve"> and</w:t>
      </w:r>
      <w:r w:rsidRPr="00732817">
        <w:t xml:space="preserve"> IMS for supporting voice call via GEO shall be minimized.</w:t>
      </w:r>
    </w:p>
    <w:p w14:paraId="76A07F4E" w14:textId="77777777" w:rsidR="000E685E" w:rsidRPr="00732817" w:rsidRDefault="000E685E" w:rsidP="000E685E">
      <w:pPr>
        <w:pStyle w:val="B1"/>
      </w:pPr>
      <w:r w:rsidRPr="00732817">
        <w:t>-</w:t>
      </w:r>
      <w:r w:rsidRPr="00732817">
        <w:tab/>
        <w:t>Only architecture options with data via SGi will be considered in the study. The option with data via SCEF/T8 will not be considered.</w:t>
      </w:r>
    </w:p>
    <w:p w14:paraId="7CD58B59" w14:textId="48C2C32B" w:rsidR="000E685E" w:rsidRPr="00732817" w:rsidRDefault="000E685E" w:rsidP="000E685E">
      <w:pPr>
        <w:pStyle w:val="B1"/>
      </w:pPr>
      <w:r w:rsidRPr="00732817">
        <w:t>-</w:t>
      </w:r>
      <w:r w:rsidRPr="00732817">
        <w:tab/>
        <w:t xml:space="preserve">The IMS reference architecture, as specified in </w:t>
      </w:r>
      <w:r w:rsidR="00893A63" w:rsidRPr="00732817">
        <w:t>TS</w:t>
      </w:r>
      <w:r w:rsidR="00893A63">
        <w:t> </w:t>
      </w:r>
      <w:r w:rsidR="00893A63" w:rsidRPr="00732817">
        <w:t>23.228</w:t>
      </w:r>
      <w:r w:rsidR="00893A63">
        <w:t> </w:t>
      </w:r>
      <w:r w:rsidR="00893A63" w:rsidRPr="00732817">
        <w:t>[</w:t>
      </w:r>
      <w:r w:rsidRPr="00732817">
        <w:t>6] for non-emergency calls is used as baseline.</w:t>
      </w:r>
    </w:p>
    <w:p w14:paraId="4EEAF92B" w14:textId="77777777" w:rsidR="000E685E" w:rsidRPr="00732817" w:rsidRDefault="000E685E" w:rsidP="000E685E">
      <w:r w:rsidRPr="00732817">
        <w:t>For emergency IMS sessions over NB-IoT (GEO), the following additional architecture assumptions and principles are applied to this study, compared to above:</w:t>
      </w:r>
    </w:p>
    <w:p w14:paraId="21FD41A5" w14:textId="43EB5914" w:rsidR="000E685E" w:rsidRPr="00732817" w:rsidRDefault="000E685E" w:rsidP="000E685E">
      <w:pPr>
        <w:pStyle w:val="B1"/>
      </w:pPr>
      <w:r w:rsidRPr="00732817">
        <w:t>-</w:t>
      </w:r>
      <w:r w:rsidRPr="00732817">
        <w:tab/>
        <w:t xml:space="preserve">The IMS reference architecture, as specified in </w:t>
      </w:r>
      <w:r w:rsidR="00893A63" w:rsidRPr="00732817">
        <w:t>TS</w:t>
      </w:r>
      <w:r w:rsidR="00893A63">
        <w:t> </w:t>
      </w:r>
      <w:r w:rsidR="00893A63" w:rsidRPr="00732817">
        <w:t>23.167</w:t>
      </w:r>
      <w:r w:rsidR="00893A63">
        <w:t> </w:t>
      </w:r>
      <w:r w:rsidR="00893A63" w:rsidRPr="00732817">
        <w:t>[</w:t>
      </w:r>
      <w:r w:rsidRPr="00732817">
        <w:t>7] for emergency calls is the baseline.</w:t>
      </w:r>
    </w:p>
    <w:p w14:paraId="2ECC7021" w14:textId="77777777" w:rsidR="000E685E" w:rsidRPr="00732817" w:rsidRDefault="000E685E" w:rsidP="000E685E">
      <w:pPr>
        <w:pStyle w:val="B1"/>
      </w:pPr>
      <w:r w:rsidRPr="00732817">
        <w:t>-</w:t>
      </w:r>
      <w:r w:rsidRPr="00732817">
        <w:tab/>
        <w:t>Enhancements to LCS architecture for IMS emergency sessions and other regulatory services are out of scope of this study.</w:t>
      </w:r>
    </w:p>
    <w:p w14:paraId="1DBD86E8" w14:textId="77777777" w:rsidR="000E685E" w:rsidRPr="00732817" w:rsidRDefault="000E685E" w:rsidP="000E685E">
      <w:r w:rsidRPr="00732817">
        <w:t>The following architecture assumptions are applied to the study for UE-Satellite-UE Communication:</w:t>
      </w:r>
    </w:p>
    <w:p w14:paraId="4AD646B8" w14:textId="14503DA5" w:rsidR="000E685E" w:rsidRPr="00732817" w:rsidRDefault="000E685E" w:rsidP="000E685E">
      <w:pPr>
        <w:pStyle w:val="B1"/>
      </w:pPr>
      <w:r w:rsidRPr="00732817">
        <w:t>-</w:t>
      </w:r>
      <w:r w:rsidRPr="00732817">
        <w:tab/>
        <w:t xml:space="preserve">The 5GS architecture for NR satellite access as defined in </w:t>
      </w:r>
      <w:r w:rsidR="00893A63" w:rsidRPr="00732817">
        <w:t>TS</w:t>
      </w:r>
      <w:r w:rsidR="00893A63">
        <w:t> </w:t>
      </w:r>
      <w:r w:rsidR="00893A63" w:rsidRPr="00732817">
        <w:t>23.501</w:t>
      </w:r>
      <w:r w:rsidR="00893A63">
        <w:t> </w:t>
      </w:r>
      <w:r w:rsidR="00893A63" w:rsidRPr="00732817">
        <w:t>[</w:t>
      </w:r>
      <w:r w:rsidRPr="00732817">
        <w:t>2] is used as a baseline.</w:t>
      </w:r>
    </w:p>
    <w:p w14:paraId="0AEF358E" w14:textId="38F51F31" w:rsidR="000E685E" w:rsidRPr="00732817" w:rsidRDefault="000E685E" w:rsidP="000E685E">
      <w:pPr>
        <w:pStyle w:val="B1"/>
      </w:pPr>
      <w:r w:rsidRPr="00732817">
        <w:t>-</w:t>
      </w:r>
      <w:r w:rsidRPr="00732817">
        <w:tab/>
        <w:t>Inter-Satellite Links (ISL) and Feeder link are assumed to act only as transport layer links and are not specified in 3GPP</w:t>
      </w:r>
      <w:r w:rsidR="00C758A6">
        <w:t xml:space="preserve"> and</w:t>
      </w:r>
      <w:r w:rsidRPr="00732817">
        <w:t xml:space="preserve"> the use of ISL is assumed to have no impact on the reference points between core network entities when these core network entities are onboard.</w:t>
      </w:r>
    </w:p>
    <w:p w14:paraId="2406A3B7" w14:textId="77777777" w:rsidR="000E685E" w:rsidRPr="00732817" w:rsidRDefault="000E685E" w:rsidP="000E685E">
      <w:pPr>
        <w:pStyle w:val="B1"/>
      </w:pPr>
      <w:r w:rsidRPr="00732817">
        <w:t>-</w:t>
      </w:r>
      <w:r w:rsidRPr="00732817">
        <w:tab/>
        <w:t>NR UE-Satellite-UE Communication assumes a feeder link is always available.</w:t>
      </w:r>
    </w:p>
    <w:p w14:paraId="3E66B313" w14:textId="77777777" w:rsidR="000E685E" w:rsidRPr="00732817" w:rsidRDefault="000E685E" w:rsidP="000E685E">
      <w:pPr>
        <w:pStyle w:val="B1"/>
      </w:pPr>
      <w:r w:rsidRPr="00732817">
        <w:t>-</w:t>
      </w:r>
      <w:r w:rsidRPr="00732817">
        <w:tab/>
        <w:t>NR UE-Satellite-UE Communication for non-IMS assumes a gNB and a UPF is present onboard of the satellite.</w:t>
      </w:r>
    </w:p>
    <w:p w14:paraId="22CD574B" w14:textId="77777777" w:rsidR="000E685E" w:rsidRPr="00732817" w:rsidRDefault="000E685E" w:rsidP="000E685E">
      <w:pPr>
        <w:pStyle w:val="B1"/>
      </w:pPr>
      <w:r w:rsidRPr="00732817">
        <w:t>-</w:t>
      </w:r>
      <w:r w:rsidRPr="00732817">
        <w:tab/>
        <w:t>NR UE-Satellite-UE Communication assumes that the serving satellite will be of NSGO type.</w:t>
      </w:r>
    </w:p>
    <w:p w14:paraId="192E13CD" w14:textId="77777777" w:rsidR="000E685E" w:rsidRPr="00732817" w:rsidRDefault="000E685E" w:rsidP="000E685E">
      <w:pPr>
        <w:pStyle w:val="B1"/>
      </w:pPr>
      <w:r w:rsidRPr="00732817">
        <w:t>-</w:t>
      </w:r>
      <w:r w:rsidRPr="00732817">
        <w:tab/>
        <w:t>NR UE-Satellite-UE Communication service assumes communication between UEs under the coverage of the same satellite or different satellites of the same PLMN.</w:t>
      </w:r>
    </w:p>
    <w:p w14:paraId="663A55D7" w14:textId="77777777" w:rsidR="000E685E" w:rsidRPr="00732817" w:rsidRDefault="000E685E" w:rsidP="000E685E">
      <w:pPr>
        <w:pStyle w:val="B1"/>
      </w:pPr>
      <w:r w:rsidRPr="00732817">
        <w:t>-</w:t>
      </w:r>
      <w:r w:rsidRPr="00732817">
        <w:tab/>
        <w:t>No UE impacts are expected for UE-Satellite-UE Communications.</w:t>
      </w:r>
    </w:p>
    <w:p w14:paraId="2E501FFA" w14:textId="77777777" w:rsidR="007C1076" w:rsidRPr="00732817" w:rsidRDefault="007C1076" w:rsidP="007C1076">
      <w:pPr>
        <w:pStyle w:val="Heading1"/>
      </w:pPr>
      <w:bookmarkStart w:id="37" w:name="_Toc215122775"/>
      <w:bookmarkStart w:id="38" w:name="_Toc22214903"/>
      <w:bookmarkStart w:id="39" w:name="_Toc23254036"/>
      <w:bookmarkStart w:id="40" w:name="_Toc146636836"/>
      <w:r w:rsidRPr="00732817">
        <w:t>5</w:t>
      </w:r>
      <w:r w:rsidRPr="00732817">
        <w:tab/>
        <w:t>Key Issues</w:t>
      </w:r>
      <w:bookmarkEnd w:id="37"/>
    </w:p>
    <w:p w14:paraId="52E7923C" w14:textId="7947E810" w:rsidR="007C1076" w:rsidRPr="00732817" w:rsidRDefault="007C1076" w:rsidP="007C1076">
      <w:pPr>
        <w:pStyle w:val="Heading2"/>
      </w:pPr>
      <w:bookmarkStart w:id="41" w:name="_Toc215122776"/>
      <w:r w:rsidRPr="00732817">
        <w:t>5.</w:t>
      </w:r>
      <w:r w:rsidR="00F56423" w:rsidRPr="00732817">
        <w:t>1</w:t>
      </w:r>
      <w:r w:rsidRPr="00732817">
        <w:tab/>
        <w:t>Key Issue #</w:t>
      </w:r>
      <w:r w:rsidR="00F56423" w:rsidRPr="00732817">
        <w:t>1</w:t>
      </w:r>
      <w:r w:rsidRPr="00732817">
        <w:t xml:space="preserve">: </w:t>
      </w:r>
      <w:r w:rsidR="00F56423" w:rsidRPr="00732817">
        <w:t>Support of IMS voice call over NB-IoT NTN via GEO satellite connecting to EPC</w:t>
      </w:r>
      <w:bookmarkEnd w:id="41"/>
    </w:p>
    <w:p w14:paraId="56352C28" w14:textId="77777777" w:rsidR="000E685E" w:rsidRPr="00732817" w:rsidRDefault="000E685E" w:rsidP="000E685E">
      <w:r w:rsidRPr="00732817">
        <w:t>To support IMS voice call over NB-IoT NTN via GEO satellite connecting to EPC, this key issue studies the following issues:</w:t>
      </w:r>
    </w:p>
    <w:p w14:paraId="023392B4" w14:textId="77777777" w:rsidR="000E685E" w:rsidRPr="00732817" w:rsidRDefault="000E685E" w:rsidP="000E685E">
      <w:pPr>
        <w:pStyle w:val="B1"/>
      </w:pPr>
      <w:r w:rsidRPr="00732817">
        <w:t>-</w:t>
      </w:r>
      <w:r w:rsidRPr="00732817">
        <w:tab/>
        <w:t>System enhancements to support IMS voice service over NB-IoT NTN via GEO satellite connecting to EPC;</w:t>
      </w:r>
    </w:p>
    <w:p w14:paraId="1C2BA2C9" w14:textId="77777777" w:rsidR="000E685E" w:rsidRPr="00732817" w:rsidRDefault="000E685E" w:rsidP="000E685E">
      <w:pPr>
        <w:pStyle w:val="B1"/>
      </w:pPr>
      <w:r w:rsidRPr="00732817">
        <w:t>-</w:t>
      </w:r>
      <w:r w:rsidRPr="00732817">
        <w:tab/>
        <w:t>Whether and how to support QoS for IMS voice service over GEO satellite.</w:t>
      </w:r>
    </w:p>
    <w:p w14:paraId="620152F3" w14:textId="3998B071" w:rsidR="00F56423" w:rsidRPr="00732817" w:rsidRDefault="00F56423" w:rsidP="00F56423">
      <w:pPr>
        <w:pStyle w:val="Heading2"/>
        <w:rPr>
          <w:rFonts w:eastAsia="DengXian"/>
          <w:lang w:eastAsia="zh-CN"/>
        </w:rPr>
      </w:pPr>
      <w:bookmarkStart w:id="42" w:name="_Toc215122777"/>
      <w:r w:rsidRPr="00732817">
        <w:rPr>
          <w:lang w:eastAsia="ko-KR"/>
        </w:rPr>
        <w:t>5.</w:t>
      </w:r>
      <w:r w:rsidRPr="00732817">
        <w:rPr>
          <w:rFonts w:eastAsia="DengXian"/>
          <w:lang w:eastAsia="zh-CN"/>
        </w:rPr>
        <w:t>2</w:t>
      </w:r>
      <w:r w:rsidRPr="00732817">
        <w:rPr>
          <w:lang w:eastAsia="ko-KR"/>
        </w:rPr>
        <w:tab/>
        <w:t>Key Issue #</w:t>
      </w:r>
      <w:r w:rsidRPr="00732817">
        <w:rPr>
          <w:rFonts w:eastAsia="DengXian"/>
          <w:lang w:eastAsia="zh-CN"/>
        </w:rPr>
        <w:t>2</w:t>
      </w:r>
      <w:r w:rsidRPr="00732817">
        <w:rPr>
          <w:lang w:eastAsia="ko-KR"/>
        </w:rPr>
        <w:t xml:space="preserve">: </w:t>
      </w:r>
      <w:r w:rsidRPr="00732817">
        <w:rPr>
          <w:rFonts w:eastAsia="DengXian"/>
          <w:lang w:eastAsia="zh-CN"/>
        </w:rPr>
        <w:t>IMS enhancement for GEO NB-IoT NTN access</w:t>
      </w:r>
      <w:bookmarkEnd w:id="42"/>
    </w:p>
    <w:p w14:paraId="1ACDD993" w14:textId="26668B6C" w:rsidR="000E685E" w:rsidRPr="00732817" w:rsidRDefault="000E685E" w:rsidP="000E685E">
      <w:r w:rsidRPr="00732817">
        <w:t xml:space="preserve">To meet the requirements on experienced data rate and call setup time documented in </w:t>
      </w:r>
      <w:r w:rsidR="00893A63" w:rsidRPr="00732817">
        <w:t>TS</w:t>
      </w:r>
      <w:r w:rsidR="00893A63">
        <w:t> </w:t>
      </w:r>
      <w:r w:rsidR="00893A63" w:rsidRPr="00732817">
        <w:t>22.261</w:t>
      </w:r>
      <w:r w:rsidR="00893A63">
        <w:t> </w:t>
      </w:r>
      <w:r w:rsidR="00893A63" w:rsidRPr="00732817">
        <w:t>[</w:t>
      </w:r>
      <w:r w:rsidRPr="00732817">
        <w:t>8], this key issue studies:</w:t>
      </w:r>
    </w:p>
    <w:p w14:paraId="0B47D063" w14:textId="77777777" w:rsidR="000E685E" w:rsidRPr="00732817" w:rsidRDefault="000E685E" w:rsidP="000E685E">
      <w:pPr>
        <w:pStyle w:val="B1"/>
      </w:pPr>
      <w:r w:rsidRPr="00732817">
        <w:t>-</w:t>
      </w:r>
      <w:r w:rsidRPr="00732817">
        <w:tab/>
        <w:t>Whether and how to enhance IMS to utilize NB-IoT as IP-CAN;</w:t>
      </w:r>
    </w:p>
    <w:p w14:paraId="1A63F5DB" w14:textId="77777777" w:rsidR="000E685E" w:rsidRPr="00732817" w:rsidRDefault="000E685E" w:rsidP="000E685E">
      <w:pPr>
        <w:pStyle w:val="B1"/>
      </w:pPr>
      <w:r w:rsidRPr="00732817">
        <w:t>-</w:t>
      </w:r>
      <w:r w:rsidRPr="00732817">
        <w:tab/>
        <w:t>Potential IMS optimization.</w:t>
      </w:r>
    </w:p>
    <w:p w14:paraId="6E595D2C" w14:textId="2C7702C6" w:rsidR="00F56423" w:rsidRPr="00732817" w:rsidRDefault="00F56423" w:rsidP="00F56423">
      <w:pPr>
        <w:pStyle w:val="Heading2"/>
        <w:rPr>
          <w:lang w:eastAsia="zh-CN"/>
        </w:rPr>
      </w:pPr>
      <w:bookmarkStart w:id="43" w:name="_Toc215122778"/>
      <w:r w:rsidRPr="00732817">
        <w:rPr>
          <w:lang w:eastAsia="ko-KR"/>
        </w:rPr>
        <w:t>5.3</w:t>
      </w:r>
      <w:r w:rsidRPr="00732817">
        <w:rPr>
          <w:lang w:eastAsia="ko-KR"/>
        </w:rPr>
        <w:tab/>
        <w:t>Key Issue #</w:t>
      </w:r>
      <w:r w:rsidRPr="00732817">
        <w:rPr>
          <w:rFonts w:eastAsia="DengXian"/>
          <w:lang w:eastAsia="zh-CN"/>
        </w:rPr>
        <w:t>3</w:t>
      </w:r>
      <w:r w:rsidRPr="00732817">
        <w:rPr>
          <w:lang w:eastAsia="ko-KR"/>
        </w:rPr>
        <w:t>: Support of IMS emergency call</w:t>
      </w:r>
      <w:r w:rsidRPr="00732817">
        <w:rPr>
          <w:lang w:eastAsia="zh-CN"/>
        </w:rPr>
        <w:t xml:space="preserve"> over NB-IoT NTN via GEO satellite connecting to EPC</w:t>
      </w:r>
      <w:bookmarkEnd w:id="43"/>
    </w:p>
    <w:p w14:paraId="5958BB60" w14:textId="77777777" w:rsidR="000E685E" w:rsidRPr="00732817" w:rsidRDefault="000E685E" w:rsidP="000E685E">
      <w:pPr>
        <w:rPr>
          <w:lang w:eastAsia="zh-CN"/>
        </w:rPr>
      </w:pPr>
      <w:r w:rsidRPr="00732817">
        <w:rPr>
          <w:lang w:eastAsia="zh-CN"/>
        </w:rPr>
        <w:t>This key issue studies:</w:t>
      </w:r>
    </w:p>
    <w:p w14:paraId="2F32D730" w14:textId="45131FE8" w:rsidR="000E685E" w:rsidRPr="00732817" w:rsidRDefault="000E685E" w:rsidP="000E685E">
      <w:pPr>
        <w:pStyle w:val="B1"/>
        <w:rPr>
          <w:lang w:eastAsia="zh-CN"/>
        </w:rPr>
      </w:pPr>
      <w:r w:rsidRPr="00732817">
        <w:rPr>
          <w:lang w:eastAsia="zh-CN"/>
        </w:rPr>
        <w:t>-</w:t>
      </w:r>
      <w:r w:rsidRPr="00732817">
        <w:rPr>
          <w:lang w:eastAsia="zh-CN"/>
        </w:rPr>
        <w:tab/>
        <w:t xml:space="preserve">How to support IMS emergency call over NB-IoT NTN via GEO satellite connecting to EPC to comply with the relevant requirements defined in </w:t>
      </w:r>
      <w:r w:rsidR="00893A63" w:rsidRPr="00732817">
        <w:rPr>
          <w:lang w:eastAsia="zh-CN"/>
        </w:rPr>
        <w:t>TS</w:t>
      </w:r>
      <w:r w:rsidR="00893A63">
        <w:rPr>
          <w:lang w:eastAsia="zh-CN"/>
        </w:rPr>
        <w:t> </w:t>
      </w:r>
      <w:r w:rsidR="00893A63" w:rsidRPr="00732817">
        <w:rPr>
          <w:lang w:eastAsia="zh-CN"/>
        </w:rPr>
        <w:t>22.261</w:t>
      </w:r>
      <w:r w:rsidR="00893A63">
        <w:rPr>
          <w:lang w:eastAsia="zh-CN"/>
        </w:rPr>
        <w:t> </w:t>
      </w:r>
      <w:r w:rsidR="00893A63" w:rsidRPr="00732817">
        <w:rPr>
          <w:lang w:eastAsia="zh-CN"/>
        </w:rPr>
        <w:t>[</w:t>
      </w:r>
      <w:r w:rsidRPr="00732817">
        <w:rPr>
          <w:lang w:eastAsia="zh-CN"/>
        </w:rPr>
        <w:t xml:space="preserve">8] and </w:t>
      </w:r>
      <w:r w:rsidR="00893A63" w:rsidRPr="00732817">
        <w:rPr>
          <w:lang w:eastAsia="zh-CN"/>
        </w:rPr>
        <w:t>TS</w:t>
      </w:r>
      <w:r w:rsidR="00893A63">
        <w:rPr>
          <w:lang w:eastAsia="zh-CN"/>
        </w:rPr>
        <w:t> </w:t>
      </w:r>
      <w:r w:rsidR="00893A63" w:rsidRPr="00732817">
        <w:rPr>
          <w:lang w:eastAsia="zh-CN"/>
        </w:rPr>
        <w:t>22.101</w:t>
      </w:r>
      <w:r w:rsidR="00893A63">
        <w:rPr>
          <w:lang w:eastAsia="zh-CN"/>
        </w:rPr>
        <w:t> </w:t>
      </w:r>
      <w:r w:rsidR="00893A63" w:rsidRPr="00732817">
        <w:rPr>
          <w:lang w:eastAsia="zh-CN"/>
        </w:rPr>
        <w:t>[</w:t>
      </w:r>
      <w:r w:rsidRPr="00732817">
        <w:rPr>
          <w:lang w:eastAsia="zh-CN"/>
        </w:rPr>
        <w:t>9].</w:t>
      </w:r>
    </w:p>
    <w:p w14:paraId="062CC9DF" w14:textId="1A53DE0B" w:rsidR="00F56423" w:rsidRPr="00732817" w:rsidRDefault="00F56423" w:rsidP="008D64AA">
      <w:pPr>
        <w:pStyle w:val="Heading2"/>
        <w:rPr>
          <w:rFonts w:eastAsia="DengXian"/>
          <w:lang w:eastAsia="zh-CN"/>
        </w:rPr>
      </w:pPr>
      <w:bookmarkStart w:id="44" w:name="_Toc93073659"/>
      <w:bookmarkStart w:id="45" w:name="_Toc26386412"/>
      <w:bookmarkStart w:id="46" w:name="_Toc26431218"/>
      <w:bookmarkStart w:id="47" w:name="_Toc30694614"/>
      <w:bookmarkStart w:id="48" w:name="_Toc43906636"/>
      <w:bookmarkStart w:id="49" w:name="_Toc43906752"/>
      <w:bookmarkStart w:id="50" w:name="_Toc44311878"/>
      <w:bookmarkStart w:id="51" w:name="_Toc50536520"/>
      <w:bookmarkStart w:id="52" w:name="_Toc54930292"/>
      <w:bookmarkStart w:id="53" w:name="_Toc54968097"/>
      <w:bookmarkStart w:id="54" w:name="_Toc57236419"/>
      <w:bookmarkStart w:id="55" w:name="_Toc57236582"/>
      <w:bookmarkStart w:id="56" w:name="_Toc57530223"/>
      <w:bookmarkStart w:id="57" w:name="_Toc57532424"/>
      <w:bookmarkStart w:id="58" w:name="_Toc215122779"/>
      <w:r w:rsidRPr="00732817">
        <w:t>5.4</w:t>
      </w:r>
      <w:r w:rsidRPr="00732817">
        <w:tab/>
      </w:r>
      <w:r w:rsidRPr="00732817">
        <w:rPr>
          <w:rStyle w:val="Heading2Char"/>
        </w:rPr>
        <w:t xml:space="preserve">Key Issue #4: </w:t>
      </w:r>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732817">
        <w:rPr>
          <w:rStyle w:val="Heading2Char"/>
        </w:rPr>
        <w:t>Location service for IMS emergency call and regulatory services over NB-IoT NTN</w:t>
      </w:r>
      <w:bookmarkEnd w:id="58"/>
    </w:p>
    <w:p w14:paraId="7F491553" w14:textId="3557157C" w:rsidR="00F56423" w:rsidRPr="00732817" w:rsidRDefault="000E685E" w:rsidP="000E685E">
      <w:r w:rsidRPr="00732817">
        <w:t>This key issue studies whether existing location services can be used to obtain the UE location (e.g</w:t>
      </w:r>
      <w:r w:rsidR="008258FB" w:rsidRPr="00732817">
        <w:t>.</w:t>
      </w:r>
      <w:r w:rsidRPr="00732817">
        <w:t xml:space="preserve"> geographical location) meeting regulatory requirements, when the UE establishes an IMS emergency call over NB-IoT NTN via GEO satellite connecting to EPC or other services for which regulatory requirements for obtaining network provided location information exist.</w:t>
      </w:r>
    </w:p>
    <w:p w14:paraId="193C5605" w14:textId="4365430D" w:rsidR="00E91EB0" w:rsidRPr="00732817" w:rsidRDefault="00E91EB0" w:rsidP="00E91EB0">
      <w:pPr>
        <w:pStyle w:val="Heading2"/>
      </w:pPr>
      <w:bookmarkStart w:id="59" w:name="_Toc215122780"/>
      <w:bookmarkStart w:id="60" w:name="_Toc117509218"/>
      <w:r w:rsidRPr="00732817">
        <w:t>5.5</w:t>
      </w:r>
      <w:r w:rsidRPr="00732817">
        <w:tab/>
        <w:t xml:space="preserve">Key Issue #5: </w:t>
      </w:r>
      <w:r w:rsidRPr="00732817">
        <w:rPr>
          <w:lang w:eastAsia="en-IN"/>
        </w:rPr>
        <w:t>UE-SAT-UE communication via UPF only onboard satellite for non-IMS services</w:t>
      </w:r>
      <w:bookmarkEnd w:id="59"/>
    </w:p>
    <w:p w14:paraId="3ABCB304" w14:textId="77777777" w:rsidR="00E91EB0" w:rsidRPr="00732817" w:rsidRDefault="00E91EB0" w:rsidP="00E91EB0">
      <w:pPr>
        <w:rPr>
          <w:rFonts w:eastAsia="Yu Mincho"/>
        </w:rPr>
      </w:pPr>
      <w:r w:rsidRPr="00732817">
        <w:rPr>
          <w:lang w:eastAsia="zh-CN"/>
        </w:rPr>
        <w:t>This key issue studies:</w:t>
      </w:r>
    </w:p>
    <w:p w14:paraId="742C78F1" w14:textId="77777777" w:rsidR="00E91EB0" w:rsidRPr="00732817" w:rsidRDefault="00E91EB0" w:rsidP="00E91EB0">
      <w:pPr>
        <w:pStyle w:val="B1"/>
        <w:rPr>
          <w:lang w:eastAsia="zh-CN" w:bidi="ar"/>
        </w:rPr>
      </w:pPr>
      <w:r w:rsidRPr="00732817">
        <w:t xml:space="preserve"> </w:t>
      </w:r>
      <w:r w:rsidRPr="00732817">
        <w:rPr>
          <w:lang w:eastAsia="zh-CN" w:bidi="ar"/>
        </w:rPr>
        <w:t>-</w:t>
      </w:r>
      <w:r w:rsidRPr="00732817">
        <w:rPr>
          <w:lang w:eastAsia="zh-CN" w:bidi="ar"/>
        </w:rPr>
        <w:tab/>
        <w:t>How to support UE-SAT-UE communication via UPF only onboard satellite for non-IMS services (e.g. 5G-LAN services with IP and Ethernet PDU Session type).</w:t>
      </w:r>
    </w:p>
    <w:p w14:paraId="6928A33E" w14:textId="77777777" w:rsidR="00E91EB0" w:rsidRPr="00732817" w:rsidRDefault="00E91EB0" w:rsidP="00E91EB0">
      <w:pPr>
        <w:pStyle w:val="NO"/>
      </w:pPr>
      <w:r w:rsidRPr="00732817">
        <w:t>NOTE 1:</w:t>
      </w:r>
      <w:r w:rsidRPr="00732817">
        <w:tab/>
        <w:t>Whether existing mechanisms can be reused will be considered in this KI.</w:t>
      </w:r>
    </w:p>
    <w:p w14:paraId="570B7EBA" w14:textId="77777777" w:rsidR="00E91EB0" w:rsidRPr="00732817" w:rsidRDefault="00E91EB0" w:rsidP="00E91EB0">
      <w:pPr>
        <w:pStyle w:val="NO"/>
      </w:pPr>
      <w:r w:rsidRPr="00732817">
        <w:t>NOTE 2:</w:t>
      </w:r>
      <w:r w:rsidRPr="00732817">
        <w:tab/>
        <w:t>Any UE impact will not be considered in this KI</w:t>
      </w:r>
      <w:bookmarkEnd w:id="60"/>
    </w:p>
    <w:p w14:paraId="3C73D043" w14:textId="77777777" w:rsidR="00E91EB0" w:rsidRPr="00732817" w:rsidRDefault="00E91EB0" w:rsidP="000E685E"/>
    <w:p w14:paraId="7E7FEEC5" w14:textId="77777777" w:rsidR="00EB1FCF" w:rsidRPr="00732817" w:rsidRDefault="00EB1FCF" w:rsidP="00EB1FCF">
      <w:pPr>
        <w:pStyle w:val="Heading1"/>
      </w:pPr>
      <w:bookmarkStart w:id="61" w:name="_Toc22214906"/>
      <w:bookmarkStart w:id="62" w:name="_Toc23254039"/>
      <w:bookmarkStart w:id="63" w:name="_Toc146636839"/>
      <w:bookmarkStart w:id="64" w:name="_Toc215122781"/>
      <w:bookmarkEnd w:id="38"/>
      <w:bookmarkEnd w:id="39"/>
      <w:bookmarkEnd w:id="40"/>
      <w:r w:rsidRPr="00732817">
        <w:t>6</w:t>
      </w:r>
      <w:r w:rsidRPr="00732817">
        <w:tab/>
        <w:t>Solutions</w:t>
      </w:r>
      <w:bookmarkEnd w:id="61"/>
      <w:bookmarkEnd w:id="62"/>
      <w:bookmarkEnd w:id="63"/>
      <w:bookmarkEnd w:id="64"/>
    </w:p>
    <w:p w14:paraId="0CF7F853" w14:textId="77777777" w:rsidR="00EB1FCF" w:rsidRPr="00732817" w:rsidRDefault="00EB1FCF" w:rsidP="00EB1FCF">
      <w:pPr>
        <w:pStyle w:val="Heading2"/>
        <w:rPr>
          <w:lang w:eastAsia="zh-CN"/>
        </w:rPr>
      </w:pPr>
      <w:bookmarkStart w:id="65" w:name="_Toc22214907"/>
      <w:bookmarkStart w:id="66" w:name="_Toc23254040"/>
      <w:bookmarkStart w:id="67" w:name="_Toc146636840"/>
      <w:bookmarkStart w:id="68" w:name="_Toc215122782"/>
      <w:r w:rsidRPr="00732817">
        <w:rPr>
          <w:lang w:eastAsia="zh-CN"/>
        </w:rPr>
        <w:t>6.0</w:t>
      </w:r>
      <w:r w:rsidRPr="00732817">
        <w:rPr>
          <w:lang w:eastAsia="zh-CN"/>
        </w:rPr>
        <w:tab/>
        <w:t>Mapping of Solutions to Key Issues</w:t>
      </w:r>
      <w:bookmarkEnd w:id="65"/>
      <w:bookmarkEnd w:id="66"/>
      <w:bookmarkEnd w:id="67"/>
      <w:bookmarkEnd w:id="68"/>
    </w:p>
    <w:p w14:paraId="1FFE4C44" w14:textId="76F3EA8B" w:rsidR="00EB1FCF" w:rsidRPr="00732817" w:rsidRDefault="000E685E" w:rsidP="00EB1FCF">
      <w:pPr>
        <w:pStyle w:val="TH"/>
        <w:rPr>
          <w:lang w:eastAsia="zh-CN"/>
        </w:rPr>
      </w:pPr>
      <w:r w:rsidRPr="00732817">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1388"/>
        <w:gridCol w:w="1738"/>
        <w:gridCol w:w="1559"/>
        <w:gridCol w:w="1560"/>
        <w:gridCol w:w="1560"/>
      </w:tblGrid>
      <w:tr w:rsidR="00F17C88" w:rsidRPr="00732817" w14:paraId="229ABAD6" w14:textId="42A7FB9C" w:rsidTr="00570747">
        <w:trPr>
          <w:cantSplit/>
          <w:jc w:val="center"/>
        </w:trPr>
        <w:tc>
          <w:tcPr>
            <w:tcW w:w="1286" w:type="dxa"/>
          </w:tcPr>
          <w:p w14:paraId="79C08472" w14:textId="77777777" w:rsidR="00F17C88" w:rsidRPr="00732817" w:rsidRDefault="00F17C88" w:rsidP="000E685E">
            <w:pPr>
              <w:pStyle w:val="TAH"/>
            </w:pPr>
          </w:p>
        </w:tc>
        <w:tc>
          <w:tcPr>
            <w:tcW w:w="7805" w:type="dxa"/>
            <w:gridSpan w:val="5"/>
          </w:tcPr>
          <w:p w14:paraId="416C6E88" w14:textId="2C4B4699" w:rsidR="00F17C88" w:rsidRPr="00732817" w:rsidRDefault="00F17C88" w:rsidP="000E685E">
            <w:pPr>
              <w:pStyle w:val="TAH"/>
            </w:pPr>
            <w:r w:rsidRPr="00732817">
              <w:t>Key Issues</w:t>
            </w:r>
          </w:p>
        </w:tc>
      </w:tr>
      <w:tr w:rsidR="00F17C88" w:rsidRPr="00732817" w14:paraId="76041BFB" w14:textId="77D92F98" w:rsidTr="00700D98">
        <w:trPr>
          <w:cantSplit/>
          <w:jc w:val="center"/>
        </w:trPr>
        <w:tc>
          <w:tcPr>
            <w:tcW w:w="1286" w:type="dxa"/>
          </w:tcPr>
          <w:p w14:paraId="24FE67EE" w14:textId="77777777" w:rsidR="00F17C88" w:rsidRPr="00732817" w:rsidRDefault="00F17C88" w:rsidP="000E685E">
            <w:pPr>
              <w:pStyle w:val="TAH"/>
            </w:pPr>
            <w:r w:rsidRPr="00732817">
              <w:t>Solutions</w:t>
            </w:r>
          </w:p>
        </w:tc>
        <w:tc>
          <w:tcPr>
            <w:tcW w:w="1388" w:type="dxa"/>
          </w:tcPr>
          <w:p w14:paraId="4EE5D42D" w14:textId="665A1635" w:rsidR="00F17C88" w:rsidRPr="00732817" w:rsidRDefault="00F17C88" w:rsidP="000E685E">
            <w:pPr>
              <w:pStyle w:val="TAH"/>
            </w:pPr>
            <w:r w:rsidRPr="00732817">
              <w:t>#1</w:t>
            </w:r>
          </w:p>
        </w:tc>
        <w:tc>
          <w:tcPr>
            <w:tcW w:w="1738" w:type="dxa"/>
          </w:tcPr>
          <w:p w14:paraId="62099D75" w14:textId="2A767A5B" w:rsidR="00F17C88" w:rsidRPr="00732817" w:rsidRDefault="00F17C88" w:rsidP="000E685E">
            <w:pPr>
              <w:pStyle w:val="TAH"/>
            </w:pPr>
            <w:r w:rsidRPr="00732817">
              <w:t>#2</w:t>
            </w:r>
          </w:p>
        </w:tc>
        <w:tc>
          <w:tcPr>
            <w:tcW w:w="1559" w:type="dxa"/>
          </w:tcPr>
          <w:p w14:paraId="25EA8CEA" w14:textId="119E08B2" w:rsidR="00F17C88" w:rsidRPr="00732817" w:rsidRDefault="00F17C88" w:rsidP="000E685E">
            <w:pPr>
              <w:pStyle w:val="TAH"/>
            </w:pPr>
            <w:r w:rsidRPr="00732817">
              <w:t>#3</w:t>
            </w:r>
          </w:p>
        </w:tc>
        <w:tc>
          <w:tcPr>
            <w:tcW w:w="1560" w:type="dxa"/>
          </w:tcPr>
          <w:p w14:paraId="322CA6B4" w14:textId="6A38DD82" w:rsidR="00F17C88" w:rsidRPr="00732817" w:rsidRDefault="00F17C88" w:rsidP="000E685E">
            <w:pPr>
              <w:pStyle w:val="TAH"/>
            </w:pPr>
            <w:r w:rsidRPr="00732817">
              <w:t>#4</w:t>
            </w:r>
          </w:p>
        </w:tc>
        <w:tc>
          <w:tcPr>
            <w:tcW w:w="1560" w:type="dxa"/>
          </w:tcPr>
          <w:p w14:paraId="6203D267" w14:textId="36E6424B" w:rsidR="00F17C88" w:rsidRPr="00732817" w:rsidRDefault="00F17C88" w:rsidP="000E685E">
            <w:pPr>
              <w:pStyle w:val="TAH"/>
            </w:pPr>
            <w:r w:rsidRPr="00732817">
              <w:t>#5</w:t>
            </w:r>
          </w:p>
        </w:tc>
      </w:tr>
      <w:tr w:rsidR="00F17C88" w:rsidRPr="00732817" w14:paraId="2D34AC32" w14:textId="47ABA0BE" w:rsidTr="00700D98">
        <w:trPr>
          <w:cantSplit/>
          <w:jc w:val="center"/>
        </w:trPr>
        <w:tc>
          <w:tcPr>
            <w:tcW w:w="1286" w:type="dxa"/>
          </w:tcPr>
          <w:p w14:paraId="16B26F29" w14:textId="0BA0E877" w:rsidR="00F17C88" w:rsidRPr="00732817" w:rsidRDefault="00F17C88" w:rsidP="000E685E">
            <w:pPr>
              <w:pStyle w:val="TAH"/>
            </w:pPr>
            <w:r w:rsidRPr="00732817">
              <w:t>#1</w:t>
            </w:r>
          </w:p>
        </w:tc>
        <w:tc>
          <w:tcPr>
            <w:tcW w:w="1388" w:type="dxa"/>
          </w:tcPr>
          <w:p w14:paraId="565F3EDA" w14:textId="1E45DF3C" w:rsidR="00F17C88" w:rsidRPr="00732817" w:rsidRDefault="00F17C88" w:rsidP="000E685E">
            <w:pPr>
              <w:pStyle w:val="TAC"/>
            </w:pPr>
            <w:r w:rsidRPr="00732817">
              <w:t>X</w:t>
            </w:r>
          </w:p>
        </w:tc>
        <w:tc>
          <w:tcPr>
            <w:tcW w:w="1738" w:type="dxa"/>
          </w:tcPr>
          <w:p w14:paraId="1EFB0B90" w14:textId="6797FDC3" w:rsidR="00F17C88" w:rsidRPr="00732817" w:rsidRDefault="00F17C88" w:rsidP="000E685E">
            <w:pPr>
              <w:pStyle w:val="TAC"/>
            </w:pPr>
            <w:r w:rsidRPr="00732817">
              <w:t>X</w:t>
            </w:r>
          </w:p>
        </w:tc>
        <w:tc>
          <w:tcPr>
            <w:tcW w:w="1559" w:type="dxa"/>
          </w:tcPr>
          <w:p w14:paraId="1FF7490A" w14:textId="77777777" w:rsidR="00F17C88" w:rsidRPr="00732817" w:rsidRDefault="00F17C88" w:rsidP="000E685E">
            <w:pPr>
              <w:pStyle w:val="TAC"/>
            </w:pPr>
          </w:p>
        </w:tc>
        <w:tc>
          <w:tcPr>
            <w:tcW w:w="1560" w:type="dxa"/>
          </w:tcPr>
          <w:p w14:paraId="6CB9C12C" w14:textId="77777777" w:rsidR="00F17C88" w:rsidRPr="00732817" w:rsidRDefault="00F17C88" w:rsidP="000E685E">
            <w:pPr>
              <w:pStyle w:val="TAC"/>
            </w:pPr>
          </w:p>
        </w:tc>
        <w:tc>
          <w:tcPr>
            <w:tcW w:w="1560" w:type="dxa"/>
          </w:tcPr>
          <w:p w14:paraId="1E42855F" w14:textId="77777777" w:rsidR="00F17C88" w:rsidRPr="00732817" w:rsidRDefault="00F17C88" w:rsidP="000E685E">
            <w:pPr>
              <w:pStyle w:val="TAC"/>
            </w:pPr>
          </w:p>
        </w:tc>
      </w:tr>
      <w:tr w:rsidR="00F17C88" w:rsidRPr="00732817" w14:paraId="61CBEA4E" w14:textId="79035A03" w:rsidTr="00700D98">
        <w:trPr>
          <w:cantSplit/>
          <w:jc w:val="center"/>
        </w:trPr>
        <w:tc>
          <w:tcPr>
            <w:tcW w:w="1286" w:type="dxa"/>
          </w:tcPr>
          <w:p w14:paraId="58BED3B4" w14:textId="705D562F" w:rsidR="00F17C88" w:rsidRPr="00732817" w:rsidRDefault="00F17C88" w:rsidP="000E685E">
            <w:pPr>
              <w:pStyle w:val="TAH"/>
            </w:pPr>
            <w:r w:rsidRPr="00732817">
              <w:t>#2</w:t>
            </w:r>
          </w:p>
        </w:tc>
        <w:tc>
          <w:tcPr>
            <w:tcW w:w="1388" w:type="dxa"/>
          </w:tcPr>
          <w:p w14:paraId="2BCC7C8E" w14:textId="08C1024C" w:rsidR="00F17C88" w:rsidRPr="00732817" w:rsidRDefault="00F17C88" w:rsidP="000E685E">
            <w:pPr>
              <w:pStyle w:val="TAC"/>
            </w:pPr>
            <w:r w:rsidRPr="00732817">
              <w:t>X</w:t>
            </w:r>
          </w:p>
        </w:tc>
        <w:tc>
          <w:tcPr>
            <w:tcW w:w="1738" w:type="dxa"/>
          </w:tcPr>
          <w:p w14:paraId="5ED31718" w14:textId="77777777" w:rsidR="00F17C88" w:rsidRPr="00732817" w:rsidRDefault="00F17C88" w:rsidP="000E685E">
            <w:pPr>
              <w:pStyle w:val="TAC"/>
            </w:pPr>
          </w:p>
        </w:tc>
        <w:tc>
          <w:tcPr>
            <w:tcW w:w="1559" w:type="dxa"/>
          </w:tcPr>
          <w:p w14:paraId="6329E6CF" w14:textId="77777777" w:rsidR="00F17C88" w:rsidRPr="00732817" w:rsidRDefault="00F17C88" w:rsidP="000E685E">
            <w:pPr>
              <w:pStyle w:val="TAC"/>
            </w:pPr>
          </w:p>
        </w:tc>
        <w:tc>
          <w:tcPr>
            <w:tcW w:w="1560" w:type="dxa"/>
          </w:tcPr>
          <w:p w14:paraId="59886D09" w14:textId="77777777" w:rsidR="00F17C88" w:rsidRPr="00732817" w:rsidRDefault="00F17C88" w:rsidP="000E685E">
            <w:pPr>
              <w:pStyle w:val="TAC"/>
            </w:pPr>
          </w:p>
        </w:tc>
        <w:tc>
          <w:tcPr>
            <w:tcW w:w="1560" w:type="dxa"/>
          </w:tcPr>
          <w:p w14:paraId="10A11064" w14:textId="77777777" w:rsidR="00F17C88" w:rsidRPr="00732817" w:rsidRDefault="00F17C88" w:rsidP="000E685E">
            <w:pPr>
              <w:pStyle w:val="TAC"/>
            </w:pPr>
          </w:p>
        </w:tc>
      </w:tr>
      <w:tr w:rsidR="00F17C88" w:rsidRPr="00732817" w14:paraId="6E39AD85" w14:textId="0DFE8401" w:rsidTr="00700D98">
        <w:trPr>
          <w:cantSplit/>
          <w:jc w:val="center"/>
        </w:trPr>
        <w:tc>
          <w:tcPr>
            <w:tcW w:w="1286" w:type="dxa"/>
          </w:tcPr>
          <w:p w14:paraId="66E88BB9" w14:textId="126501FA" w:rsidR="00F17C88" w:rsidRPr="00732817" w:rsidRDefault="00F17C88" w:rsidP="000E685E">
            <w:pPr>
              <w:pStyle w:val="TAH"/>
            </w:pPr>
            <w:r w:rsidRPr="00732817">
              <w:t>#3</w:t>
            </w:r>
          </w:p>
        </w:tc>
        <w:tc>
          <w:tcPr>
            <w:tcW w:w="1388" w:type="dxa"/>
          </w:tcPr>
          <w:p w14:paraId="02452CCD" w14:textId="646CB193" w:rsidR="00F17C88" w:rsidRPr="00732817" w:rsidRDefault="00F17C88" w:rsidP="000E685E">
            <w:pPr>
              <w:pStyle w:val="TAC"/>
            </w:pPr>
            <w:r w:rsidRPr="00732817">
              <w:t>X</w:t>
            </w:r>
          </w:p>
        </w:tc>
        <w:tc>
          <w:tcPr>
            <w:tcW w:w="1738" w:type="dxa"/>
          </w:tcPr>
          <w:p w14:paraId="32D459DD" w14:textId="77777777" w:rsidR="00F17C88" w:rsidRPr="00732817" w:rsidRDefault="00F17C88" w:rsidP="000E685E">
            <w:pPr>
              <w:pStyle w:val="TAC"/>
            </w:pPr>
          </w:p>
        </w:tc>
        <w:tc>
          <w:tcPr>
            <w:tcW w:w="1559" w:type="dxa"/>
          </w:tcPr>
          <w:p w14:paraId="17883F45" w14:textId="77777777" w:rsidR="00F17C88" w:rsidRPr="00732817" w:rsidRDefault="00F17C88" w:rsidP="000E685E">
            <w:pPr>
              <w:pStyle w:val="TAC"/>
            </w:pPr>
          </w:p>
        </w:tc>
        <w:tc>
          <w:tcPr>
            <w:tcW w:w="1560" w:type="dxa"/>
          </w:tcPr>
          <w:p w14:paraId="60EFE539" w14:textId="77777777" w:rsidR="00F17C88" w:rsidRPr="00732817" w:rsidRDefault="00F17C88" w:rsidP="000E685E">
            <w:pPr>
              <w:pStyle w:val="TAC"/>
            </w:pPr>
          </w:p>
        </w:tc>
        <w:tc>
          <w:tcPr>
            <w:tcW w:w="1560" w:type="dxa"/>
          </w:tcPr>
          <w:p w14:paraId="781ACC43" w14:textId="77777777" w:rsidR="00F17C88" w:rsidRPr="00732817" w:rsidRDefault="00F17C88" w:rsidP="000E685E">
            <w:pPr>
              <w:pStyle w:val="TAC"/>
            </w:pPr>
          </w:p>
        </w:tc>
      </w:tr>
      <w:tr w:rsidR="00F17C88" w:rsidRPr="00732817" w14:paraId="54A37437" w14:textId="371B257E" w:rsidTr="00700D98">
        <w:trPr>
          <w:cantSplit/>
          <w:jc w:val="center"/>
        </w:trPr>
        <w:tc>
          <w:tcPr>
            <w:tcW w:w="1286" w:type="dxa"/>
          </w:tcPr>
          <w:p w14:paraId="35C2C426" w14:textId="19647BBC" w:rsidR="00F17C88" w:rsidRPr="00732817" w:rsidRDefault="00F17C88" w:rsidP="000E685E">
            <w:pPr>
              <w:pStyle w:val="TAH"/>
            </w:pPr>
            <w:r w:rsidRPr="00732817">
              <w:t>#4</w:t>
            </w:r>
          </w:p>
        </w:tc>
        <w:tc>
          <w:tcPr>
            <w:tcW w:w="1388" w:type="dxa"/>
          </w:tcPr>
          <w:p w14:paraId="0BEBB0D0" w14:textId="4C06485E" w:rsidR="00F17C88" w:rsidRPr="00732817" w:rsidRDefault="00F17C88" w:rsidP="000E685E">
            <w:pPr>
              <w:pStyle w:val="TAC"/>
            </w:pPr>
            <w:r w:rsidRPr="00732817">
              <w:t>X</w:t>
            </w:r>
          </w:p>
        </w:tc>
        <w:tc>
          <w:tcPr>
            <w:tcW w:w="1738" w:type="dxa"/>
          </w:tcPr>
          <w:p w14:paraId="6BEAC838" w14:textId="7E896238" w:rsidR="00F17C88" w:rsidRPr="00732817" w:rsidRDefault="00F17C88" w:rsidP="00CB09B3">
            <w:pPr>
              <w:pStyle w:val="TAC"/>
            </w:pPr>
            <w:r w:rsidRPr="00732817">
              <w:t>X</w:t>
            </w:r>
          </w:p>
        </w:tc>
        <w:tc>
          <w:tcPr>
            <w:tcW w:w="1559" w:type="dxa"/>
          </w:tcPr>
          <w:p w14:paraId="290FF013" w14:textId="01FD295F" w:rsidR="00F17C88" w:rsidRPr="00732817" w:rsidRDefault="00F17C88" w:rsidP="000E685E">
            <w:pPr>
              <w:pStyle w:val="TAC"/>
            </w:pPr>
            <w:r w:rsidRPr="00732817">
              <w:t>X</w:t>
            </w:r>
          </w:p>
        </w:tc>
        <w:tc>
          <w:tcPr>
            <w:tcW w:w="1560" w:type="dxa"/>
          </w:tcPr>
          <w:p w14:paraId="6379D9C0" w14:textId="01F2BA6A" w:rsidR="00F17C88" w:rsidRPr="00732817" w:rsidRDefault="00F17C88" w:rsidP="000E685E">
            <w:pPr>
              <w:pStyle w:val="TAC"/>
            </w:pPr>
            <w:r w:rsidRPr="00732817">
              <w:t>X</w:t>
            </w:r>
          </w:p>
        </w:tc>
        <w:tc>
          <w:tcPr>
            <w:tcW w:w="1560" w:type="dxa"/>
          </w:tcPr>
          <w:p w14:paraId="277A360E" w14:textId="77777777" w:rsidR="00F17C88" w:rsidRPr="00732817" w:rsidRDefault="00F17C88" w:rsidP="000E685E">
            <w:pPr>
              <w:pStyle w:val="TAC"/>
            </w:pPr>
          </w:p>
        </w:tc>
      </w:tr>
      <w:tr w:rsidR="00F17C88" w:rsidRPr="00732817" w14:paraId="3D8F5A38" w14:textId="1678846A" w:rsidTr="00700D98">
        <w:trPr>
          <w:cantSplit/>
          <w:jc w:val="center"/>
        </w:trPr>
        <w:tc>
          <w:tcPr>
            <w:tcW w:w="1286" w:type="dxa"/>
          </w:tcPr>
          <w:p w14:paraId="1DAE372D" w14:textId="66714CC2" w:rsidR="00F17C88" w:rsidRPr="00732817" w:rsidRDefault="00F17C88" w:rsidP="000E685E">
            <w:pPr>
              <w:pStyle w:val="TAH"/>
            </w:pPr>
            <w:r w:rsidRPr="00732817">
              <w:t>#5</w:t>
            </w:r>
          </w:p>
        </w:tc>
        <w:tc>
          <w:tcPr>
            <w:tcW w:w="1388" w:type="dxa"/>
          </w:tcPr>
          <w:p w14:paraId="3F8780FB" w14:textId="35450CF4" w:rsidR="00F17C88" w:rsidRPr="00732817" w:rsidRDefault="00F17C88" w:rsidP="000E685E">
            <w:pPr>
              <w:pStyle w:val="TAC"/>
            </w:pPr>
            <w:r w:rsidRPr="00732817">
              <w:t>X</w:t>
            </w:r>
          </w:p>
        </w:tc>
        <w:tc>
          <w:tcPr>
            <w:tcW w:w="1738" w:type="dxa"/>
          </w:tcPr>
          <w:p w14:paraId="4C6BE989" w14:textId="77777777" w:rsidR="00F17C88" w:rsidRPr="00732817" w:rsidRDefault="00F17C88" w:rsidP="000E685E">
            <w:pPr>
              <w:pStyle w:val="TAC"/>
            </w:pPr>
          </w:p>
        </w:tc>
        <w:tc>
          <w:tcPr>
            <w:tcW w:w="1559" w:type="dxa"/>
          </w:tcPr>
          <w:p w14:paraId="62EB0A21" w14:textId="77777777" w:rsidR="00F17C88" w:rsidRPr="00732817" w:rsidRDefault="00F17C88" w:rsidP="000E685E">
            <w:pPr>
              <w:pStyle w:val="TAC"/>
            </w:pPr>
          </w:p>
        </w:tc>
        <w:tc>
          <w:tcPr>
            <w:tcW w:w="1560" w:type="dxa"/>
          </w:tcPr>
          <w:p w14:paraId="6DF07A43" w14:textId="77777777" w:rsidR="00F17C88" w:rsidRPr="00732817" w:rsidRDefault="00F17C88" w:rsidP="000E685E">
            <w:pPr>
              <w:pStyle w:val="TAC"/>
            </w:pPr>
          </w:p>
        </w:tc>
        <w:tc>
          <w:tcPr>
            <w:tcW w:w="1560" w:type="dxa"/>
          </w:tcPr>
          <w:p w14:paraId="287C9B5E" w14:textId="77777777" w:rsidR="00F17C88" w:rsidRPr="00732817" w:rsidRDefault="00F17C88" w:rsidP="000E685E">
            <w:pPr>
              <w:pStyle w:val="TAC"/>
            </w:pPr>
          </w:p>
        </w:tc>
      </w:tr>
      <w:tr w:rsidR="00F17C88" w:rsidRPr="00732817" w14:paraId="03B85D3E" w14:textId="4F613C37" w:rsidTr="00700D98">
        <w:trPr>
          <w:cantSplit/>
          <w:jc w:val="center"/>
        </w:trPr>
        <w:tc>
          <w:tcPr>
            <w:tcW w:w="1286" w:type="dxa"/>
          </w:tcPr>
          <w:p w14:paraId="38FEEB68" w14:textId="2584AD18" w:rsidR="00F17C88" w:rsidRPr="00732817" w:rsidRDefault="00F17C88" w:rsidP="000E685E">
            <w:pPr>
              <w:pStyle w:val="TAH"/>
            </w:pPr>
            <w:r w:rsidRPr="00732817">
              <w:t>#6</w:t>
            </w:r>
          </w:p>
        </w:tc>
        <w:tc>
          <w:tcPr>
            <w:tcW w:w="1388" w:type="dxa"/>
          </w:tcPr>
          <w:p w14:paraId="2699CA20" w14:textId="107A0A09" w:rsidR="00F17C88" w:rsidRPr="00732817" w:rsidRDefault="00F17C88" w:rsidP="000E685E">
            <w:pPr>
              <w:pStyle w:val="TAC"/>
            </w:pPr>
            <w:r w:rsidRPr="00732817">
              <w:t>X</w:t>
            </w:r>
          </w:p>
        </w:tc>
        <w:tc>
          <w:tcPr>
            <w:tcW w:w="1738" w:type="dxa"/>
          </w:tcPr>
          <w:p w14:paraId="74EC0331" w14:textId="77777777" w:rsidR="00F17C88" w:rsidRPr="00732817" w:rsidRDefault="00F17C88" w:rsidP="000E685E">
            <w:pPr>
              <w:pStyle w:val="TAC"/>
            </w:pPr>
          </w:p>
        </w:tc>
        <w:tc>
          <w:tcPr>
            <w:tcW w:w="1559" w:type="dxa"/>
          </w:tcPr>
          <w:p w14:paraId="1D435947" w14:textId="77777777" w:rsidR="00F17C88" w:rsidRPr="00732817" w:rsidRDefault="00F17C88" w:rsidP="000E685E">
            <w:pPr>
              <w:pStyle w:val="TAC"/>
            </w:pPr>
          </w:p>
        </w:tc>
        <w:tc>
          <w:tcPr>
            <w:tcW w:w="1560" w:type="dxa"/>
          </w:tcPr>
          <w:p w14:paraId="3BC4B09D" w14:textId="77777777" w:rsidR="00F17C88" w:rsidRPr="00732817" w:rsidRDefault="00F17C88" w:rsidP="000E685E">
            <w:pPr>
              <w:pStyle w:val="TAC"/>
            </w:pPr>
          </w:p>
        </w:tc>
        <w:tc>
          <w:tcPr>
            <w:tcW w:w="1560" w:type="dxa"/>
          </w:tcPr>
          <w:p w14:paraId="604FE65E" w14:textId="77777777" w:rsidR="00F17C88" w:rsidRPr="00732817" w:rsidRDefault="00F17C88" w:rsidP="000E685E">
            <w:pPr>
              <w:pStyle w:val="TAC"/>
            </w:pPr>
          </w:p>
        </w:tc>
      </w:tr>
      <w:tr w:rsidR="00F17C88" w:rsidRPr="00732817" w14:paraId="6271FBF3" w14:textId="74457C90" w:rsidTr="00700D98">
        <w:trPr>
          <w:cantSplit/>
          <w:jc w:val="center"/>
        </w:trPr>
        <w:tc>
          <w:tcPr>
            <w:tcW w:w="1286" w:type="dxa"/>
          </w:tcPr>
          <w:p w14:paraId="4BDAE957" w14:textId="097E2488" w:rsidR="00F17C88" w:rsidRPr="00732817" w:rsidRDefault="00F17C88" w:rsidP="000E685E">
            <w:pPr>
              <w:pStyle w:val="TAH"/>
            </w:pPr>
            <w:r w:rsidRPr="00732817">
              <w:t>#7</w:t>
            </w:r>
          </w:p>
        </w:tc>
        <w:tc>
          <w:tcPr>
            <w:tcW w:w="1388" w:type="dxa"/>
          </w:tcPr>
          <w:p w14:paraId="283692A3" w14:textId="041D289D" w:rsidR="00F17C88" w:rsidRPr="00732817" w:rsidRDefault="00F17C88" w:rsidP="000E685E">
            <w:pPr>
              <w:pStyle w:val="TAC"/>
            </w:pPr>
            <w:r w:rsidRPr="00732817">
              <w:t>X</w:t>
            </w:r>
          </w:p>
        </w:tc>
        <w:tc>
          <w:tcPr>
            <w:tcW w:w="1738" w:type="dxa"/>
          </w:tcPr>
          <w:p w14:paraId="50A43D7F" w14:textId="72EA1AE5" w:rsidR="00F17C88" w:rsidRPr="00732817" w:rsidRDefault="00F17C88" w:rsidP="000E685E">
            <w:pPr>
              <w:pStyle w:val="TAC"/>
            </w:pPr>
            <w:r w:rsidRPr="00732817">
              <w:t>X</w:t>
            </w:r>
          </w:p>
        </w:tc>
        <w:tc>
          <w:tcPr>
            <w:tcW w:w="1559" w:type="dxa"/>
          </w:tcPr>
          <w:p w14:paraId="47D81983" w14:textId="77777777" w:rsidR="00F17C88" w:rsidRPr="00732817" w:rsidRDefault="00F17C88" w:rsidP="000E685E">
            <w:pPr>
              <w:pStyle w:val="TAC"/>
            </w:pPr>
          </w:p>
        </w:tc>
        <w:tc>
          <w:tcPr>
            <w:tcW w:w="1560" w:type="dxa"/>
          </w:tcPr>
          <w:p w14:paraId="48579167" w14:textId="77777777" w:rsidR="00F17C88" w:rsidRPr="00732817" w:rsidRDefault="00F17C88" w:rsidP="000E685E">
            <w:pPr>
              <w:pStyle w:val="TAC"/>
            </w:pPr>
          </w:p>
        </w:tc>
        <w:tc>
          <w:tcPr>
            <w:tcW w:w="1560" w:type="dxa"/>
          </w:tcPr>
          <w:p w14:paraId="28C8870A" w14:textId="77777777" w:rsidR="00F17C88" w:rsidRPr="00732817" w:rsidRDefault="00F17C88" w:rsidP="000E685E">
            <w:pPr>
              <w:pStyle w:val="TAC"/>
            </w:pPr>
          </w:p>
        </w:tc>
      </w:tr>
      <w:tr w:rsidR="00F17C88" w:rsidRPr="00732817" w14:paraId="737CC06D" w14:textId="2FF165AC" w:rsidTr="00700D98">
        <w:trPr>
          <w:cantSplit/>
          <w:jc w:val="center"/>
        </w:trPr>
        <w:tc>
          <w:tcPr>
            <w:tcW w:w="1286" w:type="dxa"/>
          </w:tcPr>
          <w:p w14:paraId="49DB89D2" w14:textId="41211C91" w:rsidR="00F17C88" w:rsidRPr="00732817" w:rsidRDefault="00F17C88" w:rsidP="000E685E">
            <w:pPr>
              <w:pStyle w:val="TAH"/>
            </w:pPr>
            <w:r w:rsidRPr="00732817">
              <w:t>#8</w:t>
            </w:r>
          </w:p>
        </w:tc>
        <w:tc>
          <w:tcPr>
            <w:tcW w:w="1388" w:type="dxa"/>
          </w:tcPr>
          <w:p w14:paraId="06431063" w14:textId="74CBDD06" w:rsidR="00F17C88" w:rsidRPr="00732817" w:rsidRDefault="00F17C88" w:rsidP="000E685E">
            <w:pPr>
              <w:pStyle w:val="TAC"/>
            </w:pPr>
            <w:r w:rsidRPr="00732817">
              <w:t>X</w:t>
            </w:r>
          </w:p>
        </w:tc>
        <w:tc>
          <w:tcPr>
            <w:tcW w:w="1738" w:type="dxa"/>
          </w:tcPr>
          <w:p w14:paraId="55D86A4C" w14:textId="77777777" w:rsidR="00F17C88" w:rsidRPr="00732817" w:rsidRDefault="00F17C88" w:rsidP="000E685E">
            <w:pPr>
              <w:pStyle w:val="TAC"/>
            </w:pPr>
          </w:p>
        </w:tc>
        <w:tc>
          <w:tcPr>
            <w:tcW w:w="1559" w:type="dxa"/>
          </w:tcPr>
          <w:p w14:paraId="6A72D89F" w14:textId="77777777" w:rsidR="00F17C88" w:rsidRPr="00732817" w:rsidRDefault="00F17C88" w:rsidP="000E685E">
            <w:pPr>
              <w:pStyle w:val="TAC"/>
            </w:pPr>
          </w:p>
        </w:tc>
        <w:tc>
          <w:tcPr>
            <w:tcW w:w="1560" w:type="dxa"/>
          </w:tcPr>
          <w:p w14:paraId="52ED44FF" w14:textId="77777777" w:rsidR="00F17C88" w:rsidRPr="00732817" w:rsidRDefault="00F17C88" w:rsidP="000E685E">
            <w:pPr>
              <w:pStyle w:val="TAC"/>
            </w:pPr>
          </w:p>
        </w:tc>
        <w:tc>
          <w:tcPr>
            <w:tcW w:w="1560" w:type="dxa"/>
          </w:tcPr>
          <w:p w14:paraId="5AD6458F" w14:textId="77777777" w:rsidR="00F17C88" w:rsidRPr="00732817" w:rsidRDefault="00F17C88" w:rsidP="000E685E">
            <w:pPr>
              <w:pStyle w:val="TAC"/>
            </w:pPr>
          </w:p>
        </w:tc>
      </w:tr>
      <w:tr w:rsidR="00F17C88" w:rsidRPr="00732817" w14:paraId="43292F0A" w14:textId="69376320" w:rsidTr="00700D98">
        <w:trPr>
          <w:cantSplit/>
          <w:jc w:val="center"/>
        </w:trPr>
        <w:tc>
          <w:tcPr>
            <w:tcW w:w="1286" w:type="dxa"/>
          </w:tcPr>
          <w:p w14:paraId="6CEE3B28" w14:textId="3FA413A2" w:rsidR="00F17C88" w:rsidRPr="00732817" w:rsidRDefault="00F17C88" w:rsidP="000E685E">
            <w:pPr>
              <w:pStyle w:val="TAH"/>
            </w:pPr>
            <w:r w:rsidRPr="00732817">
              <w:t>#9</w:t>
            </w:r>
          </w:p>
        </w:tc>
        <w:tc>
          <w:tcPr>
            <w:tcW w:w="1388" w:type="dxa"/>
          </w:tcPr>
          <w:p w14:paraId="0A606376" w14:textId="1740C30A" w:rsidR="00F17C88" w:rsidRPr="00732817" w:rsidRDefault="00F17C88" w:rsidP="000E685E">
            <w:pPr>
              <w:pStyle w:val="TAC"/>
            </w:pPr>
            <w:r w:rsidRPr="00732817">
              <w:t>X</w:t>
            </w:r>
          </w:p>
        </w:tc>
        <w:tc>
          <w:tcPr>
            <w:tcW w:w="1738" w:type="dxa"/>
          </w:tcPr>
          <w:p w14:paraId="2ED46CD3" w14:textId="77777777" w:rsidR="00F17C88" w:rsidRPr="00732817" w:rsidRDefault="00F17C88" w:rsidP="000E685E">
            <w:pPr>
              <w:pStyle w:val="TAC"/>
            </w:pPr>
          </w:p>
        </w:tc>
        <w:tc>
          <w:tcPr>
            <w:tcW w:w="1559" w:type="dxa"/>
          </w:tcPr>
          <w:p w14:paraId="265FB505" w14:textId="77777777" w:rsidR="00F17C88" w:rsidRPr="00732817" w:rsidRDefault="00F17C88" w:rsidP="000E685E">
            <w:pPr>
              <w:pStyle w:val="TAC"/>
            </w:pPr>
          </w:p>
        </w:tc>
        <w:tc>
          <w:tcPr>
            <w:tcW w:w="1560" w:type="dxa"/>
          </w:tcPr>
          <w:p w14:paraId="40B0368A" w14:textId="77777777" w:rsidR="00F17C88" w:rsidRPr="00732817" w:rsidRDefault="00F17C88" w:rsidP="000E685E">
            <w:pPr>
              <w:pStyle w:val="TAC"/>
            </w:pPr>
          </w:p>
        </w:tc>
        <w:tc>
          <w:tcPr>
            <w:tcW w:w="1560" w:type="dxa"/>
          </w:tcPr>
          <w:p w14:paraId="0CE2BD36" w14:textId="77777777" w:rsidR="00F17C88" w:rsidRPr="00732817" w:rsidRDefault="00F17C88" w:rsidP="000E685E">
            <w:pPr>
              <w:pStyle w:val="TAC"/>
            </w:pPr>
          </w:p>
        </w:tc>
      </w:tr>
      <w:tr w:rsidR="00F17C88" w:rsidRPr="00732817" w14:paraId="7CDDE03F" w14:textId="71817A62" w:rsidTr="00700D98">
        <w:trPr>
          <w:cantSplit/>
          <w:jc w:val="center"/>
        </w:trPr>
        <w:tc>
          <w:tcPr>
            <w:tcW w:w="1286" w:type="dxa"/>
          </w:tcPr>
          <w:p w14:paraId="1DFE637C" w14:textId="21C7C441" w:rsidR="00F17C88" w:rsidRPr="00732817" w:rsidRDefault="00F17C88" w:rsidP="000E685E">
            <w:pPr>
              <w:pStyle w:val="TAH"/>
            </w:pPr>
            <w:r w:rsidRPr="00732817">
              <w:t>#10</w:t>
            </w:r>
          </w:p>
        </w:tc>
        <w:tc>
          <w:tcPr>
            <w:tcW w:w="1388" w:type="dxa"/>
          </w:tcPr>
          <w:p w14:paraId="433B3F26" w14:textId="1C6D2563" w:rsidR="00F17C88" w:rsidRPr="00732817" w:rsidRDefault="00F17C88" w:rsidP="000E685E">
            <w:pPr>
              <w:pStyle w:val="TAC"/>
            </w:pPr>
            <w:r w:rsidRPr="00732817">
              <w:t>X</w:t>
            </w:r>
          </w:p>
        </w:tc>
        <w:tc>
          <w:tcPr>
            <w:tcW w:w="1738" w:type="dxa"/>
          </w:tcPr>
          <w:p w14:paraId="52F269FF" w14:textId="77777777" w:rsidR="00F17C88" w:rsidRPr="00732817" w:rsidRDefault="00F17C88" w:rsidP="000E685E">
            <w:pPr>
              <w:pStyle w:val="TAC"/>
            </w:pPr>
          </w:p>
        </w:tc>
        <w:tc>
          <w:tcPr>
            <w:tcW w:w="1559" w:type="dxa"/>
          </w:tcPr>
          <w:p w14:paraId="38D949A2" w14:textId="77777777" w:rsidR="00F17C88" w:rsidRPr="00732817" w:rsidRDefault="00F17C88" w:rsidP="000E685E">
            <w:pPr>
              <w:pStyle w:val="TAC"/>
            </w:pPr>
          </w:p>
        </w:tc>
        <w:tc>
          <w:tcPr>
            <w:tcW w:w="1560" w:type="dxa"/>
          </w:tcPr>
          <w:p w14:paraId="02EA9835" w14:textId="77777777" w:rsidR="00F17C88" w:rsidRPr="00732817" w:rsidRDefault="00F17C88" w:rsidP="000E685E">
            <w:pPr>
              <w:pStyle w:val="TAC"/>
            </w:pPr>
          </w:p>
        </w:tc>
        <w:tc>
          <w:tcPr>
            <w:tcW w:w="1560" w:type="dxa"/>
          </w:tcPr>
          <w:p w14:paraId="0F410388" w14:textId="77777777" w:rsidR="00F17C88" w:rsidRPr="00732817" w:rsidRDefault="00F17C88" w:rsidP="000E685E">
            <w:pPr>
              <w:pStyle w:val="TAC"/>
            </w:pPr>
          </w:p>
        </w:tc>
      </w:tr>
      <w:tr w:rsidR="00F17C88" w:rsidRPr="00732817" w14:paraId="5DB0F3EB" w14:textId="4C312AAF" w:rsidTr="00700D98">
        <w:trPr>
          <w:cantSplit/>
          <w:jc w:val="center"/>
        </w:trPr>
        <w:tc>
          <w:tcPr>
            <w:tcW w:w="1286" w:type="dxa"/>
          </w:tcPr>
          <w:p w14:paraId="66F0DD87" w14:textId="0A10B49D" w:rsidR="00F17C88" w:rsidRPr="00732817" w:rsidRDefault="00F17C88" w:rsidP="000E685E">
            <w:pPr>
              <w:pStyle w:val="TAH"/>
            </w:pPr>
            <w:r w:rsidRPr="00732817">
              <w:t>#11</w:t>
            </w:r>
          </w:p>
        </w:tc>
        <w:tc>
          <w:tcPr>
            <w:tcW w:w="1388" w:type="dxa"/>
          </w:tcPr>
          <w:p w14:paraId="416F7290" w14:textId="0B9CF10B" w:rsidR="00F17C88" w:rsidRPr="00732817" w:rsidRDefault="00F17C88" w:rsidP="000E685E">
            <w:pPr>
              <w:pStyle w:val="TAC"/>
            </w:pPr>
            <w:r w:rsidRPr="00732817">
              <w:t>X</w:t>
            </w:r>
          </w:p>
        </w:tc>
        <w:tc>
          <w:tcPr>
            <w:tcW w:w="1738" w:type="dxa"/>
          </w:tcPr>
          <w:p w14:paraId="6B8AD514" w14:textId="77777777" w:rsidR="00F17C88" w:rsidRPr="00732817" w:rsidRDefault="00F17C88" w:rsidP="000E685E">
            <w:pPr>
              <w:pStyle w:val="TAC"/>
            </w:pPr>
          </w:p>
        </w:tc>
        <w:tc>
          <w:tcPr>
            <w:tcW w:w="1559" w:type="dxa"/>
          </w:tcPr>
          <w:p w14:paraId="481D4724" w14:textId="77777777" w:rsidR="00F17C88" w:rsidRPr="00732817" w:rsidRDefault="00F17C88" w:rsidP="000E685E">
            <w:pPr>
              <w:pStyle w:val="TAC"/>
            </w:pPr>
          </w:p>
        </w:tc>
        <w:tc>
          <w:tcPr>
            <w:tcW w:w="1560" w:type="dxa"/>
          </w:tcPr>
          <w:p w14:paraId="263F190E" w14:textId="77777777" w:rsidR="00F17C88" w:rsidRPr="00732817" w:rsidRDefault="00F17C88" w:rsidP="000E685E">
            <w:pPr>
              <w:pStyle w:val="TAC"/>
            </w:pPr>
          </w:p>
        </w:tc>
        <w:tc>
          <w:tcPr>
            <w:tcW w:w="1560" w:type="dxa"/>
          </w:tcPr>
          <w:p w14:paraId="153F50D8" w14:textId="77777777" w:rsidR="00F17C88" w:rsidRPr="00732817" w:rsidRDefault="00F17C88" w:rsidP="000E685E">
            <w:pPr>
              <w:pStyle w:val="TAC"/>
            </w:pPr>
          </w:p>
        </w:tc>
      </w:tr>
      <w:tr w:rsidR="00F17C88" w:rsidRPr="00732817" w14:paraId="4409F526" w14:textId="390D3D12" w:rsidTr="00700D98">
        <w:trPr>
          <w:cantSplit/>
          <w:jc w:val="center"/>
        </w:trPr>
        <w:tc>
          <w:tcPr>
            <w:tcW w:w="1286" w:type="dxa"/>
          </w:tcPr>
          <w:p w14:paraId="688A634C" w14:textId="1471B68C" w:rsidR="00F17C88" w:rsidRPr="00732817" w:rsidRDefault="00F17C88" w:rsidP="000E685E">
            <w:pPr>
              <w:pStyle w:val="TAH"/>
            </w:pPr>
            <w:r w:rsidRPr="00732817">
              <w:t>#12</w:t>
            </w:r>
          </w:p>
        </w:tc>
        <w:tc>
          <w:tcPr>
            <w:tcW w:w="1388" w:type="dxa"/>
          </w:tcPr>
          <w:p w14:paraId="20104E27" w14:textId="77777777" w:rsidR="00F17C88" w:rsidRPr="00732817" w:rsidRDefault="00F17C88" w:rsidP="000E685E">
            <w:pPr>
              <w:pStyle w:val="TAC"/>
            </w:pPr>
          </w:p>
        </w:tc>
        <w:tc>
          <w:tcPr>
            <w:tcW w:w="1738" w:type="dxa"/>
          </w:tcPr>
          <w:p w14:paraId="2C92E518" w14:textId="5F187A71" w:rsidR="00F17C88" w:rsidRPr="00732817" w:rsidRDefault="00F17C88" w:rsidP="000E685E">
            <w:pPr>
              <w:pStyle w:val="TAC"/>
            </w:pPr>
            <w:r w:rsidRPr="00732817">
              <w:t>X</w:t>
            </w:r>
          </w:p>
        </w:tc>
        <w:tc>
          <w:tcPr>
            <w:tcW w:w="1559" w:type="dxa"/>
          </w:tcPr>
          <w:p w14:paraId="1A6B82AB" w14:textId="77777777" w:rsidR="00F17C88" w:rsidRPr="00732817" w:rsidRDefault="00F17C88" w:rsidP="000E685E">
            <w:pPr>
              <w:pStyle w:val="TAC"/>
            </w:pPr>
          </w:p>
        </w:tc>
        <w:tc>
          <w:tcPr>
            <w:tcW w:w="1560" w:type="dxa"/>
          </w:tcPr>
          <w:p w14:paraId="29808F66" w14:textId="77777777" w:rsidR="00F17C88" w:rsidRPr="00732817" w:rsidRDefault="00F17C88" w:rsidP="000E685E">
            <w:pPr>
              <w:pStyle w:val="TAC"/>
            </w:pPr>
          </w:p>
        </w:tc>
        <w:tc>
          <w:tcPr>
            <w:tcW w:w="1560" w:type="dxa"/>
          </w:tcPr>
          <w:p w14:paraId="4BECA3C5" w14:textId="77777777" w:rsidR="00F17C88" w:rsidRPr="00732817" w:rsidRDefault="00F17C88" w:rsidP="000E685E">
            <w:pPr>
              <w:pStyle w:val="TAC"/>
            </w:pPr>
          </w:p>
        </w:tc>
      </w:tr>
      <w:tr w:rsidR="00F17C88" w:rsidRPr="00732817" w14:paraId="1CAB96E3" w14:textId="50539A4D" w:rsidTr="00700D98">
        <w:trPr>
          <w:cantSplit/>
          <w:jc w:val="center"/>
        </w:trPr>
        <w:tc>
          <w:tcPr>
            <w:tcW w:w="1286" w:type="dxa"/>
          </w:tcPr>
          <w:p w14:paraId="3D87C425" w14:textId="07143409" w:rsidR="00F17C88" w:rsidRPr="00732817" w:rsidRDefault="00F17C88" w:rsidP="000E685E">
            <w:pPr>
              <w:pStyle w:val="TAH"/>
            </w:pPr>
            <w:r w:rsidRPr="00732817">
              <w:t>#13</w:t>
            </w:r>
          </w:p>
        </w:tc>
        <w:tc>
          <w:tcPr>
            <w:tcW w:w="1388" w:type="dxa"/>
          </w:tcPr>
          <w:p w14:paraId="1C7C8C65" w14:textId="77777777" w:rsidR="00F17C88" w:rsidRPr="00732817" w:rsidRDefault="00F17C88" w:rsidP="000E685E">
            <w:pPr>
              <w:pStyle w:val="TAC"/>
            </w:pPr>
          </w:p>
        </w:tc>
        <w:tc>
          <w:tcPr>
            <w:tcW w:w="1738" w:type="dxa"/>
          </w:tcPr>
          <w:p w14:paraId="7122C712" w14:textId="6819660F" w:rsidR="00F17C88" w:rsidRPr="00732817" w:rsidRDefault="00F17C88" w:rsidP="000E685E">
            <w:pPr>
              <w:pStyle w:val="TAC"/>
            </w:pPr>
            <w:r w:rsidRPr="00732817">
              <w:t>X</w:t>
            </w:r>
          </w:p>
        </w:tc>
        <w:tc>
          <w:tcPr>
            <w:tcW w:w="1559" w:type="dxa"/>
          </w:tcPr>
          <w:p w14:paraId="5E3BE936" w14:textId="77777777" w:rsidR="00F17C88" w:rsidRPr="00732817" w:rsidRDefault="00F17C88" w:rsidP="000E685E">
            <w:pPr>
              <w:pStyle w:val="TAC"/>
            </w:pPr>
          </w:p>
        </w:tc>
        <w:tc>
          <w:tcPr>
            <w:tcW w:w="1560" w:type="dxa"/>
          </w:tcPr>
          <w:p w14:paraId="3B6E9735" w14:textId="77777777" w:rsidR="00F17C88" w:rsidRPr="00732817" w:rsidRDefault="00F17C88" w:rsidP="000E685E">
            <w:pPr>
              <w:pStyle w:val="TAC"/>
            </w:pPr>
          </w:p>
        </w:tc>
        <w:tc>
          <w:tcPr>
            <w:tcW w:w="1560" w:type="dxa"/>
          </w:tcPr>
          <w:p w14:paraId="32535EBB" w14:textId="77777777" w:rsidR="00F17C88" w:rsidRPr="00732817" w:rsidRDefault="00F17C88" w:rsidP="000E685E">
            <w:pPr>
              <w:pStyle w:val="TAC"/>
            </w:pPr>
          </w:p>
        </w:tc>
      </w:tr>
      <w:tr w:rsidR="00F17C88" w:rsidRPr="00732817" w14:paraId="119C6CA9" w14:textId="4365EED8" w:rsidTr="00700D98">
        <w:trPr>
          <w:cantSplit/>
          <w:jc w:val="center"/>
        </w:trPr>
        <w:tc>
          <w:tcPr>
            <w:tcW w:w="1286" w:type="dxa"/>
          </w:tcPr>
          <w:p w14:paraId="5BC68B92" w14:textId="0BE4154F" w:rsidR="00F17C88" w:rsidRPr="00732817" w:rsidRDefault="00F17C88" w:rsidP="000E685E">
            <w:pPr>
              <w:pStyle w:val="TAH"/>
            </w:pPr>
            <w:r w:rsidRPr="00732817">
              <w:t>#14</w:t>
            </w:r>
          </w:p>
        </w:tc>
        <w:tc>
          <w:tcPr>
            <w:tcW w:w="1388" w:type="dxa"/>
          </w:tcPr>
          <w:p w14:paraId="6AE54484" w14:textId="77777777" w:rsidR="00F17C88" w:rsidRPr="00732817" w:rsidRDefault="00F17C88" w:rsidP="000E685E">
            <w:pPr>
              <w:pStyle w:val="TAC"/>
            </w:pPr>
          </w:p>
        </w:tc>
        <w:tc>
          <w:tcPr>
            <w:tcW w:w="1738" w:type="dxa"/>
          </w:tcPr>
          <w:p w14:paraId="78826C0B" w14:textId="20D9353F" w:rsidR="00F17C88" w:rsidRPr="00732817" w:rsidRDefault="00F17C88" w:rsidP="000E685E">
            <w:pPr>
              <w:pStyle w:val="TAC"/>
            </w:pPr>
            <w:r w:rsidRPr="00732817">
              <w:t>X</w:t>
            </w:r>
          </w:p>
        </w:tc>
        <w:tc>
          <w:tcPr>
            <w:tcW w:w="1559" w:type="dxa"/>
          </w:tcPr>
          <w:p w14:paraId="3E77D802" w14:textId="77777777" w:rsidR="00F17C88" w:rsidRPr="00732817" w:rsidRDefault="00F17C88" w:rsidP="000E685E">
            <w:pPr>
              <w:pStyle w:val="TAC"/>
            </w:pPr>
          </w:p>
        </w:tc>
        <w:tc>
          <w:tcPr>
            <w:tcW w:w="1560" w:type="dxa"/>
          </w:tcPr>
          <w:p w14:paraId="16A6A1DE" w14:textId="77777777" w:rsidR="00F17C88" w:rsidRPr="00732817" w:rsidRDefault="00F17C88" w:rsidP="000E685E">
            <w:pPr>
              <w:pStyle w:val="TAC"/>
            </w:pPr>
          </w:p>
        </w:tc>
        <w:tc>
          <w:tcPr>
            <w:tcW w:w="1560" w:type="dxa"/>
          </w:tcPr>
          <w:p w14:paraId="3888B62D" w14:textId="77777777" w:rsidR="00F17C88" w:rsidRPr="00732817" w:rsidRDefault="00F17C88" w:rsidP="000E685E">
            <w:pPr>
              <w:pStyle w:val="TAC"/>
            </w:pPr>
          </w:p>
        </w:tc>
      </w:tr>
      <w:tr w:rsidR="00F17C88" w:rsidRPr="00732817" w14:paraId="7CC6ED3E" w14:textId="6FC1B0CA" w:rsidTr="00700D98">
        <w:trPr>
          <w:cantSplit/>
          <w:jc w:val="center"/>
        </w:trPr>
        <w:tc>
          <w:tcPr>
            <w:tcW w:w="1286" w:type="dxa"/>
          </w:tcPr>
          <w:p w14:paraId="50924FBB" w14:textId="0AAB6824" w:rsidR="00F17C88" w:rsidRPr="00732817" w:rsidRDefault="00F17C88" w:rsidP="000E685E">
            <w:pPr>
              <w:pStyle w:val="TAH"/>
            </w:pPr>
            <w:r w:rsidRPr="00732817">
              <w:t>#15</w:t>
            </w:r>
          </w:p>
        </w:tc>
        <w:tc>
          <w:tcPr>
            <w:tcW w:w="1388" w:type="dxa"/>
          </w:tcPr>
          <w:p w14:paraId="18099A45" w14:textId="77777777" w:rsidR="00F17C88" w:rsidRPr="00732817" w:rsidRDefault="00F17C88" w:rsidP="000E685E">
            <w:pPr>
              <w:pStyle w:val="TAC"/>
            </w:pPr>
          </w:p>
        </w:tc>
        <w:tc>
          <w:tcPr>
            <w:tcW w:w="1738" w:type="dxa"/>
          </w:tcPr>
          <w:p w14:paraId="436FFAAB" w14:textId="24516544" w:rsidR="00F17C88" w:rsidRPr="00732817" w:rsidRDefault="00F17C88" w:rsidP="000E685E">
            <w:pPr>
              <w:pStyle w:val="TAC"/>
            </w:pPr>
            <w:r w:rsidRPr="00732817">
              <w:t>X</w:t>
            </w:r>
          </w:p>
        </w:tc>
        <w:tc>
          <w:tcPr>
            <w:tcW w:w="1559" w:type="dxa"/>
          </w:tcPr>
          <w:p w14:paraId="39F05567" w14:textId="77777777" w:rsidR="00F17C88" w:rsidRPr="00732817" w:rsidRDefault="00F17C88" w:rsidP="000E685E">
            <w:pPr>
              <w:pStyle w:val="TAC"/>
            </w:pPr>
          </w:p>
        </w:tc>
        <w:tc>
          <w:tcPr>
            <w:tcW w:w="1560" w:type="dxa"/>
          </w:tcPr>
          <w:p w14:paraId="54091DBE" w14:textId="77777777" w:rsidR="00F17C88" w:rsidRPr="00732817" w:rsidRDefault="00F17C88" w:rsidP="000E685E">
            <w:pPr>
              <w:pStyle w:val="TAC"/>
            </w:pPr>
          </w:p>
        </w:tc>
        <w:tc>
          <w:tcPr>
            <w:tcW w:w="1560" w:type="dxa"/>
          </w:tcPr>
          <w:p w14:paraId="74A82A6B" w14:textId="77777777" w:rsidR="00F17C88" w:rsidRPr="00732817" w:rsidRDefault="00F17C88" w:rsidP="000E685E">
            <w:pPr>
              <w:pStyle w:val="TAC"/>
            </w:pPr>
          </w:p>
        </w:tc>
      </w:tr>
      <w:tr w:rsidR="00F17C88" w:rsidRPr="00732817" w14:paraId="7545752A" w14:textId="72704095" w:rsidTr="00700D98">
        <w:trPr>
          <w:cantSplit/>
          <w:jc w:val="center"/>
        </w:trPr>
        <w:tc>
          <w:tcPr>
            <w:tcW w:w="1286" w:type="dxa"/>
          </w:tcPr>
          <w:p w14:paraId="6B718F3F" w14:textId="72E95557" w:rsidR="00F17C88" w:rsidRPr="00732817" w:rsidRDefault="00F17C88" w:rsidP="000E685E">
            <w:pPr>
              <w:pStyle w:val="TAH"/>
            </w:pPr>
            <w:r w:rsidRPr="00732817">
              <w:t>#16</w:t>
            </w:r>
          </w:p>
        </w:tc>
        <w:tc>
          <w:tcPr>
            <w:tcW w:w="1388" w:type="dxa"/>
          </w:tcPr>
          <w:p w14:paraId="7E9160B7" w14:textId="77777777" w:rsidR="00F17C88" w:rsidRPr="00732817" w:rsidRDefault="00F17C88" w:rsidP="000E685E">
            <w:pPr>
              <w:pStyle w:val="TAC"/>
            </w:pPr>
          </w:p>
        </w:tc>
        <w:tc>
          <w:tcPr>
            <w:tcW w:w="1738" w:type="dxa"/>
          </w:tcPr>
          <w:p w14:paraId="2A383E00" w14:textId="17CCD0E7" w:rsidR="00F17C88" w:rsidRPr="00732817" w:rsidRDefault="00F17C88" w:rsidP="000E685E">
            <w:pPr>
              <w:pStyle w:val="TAC"/>
            </w:pPr>
            <w:r w:rsidRPr="00732817">
              <w:t>X</w:t>
            </w:r>
          </w:p>
        </w:tc>
        <w:tc>
          <w:tcPr>
            <w:tcW w:w="1559" w:type="dxa"/>
          </w:tcPr>
          <w:p w14:paraId="4AAF40AB" w14:textId="77777777" w:rsidR="00F17C88" w:rsidRPr="00732817" w:rsidRDefault="00F17C88" w:rsidP="000E685E">
            <w:pPr>
              <w:pStyle w:val="TAC"/>
            </w:pPr>
          </w:p>
        </w:tc>
        <w:tc>
          <w:tcPr>
            <w:tcW w:w="1560" w:type="dxa"/>
          </w:tcPr>
          <w:p w14:paraId="4050C294" w14:textId="77777777" w:rsidR="00F17C88" w:rsidRPr="00732817" w:rsidRDefault="00F17C88" w:rsidP="000E685E">
            <w:pPr>
              <w:pStyle w:val="TAC"/>
            </w:pPr>
          </w:p>
        </w:tc>
        <w:tc>
          <w:tcPr>
            <w:tcW w:w="1560" w:type="dxa"/>
          </w:tcPr>
          <w:p w14:paraId="576A7BC1" w14:textId="77777777" w:rsidR="00F17C88" w:rsidRPr="00732817" w:rsidRDefault="00F17C88" w:rsidP="000E685E">
            <w:pPr>
              <w:pStyle w:val="TAC"/>
            </w:pPr>
          </w:p>
        </w:tc>
      </w:tr>
      <w:tr w:rsidR="00F17C88" w:rsidRPr="00732817" w14:paraId="1DC53F55" w14:textId="2B1A7D0C" w:rsidTr="00700D98">
        <w:trPr>
          <w:cantSplit/>
          <w:jc w:val="center"/>
        </w:trPr>
        <w:tc>
          <w:tcPr>
            <w:tcW w:w="1286" w:type="dxa"/>
          </w:tcPr>
          <w:p w14:paraId="6FF4B301" w14:textId="5BE74BA9" w:rsidR="00F17C88" w:rsidRPr="00732817" w:rsidRDefault="00F17C88" w:rsidP="000E685E">
            <w:pPr>
              <w:pStyle w:val="TAH"/>
            </w:pPr>
            <w:r w:rsidRPr="00732817">
              <w:t>#17</w:t>
            </w:r>
          </w:p>
        </w:tc>
        <w:tc>
          <w:tcPr>
            <w:tcW w:w="1388" w:type="dxa"/>
          </w:tcPr>
          <w:p w14:paraId="19842BD8" w14:textId="77777777" w:rsidR="00F17C88" w:rsidRPr="00732817" w:rsidRDefault="00F17C88" w:rsidP="000E685E">
            <w:pPr>
              <w:pStyle w:val="TAC"/>
            </w:pPr>
          </w:p>
        </w:tc>
        <w:tc>
          <w:tcPr>
            <w:tcW w:w="1738" w:type="dxa"/>
          </w:tcPr>
          <w:p w14:paraId="7E92C852" w14:textId="500207DF" w:rsidR="00F17C88" w:rsidRPr="00732817" w:rsidRDefault="00F17C88" w:rsidP="000E685E">
            <w:pPr>
              <w:pStyle w:val="TAC"/>
            </w:pPr>
            <w:r w:rsidRPr="00732817">
              <w:t>X</w:t>
            </w:r>
          </w:p>
        </w:tc>
        <w:tc>
          <w:tcPr>
            <w:tcW w:w="1559" w:type="dxa"/>
          </w:tcPr>
          <w:p w14:paraId="601BDD3C" w14:textId="77777777" w:rsidR="00F17C88" w:rsidRPr="00732817" w:rsidRDefault="00F17C88" w:rsidP="000E685E">
            <w:pPr>
              <w:pStyle w:val="TAC"/>
            </w:pPr>
          </w:p>
        </w:tc>
        <w:tc>
          <w:tcPr>
            <w:tcW w:w="1560" w:type="dxa"/>
          </w:tcPr>
          <w:p w14:paraId="280332EC" w14:textId="77777777" w:rsidR="00F17C88" w:rsidRPr="00732817" w:rsidRDefault="00F17C88" w:rsidP="000E685E">
            <w:pPr>
              <w:pStyle w:val="TAC"/>
            </w:pPr>
          </w:p>
        </w:tc>
        <w:tc>
          <w:tcPr>
            <w:tcW w:w="1560" w:type="dxa"/>
          </w:tcPr>
          <w:p w14:paraId="323BF859" w14:textId="77777777" w:rsidR="00F17C88" w:rsidRPr="00732817" w:rsidRDefault="00F17C88" w:rsidP="000E685E">
            <w:pPr>
              <w:pStyle w:val="TAC"/>
            </w:pPr>
          </w:p>
        </w:tc>
      </w:tr>
      <w:tr w:rsidR="00F17C88" w:rsidRPr="00732817" w14:paraId="4C1B16D9" w14:textId="41B330A5" w:rsidTr="00700D98">
        <w:trPr>
          <w:cantSplit/>
          <w:jc w:val="center"/>
        </w:trPr>
        <w:tc>
          <w:tcPr>
            <w:tcW w:w="1286" w:type="dxa"/>
          </w:tcPr>
          <w:p w14:paraId="41927C16" w14:textId="0A80FE67" w:rsidR="00F17C88" w:rsidRPr="00732817" w:rsidRDefault="00F17C88" w:rsidP="000E685E">
            <w:pPr>
              <w:pStyle w:val="TAH"/>
            </w:pPr>
            <w:r w:rsidRPr="00732817">
              <w:t>#18</w:t>
            </w:r>
          </w:p>
        </w:tc>
        <w:tc>
          <w:tcPr>
            <w:tcW w:w="1388" w:type="dxa"/>
          </w:tcPr>
          <w:p w14:paraId="2BAF301C" w14:textId="77777777" w:rsidR="00F17C88" w:rsidRPr="00732817" w:rsidRDefault="00F17C88" w:rsidP="000E685E">
            <w:pPr>
              <w:pStyle w:val="TAC"/>
            </w:pPr>
          </w:p>
        </w:tc>
        <w:tc>
          <w:tcPr>
            <w:tcW w:w="1738" w:type="dxa"/>
          </w:tcPr>
          <w:p w14:paraId="7AD56D06" w14:textId="6C38B00A" w:rsidR="00F17C88" w:rsidRPr="00732817" w:rsidRDefault="00F17C88" w:rsidP="000E685E">
            <w:pPr>
              <w:pStyle w:val="TAC"/>
            </w:pPr>
            <w:r w:rsidRPr="00732817">
              <w:t>X</w:t>
            </w:r>
          </w:p>
        </w:tc>
        <w:tc>
          <w:tcPr>
            <w:tcW w:w="1559" w:type="dxa"/>
          </w:tcPr>
          <w:p w14:paraId="68C46AA0" w14:textId="77777777" w:rsidR="00F17C88" w:rsidRPr="00732817" w:rsidRDefault="00F17C88" w:rsidP="000E685E">
            <w:pPr>
              <w:pStyle w:val="TAC"/>
            </w:pPr>
          </w:p>
        </w:tc>
        <w:tc>
          <w:tcPr>
            <w:tcW w:w="1560" w:type="dxa"/>
          </w:tcPr>
          <w:p w14:paraId="523B683F" w14:textId="77777777" w:rsidR="00F17C88" w:rsidRPr="00732817" w:rsidRDefault="00F17C88" w:rsidP="000E685E">
            <w:pPr>
              <w:pStyle w:val="TAC"/>
            </w:pPr>
          </w:p>
        </w:tc>
        <w:tc>
          <w:tcPr>
            <w:tcW w:w="1560" w:type="dxa"/>
          </w:tcPr>
          <w:p w14:paraId="125DFA45" w14:textId="77777777" w:rsidR="00F17C88" w:rsidRPr="00732817" w:rsidRDefault="00F17C88" w:rsidP="000E685E">
            <w:pPr>
              <w:pStyle w:val="TAC"/>
            </w:pPr>
          </w:p>
        </w:tc>
      </w:tr>
      <w:tr w:rsidR="00F17C88" w:rsidRPr="00732817" w14:paraId="087A2A3B" w14:textId="3A56D1C1" w:rsidTr="00700D98">
        <w:trPr>
          <w:cantSplit/>
          <w:jc w:val="center"/>
        </w:trPr>
        <w:tc>
          <w:tcPr>
            <w:tcW w:w="1286" w:type="dxa"/>
          </w:tcPr>
          <w:p w14:paraId="7B5EE06E" w14:textId="110C9537" w:rsidR="00F17C88" w:rsidRPr="00732817" w:rsidRDefault="00F17C88" w:rsidP="000E685E">
            <w:pPr>
              <w:pStyle w:val="TAH"/>
            </w:pPr>
            <w:r w:rsidRPr="00732817">
              <w:t>#19</w:t>
            </w:r>
          </w:p>
        </w:tc>
        <w:tc>
          <w:tcPr>
            <w:tcW w:w="1388" w:type="dxa"/>
          </w:tcPr>
          <w:p w14:paraId="01D4DB58" w14:textId="77777777" w:rsidR="00F17C88" w:rsidRPr="00732817" w:rsidRDefault="00F17C88" w:rsidP="000E685E">
            <w:pPr>
              <w:pStyle w:val="TAC"/>
            </w:pPr>
          </w:p>
        </w:tc>
        <w:tc>
          <w:tcPr>
            <w:tcW w:w="1738" w:type="dxa"/>
          </w:tcPr>
          <w:p w14:paraId="5DEF6A5A" w14:textId="69470238" w:rsidR="00F17C88" w:rsidRPr="00732817" w:rsidRDefault="00F17C88" w:rsidP="000E685E">
            <w:pPr>
              <w:pStyle w:val="TAC"/>
            </w:pPr>
            <w:r w:rsidRPr="00732817">
              <w:t>X</w:t>
            </w:r>
          </w:p>
        </w:tc>
        <w:tc>
          <w:tcPr>
            <w:tcW w:w="1559" w:type="dxa"/>
          </w:tcPr>
          <w:p w14:paraId="44CFDF0E" w14:textId="77777777" w:rsidR="00F17C88" w:rsidRPr="00732817" w:rsidRDefault="00F17C88" w:rsidP="000E685E">
            <w:pPr>
              <w:pStyle w:val="TAC"/>
            </w:pPr>
          </w:p>
        </w:tc>
        <w:tc>
          <w:tcPr>
            <w:tcW w:w="1560" w:type="dxa"/>
          </w:tcPr>
          <w:p w14:paraId="75ACFD31" w14:textId="77777777" w:rsidR="00F17C88" w:rsidRPr="00732817" w:rsidRDefault="00F17C88" w:rsidP="000E685E">
            <w:pPr>
              <w:pStyle w:val="TAC"/>
            </w:pPr>
          </w:p>
        </w:tc>
        <w:tc>
          <w:tcPr>
            <w:tcW w:w="1560" w:type="dxa"/>
          </w:tcPr>
          <w:p w14:paraId="2FB9A4CB" w14:textId="77777777" w:rsidR="00F17C88" w:rsidRPr="00732817" w:rsidRDefault="00F17C88" w:rsidP="000E685E">
            <w:pPr>
              <w:pStyle w:val="TAC"/>
            </w:pPr>
          </w:p>
        </w:tc>
      </w:tr>
      <w:tr w:rsidR="00F17C88" w:rsidRPr="00732817" w14:paraId="371DFC9A" w14:textId="7FF3C4C0" w:rsidTr="00700D98">
        <w:trPr>
          <w:cantSplit/>
          <w:jc w:val="center"/>
        </w:trPr>
        <w:tc>
          <w:tcPr>
            <w:tcW w:w="1286" w:type="dxa"/>
          </w:tcPr>
          <w:p w14:paraId="4A5F08E3" w14:textId="0CB39453" w:rsidR="00F17C88" w:rsidRPr="00732817" w:rsidRDefault="00F17C88" w:rsidP="000E685E">
            <w:pPr>
              <w:pStyle w:val="TAH"/>
            </w:pPr>
            <w:r w:rsidRPr="00732817">
              <w:t>#20</w:t>
            </w:r>
          </w:p>
        </w:tc>
        <w:tc>
          <w:tcPr>
            <w:tcW w:w="1388" w:type="dxa"/>
          </w:tcPr>
          <w:p w14:paraId="3AE4CB40" w14:textId="77777777" w:rsidR="00F17C88" w:rsidRPr="00732817" w:rsidRDefault="00F17C88" w:rsidP="000E685E">
            <w:pPr>
              <w:pStyle w:val="TAC"/>
            </w:pPr>
          </w:p>
        </w:tc>
        <w:tc>
          <w:tcPr>
            <w:tcW w:w="1738" w:type="dxa"/>
          </w:tcPr>
          <w:p w14:paraId="76562778" w14:textId="146FB638" w:rsidR="00F17C88" w:rsidRPr="00732817" w:rsidRDefault="00F17C88" w:rsidP="000E685E">
            <w:pPr>
              <w:pStyle w:val="TAC"/>
            </w:pPr>
            <w:r w:rsidRPr="00732817">
              <w:t>X</w:t>
            </w:r>
          </w:p>
        </w:tc>
        <w:tc>
          <w:tcPr>
            <w:tcW w:w="1559" w:type="dxa"/>
          </w:tcPr>
          <w:p w14:paraId="623522E6" w14:textId="77777777" w:rsidR="00F17C88" w:rsidRPr="00732817" w:rsidRDefault="00F17C88" w:rsidP="000E685E">
            <w:pPr>
              <w:pStyle w:val="TAC"/>
            </w:pPr>
          </w:p>
        </w:tc>
        <w:tc>
          <w:tcPr>
            <w:tcW w:w="1560" w:type="dxa"/>
          </w:tcPr>
          <w:p w14:paraId="2B88B895" w14:textId="77777777" w:rsidR="00F17C88" w:rsidRPr="00732817" w:rsidRDefault="00F17C88" w:rsidP="000E685E">
            <w:pPr>
              <w:pStyle w:val="TAC"/>
            </w:pPr>
          </w:p>
        </w:tc>
        <w:tc>
          <w:tcPr>
            <w:tcW w:w="1560" w:type="dxa"/>
          </w:tcPr>
          <w:p w14:paraId="45D0051E" w14:textId="77777777" w:rsidR="00F17C88" w:rsidRPr="00732817" w:rsidRDefault="00F17C88" w:rsidP="000E685E">
            <w:pPr>
              <w:pStyle w:val="TAC"/>
            </w:pPr>
          </w:p>
        </w:tc>
      </w:tr>
      <w:tr w:rsidR="0093164B" w:rsidRPr="00732817" w14:paraId="3B7DD03F" w14:textId="77777777" w:rsidTr="00700D98">
        <w:trPr>
          <w:cantSplit/>
          <w:jc w:val="center"/>
        </w:trPr>
        <w:tc>
          <w:tcPr>
            <w:tcW w:w="1286" w:type="dxa"/>
          </w:tcPr>
          <w:p w14:paraId="7B52872D" w14:textId="3BEADD90" w:rsidR="0093164B" w:rsidRPr="00732817" w:rsidRDefault="0093164B" w:rsidP="000E685E">
            <w:pPr>
              <w:pStyle w:val="TAH"/>
            </w:pPr>
            <w:r w:rsidRPr="00732817">
              <w:t>#21</w:t>
            </w:r>
          </w:p>
        </w:tc>
        <w:tc>
          <w:tcPr>
            <w:tcW w:w="1388" w:type="dxa"/>
          </w:tcPr>
          <w:p w14:paraId="2818BC5D" w14:textId="77777777" w:rsidR="0093164B" w:rsidRPr="00732817" w:rsidRDefault="0093164B" w:rsidP="000E685E">
            <w:pPr>
              <w:pStyle w:val="TAC"/>
            </w:pPr>
          </w:p>
        </w:tc>
        <w:tc>
          <w:tcPr>
            <w:tcW w:w="1738" w:type="dxa"/>
          </w:tcPr>
          <w:p w14:paraId="57FF0EBB" w14:textId="77777777" w:rsidR="0093164B" w:rsidRPr="00732817" w:rsidRDefault="0093164B" w:rsidP="000E685E">
            <w:pPr>
              <w:pStyle w:val="TAC"/>
            </w:pPr>
          </w:p>
        </w:tc>
        <w:tc>
          <w:tcPr>
            <w:tcW w:w="1559" w:type="dxa"/>
          </w:tcPr>
          <w:p w14:paraId="6EE4F8B1" w14:textId="076C8150" w:rsidR="0093164B" w:rsidRPr="00732817" w:rsidRDefault="00623A16" w:rsidP="000E685E">
            <w:pPr>
              <w:pStyle w:val="TAC"/>
            </w:pPr>
            <w:r w:rsidRPr="00732817">
              <w:t>X</w:t>
            </w:r>
          </w:p>
        </w:tc>
        <w:tc>
          <w:tcPr>
            <w:tcW w:w="1560" w:type="dxa"/>
          </w:tcPr>
          <w:p w14:paraId="6125998E" w14:textId="09A443DB" w:rsidR="0093164B" w:rsidRPr="00732817" w:rsidRDefault="0093164B" w:rsidP="000E685E">
            <w:pPr>
              <w:pStyle w:val="TAC"/>
            </w:pPr>
          </w:p>
        </w:tc>
        <w:tc>
          <w:tcPr>
            <w:tcW w:w="1560" w:type="dxa"/>
          </w:tcPr>
          <w:p w14:paraId="7A80D524" w14:textId="77777777" w:rsidR="0093164B" w:rsidRPr="00732817" w:rsidRDefault="0093164B" w:rsidP="000E685E">
            <w:pPr>
              <w:pStyle w:val="TAC"/>
            </w:pPr>
          </w:p>
        </w:tc>
      </w:tr>
      <w:tr w:rsidR="00C75950" w:rsidRPr="00732817" w14:paraId="1F281248" w14:textId="77777777" w:rsidTr="00700D98">
        <w:trPr>
          <w:cantSplit/>
          <w:jc w:val="center"/>
        </w:trPr>
        <w:tc>
          <w:tcPr>
            <w:tcW w:w="1286" w:type="dxa"/>
          </w:tcPr>
          <w:p w14:paraId="0D55FF30" w14:textId="388B9644" w:rsidR="00C75950" w:rsidRPr="00732817" w:rsidRDefault="00C75950" w:rsidP="000E685E">
            <w:pPr>
              <w:pStyle w:val="TAH"/>
            </w:pPr>
            <w:r w:rsidRPr="00732817">
              <w:t>#22</w:t>
            </w:r>
          </w:p>
        </w:tc>
        <w:tc>
          <w:tcPr>
            <w:tcW w:w="1388" w:type="dxa"/>
          </w:tcPr>
          <w:p w14:paraId="372B8298" w14:textId="77777777" w:rsidR="00C75950" w:rsidRPr="00732817" w:rsidRDefault="00C75950" w:rsidP="000E685E">
            <w:pPr>
              <w:pStyle w:val="TAC"/>
            </w:pPr>
          </w:p>
        </w:tc>
        <w:tc>
          <w:tcPr>
            <w:tcW w:w="1738" w:type="dxa"/>
          </w:tcPr>
          <w:p w14:paraId="1B3DD6DD" w14:textId="77777777" w:rsidR="00C75950" w:rsidRPr="00732817" w:rsidRDefault="00C75950" w:rsidP="000E685E">
            <w:pPr>
              <w:pStyle w:val="TAC"/>
            </w:pPr>
          </w:p>
        </w:tc>
        <w:tc>
          <w:tcPr>
            <w:tcW w:w="1559" w:type="dxa"/>
          </w:tcPr>
          <w:p w14:paraId="2E68A75D" w14:textId="4BD542C0" w:rsidR="00C75950" w:rsidRPr="00732817" w:rsidRDefault="00C75950" w:rsidP="000E685E">
            <w:pPr>
              <w:pStyle w:val="TAC"/>
            </w:pPr>
            <w:r w:rsidRPr="00732817">
              <w:t>X</w:t>
            </w:r>
          </w:p>
        </w:tc>
        <w:tc>
          <w:tcPr>
            <w:tcW w:w="1560" w:type="dxa"/>
          </w:tcPr>
          <w:p w14:paraId="7FE974C5" w14:textId="77777777" w:rsidR="00C75950" w:rsidRPr="00732817" w:rsidRDefault="00C75950" w:rsidP="000E685E">
            <w:pPr>
              <w:pStyle w:val="TAC"/>
            </w:pPr>
          </w:p>
        </w:tc>
        <w:tc>
          <w:tcPr>
            <w:tcW w:w="1560" w:type="dxa"/>
          </w:tcPr>
          <w:p w14:paraId="3A31AF8A" w14:textId="77777777" w:rsidR="00C75950" w:rsidRPr="00732817" w:rsidRDefault="00C75950" w:rsidP="000E685E">
            <w:pPr>
              <w:pStyle w:val="TAC"/>
            </w:pPr>
          </w:p>
        </w:tc>
      </w:tr>
      <w:tr w:rsidR="00623A16" w:rsidRPr="00732817" w14:paraId="184E6F2D" w14:textId="77777777" w:rsidTr="00700D98">
        <w:trPr>
          <w:cantSplit/>
          <w:jc w:val="center"/>
        </w:trPr>
        <w:tc>
          <w:tcPr>
            <w:tcW w:w="1286" w:type="dxa"/>
          </w:tcPr>
          <w:p w14:paraId="4A900E4D" w14:textId="124162BF" w:rsidR="00623A16" w:rsidRPr="00732817" w:rsidRDefault="00623A16" w:rsidP="000E685E">
            <w:pPr>
              <w:pStyle w:val="TAH"/>
            </w:pPr>
            <w:r w:rsidRPr="00732817">
              <w:t>#23</w:t>
            </w:r>
          </w:p>
        </w:tc>
        <w:tc>
          <w:tcPr>
            <w:tcW w:w="1388" w:type="dxa"/>
          </w:tcPr>
          <w:p w14:paraId="138172EC" w14:textId="77777777" w:rsidR="00623A16" w:rsidRPr="00732817" w:rsidRDefault="00623A16" w:rsidP="000E685E">
            <w:pPr>
              <w:pStyle w:val="TAC"/>
            </w:pPr>
          </w:p>
        </w:tc>
        <w:tc>
          <w:tcPr>
            <w:tcW w:w="1738" w:type="dxa"/>
          </w:tcPr>
          <w:p w14:paraId="68227E21" w14:textId="77777777" w:rsidR="00623A16" w:rsidRPr="00732817" w:rsidRDefault="00623A16" w:rsidP="000E685E">
            <w:pPr>
              <w:pStyle w:val="TAC"/>
            </w:pPr>
          </w:p>
        </w:tc>
        <w:tc>
          <w:tcPr>
            <w:tcW w:w="1559" w:type="dxa"/>
          </w:tcPr>
          <w:p w14:paraId="0E4DB340" w14:textId="6F48D0C2" w:rsidR="00623A16" w:rsidRPr="00732817" w:rsidRDefault="00623A16" w:rsidP="000E685E">
            <w:pPr>
              <w:pStyle w:val="TAC"/>
            </w:pPr>
            <w:r w:rsidRPr="00732817">
              <w:t>X</w:t>
            </w:r>
          </w:p>
        </w:tc>
        <w:tc>
          <w:tcPr>
            <w:tcW w:w="1560" w:type="dxa"/>
          </w:tcPr>
          <w:p w14:paraId="55E24A02" w14:textId="77777777" w:rsidR="00623A16" w:rsidRPr="00732817" w:rsidRDefault="00623A16" w:rsidP="000E685E">
            <w:pPr>
              <w:pStyle w:val="TAC"/>
            </w:pPr>
          </w:p>
        </w:tc>
        <w:tc>
          <w:tcPr>
            <w:tcW w:w="1560" w:type="dxa"/>
          </w:tcPr>
          <w:p w14:paraId="653E0B90" w14:textId="77777777" w:rsidR="00623A16" w:rsidRPr="00732817" w:rsidRDefault="00623A16" w:rsidP="000E685E">
            <w:pPr>
              <w:pStyle w:val="TAC"/>
            </w:pPr>
          </w:p>
        </w:tc>
      </w:tr>
      <w:tr w:rsidR="00966610" w:rsidRPr="00732817" w14:paraId="68B68308" w14:textId="77777777" w:rsidTr="00700D98">
        <w:trPr>
          <w:cantSplit/>
          <w:jc w:val="center"/>
        </w:trPr>
        <w:tc>
          <w:tcPr>
            <w:tcW w:w="1286" w:type="dxa"/>
          </w:tcPr>
          <w:p w14:paraId="41548A86" w14:textId="2E9B4DCA" w:rsidR="00966610" w:rsidRPr="00732817" w:rsidRDefault="00966610" w:rsidP="000E685E">
            <w:pPr>
              <w:pStyle w:val="TAH"/>
            </w:pPr>
            <w:r w:rsidRPr="00732817">
              <w:t>#24</w:t>
            </w:r>
          </w:p>
        </w:tc>
        <w:tc>
          <w:tcPr>
            <w:tcW w:w="1388" w:type="dxa"/>
          </w:tcPr>
          <w:p w14:paraId="63531B02" w14:textId="77777777" w:rsidR="00966610" w:rsidRPr="00732817" w:rsidRDefault="00966610" w:rsidP="000E685E">
            <w:pPr>
              <w:pStyle w:val="TAC"/>
            </w:pPr>
          </w:p>
        </w:tc>
        <w:tc>
          <w:tcPr>
            <w:tcW w:w="1738" w:type="dxa"/>
          </w:tcPr>
          <w:p w14:paraId="063FFDE3" w14:textId="77777777" w:rsidR="00966610" w:rsidRPr="00732817" w:rsidRDefault="00966610" w:rsidP="000E685E">
            <w:pPr>
              <w:pStyle w:val="TAC"/>
            </w:pPr>
          </w:p>
        </w:tc>
        <w:tc>
          <w:tcPr>
            <w:tcW w:w="1559" w:type="dxa"/>
          </w:tcPr>
          <w:p w14:paraId="5FFB9EFE" w14:textId="2FFAD0F3" w:rsidR="00966610" w:rsidRPr="00732817" w:rsidRDefault="00966610" w:rsidP="000E685E">
            <w:pPr>
              <w:pStyle w:val="TAC"/>
            </w:pPr>
            <w:r w:rsidRPr="00732817">
              <w:t>X</w:t>
            </w:r>
          </w:p>
        </w:tc>
        <w:tc>
          <w:tcPr>
            <w:tcW w:w="1560" w:type="dxa"/>
          </w:tcPr>
          <w:p w14:paraId="530F5296" w14:textId="77777777" w:rsidR="00966610" w:rsidRPr="00732817" w:rsidRDefault="00966610" w:rsidP="000E685E">
            <w:pPr>
              <w:pStyle w:val="TAC"/>
            </w:pPr>
          </w:p>
        </w:tc>
        <w:tc>
          <w:tcPr>
            <w:tcW w:w="1560" w:type="dxa"/>
          </w:tcPr>
          <w:p w14:paraId="0DE015F1" w14:textId="77777777" w:rsidR="00966610" w:rsidRPr="00732817" w:rsidRDefault="00966610" w:rsidP="000E685E">
            <w:pPr>
              <w:pStyle w:val="TAC"/>
            </w:pPr>
          </w:p>
        </w:tc>
      </w:tr>
      <w:tr w:rsidR="00D92C5B" w:rsidRPr="00732817" w14:paraId="5E29FD36" w14:textId="77777777" w:rsidTr="00700D98">
        <w:trPr>
          <w:cantSplit/>
          <w:jc w:val="center"/>
        </w:trPr>
        <w:tc>
          <w:tcPr>
            <w:tcW w:w="1286" w:type="dxa"/>
          </w:tcPr>
          <w:p w14:paraId="192A2213" w14:textId="684481E4" w:rsidR="00D92C5B" w:rsidRPr="00732817" w:rsidRDefault="00D92C5B" w:rsidP="000E685E">
            <w:pPr>
              <w:pStyle w:val="TAH"/>
            </w:pPr>
            <w:r w:rsidRPr="00732817">
              <w:t>#25</w:t>
            </w:r>
          </w:p>
        </w:tc>
        <w:tc>
          <w:tcPr>
            <w:tcW w:w="1388" w:type="dxa"/>
          </w:tcPr>
          <w:p w14:paraId="0069FC7C" w14:textId="77777777" w:rsidR="00D92C5B" w:rsidRPr="00732817" w:rsidRDefault="00D92C5B" w:rsidP="000E685E">
            <w:pPr>
              <w:pStyle w:val="TAC"/>
            </w:pPr>
          </w:p>
        </w:tc>
        <w:tc>
          <w:tcPr>
            <w:tcW w:w="1738" w:type="dxa"/>
          </w:tcPr>
          <w:p w14:paraId="7D07E2C1" w14:textId="77777777" w:rsidR="00D92C5B" w:rsidRPr="00732817" w:rsidRDefault="00D92C5B" w:rsidP="000E685E">
            <w:pPr>
              <w:pStyle w:val="TAC"/>
            </w:pPr>
          </w:p>
        </w:tc>
        <w:tc>
          <w:tcPr>
            <w:tcW w:w="1559" w:type="dxa"/>
          </w:tcPr>
          <w:p w14:paraId="329311C8" w14:textId="64F95EC8" w:rsidR="00D92C5B" w:rsidRPr="00732817" w:rsidRDefault="00D92C5B" w:rsidP="000E685E">
            <w:pPr>
              <w:pStyle w:val="TAC"/>
            </w:pPr>
            <w:r w:rsidRPr="00732817">
              <w:t>X</w:t>
            </w:r>
          </w:p>
        </w:tc>
        <w:tc>
          <w:tcPr>
            <w:tcW w:w="1560" w:type="dxa"/>
          </w:tcPr>
          <w:p w14:paraId="4F1DFDB2" w14:textId="37568ED0" w:rsidR="00D92C5B" w:rsidRPr="00732817" w:rsidRDefault="00D92C5B" w:rsidP="000E685E">
            <w:pPr>
              <w:pStyle w:val="TAC"/>
            </w:pPr>
            <w:r w:rsidRPr="00732817">
              <w:t>X</w:t>
            </w:r>
          </w:p>
        </w:tc>
        <w:tc>
          <w:tcPr>
            <w:tcW w:w="1560" w:type="dxa"/>
          </w:tcPr>
          <w:p w14:paraId="4C9A7FE9" w14:textId="77777777" w:rsidR="00D92C5B" w:rsidRPr="00732817" w:rsidRDefault="00D92C5B" w:rsidP="000E685E">
            <w:pPr>
              <w:pStyle w:val="TAC"/>
            </w:pPr>
          </w:p>
        </w:tc>
      </w:tr>
      <w:tr w:rsidR="00FA140A" w:rsidRPr="00732817" w14:paraId="412DAF3B" w14:textId="77777777" w:rsidTr="00700D98">
        <w:trPr>
          <w:cantSplit/>
          <w:jc w:val="center"/>
        </w:trPr>
        <w:tc>
          <w:tcPr>
            <w:tcW w:w="1286" w:type="dxa"/>
          </w:tcPr>
          <w:p w14:paraId="72FA9C15" w14:textId="7F4712B1" w:rsidR="00FA140A" w:rsidRPr="00732817" w:rsidRDefault="00FA140A" w:rsidP="000E685E">
            <w:pPr>
              <w:pStyle w:val="TAH"/>
            </w:pPr>
            <w:r w:rsidRPr="00732817">
              <w:t>#26</w:t>
            </w:r>
          </w:p>
        </w:tc>
        <w:tc>
          <w:tcPr>
            <w:tcW w:w="1388" w:type="dxa"/>
          </w:tcPr>
          <w:p w14:paraId="1342C94B" w14:textId="77777777" w:rsidR="00FA140A" w:rsidRPr="00732817" w:rsidRDefault="00FA140A" w:rsidP="000E685E">
            <w:pPr>
              <w:pStyle w:val="TAC"/>
            </w:pPr>
          </w:p>
        </w:tc>
        <w:tc>
          <w:tcPr>
            <w:tcW w:w="1738" w:type="dxa"/>
          </w:tcPr>
          <w:p w14:paraId="0430F8DF" w14:textId="77777777" w:rsidR="00FA140A" w:rsidRPr="00732817" w:rsidRDefault="00FA140A" w:rsidP="000E685E">
            <w:pPr>
              <w:pStyle w:val="TAC"/>
            </w:pPr>
          </w:p>
        </w:tc>
        <w:tc>
          <w:tcPr>
            <w:tcW w:w="1559" w:type="dxa"/>
          </w:tcPr>
          <w:p w14:paraId="65C84672" w14:textId="77777777" w:rsidR="00FA140A" w:rsidRPr="00732817" w:rsidRDefault="00FA140A" w:rsidP="000E685E">
            <w:pPr>
              <w:pStyle w:val="TAC"/>
            </w:pPr>
          </w:p>
        </w:tc>
        <w:tc>
          <w:tcPr>
            <w:tcW w:w="1560" w:type="dxa"/>
          </w:tcPr>
          <w:p w14:paraId="4F436F89" w14:textId="7DF90250" w:rsidR="00FA140A" w:rsidRPr="00732817" w:rsidRDefault="00FA140A" w:rsidP="000E685E">
            <w:pPr>
              <w:pStyle w:val="TAC"/>
            </w:pPr>
            <w:r w:rsidRPr="00732817">
              <w:t>X</w:t>
            </w:r>
          </w:p>
        </w:tc>
        <w:tc>
          <w:tcPr>
            <w:tcW w:w="1560" w:type="dxa"/>
          </w:tcPr>
          <w:p w14:paraId="691AB8BA" w14:textId="77777777" w:rsidR="00FA140A" w:rsidRPr="00732817" w:rsidRDefault="00FA140A" w:rsidP="000E685E">
            <w:pPr>
              <w:pStyle w:val="TAC"/>
            </w:pPr>
          </w:p>
        </w:tc>
      </w:tr>
      <w:tr w:rsidR="00FA327E" w:rsidRPr="00732817" w14:paraId="367171E1" w14:textId="77777777" w:rsidTr="00700D98">
        <w:trPr>
          <w:cantSplit/>
          <w:jc w:val="center"/>
        </w:trPr>
        <w:tc>
          <w:tcPr>
            <w:tcW w:w="1286" w:type="dxa"/>
          </w:tcPr>
          <w:p w14:paraId="7D22BE34" w14:textId="7C741DFF" w:rsidR="00FA327E" w:rsidRPr="00732817" w:rsidRDefault="00FA327E" w:rsidP="000E685E">
            <w:pPr>
              <w:pStyle w:val="TAH"/>
            </w:pPr>
            <w:r w:rsidRPr="00732817">
              <w:t>#27</w:t>
            </w:r>
          </w:p>
        </w:tc>
        <w:tc>
          <w:tcPr>
            <w:tcW w:w="1388" w:type="dxa"/>
          </w:tcPr>
          <w:p w14:paraId="38E7BC57" w14:textId="7E9C8D4E" w:rsidR="00FA327E" w:rsidRPr="00732817" w:rsidRDefault="00FA327E" w:rsidP="000E685E">
            <w:pPr>
              <w:pStyle w:val="TAC"/>
            </w:pPr>
            <w:r w:rsidRPr="00732817">
              <w:t>X</w:t>
            </w:r>
          </w:p>
        </w:tc>
        <w:tc>
          <w:tcPr>
            <w:tcW w:w="1738" w:type="dxa"/>
          </w:tcPr>
          <w:p w14:paraId="2D311B5D" w14:textId="52C78F4B" w:rsidR="00FA327E" w:rsidRPr="00732817" w:rsidRDefault="00FA327E" w:rsidP="000E685E">
            <w:pPr>
              <w:pStyle w:val="TAC"/>
            </w:pPr>
            <w:r w:rsidRPr="00732817">
              <w:t>X</w:t>
            </w:r>
          </w:p>
        </w:tc>
        <w:tc>
          <w:tcPr>
            <w:tcW w:w="1559" w:type="dxa"/>
          </w:tcPr>
          <w:p w14:paraId="4FF39CBF" w14:textId="77777777" w:rsidR="00FA327E" w:rsidRPr="00732817" w:rsidRDefault="00FA327E" w:rsidP="000E685E">
            <w:pPr>
              <w:pStyle w:val="TAC"/>
            </w:pPr>
          </w:p>
        </w:tc>
        <w:tc>
          <w:tcPr>
            <w:tcW w:w="1560" w:type="dxa"/>
          </w:tcPr>
          <w:p w14:paraId="4FD11CAF" w14:textId="77777777" w:rsidR="00FA327E" w:rsidRPr="00732817" w:rsidRDefault="00FA327E" w:rsidP="000E685E">
            <w:pPr>
              <w:pStyle w:val="TAC"/>
            </w:pPr>
          </w:p>
        </w:tc>
        <w:tc>
          <w:tcPr>
            <w:tcW w:w="1560" w:type="dxa"/>
          </w:tcPr>
          <w:p w14:paraId="2446427D" w14:textId="77777777" w:rsidR="00FA327E" w:rsidRPr="00732817" w:rsidRDefault="00FA327E" w:rsidP="000E685E">
            <w:pPr>
              <w:pStyle w:val="TAC"/>
            </w:pPr>
          </w:p>
        </w:tc>
      </w:tr>
      <w:tr w:rsidR="00A41A26" w:rsidRPr="00732817" w14:paraId="2E5C5324" w14:textId="77777777" w:rsidTr="00700D98">
        <w:trPr>
          <w:cantSplit/>
          <w:jc w:val="center"/>
        </w:trPr>
        <w:tc>
          <w:tcPr>
            <w:tcW w:w="1286" w:type="dxa"/>
          </w:tcPr>
          <w:p w14:paraId="038158BA" w14:textId="3E0D69F6" w:rsidR="00A41A26" w:rsidRPr="00732817" w:rsidRDefault="00A41A26" w:rsidP="000E685E">
            <w:pPr>
              <w:pStyle w:val="TAH"/>
            </w:pPr>
            <w:r w:rsidRPr="00732817">
              <w:t>#28</w:t>
            </w:r>
          </w:p>
        </w:tc>
        <w:tc>
          <w:tcPr>
            <w:tcW w:w="1388" w:type="dxa"/>
          </w:tcPr>
          <w:p w14:paraId="14359025" w14:textId="7AB27165" w:rsidR="00A41A26" w:rsidRPr="00732817" w:rsidRDefault="00A41A26" w:rsidP="000E685E">
            <w:pPr>
              <w:pStyle w:val="TAC"/>
            </w:pPr>
            <w:r w:rsidRPr="00732817">
              <w:t>X</w:t>
            </w:r>
          </w:p>
        </w:tc>
        <w:tc>
          <w:tcPr>
            <w:tcW w:w="1738" w:type="dxa"/>
          </w:tcPr>
          <w:p w14:paraId="65E7943C" w14:textId="77777777" w:rsidR="00A41A26" w:rsidRPr="00732817" w:rsidRDefault="00A41A26" w:rsidP="000E685E">
            <w:pPr>
              <w:pStyle w:val="TAC"/>
            </w:pPr>
          </w:p>
        </w:tc>
        <w:tc>
          <w:tcPr>
            <w:tcW w:w="1559" w:type="dxa"/>
          </w:tcPr>
          <w:p w14:paraId="002EB5DD" w14:textId="77777777" w:rsidR="00A41A26" w:rsidRPr="00732817" w:rsidRDefault="00A41A26" w:rsidP="000E685E">
            <w:pPr>
              <w:pStyle w:val="TAC"/>
            </w:pPr>
          </w:p>
        </w:tc>
        <w:tc>
          <w:tcPr>
            <w:tcW w:w="1560" w:type="dxa"/>
          </w:tcPr>
          <w:p w14:paraId="1B03A0A0" w14:textId="77777777" w:rsidR="00A41A26" w:rsidRPr="00732817" w:rsidRDefault="00A41A26" w:rsidP="000E685E">
            <w:pPr>
              <w:pStyle w:val="TAC"/>
            </w:pPr>
          </w:p>
        </w:tc>
        <w:tc>
          <w:tcPr>
            <w:tcW w:w="1560" w:type="dxa"/>
          </w:tcPr>
          <w:p w14:paraId="7535DC96" w14:textId="77777777" w:rsidR="00A41A26" w:rsidRPr="00732817" w:rsidRDefault="00A41A26" w:rsidP="000E685E">
            <w:pPr>
              <w:pStyle w:val="TAC"/>
            </w:pPr>
          </w:p>
        </w:tc>
      </w:tr>
      <w:tr w:rsidR="003B584B" w:rsidRPr="00732817" w14:paraId="6F11661E" w14:textId="77777777" w:rsidTr="00700D98">
        <w:trPr>
          <w:cantSplit/>
          <w:jc w:val="center"/>
        </w:trPr>
        <w:tc>
          <w:tcPr>
            <w:tcW w:w="1286" w:type="dxa"/>
          </w:tcPr>
          <w:p w14:paraId="101AAC50" w14:textId="3BDC61FE" w:rsidR="003B584B" w:rsidRPr="00732817" w:rsidRDefault="003B584B" w:rsidP="000E685E">
            <w:pPr>
              <w:pStyle w:val="TAH"/>
            </w:pPr>
            <w:r w:rsidRPr="00732817">
              <w:t>#29</w:t>
            </w:r>
          </w:p>
        </w:tc>
        <w:tc>
          <w:tcPr>
            <w:tcW w:w="1388" w:type="dxa"/>
          </w:tcPr>
          <w:p w14:paraId="6A51250B" w14:textId="787C82DB" w:rsidR="003B584B" w:rsidRPr="00732817" w:rsidRDefault="003B584B" w:rsidP="000E685E">
            <w:pPr>
              <w:pStyle w:val="TAC"/>
            </w:pPr>
            <w:r w:rsidRPr="00732817">
              <w:t>X</w:t>
            </w:r>
          </w:p>
        </w:tc>
        <w:tc>
          <w:tcPr>
            <w:tcW w:w="1738" w:type="dxa"/>
          </w:tcPr>
          <w:p w14:paraId="460708BD" w14:textId="77777777" w:rsidR="003B584B" w:rsidRPr="00732817" w:rsidRDefault="003B584B" w:rsidP="000E685E">
            <w:pPr>
              <w:pStyle w:val="TAC"/>
            </w:pPr>
          </w:p>
        </w:tc>
        <w:tc>
          <w:tcPr>
            <w:tcW w:w="1559" w:type="dxa"/>
          </w:tcPr>
          <w:p w14:paraId="16E70A29" w14:textId="77777777" w:rsidR="003B584B" w:rsidRPr="00732817" w:rsidRDefault="003B584B" w:rsidP="000E685E">
            <w:pPr>
              <w:pStyle w:val="TAC"/>
            </w:pPr>
          </w:p>
        </w:tc>
        <w:tc>
          <w:tcPr>
            <w:tcW w:w="1560" w:type="dxa"/>
          </w:tcPr>
          <w:p w14:paraId="387D9605" w14:textId="77777777" w:rsidR="003B584B" w:rsidRPr="00732817" w:rsidRDefault="003B584B" w:rsidP="000E685E">
            <w:pPr>
              <w:pStyle w:val="TAC"/>
            </w:pPr>
          </w:p>
        </w:tc>
        <w:tc>
          <w:tcPr>
            <w:tcW w:w="1560" w:type="dxa"/>
          </w:tcPr>
          <w:p w14:paraId="44F11076" w14:textId="77777777" w:rsidR="003B584B" w:rsidRPr="00732817" w:rsidRDefault="003B584B" w:rsidP="000E685E">
            <w:pPr>
              <w:pStyle w:val="TAC"/>
            </w:pPr>
          </w:p>
        </w:tc>
      </w:tr>
    </w:tbl>
    <w:p w14:paraId="3F84F62D" w14:textId="77777777" w:rsidR="00EB1FCF" w:rsidRPr="00732817" w:rsidRDefault="00EB1FCF" w:rsidP="00EB1FCF">
      <w:pPr>
        <w:rPr>
          <w:rFonts w:eastAsia="SimSun"/>
          <w:lang w:eastAsia="zh-CN"/>
        </w:rPr>
      </w:pPr>
    </w:p>
    <w:p w14:paraId="5578179D" w14:textId="2CAABFB6" w:rsidR="005465F0" w:rsidRPr="00732817" w:rsidRDefault="005465F0" w:rsidP="00D46179">
      <w:pPr>
        <w:pStyle w:val="Heading2"/>
        <w:rPr>
          <w:lang w:eastAsia="ja-JP"/>
        </w:rPr>
      </w:pPr>
      <w:bookmarkStart w:id="69" w:name="_Toc215122783"/>
      <w:r w:rsidRPr="00732817">
        <w:rPr>
          <w:lang w:eastAsia="zh-CN"/>
        </w:rPr>
        <w:t>6.1</w:t>
      </w:r>
      <w:r w:rsidRPr="00732817">
        <w:rPr>
          <w:lang w:eastAsia="ko-KR"/>
        </w:rPr>
        <w:tab/>
      </w:r>
      <w:r w:rsidRPr="00732817">
        <w:rPr>
          <w:lang w:eastAsia="ja-JP"/>
        </w:rPr>
        <w:t>Solution</w:t>
      </w:r>
      <w:r w:rsidRPr="00732817">
        <w:rPr>
          <w:lang w:eastAsia="zh-CN"/>
        </w:rPr>
        <w:t xml:space="preserve"> #</w:t>
      </w:r>
      <w:r w:rsidR="00CB09B3" w:rsidRPr="00732817">
        <w:rPr>
          <w:lang w:eastAsia="zh-CN"/>
        </w:rPr>
        <w:t>1</w:t>
      </w:r>
      <w:r w:rsidRPr="00732817">
        <w:rPr>
          <w:lang w:eastAsia="ja-JP"/>
        </w:rPr>
        <w:t xml:space="preserve">: </w:t>
      </w:r>
      <w:r w:rsidRPr="00732817">
        <w:rPr>
          <w:rFonts w:cs="Arial"/>
          <w:iCs/>
          <w:lang w:eastAsia="zh-CN"/>
        </w:rPr>
        <w:t>UP based IMS voice call over NB-IoT</w:t>
      </w:r>
      <w:r w:rsidRPr="00732817">
        <w:t xml:space="preserve"> NTN via GEO satellite </w:t>
      </w:r>
      <w:r w:rsidRPr="00732817">
        <w:rPr>
          <w:rFonts w:cs="Arial"/>
          <w:iCs/>
          <w:lang w:eastAsia="zh-CN"/>
        </w:rPr>
        <w:t xml:space="preserve">using a default EPS bearer </w:t>
      </w:r>
      <w:r w:rsidRPr="00732817">
        <w:t>for both IMS signalling and voice data</w:t>
      </w:r>
      <w:bookmarkEnd w:id="69"/>
    </w:p>
    <w:p w14:paraId="7B2EB7AD" w14:textId="7081FCDE" w:rsidR="005465F0" w:rsidRPr="00732817" w:rsidRDefault="005465F0" w:rsidP="005465F0">
      <w:pPr>
        <w:pStyle w:val="Heading3"/>
        <w:rPr>
          <w:lang w:eastAsia="ja-JP"/>
        </w:rPr>
      </w:pPr>
      <w:bookmarkStart w:id="70" w:name="_Toc97036719"/>
      <w:bookmarkStart w:id="71" w:name="_Toc101526146"/>
      <w:bookmarkStart w:id="72" w:name="_Toc104882844"/>
      <w:bookmarkStart w:id="73" w:name="_Toc113425992"/>
      <w:bookmarkStart w:id="74" w:name="_Toc117496417"/>
      <w:bookmarkStart w:id="75" w:name="_Toc122517639"/>
      <w:bookmarkStart w:id="76" w:name="_Toc215122784"/>
      <w:r w:rsidRPr="00732817">
        <w:rPr>
          <w:lang w:eastAsia="ja-JP"/>
        </w:rPr>
        <w:t>6.</w:t>
      </w:r>
      <w:r w:rsidRPr="00732817">
        <w:rPr>
          <w:lang w:eastAsia="zh-CN"/>
        </w:rPr>
        <w:t>1</w:t>
      </w:r>
      <w:r w:rsidRPr="00732817">
        <w:rPr>
          <w:lang w:eastAsia="ja-JP"/>
        </w:rPr>
        <w:t>.0</w:t>
      </w:r>
      <w:r w:rsidRPr="00732817">
        <w:rPr>
          <w:lang w:eastAsia="ja-JP"/>
        </w:rPr>
        <w:tab/>
      </w:r>
      <w:bookmarkEnd w:id="70"/>
      <w:bookmarkEnd w:id="71"/>
      <w:bookmarkEnd w:id="72"/>
      <w:bookmarkEnd w:id="73"/>
      <w:bookmarkEnd w:id="74"/>
      <w:bookmarkEnd w:id="75"/>
      <w:r w:rsidRPr="00732817">
        <w:t>High-level solution Principles</w:t>
      </w:r>
      <w:bookmarkEnd w:id="76"/>
    </w:p>
    <w:p w14:paraId="4A49594A" w14:textId="6D3C02AE" w:rsidR="005465F0" w:rsidRPr="00732817" w:rsidRDefault="00D46179" w:rsidP="00D46179">
      <w:r w:rsidRPr="00732817">
        <w:t>This solution aims to resolve Key Issue #1, "Support of IMS voice call over NB-IoT NTN via GEO satellite connecting to EPC" with the following key principles:</w:t>
      </w:r>
    </w:p>
    <w:p w14:paraId="3F7B4563" w14:textId="77777777" w:rsidR="00D46179" w:rsidRPr="00732817" w:rsidRDefault="00D46179" w:rsidP="00D46179">
      <w:pPr>
        <w:pStyle w:val="B1"/>
      </w:pPr>
      <w:r w:rsidRPr="00732817">
        <w:t>-</w:t>
      </w:r>
      <w:r w:rsidRPr="00732817">
        <w:tab/>
        <w:t>The UE negotiates with MME on its capability of voice call support over NB-IoT.</w:t>
      </w:r>
    </w:p>
    <w:p w14:paraId="66897E03" w14:textId="77777777" w:rsidR="00D46179" w:rsidRPr="00732817" w:rsidRDefault="00D46179" w:rsidP="00D46179">
      <w:pPr>
        <w:pStyle w:val="B1"/>
      </w:pPr>
      <w:r w:rsidRPr="00732817">
        <w:t>-</w:t>
      </w:r>
      <w:r w:rsidRPr="00732817">
        <w:tab/>
        <w:t>The default EPS bearer is used for both IMS signalling and voice data transmission.</w:t>
      </w:r>
    </w:p>
    <w:p w14:paraId="6A545088" w14:textId="77777777" w:rsidR="00D46179" w:rsidRPr="00732817" w:rsidRDefault="00D46179" w:rsidP="00D46179">
      <w:pPr>
        <w:pStyle w:val="B1"/>
      </w:pPr>
      <w:r w:rsidRPr="00732817">
        <w:t>-</w:t>
      </w:r>
      <w:r w:rsidRPr="00732817">
        <w:tab/>
        <w:t>Bearer modification procedure for the QoS update or resource reservation is skipped or pre-initiated before the call setup in case that voice call would be setup over NB-IoT NTN via GEO satellite.</w:t>
      </w:r>
    </w:p>
    <w:p w14:paraId="7C1820C3" w14:textId="0F19AC89" w:rsidR="005465F0" w:rsidRPr="00732817" w:rsidRDefault="005465F0" w:rsidP="005465F0">
      <w:pPr>
        <w:pStyle w:val="Heading3"/>
      </w:pPr>
      <w:bookmarkStart w:id="77" w:name="_Toc97036720"/>
      <w:bookmarkStart w:id="78" w:name="_Toc101526147"/>
      <w:bookmarkStart w:id="79" w:name="_Toc104882845"/>
      <w:bookmarkStart w:id="80" w:name="_Toc113425993"/>
      <w:bookmarkStart w:id="81" w:name="_Toc117496418"/>
      <w:bookmarkStart w:id="82" w:name="_Toc122517640"/>
      <w:bookmarkStart w:id="83" w:name="_Toc215122785"/>
      <w:r w:rsidRPr="00732817">
        <w:t>6.1.1</w:t>
      </w:r>
      <w:r w:rsidRPr="00732817">
        <w:tab/>
        <w:t>Description</w:t>
      </w:r>
      <w:bookmarkEnd w:id="77"/>
      <w:bookmarkEnd w:id="78"/>
      <w:bookmarkEnd w:id="79"/>
      <w:bookmarkEnd w:id="80"/>
      <w:bookmarkEnd w:id="81"/>
      <w:bookmarkEnd w:id="82"/>
      <w:bookmarkEnd w:id="83"/>
    </w:p>
    <w:p w14:paraId="44ADDAFE" w14:textId="7F37ABB2" w:rsidR="005465F0" w:rsidRPr="00732817" w:rsidRDefault="00D46179" w:rsidP="00D46179">
      <w:r w:rsidRPr="00732817">
        <w:t>In this proposal, it is assumed to provide IMS voice services via the default EPS bearer. i.e. IMS signalling and IMS voice data are served via the default EPS bearer, which can be updated its non-GBR QoS characteristics if required. Such QoS update is performed before IMS call setup procedure if UE is attached and IMS registered by NB-IoT(GEO).</w:t>
      </w:r>
    </w:p>
    <w:p w14:paraId="5CB70961" w14:textId="727B88BB" w:rsidR="005465F0" w:rsidRPr="00732817" w:rsidRDefault="00D46179" w:rsidP="00D46179">
      <w:pPr>
        <w:pStyle w:val="EditorsNote"/>
        <w:rPr>
          <w:lang w:eastAsia="ja-JP"/>
        </w:rPr>
      </w:pPr>
      <w:r w:rsidRPr="00732817">
        <w:rPr>
          <w:lang w:eastAsia="ja-JP"/>
        </w:rPr>
        <w:t>Editor's note:</w:t>
      </w:r>
      <w:r w:rsidRPr="00732817">
        <w:rPr>
          <w:lang w:eastAsia="ja-JP"/>
        </w:rPr>
        <w:tab/>
        <w:t>Overhead analysis for this approach is to be updated.</w:t>
      </w:r>
    </w:p>
    <w:p w14:paraId="74EFB689" w14:textId="696B2688" w:rsidR="005465F0" w:rsidRPr="00732817" w:rsidRDefault="005465F0" w:rsidP="005465F0">
      <w:pPr>
        <w:pStyle w:val="Heading3"/>
        <w:rPr>
          <w:lang w:eastAsia="zh-CN"/>
        </w:rPr>
      </w:pPr>
      <w:bookmarkStart w:id="84" w:name="_MON_1630814674"/>
      <w:bookmarkStart w:id="85" w:name="_Toc215122786"/>
      <w:bookmarkStart w:id="86" w:name="_Toc101526149"/>
      <w:bookmarkStart w:id="87" w:name="_Toc104882847"/>
      <w:bookmarkStart w:id="88" w:name="_Toc113425995"/>
      <w:bookmarkStart w:id="89" w:name="_Toc117496420"/>
      <w:bookmarkStart w:id="90" w:name="_Toc122517642"/>
      <w:bookmarkEnd w:id="84"/>
      <w:r w:rsidRPr="00732817">
        <w:rPr>
          <w:lang w:eastAsia="zh-CN"/>
        </w:rPr>
        <w:t>6.1.2</w:t>
      </w:r>
      <w:r w:rsidRPr="00732817">
        <w:rPr>
          <w:lang w:eastAsia="zh-CN"/>
        </w:rPr>
        <w:tab/>
        <w:t>Procedures</w:t>
      </w:r>
      <w:bookmarkEnd w:id="85"/>
    </w:p>
    <w:p w14:paraId="2B3A9FFB" w14:textId="789C0646" w:rsidR="005465F0" w:rsidRPr="00732817" w:rsidRDefault="005465F0" w:rsidP="005019FE">
      <w:pPr>
        <w:pStyle w:val="Heading4"/>
      </w:pPr>
      <w:bookmarkStart w:id="91" w:name="_Toc215122787"/>
      <w:bookmarkEnd w:id="86"/>
      <w:bookmarkEnd w:id="87"/>
      <w:bookmarkEnd w:id="88"/>
      <w:bookmarkEnd w:id="89"/>
      <w:bookmarkEnd w:id="90"/>
      <w:r w:rsidRPr="00732817">
        <w:rPr>
          <w:lang w:eastAsia="zh-CN"/>
        </w:rPr>
        <w:t>6.1.2.1</w:t>
      </w:r>
      <w:r w:rsidR="005019FE" w:rsidRPr="00732817">
        <w:rPr>
          <w:lang w:eastAsia="zh-CN"/>
        </w:rPr>
        <w:tab/>
      </w:r>
      <w:r w:rsidRPr="00732817">
        <w:t>Attach or TAU procedure negotiating Voice call support over NB-IoT(GEO</w:t>
      </w:r>
      <w:r w:rsidR="00D46179" w:rsidRPr="00732817">
        <w:t>):</w:t>
      </w:r>
      <w:bookmarkEnd w:id="91"/>
    </w:p>
    <w:p w14:paraId="03181D8E" w14:textId="6FCA0FE7" w:rsidR="005465F0" w:rsidRPr="00732817" w:rsidRDefault="005465F0" w:rsidP="005465F0">
      <w:r w:rsidRPr="00732817">
        <w:t>On camping NB-IoT(GEO), UE who wants to use voice call service over the NB-IoT(GEO), negotiate its capability of voice call support over NB-IoT.</w:t>
      </w:r>
    </w:p>
    <w:p w14:paraId="4F327AFF" w14:textId="2D8D4786" w:rsidR="005465F0" w:rsidRPr="00732817" w:rsidRDefault="005465F0" w:rsidP="005465F0">
      <w:pPr>
        <w:rPr>
          <w:rFonts w:eastAsia="MS Mincho"/>
          <w:lang w:eastAsia="ja-JP"/>
        </w:rPr>
      </w:pPr>
      <w:r w:rsidRPr="00732817">
        <w:t xml:space="preserve">Moreover, UE to use voice call service over the NB-IoT(GEO) needs to </w:t>
      </w:r>
      <w:r w:rsidRPr="00732817">
        <w:rPr>
          <w:lang w:eastAsia="ja-JP"/>
        </w:rPr>
        <w:t xml:space="preserve">include the IE </w:t>
      </w:r>
      <w:r w:rsidR="00D46179" w:rsidRPr="00732817">
        <w:rPr>
          <w:lang w:eastAsia="ja-JP"/>
        </w:rPr>
        <w:t>"</w:t>
      </w:r>
      <w:r w:rsidRPr="00732817">
        <w:rPr>
          <w:lang w:eastAsia="ja-JP"/>
        </w:rPr>
        <w:t>Voice domain preference and UE</w:t>
      </w:r>
      <w:r w:rsidR="00D46179" w:rsidRPr="00732817">
        <w:rPr>
          <w:lang w:eastAsia="ja-JP"/>
        </w:rPr>
        <w:t>'</w:t>
      </w:r>
      <w:r w:rsidRPr="00732817">
        <w:rPr>
          <w:lang w:eastAsia="ja-JP"/>
        </w:rPr>
        <w:t>s usage setting</w:t>
      </w:r>
      <w:r w:rsidR="00D46179" w:rsidRPr="00732817">
        <w:rPr>
          <w:lang w:eastAsia="ja-JP"/>
        </w:rPr>
        <w:t>"</w:t>
      </w:r>
      <w:r w:rsidRPr="00732817">
        <w:rPr>
          <w:lang w:eastAsia="ja-JP"/>
        </w:rPr>
        <w:t xml:space="preserve"> as the voice domain preference = </w:t>
      </w:r>
      <w:r w:rsidR="00D46179" w:rsidRPr="00732817">
        <w:rPr>
          <w:lang w:eastAsia="ja-JP"/>
        </w:rPr>
        <w:t>"</w:t>
      </w:r>
      <w:r w:rsidRPr="00732817">
        <w:rPr>
          <w:lang w:eastAsia="ja-JP"/>
        </w:rPr>
        <w:t>IMS PS Voice only</w:t>
      </w:r>
      <w:r w:rsidR="00D46179" w:rsidRPr="00732817">
        <w:rPr>
          <w:lang w:eastAsia="ja-JP"/>
        </w:rPr>
        <w:t>"</w:t>
      </w:r>
      <w:r w:rsidRPr="00732817">
        <w:rPr>
          <w:lang w:eastAsia="ja-JP"/>
        </w:rPr>
        <w:t xml:space="preserve"> and UE</w:t>
      </w:r>
      <w:r w:rsidR="00D46179" w:rsidRPr="00732817">
        <w:rPr>
          <w:lang w:eastAsia="ja-JP"/>
        </w:rPr>
        <w:t>'</w:t>
      </w:r>
      <w:r w:rsidRPr="00732817">
        <w:rPr>
          <w:lang w:eastAsia="ja-JP"/>
        </w:rPr>
        <w:t>s usage setting = voice-centric.</w:t>
      </w:r>
    </w:p>
    <w:p w14:paraId="5EA55B22" w14:textId="13F52A66" w:rsidR="005465F0" w:rsidRPr="00732817" w:rsidRDefault="005465F0" w:rsidP="005465F0">
      <w:pPr>
        <w:rPr>
          <w:lang w:eastAsia="ja-JP"/>
        </w:rPr>
      </w:pPr>
      <w:r w:rsidRPr="00732817">
        <w:rPr>
          <w:lang w:eastAsia="ja-JP"/>
        </w:rPr>
        <w:t>For IMS service, an IMS dedicated APN is assumed, which is well-known or pre-configured for voice call over NB-IoT(GEO). So the UE should execute UE requested PDN connectivity procedure for the IMS dedicated APN.</w:t>
      </w:r>
    </w:p>
    <w:p w14:paraId="08A617AC" w14:textId="4CC669FE" w:rsidR="005465F0" w:rsidRPr="00732817" w:rsidRDefault="005465F0" w:rsidP="005465F0">
      <w:r w:rsidRPr="00732817">
        <w:rPr>
          <w:lang w:eastAsia="ja-JP"/>
        </w:rPr>
        <w:t>However, due to restriction of NB-IoT RAT that dedicated EPS bearer is not used and GBR bearer is not used, we assume the default EPS bearer is used for both IMS signalling and voice data.</w:t>
      </w:r>
    </w:p>
    <w:p w14:paraId="66E6DFAC" w14:textId="1B2FA9B2" w:rsidR="005465F0" w:rsidRPr="00732817" w:rsidRDefault="005465F0" w:rsidP="00D517C8">
      <w:pPr>
        <w:pStyle w:val="Heading4"/>
      </w:pPr>
      <w:bookmarkStart w:id="92" w:name="_Toc215122788"/>
      <w:r w:rsidRPr="00732817">
        <w:t>6.1.2.2</w:t>
      </w:r>
      <w:r w:rsidRPr="00732817">
        <w:tab/>
        <w:t>Default EPS bearer for both IMS signalling and voice data</w:t>
      </w:r>
      <w:bookmarkEnd w:id="92"/>
    </w:p>
    <w:p w14:paraId="421FC08C" w14:textId="3B2B4251" w:rsidR="005465F0" w:rsidRPr="00732817" w:rsidRDefault="005465F0" w:rsidP="005465F0">
      <w:r w:rsidRPr="00732817">
        <w:t>For IMS service, we assume the default EPS bearer is used for both IMS signalling and voice data.</w:t>
      </w:r>
    </w:p>
    <w:p w14:paraId="572A8663" w14:textId="6F15B359" w:rsidR="005465F0" w:rsidRPr="00732817" w:rsidRDefault="00D46179" w:rsidP="005465F0">
      <w:pPr>
        <w:pStyle w:val="EditorsNote"/>
      </w:pPr>
      <w:r w:rsidRPr="00732817">
        <w:t>Editor's note:</w:t>
      </w:r>
      <w:r w:rsidRPr="00732817">
        <w:tab/>
        <w:t>It is FFS whether or how to differentiate QoS/priority between IMS signalling and voice data.</w:t>
      </w:r>
    </w:p>
    <w:p w14:paraId="18919E96" w14:textId="77777777" w:rsidR="00D46179" w:rsidRPr="00732817" w:rsidRDefault="00D46179" w:rsidP="005465F0">
      <w:r w:rsidRPr="00732817">
        <w:t>So in case that UE registers IMS as access type as indicating NB-IoT NTN via GEO satellite, if the voice call is setup b/w caller and callee, the resource reservation in EPS for voice call should be handled specifically.</w:t>
      </w:r>
    </w:p>
    <w:p w14:paraId="5F5B0808" w14:textId="77777777" w:rsidR="00D46179" w:rsidRPr="00732817" w:rsidRDefault="00D46179" w:rsidP="005465F0">
      <w:r w:rsidRPr="00732817">
        <w:t>P-CSCF requests the resource reservation for voice call traffic(i.e. GBR traffic) over NB-IoT(GEO) to PCRF, but P-GW considers as it does not allocate dedicated &amp; GBR bearer for the voice call traffic(i.e. skip the resource reservation) or, if required, performs bearer modification procedure for the default EPS bearer to upgrade its QoS even as a non-GBR bearer.</w:t>
      </w:r>
    </w:p>
    <w:p w14:paraId="4BC7245E" w14:textId="4619B122" w:rsidR="005465F0" w:rsidRPr="00732817" w:rsidRDefault="00D46179" w:rsidP="005465F0">
      <w:pPr>
        <w:pStyle w:val="EditorsNote"/>
      </w:pPr>
      <w:r w:rsidRPr="00732817">
        <w:t>Editor's note:</w:t>
      </w:r>
      <w:r w:rsidRPr="00732817">
        <w:tab/>
        <w:t>It is FFS whether alternative approach(e.g. P-CSCF provides indication of voice call over NB-IoT(GEO)) is considered.</w:t>
      </w:r>
    </w:p>
    <w:p w14:paraId="31CB0A5C" w14:textId="3BAC9BCB" w:rsidR="005465F0" w:rsidRPr="00732817" w:rsidRDefault="00D46179" w:rsidP="005465F0">
      <w:r w:rsidRPr="00732817">
        <w:t>Moreover, if the expected resource for the voice call over NB-IoT(GEO) is static and need upgrade QoS of the default EPS bearer for the voice call traffic, in order to lessen the call setup time such bearer modification procedure can be initiated before IMS call setup procedure.</w:t>
      </w:r>
    </w:p>
    <w:p w14:paraId="55592797" w14:textId="0C4CADDC" w:rsidR="005465F0" w:rsidRPr="00732817" w:rsidRDefault="005465F0" w:rsidP="00D517C8">
      <w:pPr>
        <w:pStyle w:val="Heading3"/>
        <w:rPr>
          <w:rFonts w:eastAsia="DengXian"/>
          <w:lang w:eastAsia="zh-CN"/>
        </w:rPr>
      </w:pPr>
      <w:bookmarkStart w:id="93" w:name="_Toc215122789"/>
      <w:r w:rsidRPr="00732817">
        <w:rPr>
          <w:rFonts w:eastAsia="DengXian"/>
        </w:rPr>
        <w:t>6.1.3</w:t>
      </w:r>
      <w:r w:rsidRPr="00732817">
        <w:rPr>
          <w:rFonts w:eastAsia="DengXian"/>
        </w:rPr>
        <w:tab/>
        <w:t>Impacts on Services, Entities and Interfaces</w:t>
      </w:r>
      <w:bookmarkEnd w:id="93"/>
    </w:p>
    <w:p w14:paraId="03CAA241" w14:textId="77777777" w:rsidR="00D46179" w:rsidRPr="00732817" w:rsidRDefault="00D46179" w:rsidP="00D46179">
      <w:pPr>
        <w:rPr>
          <w:b/>
          <w:bCs/>
        </w:rPr>
      </w:pPr>
      <w:r w:rsidRPr="00732817">
        <w:rPr>
          <w:b/>
          <w:bCs/>
        </w:rPr>
        <w:t>UE:</w:t>
      </w:r>
    </w:p>
    <w:p w14:paraId="3AFAE8A5" w14:textId="77777777" w:rsidR="00D46179" w:rsidRPr="00732817" w:rsidRDefault="00D46179" w:rsidP="00D46179">
      <w:pPr>
        <w:pStyle w:val="B1"/>
      </w:pPr>
      <w:r w:rsidRPr="00732817">
        <w:t>-</w:t>
      </w:r>
      <w:r w:rsidRPr="00732817">
        <w:tab/>
        <w:t>Support capability of voice call support over NB-IoT.</w:t>
      </w:r>
    </w:p>
    <w:p w14:paraId="3058946A" w14:textId="77777777" w:rsidR="00D46179" w:rsidRPr="00732817" w:rsidRDefault="00D46179" w:rsidP="00D46179">
      <w:pPr>
        <w:pStyle w:val="B1"/>
      </w:pPr>
      <w:r w:rsidRPr="00732817">
        <w:t>-</w:t>
      </w:r>
      <w:r w:rsidRPr="00732817">
        <w:tab/>
        <w:t>Set "Voice domain preference and UE's usage setting" when camping on NB-IoT(GEO).</w:t>
      </w:r>
    </w:p>
    <w:p w14:paraId="7EB8AE35" w14:textId="77777777" w:rsidR="00D46179" w:rsidRPr="00732817" w:rsidRDefault="00D46179" w:rsidP="00D46179">
      <w:pPr>
        <w:pStyle w:val="B1"/>
      </w:pPr>
      <w:r w:rsidRPr="00732817">
        <w:t>-</w:t>
      </w:r>
      <w:r w:rsidRPr="00732817">
        <w:tab/>
        <w:t>Use default EPS bearer for both IMS signalling and IMS voice data over NB-IoT(GEO) access.</w:t>
      </w:r>
    </w:p>
    <w:p w14:paraId="37CB3BAE" w14:textId="77777777" w:rsidR="00D46179" w:rsidRPr="00732817" w:rsidRDefault="00D46179" w:rsidP="00D46179">
      <w:pPr>
        <w:rPr>
          <w:b/>
          <w:bCs/>
        </w:rPr>
      </w:pPr>
      <w:r w:rsidRPr="00732817">
        <w:rPr>
          <w:b/>
          <w:bCs/>
        </w:rPr>
        <w:t>MME:</w:t>
      </w:r>
    </w:p>
    <w:p w14:paraId="2D3F29BA" w14:textId="77777777" w:rsidR="00D46179" w:rsidRPr="00732817" w:rsidRDefault="00D46179" w:rsidP="00D46179">
      <w:pPr>
        <w:pStyle w:val="B1"/>
      </w:pPr>
      <w:r w:rsidRPr="00732817">
        <w:t>-</w:t>
      </w:r>
      <w:r w:rsidRPr="00732817">
        <w:tab/>
        <w:t>Support capability of voice call support over NB-IoT.</w:t>
      </w:r>
    </w:p>
    <w:p w14:paraId="4214C102" w14:textId="77777777" w:rsidR="00D46179" w:rsidRPr="00732817" w:rsidRDefault="00D46179" w:rsidP="00D46179">
      <w:pPr>
        <w:pStyle w:val="B1"/>
      </w:pPr>
      <w:r w:rsidRPr="00732817">
        <w:t>-</w:t>
      </w:r>
      <w:r w:rsidRPr="00732817">
        <w:tab/>
        <w:t>Initiate bearer modification procedure for resource reservation/QoS update for the default EPS bearer before IMS call setup.</w:t>
      </w:r>
    </w:p>
    <w:p w14:paraId="160566F9" w14:textId="77777777" w:rsidR="00D46179" w:rsidRPr="00732817" w:rsidRDefault="00D46179" w:rsidP="00D46179">
      <w:pPr>
        <w:rPr>
          <w:b/>
          <w:bCs/>
        </w:rPr>
      </w:pPr>
      <w:r w:rsidRPr="00732817">
        <w:rPr>
          <w:b/>
          <w:bCs/>
        </w:rPr>
        <w:t>P-GW:</w:t>
      </w:r>
    </w:p>
    <w:p w14:paraId="49530FC1" w14:textId="77777777" w:rsidR="00D46179" w:rsidRPr="00732817" w:rsidRDefault="00D46179" w:rsidP="00D46179">
      <w:pPr>
        <w:pStyle w:val="B1"/>
      </w:pPr>
      <w:r w:rsidRPr="00732817">
        <w:t>-</w:t>
      </w:r>
      <w:r w:rsidRPr="00732817">
        <w:tab/>
        <w:t>allocate IMS signalling and voice mapped to the default EPS bearer.</w:t>
      </w:r>
    </w:p>
    <w:p w14:paraId="71C46D14" w14:textId="77777777" w:rsidR="00D46179" w:rsidRPr="00732817" w:rsidRDefault="00D46179" w:rsidP="00D46179">
      <w:pPr>
        <w:pStyle w:val="B1"/>
      </w:pPr>
      <w:r w:rsidRPr="00732817">
        <w:t>-</w:t>
      </w:r>
      <w:r w:rsidRPr="00732817">
        <w:tab/>
        <w:t>ignore the GBR characteristics of IMS voice call data traffic for UE if provided(i.e. skip the bearer modification procedure), or instead perform bearer modification procedure for QoS update for non-GBR characteristics if required</w:t>
      </w:r>
    </w:p>
    <w:p w14:paraId="7AD5E82D" w14:textId="45C954D0" w:rsidR="00D46179" w:rsidRPr="00732817" w:rsidRDefault="00D46179" w:rsidP="00D46179">
      <w:pPr>
        <w:pStyle w:val="B1"/>
      </w:pPr>
      <w:r w:rsidRPr="00732817">
        <w:t>-</w:t>
      </w:r>
      <w:r w:rsidRPr="00732817">
        <w:tab/>
        <w:t>initiate bearer modification procedure for resource reservation/QoS update for non-GBR characteristics of the default EPS bearer before IMS call setup.</w:t>
      </w:r>
    </w:p>
    <w:p w14:paraId="4DFA1E28" w14:textId="731474E9" w:rsidR="00DD3DA4" w:rsidRPr="00732817" w:rsidRDefault="00DD3DA4" w:rsidP="00D517C8">
      <w:pPr>
        <w:pStyle w:val="Heading2"/>
      </w:pPr>
      <w:bookmarkStart w:id="94" w:name="_Toc215122790"/>
      <w:bookmarkStart w:id="95" w:name="_Toc250980595"/>
      <w:bookmarkStart w:id="96" w:name="_Toc326037266"/>
      <w:bookmarkStart w:id="97" w:name="_Toc510604411"/>
      <w:bookmarkStart w:id="98" w:name="_Toc22214912"/>
      <w:bookmarkStart w:id="99" w:name="_Toc310438366"/>
      <w:bookmarkStart w:id="100" w:name="_Toc324232216"/>
      <w:bookmarkStart w:id="101" w:name="_Toc326248735"/>
      <w:bookmarkStart w:id="102" w:name="_Toc510604412"/>
      <w:r w:rsidRPr="00732817">
        <w:t>6.2</w:t>
      </w:r>
      <w:r w:rsidRPr="00732817">
        <w:tab/>
        <w:t>Solution #2: Supporting establishing EPS bearers for IMS voice via user plane with IP type PDN connection</w:t>
      </w:r>
      <w:bookmarkEnd w:id="94"/>
    </w:p>
    <w:p w14:paraId="0F63B2D6" w14:textId="2E6BCB2F" w:rsidR="00DD3DA4" w:rsidRPr="00732817" w:rsidRDefault="00DD3DA4" w:rsidP="00DD3DA4">
      <w:pPr>
        <w:pStyle w:val="Heading3"/>
      </w:pPr>
      <w:bookmarkStart w:id="103" w:name="_Toc215122791"/>
      <w:bookmarkStart w:id="104" w:name="_Toc157596883"/>
      <w:bookmarkStart w:id="105" w:name="_Toc158028861"/>
      <w:bookmarkStart w:id="106" w:name="_Toc161138888"/>
      <w:bookmarkStart w:id="107" w:name="_Toc164700782"/>
      <w:bookmarkStart w:id="108" w:name="_Toc164701138"/>
      <w:r w:rsidRPr="00732817">
        <w:t>6.2.</w:t>
      </w:r>
      <w:r w:rsidRPr="00732817">
        <w:rPr>
          <w:lang w:eastAsia="zh-CN"/>
        </w:rPr>
        <w:t>0</w:t>
      </w:r>
      <w:r w:rsidRPr="00732817">
        <w:tab/>
        <w:t>High</w:t>
      </w:r>
      <w:r w:rsidR="0050581E" w:rsidRPr="00732817">
        <w:t>-</w:t>
      </w:r>
      <w:r w:rsidRPr="00732817">
        <w:t xml:space="preserve">level </w:t>
      </w:r>
      <w:r w:rsidR="0050581E" w:rsidRPr="00732817">
        <w:t>solution P</w:t>
      </w:r>
      <w:r w:rsidRPr="00732817">
        <w:t>rinciples</w:t>
      </w:r>
      <w:bookmarkEnd w:id="103"/>
    </w:p>
    <w:p w14:paraId="7ED06819" w14:textId="77777777" w:rsidR="00DD3DA4" w:rsidRPr="00732817" w:rsidRDefault="00DD3DA4" w:rsidP="00DD3DA4">
      <w:r w:rsidRPr="00732817">
        <w:rPr>
          <w:lang w:eastAsia="zh-CN"/>
        </w:rPr>
        <w:t>This solution aims to resolve KI#1 by supporting t</w:t>
      </w:r>
      <w:r w:rsidRPr="00732817">
        <w:t xml:space="preserve">he IMS voice call using the user plane of NB-IoT (GEO) satellite access, the following principles are </w:t>
      </w:r>
      <w:r w:rsidRPr="00732817">
        <w:rPr>
          <w:lang w:eastAsia="zh-CN"/>
        </w:rPr>
        <w:t>followed</w:t>
      </w:r>
      <w:r w:rsidRPr="00732817">
        <w:t xml:space="preserve"> in this solution:</w:t>
      </w:r>
    </w:p>
    <w:p w14:paraId="1C36754E" w14:textId="77777777" w:rsidR="00DD3DA4" w:rsidRPr="00732817" w:rsidRDefault="00DD3DA4" w:rsidP="00DD3DA4">
      <w:pPr>
        <w:pStyle w:val="B1"/>
        <w:rPr>
          <w:lang w:eastAsia="zh-CN"/>
        </w:rPr>
      </w:pPr>
      <w:r w:rsidRPr="00732817">
        <w:t>-</w:t>
      </w:r>
      <w:r w:rsidRPr="00732817">
        <w:tab/>
      </w:r>
      <w:r w:rsidRPr="00732817">
        <w:rPr>
          <w:lang w:eastAsia="zh-CN"/>
        </w:rPr>
        <w:t>UE camps on an eNB that supports NB-IoT (GEO) satellite access</w:t>
      </w:r>
    </w:p>
    <w:p w14:paraId="703EEC4D" w14:textId="77777777" w:rsidR="00DD3DA4" w:rsidRPr="00732817" w:rsidRDefault="00DD3DA4" w:rsidP="00DD3DA4">
      <w:pPr>
        <w:pStyle w:val="B1"/>
        <w:rPr>
          <w:lang w:eastAsia="zh-CN"/>
        </w:rPr>
      </w:pPr>
      <w:r w:rsidRPr="00732817">
        <w:rPr>
          <w:lang w:eastAsia="zh-CN"/>
        </w:rPr>
        <w:t>-</w:t>
      </w:r>
      <w:r w:rsidRPr="00732817">
        <w:rPr>
          <w:lang w:eastAsia="zh-CN"/>
        </w:rPr>
        <w:tab/>
        <w:t>The UE indicates its support of IMS voice over NB-IoT in attach/TAU request</w:t>
      </w:r>
    </w:p>
    <w:p w14:paraId="38FC444D" w14:textId="77777777" w:rsidR="00DD3DA4" w:rsidRPr="00732817" w:rsidRDefault="00DD3DA4" w:rsidP="00DD3DA4">
      <w:pPr>
        <w:pStyle w:val="B1"/>
        <w:rPr>
          <w:lang w:eastAsia="zh-CN"/>
        </w:rPr>
      </w:pPr>
      <w:r w:rsidRPr="00732817">
        <w:rPr>
          <w:lang w:eastAsia="zh-CN"/>
        </w:rPr>
        <w:t>-</w:t>
      </w:r>
      <w:r w:rsidRPr="00732817">
        <w:rPr>
          <w:lang w:eastAsia="zh-CN"/>
        </w:rPr>
        <w:tab/>
        <w:t>The MME indicates IMS voice over PS session is supported to UE.</w:t>
      </w:r>
    </w:p>
    <w:p w14:paraId="40D52167" w14:textId="77777777" w:rsidR="00DD3DA4" w:rsidRPr="00732817" w:rsidRDefault="00DD3DA4" w:rsidP="00DD3DA4">
      <w:pPr>
        <w:pStyle w:val="B1"/>
        <w:rPr>
          <w:lang w:eastAsia="zh-CN"/>
        </w:rPr>
      </w:pPr>
      <w:r w:rsidRPr="00732817">
        <w:rPr>
          <w:lang w:eastAsia="zh-CN"/>
        </w:rPr>
        <w:t>-</w:t>
      </w:r>
      <w:r w:rsidRPr="00732817">
        <w:rPr>
          <w:lang w:eastAsia="zh-CN"/>
        </w:rPr>
        <w:tab/>
        <w:t>UE requests to establish an IP type PDN connection with IMS APN via user plane.</w:t>
      </w:r>
    </w:p>
    <w:p w14:paraId="4B6F47AE" w14:textId="77777777" w:rsidR="00DD3DA4" w:rsidRPr="00732817" w:rsidRDefault="00DD3DA4" w:rsidP="00DD3DA4">
      <w:pPr>
        <w:pStyle w:val="B1"/>
        <w:rPr>
          <w:lang w:eastAsia="zh-CN"/>
        </w:rPr>
      </w:pPr>
      <w:r w:rsidRPr="00732817">
        <w:rPr>
          <w:lang w:eastAsia="zh-CN"/>
        </w:rPr>
        <w:t>-</w:t>
      </w:r>
      <w:r w:rsidRPr="00732817">
        <w:rPr>
          <w:lang w:eastAsia="zh-CN"/>
        </w:rPr>
        <w:tab/>
        <w:t>IMS signalling is transmitted via the default EPS bearer.</w:t>
      </w:r>
    </w:p>
    <w:p w14:paraId="071DC132" w14:textId="26E38217" w:rsidR="00DD3DA4" w:rsidRPr="00732817" w:rsidRDefault="00DD3DA4" w:rsidP="00D517C8">
      <w:pPr>
        <w:pStyle w:val="B1"/>
      </w:pPr>
      <w:r w:rsidRPr="00732817">
        <w:t>-</w:t>
      </w:r>
      <w:r w:rsidRPr="00732817">
        <w:tab/>
        <w:t>IMS voice data is transmitted via a dedicated EPS bearer</w:t>
      </w:r>
      <w:r w:rsidR="00D46179" w:rsidRPr="00732817">
        <w:t>.</w:t>
      </w:r>
    </w:p>
    <w:p w14:paraId="1B894C9F" w14:textId="77777777" w:rsidR="00DD3DA4" w:rsidRPr="00732817" w:rsidRDefault="00DD3DA4" w:rsidP="00DD3DA4">
      <w:pPr>
        <w:pStyle w:val="B1"/>
        <w:rPr>
          <w:lang w:eastAsia="zh-CN"/>
        </w:rPr>
      </w:pPr>
      <w:r w:rsidRPr="00732817">
        <w:rPr>
          <w:lang w:eastAsia="zh-CN"/>
        </w:rPr>
        <w:t>-</w:t>
      </w:r>
      <w:r w:rsidRPr="00732817">
        <w:rPr>
          <w:lang w:eastAsia="zh-CN"/>
        </w:rPr>
        <w:tab/>
        <w:t>The dedicated EPS bearer may be established together with the default EPS bearer.</w:t>
      </w:r>
    </w:p>
    <w:p w14:paraId="7D4D1EBD" w14:textId="052141E0" w:rsidR="00DD3DA4" w:rsidRPr="00732817" w:rsidRDefault="00DD3DA4" w:rsidP="00DD3DA4">
      <w:pPr>
        <w:pStyle w:val="Heading3"/>
      </w:pPr>
      <w:bookmarkStart w:id="109" w:name="_Toc215122792"/>
      <w:r w:rsidRPr="00732817">
        <w:t>6.2.</w:t>
      </w:r>
      <w:r w:rsidRPr="00732817">
        <w:rPr>
          <w:lang w:eastAsia="zh-CN"/>
        </w:rPr>
        <w:t>1</w:t>
      </w:r>
      <w:r w:rsidRPr="00732817">
        <w:tab/>
        <w:t>Description</w:t>
      </w:r>
      <w:bookmarkEnd w:id="104"/>
      <w:bookmarkEnd w:id="105"/>
      <w:bookmarkEnd w:id="106"/>
      <w:bookmarkEnd w:id="107"/>
      <w:bookmarkEnd w:id="108"/>
      <w:bookmarkEnd w:id="109"/>
    </w:p>
    <w:p w14:paraId="12A13498" w14:textId="77777777" w:rsidR="00DD3DA4" w:rsidRPr="00732817" w:rsidRDefault="00DD3DA4" w:rsidP="00DD3DA4">
      <w:r w:rsidRPr="00732817">
        <w:rPr>
          <w:lang w:eastAsia="zh-CN"/>
        </w:rPr>
        <w:t>This solution aims to resolve KI#1 by supporting t</w:t>
      </w:r>
      <w:r w:rsidRPr="00732817">
        <w:t xml:space="preserve">he IMS voice call over NB-IoT (GEO) </w:t>
      </w:r>
      <w:r w:rsidRPr="00732817">
        <w:rPr>
          <w:lang w:eastAsia="zh-CN"/>
        </w:rPr>
        <w:t>via</w:t>
      </w:r>
      <w:r w:rsidRPr="00732817">
        <w:t xml:space="preserve"> one IMS PDN connection, with default and dedicated bearers as existing IMS voice support</w:t>
      </w:r>
      <w:r w:rsidRPr="00732817">
        <w:rPr>
          <w:lang w:eastAsia="zh-CN"/>
        </w:rPr>
        <w:t xml:space="preserve"> over WB-E-UTRAN</w:t>
      </w:r>
      <w:r w:rsidRPr="00732817">
        <w:t>.</w:t>
      </w:r>
    </w:p>
    <w:p w14:paraId="4D6B6F7A" w14:textId="1C4F13B3" w:rsidR="00DD3DA4" w:rsidRPr="00732817" w:rsidRDefault="00012040" w:rsidP="00D46179">
      <w:pPr>
        <w:pStyle w:val="TH"/>
      </w:pPr>
      <w:r>
        <w:pict w14:anchorId="31F19788">
          <v:shape id="_x0000_i1027" type="#_x0000_t75" style="width:472.9pt;height:74.65pt">
            <v:imagedata r:id="rId13" o:title=""/>
          </v:shape>
        </w:pict>
      </w:r>
    </w:p>
    <w:p w14:paraId="2DA0875E" w14:textId="1635F5A4" w:rsidR="00DD3DA4" w:rsidRPr="00732817" w:rsidRDefault="00DD3DA4" w:rsidP="00DD3DA4">
      <w:pPr>
        <w:pStyle w:val="TF"/>
      </w:pPr>
      <w:r w:rsidRPr="00732817">
        <w:t xml:space="preserve">Figure 6.2.2-1: IMS </w:t>
      </w:r>
      <w:r w:rsidR="00D46179" w:rsidRPr="00732817">
        <w:t>signalling</w:t>
      </w:r>
      <w:r w:rsidRPr="00732817">
        <w:t xml:space="preserve"> via default EPS bearer and voice data via a dedicated EPS bearer</w:t>
      </w:r>
    </w:p>
    <w:p w14:paraId="0275F825" w14:textId="1B280A34" w:rsidR="00DD3DA4" w:rsidRPr="00732817" w:rsidRDefault="00DD3DA4" w:rsidP="00D46179">
      <w:pPr>
        <w:rPr>
          <w:lang w:eastAsia="zh-CN"/>
        </w:rPr>
      </w:pPr>
      <w:r w:rsidRPr="00732817">
        <w:rPr>
          <w:lang w:eastAsia="zh-CN"/>
        </w:rPr>
        <w:t>The PDN connection is based on IP type, therefore, the protocol stack could be as follows:</w:t>
      </w:r>
    </w:p>
    <w:p w14:paraId="02BD5280" w14:textId="12A36637" w:rsidR="00DD3DA4" w:rsidRPr="00732817" w:rsidRDefault="00012040" w:rsidP="00D46179">
      <w:pPr>
        <w:pStyle w:val="TH"/>
      </w:pPr>
      <w:r>
        <w:pict w14:anchorId="58A6D0C1">
          <v:shape id="_x0000_i1028" type="#_x0000_t75" style="width:481.15pt;height:120.75pt">
            <v:imagedata r:id="rId14" o:title=""/>
          </v:shape>
        </w:pict>
      </w:r>
    </w:p>
    <w:p w14:paraId="3412AEAD" w14:textId="6B306A74" w:rsidR="00DD3DA4" w:rsidRPr="00732817" w:rsidRDefault="00DD3DA4" w:rsidP="00DD3DA4">
      <w:pPr>
        <w:pStyle w:val="TF"/>
      </w:pPr>
      <w:r w:rsidRPr="00732817">
        <w:t xml:space="preserve">Figure 6.2.2-3: </w:t>
      </w:r>
      <w:r w:rsidRPr="00732817">
        <w:rPr>
          <w:lang w:eastAsia="zh-CN"/>
        </w:rPr>
        <w:t>P</w:t>
      </w:r>
      <w:r w:rsidRPr="00732817">
        <w:t>rotocol stack for IMS signalling</w:t>
      </w:r>
    </w:p>
    <w:p w14:paraId="4BC3F9D6" w14:textId="08A6F756" w:rsidR="00DD3DA4" w:rsidRPr="00732817" w:rsidRDefault="00012040" w:rsidP="00D46179">
      <w:pPr>
        <w:pStyle w:val="TH"/>
        <w:rPr>
          <w:lang w:eastAsia="zh-CN"/>
        </w:rPr>
      </w:pPr>
      <w:r>
        <w:pict w14:anchorId="749B660D">
          <v:shape id="_x0000_i1029" type="#_x0000_t75" style="width:481.15pt;height:135.75pt">
            <v:imagedata r:id="rId15" o:title=""/>
          </v:shape>
        </w:pict>
      </w:r>
    </w:p>
    <w:p w14:paraId="38545485" w14:textId="0F3B2E80" w:rsidR="00DD3DA4" w:rsidRPr="00732817" w:rsidRDefault="00DD3DA4" w:rsidP="00DD3DA4">
      <w:pPr>
        <w:pStyle w:val="TF"/>
      </w:pPr>
      <w:r w:rsidRPr="00732817">
        <w:t>Figure 6.2.2-4: Protocol stack for IMS voice data</w:t>
      </w:r>
    </w:p>
    <w:p w14:paraId="163B3AA0" w14:textId="3F98E088" w:rsidR="00DD3DA4" w:rsidRPr="00732817" w:rsidRDefault="00DD3DA4" w:rsidP="00DD3DA4">
      <w:pPr>
        <w:pStyle w:val="Heading3"/>
      </w:pPr>
      <w:bookmarkStart w:id="110" w:name="_Toc157596884"/>
      <w:bookmarkStart w:id="111" w:name="_Toc158028862"/>
      <w:bookmarkStart w:id="112" w:name="_Toc161138889"/>
      <w:bookmarkStart w:id="113" w:name="_Toc164700783"/>
      <w:bookmarkStart w:id="114" w:name="_Toc164701139"/>
      <w:bookmarkStart w:id="115" w:name="_Toc215122793"/>
      <w:r w:rsidRPr="00732817">
        <w:t>6.2.</w:t>
      </w:r>
      <w:r w:rsidRPr="00732817">
        <w:rPr>
          <w:lang w:eastAsia="zh-CN"/>
        </w:rPr>
        <w:t>2</w:t>
      </w:r>
      <w:r w:rsidRPr="00732817">
        <w:tab/>
        <w:t>Procedures</w:t>
      </w:r>
      <w:bookmarkEnd w:id="110"/>
      <w:bookmarkEnd w:id="111"/>
      <w:bookmarkEnd w:id="112"/>
      <w:bookmarkEnd w:id="113"/>
      <w:bookmarkEnd w:id="114"/>
      <w:bookmarkEnd w:id="115"/>
    </w:p>
    <w:p w14:paraId="7944CA76" w14:textId="1BD2B8BB" w:rsidR="00DD3DA4" w:rsidRPr="00732817" w:rsidRDefault="00DD3DA4" w:rsidP="008258FB">
      <w:pPr>
        <w:pStyle w:val="Heading4"/>
        <w:rPr>
          <w:lang w:eastAsia="zh-CN"/>
        </w:rPr>
      </w:pPr>
      <w:bookmarkStart w:id="116" w:name="_Toc215122794"/>
      <w:r w:rsidRPr="00732817">
        <w:rPr>
          <w:lang w:eastAsia="zh-CN"/>
        </w:rPr>
        <w:t>6.2.2.1</w:t>
      </w:r>
      <w:r w:rsidRPr="00732817">
        <w:rPr>
          <w:lang w:eastAsia="zh-CN"/>
        </w:rPr>
        <w:tab/>
        <w:t>Attach and IMS PDN connection establishment</w:t>
      </w:r>
      <w:bookmarkEnd w:id="116"/>
    </w:p>
    <w:p w14:paraId="5F1815DD" w14:textId="77777777" w:rsidR="00DD3DA4" w:rsidRPr="00732817" w:rsidRDefault="00DD3DA4" w:rsidP="00DD3DA4">
      <w:pPr>
        <w:rPr>
          <w:rFonts w:eastAsia="DengXian"/>
        </w:rPr>
      </w:pPr>
      <w:r w:rsidRPr="00732817">
        <w:rPr>
          <w:rFonts w:eastAsia="DengXian"/>
        </w:rPr>
        <w:t xml:space="preserve">The following figure depicts the </w:t>
      </w:r>
      <w:r w:rsidRPr="00732817">
        <w:rPr>
          <w:rFonts w:eastAsia="DengXian"/>
          <w:lang w:eastAsia="zh-CN"/>
        </w:rPr>
        <w:t xml:space="preserve">attach and PDN connection establishment </w:t>
      </w:r>
      <w:r w:rsidRPr="00732817">
        <w:rPr>
          <w:rFonts w:eastAsia="DengXian"/>
        </w:rPr>
        <w:t>procedure for IMS session over the UP-based NB-IoT (GEO) deployment.</w:t>
      </w:r>
    </w:p>
    <w:p w14:paraId="3A0BA902" w14:textId="7CB8DDE7" w:rsidR="00DD3DA4" w:rsidRPr="00732817" w:rsidRDefault="00012040" w:rsidP="00D46179">
      <w:pPr>
        <w:pStyle w:val="TH"/>
      </w:pPr>
      <w:r>
        <w:pict w14:anchorId="3AD4471C">
          <v:shape id="_x0000_i1030" type="#_x0000_t75" style="width:480.4pt;height:535.9pt">
            <v:imagedata r:id="rId16" o:title=""/>
          </v:shape>
        </w:pict>
      </w:r>
    </w:p>
    <w:p w14:paraId="6C5F96E1" w14:textId="2C7F0BC7" w:rsidR="00DD3DA4" w:rsidRPr="00732817" w:rsidRDefault="00DD3DA4" w:rsidP="00DD3DA4">
      <w:pPr>
        <w:pStyle w:val="TF"/>
      </w:pPr>
      <w:r w:rsidRPr="00732817">
        <w:t>Figure 6.2.2</w:t>
      </w:r>
      <w:r w:rsidRPr="00732817">
        <w:rPr>
          <w:lang w:eastAsia="zh-CN"/>
        </w:rPr>
        <w:t>.1</w:t>
      </w:r>
      <w:r w:rsidRPr="00732817">
        <w:t>-1: Attach and IMS PDN connection establishment Procedure</w:t>
      </w:r>
    </w:p>
    <w:p w14:paraId="6FB814E4" w14:textId="77777777" w:rsidR="00D46179" w:rsidRPr="00732817" w:rsidRDefault="00D46179" w:rsidP="00D46179">
      <w:pPr>
        <w:pStyle w:val="B1"/>
      </w:pPr>
      <w:r w:rsidRPr="00732817">
        <w:t>1.</w:t>
      </w:r>
      <w:r w:rsidRPr="00732817">
        <w:tab/>
        <w:t>UE camps on a GEO eNB cell.</w:t>
      </w:r>
    </w:p>
    <w:p w14:paraId="18DBA8F0" w14:textId="432A9CF7" w:rsidR="00D46179" w:rsidRPr="00732817" w:rsidRDefault="00D46179" w:rsidP="00D46179">
      <w:pPr>
        <w:pStyle w:val="B1"/>
      </w:pPr>
      <w:r w:rsidRPr="00732817">
        <w:t>2.</w:t>
      </w:r>
      <w:r w:rsidRPr="00732817">
        <w:tab/>
      </w:r>
      <w:r w:rsidRPr="00732817">
        <w:tab/>
        <w:t>The UE sends Attach Request to the MME, where the eNB indicates RAT type as NB-IoT (GEO) satellite access. During attach, the UE indicates its support of IMS voice over NB-IoT</w:t>
      </w:r>
      <w:r w:rsidR="00C758A6">
        <w:t xml:space="preserve"> and</w:t>
      </w:r>
      <w:r w:rsidRPr="00732817">
        <w:t xml:space="preserve"> optionally an ESM container is included where the PDN type is set as IP.</w:t>
      </w:r>
    </w:p>
    <w:p w14:paraId="3DF93C23" w14:textId="2BEFE889" w:rsidR="00D46179" w:rsidRPr="00732817" w:rsidRDefault="00D46179" w:rsidP="00D46179">
      <w:pPr>
        <w:pStyle w:val="B1"/>
      </w:pPr>
      <w:r w:rsidRPr="00732817">
        <w:t>3.</w:t>
      </w:r>
      <w:r w:rsidRPr="00732817">
        <w:tab/>
        <w:t xml:space="preserve">Same as step 3-6 as specified in clause 5.3.2.1 </w:t>
      </w:r>
      <w:r w:rsidR="008258FB" w:rsidRPr="00732817">
        <w:t>of</w:t>
      </w:r>
      <w:r w:rsidRPr="00732817">
        <w:t xml:space="preserve"> </w:t>
      </w:r>
      <w:r w:rsidR="00893A63" w:rsidRPr="00732817">
        <w:t>TS</w:t>
      </w:r>
      <w:r w:rsidR="00893A63">
        <w:t> </w:t>
      </w:r>
      <w:r w:rsidR="00893A63" w:rsidRPr="00732817">
        <w:t>23.401</w:t>
      </w:r>
      <w:r w:rsidR="00893A63">
        <w:t> </w:t>
      </w:r>
      <w:r w:rsidR="00893A63" w:rsidRPr="00732817">
        <w:t>[</w:t>
      </w:r>
      <w:r w:rsidRPr="00732817">
        <w:t>5].</w:t>
      </w:r>
    </w:p>
    <w:p w14:paraId="337568E2" w14:textId="77777777" w:rsidR="00D46179" w:rsidRPr="00732817" w:rsidRDefault="00D46179" w:rsidP="00D46179">
      <w:pPr>
        <w:pStyle w:val="B1"/>
      </w:pPr>
      <w:r w:rsidRPr="00732817">
        <w:tab/>
        <w:t>The UE may send the IMS APN to MME in this step. It is up to the operator's policy whether the well-known IMS APN is used as default APN in the attach procedure. Using well-known IMS APN during UE attach can reduce the time for UE to be ready for IMS voice call and reduce the needed resources (e.g. number of DRBs), but consequently there is risk that UE may not get data service or even not authorized to attach to the network.</w:t>
      </w:r>
    </w:p>
    <w:p w14:paraId="1416D715" w14:textId="776F6610" w:rsidR="00D46179" w:rsidRPr="00732817" w:rsidRDefault="00D46179" w:rsidP="00D46179">
      <w:pPr>
        <w:pStyle w:val="B1"/>
      </w:pPr>
      <w:r w:rsidRPr="00732817">
        <w:t>4.</w:t>
      </w:r>
      <w:r w:rsidRPr="00732817">
        <w:tab/>
        <w:t>The MME verifies with HSS if the subscription data allows the UE to use IMS voice over NB-IoT (GEO)</w:t>
      </w:r>
      <w:r w:rsidR="00C758A6">
        <w:t xml:space="preserve"> and</w:t>
      </w:r>
      <w:r w:rsidRPr="00732817">
        <w:t xml:space="preserve"> indicates IMS voice over PS session is supported to the UE in attach accept.</w:t>
      </w:r>
    </w:p>
    <w:p w14:paraId="669DE6C8" w14:textId="23E7C014" w:rsidR="00D46179" w:rsidRPr="00732817" w:rsidRDefault="00D46179" w:rsidP="00D46179">
      <w:pPr>
        <w:pStyle w:val="B1"/>
      </w:pPr>
      <w:r w:rsidRPr="00732817">
        <w:t>5.</w:t>
      </w:r>
      <w:r w:rsidRPr="00732817">
        <w:tab/>
        <w:t xml:space="preserve">If an ESM container was not included in the Attach Request, step 5 is skipped. Otherwise, step 12-16 as specified in clause 5.3.2.1 </w:t>
      </w:r>
      <w:r w:rsidR="008258FB" w:rsidRPr="00732817">
        <w:t>of</w:t>
      </w:r>
      <w:r w:rsidRPr="00732817">
        <w:t xml:space="preserve"> </w:t>
      </w:r>
      <w:r w:rsidR="00893A63" w:rsidRPr="00732817">
        <w:t>TS</w:t>
      </w:r>
      <w:r w:rsidR="00893A63">
        <w:t> </w:t>
      </w:r>
      <w:r w:rsidR="00893A63" w:rsidRPr="00732817">
        <w:t>23.401</w:t>
      </w:r>
      <w:r w:rsidR="00893A63">
        <w:t> </w:t>
      </w:r>
      <w:r w:rsidR="00893A63" w:rsidRPr="00732817">
        <w:t>[</w:t>
      </w:r>
      <w:r w:rsidRPr="00732817">
        <w:t>5] are executed to establish the default EPS bearer for the IMS signalling, the P-CSCF address is provided to the UE when activating the default bearer.</w:t>
      </w:r>
    </w:p>
    <w:p w14:paraId="176D41DD" w14:textId="570D3518" w:rsidR="00D46179" w:rsidRPr="00732817" w:rsidRDefault="00D46179" w:rsidP="00D46179">
      <w:pPr>
        <w:pStyle w:val="B1"/>
      </w:pPr>
      <w:r w:rsidRPr="00732817">
        <w:tab/>
        <w:t>One optimization to reduce the call setup time is to pre-establish the dedicated bearer prior to the IMS voice call setup, i.e. the MME may indicate the APN, Access Info, UE capability and subscription of voice over GEO to the P-GW in order to allow the P-GW to determine to set up dedicated EPS bearer for the IMS voice call</w:t>
      </w:r>
      <w:r w:rsidR="00C758A6">
        <w:t xml:space="preserve"> and</w:t>
      </w:r>
      <w:r w:rsidRPr="00732817">
        <w:t xml:space="preserve"> the P-GW establishes a dedicated EPS bearer for IMS media plane in association with the establishment of the default bearer. Depending on how the packet filter for the dedicated bearer is handled, there are 3 alternatives:</w:t>
      </w:r>
    </w:p>
    <w:p w14:paraId="77402F20" w14:textId="77777777" w:rsidR="00D46179" w:rsidRPr="00732817" w:rsidRDefault="00D46179" w:rsidP="00D46179">
      <w:pPr>
        <w:pStyle w:val="B2"/>
      </w:pPr>
      <w:r w:rsidRPr="00732817">
        <w:t>-</w:t>
      </w:r>
      <w:r w:rsidRPr="00732817">
        <w:tab/>
      </w:r>
      <w:r w:rsidRPr="00732817">
        <w:rPr>
          <w:b/>
          <w:bCs/>
        </w:rPr>
        <w:t>Alt#1</w:t>
      </w:r>
      <w:r w:rsidRPr="00732817">
        <w:t>: the P-GW does not provide TFT containing uplink packet filters to the UE for the dedicated bearer and later during call setup procedure, the UE filters/identifies the uplink voice packets based on the port number negotiated during SIP call setup procedure. In this case no RRC messages are used between UE and eNB.</w:t>
      </w:r>
    </w:p>
    <w:p w14:paraId="4E4DE75D" w14:textId="7C86B8E1" w:rsidR="00D46179" w:rsidRPr="00732817" w:rsidRDefault="00D46179" w:rsidP="00D46179">
      <w:pPr>
        <w:pStyle w:val="B2"/>
      </w:pPr>
      <w:r w:rsidRPr="00732817">
        <w:t>-</w:t>
      </w:r>
      <w:r w:rsidRPr="00732817">
        <w:tab/>
      </w:r>
      <w:r w:rsidRPr="00732817">
        <w:rPr>
          <w:b/>
          <w:bCs/>
        </w:rPr>
        <w:t>Alt#2:</w:t>
      </w:r>
      <w:r w:rsidRPr="00732817">
        <w:t xml:space="preserve"> the P-GW creates uplink packet filter (see clause 15.3.3.4 of </w:t>
      </w:r>
      <w:r w:rsidR="00893A63" w:rsidRPr="00732817">
        <w:t>TS</w:t>
      </w:r>
      <w:r w:rsidR="00893A63">
        <w:t> </w:t>
      </w:r>
      <w:r w:rsidR="00893A63" w:rsidRPr="00732817">
        <w:t>23.060</w:t>
      </w:r>
      <w:r w:rsidR="00893A63">
        <w:t> </w:t>
      </w:r>
      <w:r w:rsidR="00893A63" w:rsidRPr="00732817">
        <w:t>[</w:t>
      </w:r>
      <w:r w:rsidRPr="00732817">
        <w:t>12] for examples) effectively stopping any packet flow in the uplink direction in this pre-established dedicated bearer for voice media</w:t>
      </w:r>
      <w:r w:rsidR="00C758A6">
        <w:t xml:space="preserve"> and</w:t>
      </w:r>
      <w:r w:rsidRPr="00732817">
        <w:t xml:space="preserve"> during call setup procedure, the P-GW initiates a dedicated bearer modification procedure (see </w:t>
      </w:r>
      <w:r w:rsidR="008258FB" w:rsidRPr="00732817">
        <w:t xml:space="preserve">clause 5.4.3 of </w:t>
      </w:r>
      <w:r w:rsidR="00893A63" w:rsidRPr="00732817">
        <w:t>TS</w:t>
      </w:r>
      <w:r w:rsidR="00893A63">
        <w:t> </w:t>
      </w:r>
      <w:r w:rsidR="00893A63" w:rsidRPr="00732817">
        <w:t>23.401</w:t>
      </w:r>
      <w:r w:rsidR="00893A63">
        <w:t> </w:t>
      </w:r>
      <w:r w:rsidR="00893A63" w:rsidRPr="00732817">
        <w:t>[</w:t>
      </w:r>
      <w:r w:rsidRPr="00732817">
        <w:t>5]) for updating the TFT. In this case two RRC messages (direct transfer) are used between UE and eNB.</w:t>
      </w:r>
    </w:p>
    <w:p w14:paraId="1ED372E7" w14:textId="1BA8ACAD" w:rsidR="00D46179" w:rsidRPr="00732817" w:rsidRDefault="00D46179" w:rsidP="00D46179">
      <w:pPr>
        <w:pStyle w:val="B2"/>
      </w:pPr>
      <w:r w:rsidRPr="00732817">
        <w:t>-</w:t>
      </w:r>
      <w:r w:rsidRPr="00732817">
        <w:tab/>
      </w:r>
      <w:r w:rsidRPr="00732817">
        <w:rPr>
          <w:b/>
          <w:bCs/>
        </w:rPr>
        <w:t>Alt#3:</w:t>
      </w:r>
      <w:r w:rsidRPr="00732817">
        <w:t xml:space="preserve"> The MME selects a P-GW with pre-configured TFT information. Both the uplink and downlink packet filters of the TFT for dedicated EPS bearer specific for GEO is determined based on operator policy or implementation (e.g. (list of) AGW IP address, or range of destination IP address and a range of </w:t>
      </w:r>
      <w:r w:rsidR="008258FB" w:rsidRPr="00732817">
        <w:t>destination</w:t>
      </w:r>
      <w:r w:rsidRPr="00732817">
        <w:t xml:space="preserve"> port numbers) that will be provided to the UE during the dedicated bearer pre-establishment. In this case no RRC messages are used between UE and eNB during the IMS call setup.</w:t>
      </w:r>
    </w:p>
    <w:p w14:paraId="70CFEB1D" w14:textId="057BC2BC" w:rsidR="00D46179" w:rsidRPr="00732817" w:rsidRDefault="00D46179" w:rsidP="00D46179">
      <w:pPr>
        <w:pStyle w:val="EditorsNote"/>
      </w:pPr>
      <w:r w:rsidRPr="00732817">
        <w:t>Editors' note:</w:t>
      </w:r>
      <w:r w:rsidRPr="00732817">
        <w:tab/>
        <w:t>The above EPC optimization requires E2E evaluation together with the rest of the system. For example, the IMS SIP signalling transmission currently contributes most of the call setup time (CST), given the SIP signalling message size is larger than RRC message, whether saving of RRC messages would make comparable impact to CST is to be assessed.</w:t>
      </w:r>
    </w:p>
    <w:p w14:paraId="68568CAB" w14:textId="0E8917EA" w:rsidR="00D46179" w:rsidRPr="00732817" w:rsidRDefault="00D46179" w:rsidP="00D46179">
      <w:pPr>
        <w:pStyle w:val="EditorsNote"/>
      </w:pPr>
      <w:r w:rsidRPr="00732817">
        <w:t>Editor's note:</w:t>
      </w:r>
      <w:r w:rsidRPr="00732817">
        <w:tab/>
        <w:t>Whether additional information UE capability and subscription of voice over GEO need to be sent to P-GW is FFS.</w:t>
      </w:r>
    </w:p>
    <w:p w14:paraId="73A7A8FA" w14:textId="088F307C" w:rsidR="00D46179" w:rsidRPr="00732817" w:rsidRDefault="00D46179" w:rsidP="00D46179">
      <w:pPr>
        <w:pStyle w:val="B1"/>
      </w:pPr>
      <w:r w:rsidRPr="00732817">
        <w:t>6-8.</w:t>
      </w:r>
      <w:r w:rsidRPr="00732817">
        <w:tab/>
        <w:t xml:space="preserve">Same as step 17-22 as specified in clause 5.3.2.1 of </w:t>
      </w:r>
      <w:r w:rsidR="00893A63" w:rsidRPr="00732817">
        <w:t>TS</w:t>
      </w:r>
      <w:r w:rsidR="00893A63">
        <w:t> </w:t>
      </w:r>
      <w:r w:rsidR="00893A63" w:rsidRPr="00732817">
        <w:t>23.401</w:t>
      </w:r>
      <w:r w:rsidR="00893A63">
        <w:t> </w:t>
      </w:r>
      <w:r w:rsidR="00893A63" w:rsidRPr="00732817">
        <w:t>[</w:t>
      </w:r>
      <w:r w:rsidRPr="00732817">
        <w:t>5] if only default EPS bearer is to be established.</w:t>
      </w:r>
    </w:p>
    <w:p w14:paraId="38946981" w14:textId="77777777" w:rsidR="00D46179" w:rsidRPr="00732817" w:rsidRDefault="00D46179" w:rsidP="00D46179">
      <w:pPr>
        <w:pStyle w:val="B1"/>
      </w:pPr>
      <w:r w:rsidRPr="00732817">
        <w:tab/>
        <w:t>If the P-GW decides to establish a dedicated EPS bearer for the IMS PDN connection in step 5, a Dedicated Bearer Setup Request with the corresponding the EPS Bearer QoS, the UE-AMBR etc will also be included in the Initial Context Setup Request, the radio bearer establishment of the default and dedicated bearer for IMS is performed in the same RRC message.</w:t>
      </w:r>
    </w:p>
    <w:p w14:paraId="1DAE8079" w14:textId="124938A9" w:rsidR="00D46179" w:rsidRPr="00732817" w:rsidRDefault="00D46179" w:rsidP="00D46179">
      <w:pPr>
        <w:pStyle w:val="B1"/>
      </w:pPr>
      <w:r w:rsidRPr="00732817">
        <w:tab/>
        <w:t>If attach without PDN connection is enabled and used between UE and network (i.e. an ESM container is not included in Attach Request), step 5 is skipped and step 6/7/8 is replaced with Downlink NAS transport/RRC direct transfer</w:t>
      </w:r>
      <w:r w:rsidR="00C758A6">
        <w:t xml:space="preserve"> and</w:t>
      </w:r>
      <w:r w:rsidRPr="00732817">
        <w:t xml:space="preserve"> the following procedures proceed:</w:t>
      </w:r>
    </w:p>
    <w:p w14:paraId="49962B4E" w14:textId="4E360881" w:rsidR="00D46179" w:rsidRPr="00732817" w:rsidRDefault="00D46179" w:rsidP="00D46179">
      <w:pPr>
        <w:pStyle w:val="B1"/>
      </w:pPr>
      <w:r w:rsidRPr="00732817">
        <w:t>9.</w:t>
      </w:r>
      <w:r w:rsidRPr="00732817">
        <w:tab/>
        <w:t>The UE sends a PDN Connectivity Request to MME to indicate the requested PDN type is IP</w:t>
      </w:r>
      <w:r w:rsidR="00C758A6">
        <w:t xml:space="preserve"> and</w:t>
      </w:r>
      <w:r w:rsidRPr="00732817">
        <w:t xml:space="preserve"> the APN is IMS.</w:t>
      </w:r>
    </w:p>
    <w:p w14:paraId="53737A40" w14:textId="77777777" w:rsidR="00D46179" w:rsidRPr="00732817" w:rsidRDefault="00D46179" w:rsidP="00D46179">
      <w:pPr>
        <w:pStyle w:val="B1"/>
      </w:pPr>
      <w:r w:rsidRPr="00732817">
        <w:t>10.</w:t>
      </w:r>
      <w:r w:rsidRPr="00732817">
        <w:tab/>
        <w:t>Same as step 5.</w:t>
      </w:r>
    </w:p>
    <w:p w14:paraId="124D0B74" w14:textId="2D6887AE" w:rsidR="00D46179" w:rsidRPr="00732817" w:rsidRDefault="00D46179" w:rsidP="00D46179">
      <w:pPr>
        <w:pStyle w:val="B1"/>
      </w:pPr>
      <w:r w:rsidRPr="00732817">
        <w:t>11-13.</w:t>
      </w:r>
      <w:r w:rsidRPr="00732817">
        <w:tab/>
        <w:t xml:space="preserve">Same as step 7-10 as specified in clause 5.10.2 </w:t>
      </w:r>
      <w:r w:rsidR="008258FB" w:rsidRPr="00732817">
        <w:t>of</w:t>
      </w:r>
      <w:r w:rsidRPr="00732817">
        <w:t xml:space="preserve"> </w:t>
      </w:r>
      <w:r w:rsidR="00893A63" w:rsidRPr="00732817">
        <w:t>TS</w:t>
      </w:r>
      <w:r w:rsidR="00893A63">
        <w:t> </w:t>
      </w:r>
      <w:r w:rsidR="00893A63" w:rsidRPr="00732817">
        <w:t>23.401</w:t>
      </w:r>
      <w:r w:rsidR="00893A63">
        <w:t> </w:t>
      </w:r>
      <w:r w:rsidR="00893A63" w:rsidRPr="00732817">
        <w:t>[</w:t>
      </w:r>
      <w:r w:rsidRPr="00732817">
        <w:t>5].</w:t>
      </w:r>
    </w:p>
    <w:p w14:paraId="117D442F" w14:textId="77777777" w:rsidR="00D46179" w:rsidRPr="00732817" w:rsidRDefault="00D46179" w:rsidP="00D46179">
      <w:pPr>
        <w:pStyle w:val="B1"/>
      </w:pPr>
      <w:r w:rsidRPr="00732817">
        <w:tab/>
        <w:t>If the PDN GW decides to establish a dedicated EPS bearer for the IMS PDN connection in step 10, a Dedicated Bearer Setup Request with the corresponding the EPS Bearer QoS, the UE-AMBR etc will also be included in the S1-AP Bearer Setup Request, the radio bearer establishment of the default and dedicated bearer for IMS is performed in the same RRC message.</w:t>
      </w:r>
    </w:p>
    <w:p w14:paraId="51F67E0F" w14:textId="7FFB34D4" w:rsidR="00D46179" w:rsidRPr="00732817" w:rsidRDefault="00D46179" w:rsidP="00D46179">
      <w:pPr>
        <w:pStyle w:val="B1"/>
      </w:pPr>
      <w:r w:rsidRPr="00732817">
        <w:tab/>
        <w:t>The default EPS bearer for IMS signalling is established</w:t>
      </w:r>
      <w:r w:rsidR="00C758A6">
        <w:t xml:space="preserve"> and</w:t>
      </w:r>
      <w:r w:rsidRPr="00732817">
        <w:t xml:space="preserve"> optional the dedicated EPS bearer for IMS voice is also established.</w:t>
      </w:r>
    </w:p>
    <w:p w14:paraId="00C90A48" w14:textId="13C953C1" w:rsidR="00DD3DA4" w:rsidRPr="00732817" w:rsidRDefault="00DD3DA4" w:rsidP="008258FB">
      <w:pPr>
        <w:pStyle w:val="Heading4"/>
      </w:pPr>
      <w:bookmarkStart w:id="117" w:name="_Toc215122795"/>
      <w:r w:rsidRPr="00732817">
        <w:t>6.2.</w:t>
      </w:r>
      <w:r w:rsidRPr="00732817">
        <w:rPr>
          <w:lang w:eastAsia="zh-CN"/>
        </w:rPr>
        <w:t>2</w:t>
      </w:r>
      <w:r w:rsidRPr="00732817">
        <w:t>.</w:t>
      </w:r>
      <w:r w:rsidRPr="00732817">
        <w:rPr>
          <w:lang w:eastAsia="zh-CN"/>
        </w:rPr>
        <w:t>2</w:t>
      </w:r>
      <w:r w:rsidRPr="00732817">
        <w:tab/>
        <w:t xml:space="preserve">MO </w:t>
      </w:r>
      <w:r w:rsidRPr="00732817">
        <w:rPr>
          <w:lang w:eastAsia="zh-CN"/>
        </w:rPr>
        <w:t>call</w:t>
      </w:r>
      <w:bookmarkEnd w:id="117"/>
    </w:p>
    <w:p w14:paraId="3B9C1837" w14:textId="77777777" w:rsidR="00DD3DA4" w:rsidRPr="00732817" w:rsidRDefault="00DD3DA4" w:rsidP="00DD3DA4">
      <w:pPr>
        <w:rPr>
          <w:rFonts w:eastAsia="DengXian"/>
        </w:rPr>
      </w:pPr>
      <w:r w:rsidRPr="00732817">
        <w:rPr>
          <w:rFonts w:eastAsia="DengXian"/>
        </w:rPr>
        <w:t>The following figure depicts the mobile originating procedure for IMS session establishment over the UP-based NB-IoT (GEO) deployment.</w:t>
      </w:r>
    </w:p>
    <w:p w14:paraId="6E59C853" w14:textId="088E1D31" w:rsidR="00DD3DA4" w:rsidRPr="00732817" w:rsidRDefault="00012040" w:rsidP="008258FB">
      <w:pPr>
        <w:pStyle w:val="TH"/>
      </w:pPr>
      <w:r>
        <w:pict w14:anchorId="1CA97AD0">
          <v:shape id="_x0000_i1031" type="#_x0000_t75" style="width:481.5pt;height:366pt">
            <v:imagedata r:id="rId17" o:title=""/>
          </v:shape>
        </w:pict>
      </w:r>
    </w:p>
    <w:p w14:paraId="0567155D" w14:textId="726C5AB7" w:rsidR="00DD3DA4" w:rsidRPr="00732817" w:rsidRDefault="00DD3DA4" w:rsidP="00DD3DA4">
      <w:pPr>
        <w:pStyle w:val="TF"/>
      </w:pPr>
      <w:r w:rsidRPr="00732817">
        <w:t>Figure 6.</w:t>
      </w:r>
      <w:r w:rsidR="009308A8" w:rsidRPr="00732817">
        <w:t>2</w:t>
      </w:r>
      <w:r w:rsidRPr="00732817">
        <w:t>.2</w:t>
      </w:r>
      <w:r w:rsidRPr="00732817">
        <w:rPr>
          <w:lang w:eastAsia="zh-CN"/>
        </w:rPr>
        <w:t>.2</w:t>
      </w:r>
      <w:r w:rsidRPr="00732817">
        <w:t>-1: MO call Procedure</w:t>
      </w:r>
    </w:p>
    <w:p w14:paraId="0664C8B2" w14:textId="77777777" w:rsidR="008258FB" w:rsidRPr="00732817" w:rsidRDefault="008258FB" w:rsidP="008258FB">
      <w:pPr>
        <w:pStyle w:val="B1"/>
      </w:pPr>
      <w:r w:rsidRPr="00732817">
        <w:t>1.</w:t>
      </w:r>
      <w:r w:rsidRPr="00732817">
        <w:tab/>
        <w:t>The MO UE camps on the eNB that supports NB-IoT (GEO) satellite access and performs attach procedure and establishes the PDN connection for IMS service. The detailed procedure can refer to clause 6.2.3.1. Optionally, the dedicated EPS bearer for IMS voice can be established.</w:t>
      </w:r>
    </w:p>
    <w:p w14:paraId="5A6A2CA6" w14:textId="0307313C" w:rsidR="008258FB" w:rsidRPr="00732817" w:rsidRDefault="008258FB" w:rsidP="008258FB">
      <w:pPr>
        <w:pStyle w:val="B1"/>
      </w:pPr>
      <w:r w:rsidRPr="00732817">
        <w:t>2.</w:t>
      </w:r>
      <w:r w:rsidRPr="00732817">
        <w:tab/>
        <w:t xml:space="preserve">The MO UE performs IMS registration procedure as specified in clause 5.2.2 of </w:t>
      </w:r>
      <w:r w:rsidR="00893A63" w:rsidRPr="00732817">
        <w:t>TS</w:t>
      </w:r>
      <w:r w:rsidR="00893A63">
        <w:t> </w:t>
      </w:r>
      <w:r w:rsidR="00893A63" w:rsidRPr="00732817">
        <w:t>23.228</w:t>
      </w:r>
      <w:r w:rsidR="00893A63">
        <w:t> </w:t>
      </w:r>
      <w:r w:rsidR="00893A63" w:rsidRPr="00732817">
        <w:t>[</w:t>
      </w:r>
      <w:r w:rsidRPr="00732817">
        <w:t>6], which is via the default EPS bearer of the IMS PDN connection. P-CSCF can obtain RAT type of the IP-CAN by subscribing to the IP-CAN Type Change with PCRF during the SIP registration, as described in</w:t>
      </w:r>
      <w:r w:rsidR="007D0071" w:rsidRPr="00732817">
        <w:t xml:space="preserve"> Annex</w:t>
      </w:r>
      <w:r w:rsidR="00C11B1F" w:rsidRPr="00732817">
        <w:t xml:space="preserve"> B</w:t>
      </w:r>
      <w:r w:rsidR="007D0071" w:rsidRPr="00732817">
        <w:t>, clause B.1a of</w:t>
      </w:r>
      <w:r w:rsidRPr="00732817">
        <w:t xml:space="preserve"> </w:t>
      </w:r>
      <w:r w:rsidR="00893A63" w:rsidRPr="00732817">
        <w:t>TS</w:t>
      </w:r>
      <w:r w:rsidR="00893A63">
        <w:t> </w:t>
      </w:r>
      <w:r w:rsidR="00893A63" w:rsidRPr="00732817">
        <w:t>29.213</w:t>
      </w:r>
      <w:r w:rsidR="00893A63">
        <w:t> </w:t>
      </w:r>
      <w:r w:rsidR="00893A63" w:rsidRPr="00732817">
        <w:t>[</w:t>
      </w:r>
      <w:r w:rsidRPr="00732817">
        <w:t>11].</w:t>
      </w:r>
    </w:p>
    <w:p w14:paraId="40B5B8A1" w14:textId="423B292B" w:rsidR="004D7479" w:rsidRPr="00732817" w:rsidRDefault="004D7479" w:rsidP="00732817">
      <w:r w:rsidRPr="00732817">
        <w:t>After steps 1 and 2 the MO UE may return to RRC_IDLE.</w:t>
      </w:r>
    </w:p>
    <w:p w14:paraId="572026AF" w14:textId="3CD4FF59" w:rsidR="00732817" w:rsidRPr="00732817" w:rsidRDefault="00732817" w:rsidP="00732817">
      <w:pPr>
        <w:pStyle w:val="B1"/>
      </w:pPr>
      <w:r w:rsidRPr="00732817">
        <w:t>3-4.</w:t>
      </w:r>
      <w:r w:rsidRPr="00732817">
        <w:tab/>
        <w:t xml:space="preserve">If there is no available dedicated EPS bearer in step 1 and the MO UE has a pending IMS voice call, if the MO UE is in RRC_IDLE, the MO UE may trigger the MME to pre-establish the dedicated EPS bearer using the RRC establishment cause ("MO Voice Call") during the process of entering RRC_CONNECTED from RRC_IDLE as described in clause 6.2.2.1, step 5. Otherwise, if the MO UE is in RRC_CONNECTED, the MO UE may trigger to pre-establish the dedicated EPS bearer using the Bearer Resource Allocation procedure as described in clause 6.5.3 of </w:t>
      </w:r>
      <w:r w:rsidR="00893A63" w:rsidRPr="00732817">
        <w:t>TS</w:t>
      </w:r>
      <w:r w:rsidR="00893A63">
        <w:t> </w:t>
      </w:r>
      <w:r w:rsidR="00893A63" w:rsidRPr="00732817">
        <w:t>24.301</w:t>
      </w:r>
      <w:r w:rsidR="00893A63">
        <w:t> </w:t>
      </w:r>
      <w:r w:rsidR="00893A63" w:rsidRPr="00732817">
        <w:t>[</w:t>
      </w:r>
      <w:r w:rsidRPr="00732817">
        <w:t>17].</w:t>
      </w:r>
    </w:p>
    <w:p w14:paraId="1EBD6E09" w14:textId="3A0AB39A" w:rsidR="00732817" w:rsidRPr="00732817" w:rsidRDefault="00732817" w:rsidP="00732817">
      <w:pPr>
        <w:pStyle w:val="B1"/>
      </w:pPr>
      <w:r w:rsidRPr="00732817">
        <w:tab/>
        <w:t xml:space="preserve">The MO UE initiates a voice call using SIP INVITE message with an SDP offer towards the P-CSCF, which is over the default EPS bearer of the IMS PDN connection. The P-CSCF forwards the SIP INVITE message towards IMS core and receives SIP 183 response with an SDP answer to the SIP INVITE message as specified in clause 5.6 of </w:t>
      </w:r>
      <w:r w:rsidR="00893A63" w:rsidRPr="00732817">
        <w:t>TS</w:t>
      </w:r>
      <w:r w:rsidR="00893A63">
        <w:t> </w:t>
      </w:r>
      <w:r w:rsidR="00893A63" w:rsidRPr="00732817">
        <w:t>23.228</w:t>
      </w:r>
      <w:r w:rsidR="00893A63">
        <w:t> </w:t>
      </w:r>
      <w:r w:rsidR="00893A63" w:rsidRPr="00732817">
        <w:t>[</w:t>
      </w:r>
      <w:r w:rsidRPr="00732817">
        <w:t>6].</w:t>
      </w:r>
    </w:p>
    <w:p w14:paraId="214AD4CB" w14:textId="77777777" w:rsidR="00732817" w:rsidRPr="00732817" w:rsidRDefault="00732817" w:rsidP="00732817">
      <w:pPr>
        <w:pStyle w:val="NO"/>
      </w:pPr>
      <w:r w:rsidRPr="00732817">
        <w:t>NOTE:</w:t>
      </w:r>
      <w:r w:rsidRPr="00732817">
        <w:tab/>
        <w:t>Any IMS optimizations, including compression or substitution mechanisms, will be addressed in Key Issue#2 study.</w:t>
      </w:r>
    </w:p>
    <w:p w14:paraId="781098B2" w14:textId="2A2730FE" w:rsidR="00732817" w:rsidRPr="00732817" w:rsidRDefault="00732817" w:rsidP="00732817">
      <w:pPr>
        <w:pStyle w:val="B1"/>
      </w:pPr>
      <w:r w:rsidRPr="00732817">
        <w:t>5-6.</w:t>
      </w:r>
      <w:r w:rsidRPr="00732817">
        <w:tab/>
        <w:t xml:space="preserve">The P-CSCF sends diameter AAR according to the SDP offer and the SDP answer received to the PCRF as specified in clause 8.1 of </w:t>
      </w:r>
      <w:r w:rsidR="00893A63" w:rsidRPr="00732817">
        <w:t>TS</w:t>
      </w:r>
      <w:r w:rsidR="00893A63">
        <w:t> </w:t>
      </w:r>
      <w:r w:rsidR="00893A63" w:rsidRPr="00732817">
        <w:t>29.211</w:t>
      </w:r>
      <w:r w:rsidR="00893A63">
        <w:t> </w:t>
      </w:r>
      <w:r w:rsidR="00893A63" w:rsidRPr="00732817">
        <w:t>[</w:t>
      </w:r>
      <w:r w:rsidRPr="00732817">
        <w:t xml:space="preserve">10]. The PCRF sends a PCC decision provision (QoS policy) message to the PDN GW as specified in step 1 of clause 5.4.1 in </w:t>
      </w:r>
      <w:r w:rsidR="00893A63" w:rsidRPr="00732817">
        <w:t>TS</w:t>
      </w:r>
      <w:r w:rsidR="00893A63">
        <w:t> </w:t>
      </w:r>
      <w:r w:rsidR="00893A63" w:rsidRPr="00732817">
        <w:t>23.401</w:t>
      </w:r>
      <w:r w:rsidR="00893A63">
        <w:t> </w:t>
      </w:r>
      <w:r w:rsidR="00893A63" w:rsidRPr="00732817">
        <w:t>[</w:t>
      </w:r>
      <w:r w:rsidRPr="00732817">
        <w:t>5].</w:t>
      </w:r>
    </w:p>
    <w:p w14:paraId="7582A752" w14:textId="77777777" w:rsidR="00732817" w:rsidRPr="00732817" w:rsidRDefault="00732817" w:rsidP="008258FB">
      <w:pPr>
        <w:pStyle w:val="B1"/>
      </w:pPr>
      <w:r w:rsidRPr="00732817">
        <w:t>7.</w:t>
      </w:r>
      <w:r w:rsidRPr="00732817">
        <w:tab/>
        <w:t>If a dedicated EPS bearer is pre-established in step 1 or step 3, the QoS requirement for voice data is configured for the dedicated EPS bearer. The packet filter will be updated based on the alternatives listed in clause 6.2.2.1 step 5.</w:t>
      </w:r>
    </w:p>
    <w:p w14:paraId="3CAB1D9B" w14:textId="1930D417" w:rsidR="00732817" w:rsidRPr="00732817" w:rsidRDefault="00732817" w:rsidP="008258FB">
      <w:pPr>
        <w:pStyle w:val="B1"/>
      </w:pPr>
      <w:r w:rsidRPr="00732817">
        <w:tab/>
        <w:t xml:space="preserve">If the dedicated EPS bearer is not established in step 1 or step 3, the PDN GW triggers the dedicated EPS bearer creation procedure as specified in step 2-11 in clause 5.4.1 of </w:t>
      </w:r>
      <w:r w:rsidR="00893A63" w:rsidRPr="00732817">
        <w:t>TS</w:t>
      </w:r>
      <w:r w:rsidR="00893A63">
        <w:t> </w:t>
      </w:r>
      <w:r w:rsidR="00893A63" w:rsidRPr="00732817">
        <w:t>23.401</w:t>
      </w:r>
      <w:r w:rsidR="00893A63">
        <w:t> </w:t>
      </w:r>
      <w:r w:rsidR="00893A63" w:rsidRPr="00732817">
        <w:t>[</w:t>
      </w:r>
      <w:r w:rsidRPr="00732817">
        <w:t>5], where 3 RRC messages (reconfiguration/complete/direct transfer) are used between UE and eNB.</w:t>
      </w:r>
    </w:p>
    <w:p w14:paraId="1A3B2F14" w14:textId="7A43A826" w:rsidR="008258FB" w:rsidRPr="00732817" w:rsidRDefault="008258FB" w:rsidP="00732817">
      <w:pPr>
        <w:pStyle w:val="EditorsNote"/>
      </w:pPr>
      <w:r w:rsidRPr="00732817">
        <w:t>Editor's note:</w:t>
      </w:r>
      <w:r w:rsidRPr="00732817">
        <w:tab/>
        <w:t>Whether and how to resolve the conflict with maximum 2-DRB restriction if concurrently supporting data and IMS services for NB-IoT UEs is FFS and needs coordination with RAN WGs.</w:t>
      </w:r>
    </w:p>
    <w:p w14:paraId="77E5BEF4" w14:textId="6A3AB36B" w:rsidR="008258FB" w:rsidRPr="00732817" w:rsidRDefault="008258FB" w:rsidP="008258FB">
      <w:pPr>
        <w:pStyle w:val="EditorsNote"/>
      </w:pPr>
      <w:r w:rsidRPr="00732817">
        <w:t>Editor's note:</w:t>
      </w:r>
      <w:r w:rsidRPr="00732817">
        <w:tab/>
        <w:t>Which QoS parameters are applicable for the dedicated EPS bearer is FFS and need coordination with RAN WGs.</w:t>
      </w:r>
    </w:p>
    <w:p w14:paraId="42FC0C78" w14:textId="08195262" w:rsidR="008258FB" w:rsidRPr="00732817" w:rsidRDefault="008258FB" w:rsidP="008258FB">
      <w:pPr>
        <w:pStyle w:val="B1"/>
      </w:pPr>
      <w:r w:rsidRPr="00732817">
        <w:t>8-9.</w:t>
      </w:r>
      <w:r w:rsidRPr="00732817">
        <w:tab/>
        <w:t xml:space="preserve">The PDN GW responds to the PCRF as specified in step 12 in clause 5.4.1 of </w:t>
      </w:r>
      <w:r w:rsidR="00893A63" w:rsidRPr="00732817">
        <w:t>TS</w:t>
      </w:r>
      <w:r w:rsidR="00893A63">
        <w:t> </w:t>
      </w:r>
      <w:r w:rsidR="00893A63" w:rsidRPr="00732817">
        <w:t>23.401</w:t>
      </w:r>
      <w:r w:rsidR="00893A63">
        <w:t> </w:t>
      </w:r>
      <w:r w:rsidR="00893A63" w:rsidRPr="00732817">
        <w:t>[</w:t>
      </w:r>
      <w:r w:rsidRPr="00732817">
        <w:t xml:space="preserve">5]. The PCRF send diameter AAA to the P-CSCF as specified in clause 8.1 of </w:t>
      </w:r>
      <w:r w:rsidR="00893A63" w:rsidRPr="00732817">
        <w:t>TS</w:t>
      </w:r>
      <w:r w:rsidR="00893A63">
        <w:t> </w:t>
      </w:r>
      <w:r w:rsidR="00893A63" w:rsidRPr="00732817">
        <w:t>29.211</w:t>
      </w:r>
      <w:r w:rsidR="00893A63">
        <w:t> </w:t>
      </w:r>
      <w:r w:rsidR="00893A63" w:rsidRPr="00732817">
        <w:t>[</w:t>
      </w:r>
      <w:r w:rsidRPr="00732817">
        <w:t>10].</w:t>
      </w:r>
    </w:p>
    <w:p w14:paraId="520DD383" w14:textId="77777777" w:rsidR="008258FB" w:rsidRPr="00732817" w:rsidRDefault="008258FB" w:rsidP="008258FB">
      <w:pPr>
        <w:pStyle w:val="B1"/>
      </w:pPr>
      <w:r w:rsidRPr="00732817">
        <w:t>10.</w:t>
      </w:r>
      <w:r w:rsidRPr="00732817">
        <w:tab/>
        <w:t>The P-CSCF sends the SIP 183 response with the SDP answer to the MO UE, which is over the default EPS bearer of the PDN connection.</w:t>
      </w:r>
    </w:p>
    <w:p w14:paraId="565AACCE" w14:textId="77777777" w:rsidR="008258FB" w:rsidRPr="00732817" w:rsidRDefault="008258FB" w:rsidP="008258FB">
      <w:pPr>
        <w:pStyle w:val="B1"/>
      </w:pPr>
      <w:r w:rsidRPr="00732817">
        <w:tab/>
        <w:t>For Alt#1, the UE updates the packet filter locally based on the SDP negotiation result.</w:t>
      </w:r>
    </w:p>
    <w:p w14:paraId="0B2F0F62" w14:textId="77777777" w:rsidR="008258FB" w:rsidRPr="00732817" w:rsidRDefault="008258FB" w:rsidP="008258FB">
      <w:pPr>
        <w:pStyle w:val="B1"/>
      </w:pPr>
      <w:r w:rsidRPr="00732817">
        <w:t>11.</w:t>
      </w:r>
      <w:r w:rsidRPr="00732817">
        <w:tab/>
        <w:t>The procedure is continued and the IMS session is established.</w:t>
      </w:r>
    </w:p>
    <w:p w14:paraId="5C99C7A1" w14:textId="0027BC76" w:rsidR="008258FB" w:rsidRPr="00732817" w:rsidRDefault="008258FB" w:rsidP="008258FB">
      <w:r w:rsidRPr="00732817">
        <w:t>The IMS voice data are transmitted over the dedicated EPS bearer.</w:t>
      </w:r>
    </w:p>
    <w:p w14:paraId="47A6F4F6" w14:textId="046A0DEC" w:rsidR="00DD3DA4" w:rsidRPr="00732817" w:rsidRDefault="00DD3DA4" w:rsidP="008258FB">
      <w:pPr>
        <w:pStyle w:val="Heading4"/>
      </w:pPr>
      <w:bookmarkStart w:id="118" w:name="_Toc215122796"/>
      <w:r w:rsidRPr="00732817">
        <w:t>6.</w:t>
      </w:r>
      <w:r w:rsidR="002549AC" w:rsidRPr="00732817">
        <w:t>2</w:t>
      </w:r>
      <w:r w:rsidRPr="00732817">
        <w:t>.</w:t>
      </w:r>
      <w:r w:rsidRPr="00732817">
        <w:rPr>
          <w:lang w:eastAsia="zh-CN"/>
        </w:rPr>
        <w:t>2</w:t>
      </w:r>
      <w:r w:rsidRPr="00732817">
        <w:t>.</w:t>
      </w:r>
      <w:r w:rsidRPr="00732817">
        <w:rPr>
          <w:lang w:eastAsia="zh-CN"/>
        </w:rPr>
        <w:t>3</w:t>
      </w:r>
      <w:r w:rsidRPr="00732817">
        <w:tab/>
        <w:t xml:space="preserve">MT </w:t>
      </w:r>
      <w:r w:rsidRPr="00732817">
        <w:rPr>
          <w:lang w:eastAsia="zh-CN"/>
        </w:rPr>
        <w:t>call</w:t>
      </w:r>
      <w:bookmarkEnd w:id="118"/>
    </w:p>
    <w:p w14:paraId="6B104FD1" w14:textId="77777777" w:rsidR="00DD3DA4" w:rsidRPr="00732817" w:rsidRDefault="00DD3DA4" w:rsidP="00DD3DA4">
      <w:pPr>
        <w:rPr>
          <w:rFonts w:eastAsia="DengXian"/>
        </w:rPr>
      </w:pPr>
      <w:r w:rsidRPr="00732817">
        <w:rPr>
          <w:rFonts w:eastAsia="DengXian"/>
        </w:rPr>
        <w:t>The following figure depicts the mobile terminating procedure for IMS session establishment over the UP-based NB-IoT (GEO) deployment.</w:t>
      </w:r>
    </w:p>
    <w:p w14:paraId="6BD2E595" w14:textId="4DDBE266" w:rsidR="00DD3DA4" w:rsidRPr="00732817" w:rsidRDefault="00012040" w:rsidP="008258FB">
      <w:pPr>
        <w:pStyle w:val="TH"/>
        <w:rPr>
          <w:rFonts w:eastAsia="DengXian"/>
        </w:rPr>
      </w:pPr>
      <w:r>
        <w:pict w14:anchorId="4ADAFAFF">
          <v:shape id="_x0000_i1032" type="#_x0000_t75" style="width:481.9pt;height:367.15pt">
            <v:imagedata r:id="rId18" o:title=""/>
          </v:shape>
        </w:pict>
      </w:r>
    </w:p>
    <w:p w14:paraId="14BE6B42" w14:textId="5598F5FB" w:rsidR="00DD3DA4" w:rsidRPr="00732817" w:rsidRDefault="00DD3DA4" w:rsidP="00DD3DA4">
      <w:pPr>
        <w:pStyle w:val="TF"/>
      </w:pPr>
      <w:r w:rsidRPr="00732817">
        <w:t>Figure 6.</w:t>
      </w:r>
      <w:r w:rsidR="002549AC" w:rsidRPr="00732817">
        <w:t>2</w:t>
      </w:r>
      <w:r w:rsidRPr="00732817">
        <w:t>.2</w:t>
      </w:r>
      <w:r w:rsidRPr="00732817">
        <w:rPr>
          <w:lang w:eastAsia="zh-CN"/>
        </w:rPr>
        <w:t>.3</w:t>
      </w:r>
      <w:r w:rsidRPr="00732817">
        <w:t>-</w:t>
      </w:r>
      <w:r w:rsidRPr="00732817">
        <w:rPr>
          <w:lang w:eastAsia="zh-CN"/>
        </w:rPr>
        <w:t>1</w:t>
      </w:r>
      <w:r w:rsidRPr="00732817">
        <w:t>: MT call Procedure</w:t>
      </w:r>
    </w:p>
    <w:p w14:paraId="68258CA1" w14:textId="4F7DDE86" w:rsidR="00DD3DA4" w:rsidRPr="00732817" w:rsidRDefault="00DD3DA4" w:rsidP="008258FB">
      <w:pPr>
        <w:rPr>
          <w:lang w:eastAsia="zh-CN"/>
        </w:rPr>
      </w:pPr>
      <w:r w:rsidRPr="00732817">
        <w:rPr>
          <w:lang w:eastAsia="zh-CN"/>
        </w:rPr>
        <w:t>The same procedures as in clause 6.</w:t>
      </w:r>
      <w:r w:rsidR="002549AC" w:rsidRPr="00732817">
        <w:rPr>
          <w:lang w:eastAsia="zh-CN"/>
        </w:rPr>
        <w:t>2</w:t>
      </w:r>
      <w:r w:rsidRPr="00732817">
        <w:rPr>
          <w:lang w:eastAsia="zh-CN"/>
        </w:rPr>
        <w:t>.2.2, apart from the following steps:</w:t>
      </w:r>
    </w:p>
    <w:p w14:paraId="6C8788A3" w14:textId="5902CC3C" w:rsidR="008258FB" w:rsidRPr="00732817" w:rsidRDefault="008258FB" w:rsidP="008258FB">
      <w:pPr>
        <w:pStyle w:val="B1"/>
      </w:pPr>
      <w:r w:rsidRPr="00732817">
        <w:t>3-4.</w:t>
      </w:r>
      <w:r w:rsidRPr="00732817">
        <w:tab/>
        <w:t xml:space="preserve">The UE-1 receives an incoming voice call using SIP INVITE message with an SDP offer, which is over the default EPS bearer of the PDN connection. The UE sends SIP 183 response with an SDP answer to the SIP INVITE message as specified in clause 5.7 of </w:t>
      </w:r>
      <w:r w:rsidR="00893A63" w:rsidRPr="00732817">
        <w:t>TS</w:t>
      </w:r>
      <w:r w:rsidR="00893A63">
        <w:t> </w:t>
      </w:r>
      <w:r w:rsidR="00893A63" w:rsidRPr="00732817">
        <w:t>23.228</w:t>
      </w:r>
      <w:r w:rsidR="00893A63">
        <w:t> </w:t>
      </w:r>
      <w:r w:rsidR="00893A63" w:rsidRPr="00732817">
        <w:t>[</w:t>
      </w:r>
      <w:r w:rsidRPr="00732817">
        <w:t>6], which also is over the default EPS bearer of the PDN connection.</w:t>
      </w:r>
    </w:p>
    <w:p w14:paraId="43C0D207" w14:textId="77777777" w:rsidR="008258FB" w:rsidRPr="00732817" w:rsidRDefault="008258FB" w:rsidP="008258FB">
      <w:pPr>
        <w:pStyle w:val="B1"/>
      </w:pPr>
      <w:r w:rsidRPr="00732817">
        <w:t>10.</w:t>
      </w:r>
      <w:r w:rsidRPr="00732817">
        <w:tab/>
        <w:t>The P-CSCF sends the SIP 183 response with the SDP answer to the IMS core.</w:t>
      </w:r>
    </w:p>
    <w:p w14:paraId="69A8A196" w14:textId="2E5D6AAF" w:rsidR="00DD3DA4" w:rsidRPr="00732817" w:rsidRDefault="008258FB" w:rsidP="008258FB">
      <w:r w:rsidRPr="00732817">
        <w:t>The IMS voice data are transmitted over the dedicated EPS bearer.</w:t>
      </w:r>
    </w:p>
    <w:p w14:paraId="4C0BB4A0" w14:textId="7BB5BE93" w:rsidR="00DD3DA4" w:rsidRPr="00732817" w:rsidRDefault="00DD3DA4" w:rsidP="00DD3DA4">
      <w:pPr>
        <w:pStyle w:val="Heading3"/>
        <w:rPr>
          <w:lang w:eastAsia="zh-CN"/>
        </w:rPr>
      </w:pPr>
      <w:bookmarkStart w:id="119" w:name="_Toc157596885"/>
      <w:bookmarkStart w:id="120" w:name="_Toc158028863"/>
      <w:bookmarkStart w:id="121" w:name="_Toc161138890"/>
      <w:bookmarkStart w:id="122" w:name="_Toc164700784"/>
      <w:bookmarkStart w:id="123" w:name="_Toc164701140"/>
      <w:bookmarkStart w:id="124" w:name="_Toc215122797"/>
      <w:r w:rsidRPr="00732817">
        <w:rPr>
          <w:lang w:eastAsia="zh-CN"/>
        </w:rPr>
        <w:t>6.</w:t>
      </w:r>
      <w:r w:rsidR="002549AC" w:rsidRPr="00732817">
        <w:rPr>
          <w:lang w:eastAsia="zh-CN"/>
        </w:rPr>
        <w:t>2</w:t>
      </w:r>
      <w:r w:rsidRPr="00732817">
        <w:rPr>
          <w:lang w:eastAsia="zh-CN"/>
        </w:rPr>
        <w:t>.3</w:t>
      </w:r>
      <w:r w:rsidRPr="00732817">
        <w:rPr>
          <w:lang w:eastAsia="zh-CN"/>
        </w:rPr>
        <w:tab/>
        <w:t xml:space="preserve">Impacts </w:t>
      </w:r>
      <w:r w:rsidR="0050581E" w:rsidRPr="00732817">
        <w:rPr>
          <w:lang w:eastAsia="zh-CN"/>
        </w:rPr>
        <w:t>on</w:t>
      </w:r>
      <w:r w:rsidRPr="00732817">
        <w:rPr>
          <w:lang w:eastAsia="zh-CN"/>
        </w:rPr>
        <w:t xml:space="preserve"> Services, Entities and Interfaces</w:t>
      </w:r>
      <w:bookmarkEnd w:id="119"/>
      <w:bookmarkEnd w:id="120"/>
      <w:bookmarkEnd w:id="121"/>
      <w:bookmarkEnd w:id="122"/>
      <w:bookmarkEnd w:id="123"/>
      <w:bookmarkEnd w:id="124"/>
    </w:p>
    <w:p w14:paraId="781D2AB3" w14:textId="77777777" w:rsidR="00DD3DA4" w:rsidRPr="00732817" w:rsidRDefault="00DD3DA4" w:rsidP="00DD3DA4">
      <w:pPr>
        <w:rPr>
          <w:b/>
          <w:bCs/>
        </w:rPr>
      </w:pPr>
      <w:r w:rsidRPr="00732817">
        <w:rPr>
          <w:b/>
          <w:bCs/>
        </w:rPr>
        <w:t>PGW:</w:t>
      </w:r>
    </w:p>
    <w:p w14:paraId="11FC074C" w14:textId="5BDACAD0" w:rsidR="00DD3DA4" w:rsidRPr="00732817" w:rsidRDefault="00DD3DA4" w:rsidP="00DD3DA4">
      <w:pPr>
        <w:pStyle w:val="B1"/>
        <w:rPr>
          <w:lang w:eastAsia="zh-CN"/>
        </w:rPr>
      </w:pPr>
      <w:r w:rsidRPr="00732817">
        <w:t>-</w:t>
      </w:r>
      <w:r w:rsidRPr="00732817">
        <w:tab/>
        <w:t xml:space="preserve">Support </w:t>
      </w:r>
      <w:r w:rsidRPr="00732817">
        <w:rPr>
          <w:lang w:eastAsia="zh-CN"/>
        </w:rPr>
        <w:t xml:space="preserve">determination of dedicated EPS bearer </w:t>
      </w:r>
      <w:r w:rsidR="004D7479" w:rsidRPr="00732817">
        <w:rPr>
          <w:lang w:eastAsia="zh-CN"/>
        </w:rPr>
        <w:t>pre-</w:t>
      </w:r>
      <w:r w:rsidRPr="00732817">
        <w:rPr>
          <w:lang w:eastAsia="zh-CN"/>
        </w:rPr>
        <w:t>establishment based on IMS APN</w:t>
      </w:r>
      <w:r w:rsidR="00C758A6">
        <w:rPr>
          <w:lang w:eastAsia="zh-CN"/>
        </w:rPr>
        <w:t xml:space="preserve"> and</w:t>
      </w:r>
      <w:r w:rsidRPr="00732817">
        <w:rPr>
          <w:lang w:eastAsia="zh-CN"/>
        </w:rPr>
        <w:t xml:space="preserve"> NB-IoT (GEO) satellite access</w:t>
      </w:r>
      <w:r w:rsidR="008258FB" w:rsidRPr="00732817">
        <w:rPr>
          <w:lang w:eastAsia="zh-CN"/>
        </w:rPr>
        <w:t>;</w:t>
      </w:r>
    </w:p>
    <w:p w14:paraId="0CB0A23D" w14:textId="05646527" w:rsidR="00DD3DA4" w:rsidRPr="00732817" w:rsidRDefault="00DD3DA4" w:rsidP="00DD3DA4">
      <w:pPr>
        <w:pStyle w:val="B1"/>
        <w:rPr>
          <w:lang w:eastAsia="zh-CN"/>
        </w:rPr>
      </w:pPr>
      <w:r w:rsidRPr="00732817">
        <w:t>-</w:t>
      </w:r>
      <w:r w:rsidRPr="00732817">
        <w:tab/>
        <w:t xml:space="preserve">Support </w:t>
      </w:r>
      <w:r w:rsidR="004D7479" w:rsidRPr="00732817">
        <w:t>pre-</w:t>
      </w:r>
      <w:r w:rsidRPr="00732817">
        <w:rPr>
          <w:lang w:eastAsia="zh-CN"/>
        </w:rPr>
        <w:t>establishing dedicated EPS bearer during Create Session, preconfiguring the packet filter or updating the packet filter locally during call set up</w:t>
      </w:r>
      <w:r w:rsidR="008258FB" w:rsidRPr="00732817">
        <w:rPr>
          <w:lang w:eastAsia="zh-CN"/>
        </w:rPr>
        <w:t>;</w:t>
      </w:r>
      <w:r w:rsidRPr="00732817">
        <w:rPr>
          <w:lang w:eastAsia="zh-CN"/>
        </w:rPr>
        <w:t xml:space="preserve"> or</w:t>
      </w:r>
    </w:p>
    <w:p w14:paraId="6F4CB767" w14:textId="77777777" w:rsidR="00DD3DA4" w:rsidRPr="00732817" w:rsidRDefault="00DD3DA4" w:rsidP="00DD3DA4">
      <w:pPr>
        <w:pStyle w:val="B1"/>
        <w:rPr>
          <w:rFonts w:eastAsia="DengXian"/>
        </w:rPr>
      </w:pPr>
      <w:r w:rsidRPr="00732817">
        <w:rPr>
          <w:lang w:eastAsia="zh-CN"/>
        </w:rPr>
        <w:t>-</w:t>
      </w:r>
      <w:r w:rsidRPr="00732817">
        <w:rPr>
          <w:lang w:eastAsia="zh-CN"/>
        </w:rPr>
        <w:tab/>
        <w:t xml:space="preserve">Support creating </w:t>
      </w:r>
      <w:r w:rsidRPr="00732817">
        <w:t xml:space="preserve">the dedicated EPS bearer for voice </w:t>
      </w:r>
      <w:r w:rsidRPr="00732817">
        <w:rPr>
          <w:lang w:eastAsia="zh-CN"/>
        </w:rPr>
        <w:t>for</w:t>
      </w:r>
      <w:r w:rsidRPr="00732817">
        <w:t xml:space="preserve"> </w:t>
      </w:r>
      <w:r w:rsidRPr="00732817">
        <w:rPr>
          <w:rFonts w:eastAsia="DengXian"/>
        </w:rPr>
        <w:t>UP-based NB-IoT (GEO).</w:t>
      </w:r>
    </w:p>
    <w:p w14:paraId="6D24E1ED" w14:textId="77777777" w:rsidR="00DD3DA4" w:rsidRPr="00732817" w:rsidRDefault="00DD3DA4" w:rsidP="00DD3DA4">
      <w:pPr>
        <w:rPr>
          <w:b/>
          <w:bCs/>
        </w:rPr>
      </w:pPr>
      <w:r w:rsidRPr="00732817">
        <w:rPr>
          <w:b/>
          <w:bCs/>
          <w:lang w:eastAsia="zh-CN"/>
        </w:rPr>
        <w:t>MME</w:t>
      </w:r>
      <w:r w:rsidRPr="00732817">
        <w:rPr>
          <w:b/>
          <w:bCs/>
        </w:rPr>
        <w:t>:</w:t>
      </w:r>
    </w:p>
    <w:p w14:paraId="3AFC3683" w14:textId="7B3A1847" w:rsidR="00DD3DA4" w:rsidRPr="00732817" w:rsidRDefault="00DD3DA4" w:rsidP="00DD3DA4">
      <w:pPr>
        <w:pStyle w:val="B1"/>
        <w:rPr>
          <w:lang w:eastAsia="zh-CN"/>
        </w:rPr>
      </w:pPr>
      <w:r w:rsidRPr="00732817">
        <w:t>-</w:t>
      </w:r>
      <w:r w:rsidRPr="00732817">
        <w:tab/>
      </w:r>
      <w:r w:rsidRPr="00732817">
        <w:rPr>
          <w:lang w:eastAsia="zh-CN"/>
        </w:rPr>
        <w:t>Support verification of IMS voice call subscription considering NB-IoT (GEO) satellite access, UE preferences</w:t>
      </w:r>
      <w:r w:rsidR="008258FB" w:rsidRPr="00732817">
        <w:rPr>
          <w:lang w:eastAsia="zh-CN"/>
        </w:rPr>
        <w:t>;</w:t>
      </w:r>
    </w:p>
    <w:p w14:paraId="47FF71CD" w14:textId="77777777" w:rsidR="004D7479" w:rsidRPr="00732817" w:rsidRDefault="00DD3DA4" w:rsidP="004D7479">
      <w:pPr>
        <w:pStyle w:val="B1"/>
        <w:rPr>
          <w:lang w:eastAsia="zh-CN"/>
        </w:rPr>
      </w:pPr>
      <w:r w:rsidRPr="00732817">
        <w:rPr>
          <w:lang w:eastAsia="zh-CN"/>
        </w:rPr>
        <w:t>-</w:t>
      </w:r>
      <w:r w:rsidRPr="00732817">
        <w:rPr>
          <w:lang w:eastAsia="zh-CN"/>
        </w:rPr>
        <w:tab/>
        <w:t>Support indicating IMS Voice over PS session supported to UE.</w:t>
      </w:r>
    </w:p>
    <w:p w14:paraId="3860EDFF" w14:textId="7481DCB8" w:rsidR="004D7479" w:rsidRPr="00732817" w:rsidRDefault="004D7479" w:rsidP="004D7479">
      <w:pPr>
        <w:pStyle w:val="B1"/>
        <w:rPr>
          <w:lang w:eastAsia="zh-CN"/>
        </w:rPr>
      </w:pPr>
      <w:r w:rsidRPr="00732817">
        <w:rPr>
          <w:lang w:eastAsia="zh-CN"/>
        </w:rPr>
        <w:t>-</w:t>
      </w:r>
      <w:r w:rsidRPr="00732817">
        <w:rPr>
          <w:lang w:eastAsia="zh-CN"/>
        </w:rPr>
        <w:tab/>
        <w:t>Support the dedicated EPS bearer pre-establishment based on the RRC establishment cause ("MO Voice Call").</w:t>
      </w:r>
    </w:p>
    <w:p w14:paraId="13F3FAF3" w14:textId="77777777" w:rsidR="00DD3DA4" w:rsidRPr="00732817" w:rsidRDefault="00DD3DA4" w:rsidP="00DD3DA4">
      <w:pPr>
        <w:rPr>
          <w:b/>
          <w:bCs/>
          <w:lang w:eastAsia="zh-CN"/>
        </w:rPr>
      </w:pPr>
      <w:r w:rsidRPr="00732817">
        <w:rPr>
          <w:b/>
          <w:bCs/>
          <w:lang w:eastAsia="zh-CN"/>
        </w:rPr>
        <w:t>UE:</w:t>
      </w:r>
    </w:p>
    <w:p w14:paraId="11EEF6F3" w14:textId="60C534F0" w:rsidR="00DD3DA4" w:rsidRPr="00732817" w:rsidRDefault="00DD3DA4" w:rsidP="00D517C8">
      <w:pPr>
        <w:pStyle w:val="B1"/>
      </w:pPr>
      <w:r w:rsidRPr="00732817">
        <w:t>-</w:t>
      </w:r>
      <w:r w:rsidRPr="00732817">
        <w:tab/>
      </w:r>
      <w:r w:rsidR="004D7479" w:rsidRPr="00732817">
        <w:t>S</w:t>
      </w:r>
      <w:r w:rsidRPr="00732817">
        <w:t>upport creation of the dedicated EPS bearer for voice</w:t>
      </w:r>
      <w:r w:rsidR="00C758A6">
        <w:t xml:space="preserve"> and</w:t>
      </w:r>
      <w:r w:rsidRPr="00732817">
        <w:t xml:space="preserve"> optionally together with during the </w:t>
      </w:r>
      <w:r w:rsidR="004D7479" w:rsidRPr="00732817">
        <w:t>A</w:t>
      </w:r>
      <w:r w:rsidRPr="00732817">
        <w:t>ttach or PDN connection establishment procedure</w:t>
      </w:r>
      <w:r w:rsidR="004D7479" w:rsidRPr="00732817">
        <w:t xml:space="preserve">, </w:t>
      </w:r>
      <w:r w:rsidR="004D7479" w:rsidRPr="00732817">
        <w:rPr>
          <w:lang w:eastAsia="zh-CN"/>
        </w:rPr>
        <w:t>or Service Request procedure, or Bearer Resource Allocation procedure</w:t>
      </w:r>
      <w:r w:rsidR="008258FB" w:rsidRPr="00732817">
        <w:t>;</w:t>
      </w:r>
    </w:p>
    <w:p w14:paraId="1784845F" w14:textId="274256DC" w:rsidR="00DD3DA4" w:rsidRPr="00732817" w:rsidRDefault="00DD3DA4" w:rsidP="00D517C8">
      <w:pPr>
        <w:pStyle w:val="B1"/>
      </w:pPr>
      <w:r w:rsidRPr="00732817">
        <w:t>-</w:t>
      </w:r>
      <w:r w:rsidRPr="00732817">
        <w:tab/>
        <w:t>May support update packet filter locally based on the SDP negotiation result</w:t>
      </w:r>
      <w:r w:rsidR="008258FB" w:rsidRPr="00732817">
        <w:t>;</w:t>
      </w:r>
    </w:p>
    <w:p w14:paraId="51D6FDE9" w14:textId="77777777" w:rsidR="00DD3DA4" w:rsidRPr="00732817" w:rsidRDefault="00DD3DA4" w:rsidP="00D517C8">
      <w:pPr>
        <w:pStyle w:val="B1"/>
        <w:rPr>
          <w:lang w:eastAsia="zh-CN"/>
        </w:rPr>
      </w:pPr>
      <w:r w:rsidRPr="00732817">
        <w:t>-</w:t>
      </w:r>
      <w:r w:rsidRPr="00732817">
        <w:tab/>
        <w:t>Indicating support of IMS voice over NB-IoT in Attach/TAU request.</w:t>
      </w:r>
    </w:p>
    <w:p w14:paraId="3FD7C5D6" w14:textId="77777777" w:rsidR="00DD3DA4" w:rsidRPr="00732817" w:rsidRDefault="00DD3DA4" w:rsidP="00DD3DA4">
      <w:pPr>
        <w:rPr>
          <w:lang w:eastAsia="zh-CN"/>
        </w:rPr>
      </w:pPr>
      <w:r w:rsidRPr="00732817">
        <w:rPr>
          <w:b/>
          <w:bCs/>
          <w:lang w:eastAsia="zh-CN"/>
        </w:rPr>
        <w:t>RAN</w:t>
      </w:r>
      <w:r w:rsidRPr="00732817">
        <w:rPr>
          <w:lang w:eastAsia="zh-CN"/>
        </w:rPr>
        <w:t>:</w:t>
      </w:r>
    </w:p>
    <w:p w14:paraId="53CD75B0" w14:textId="7759B21A" w:rsidR="00DD3DA4" w:rsidRPr="00732817" w:rsidRDefault="00DD3DA4" w:rsidP="00DD3DA4">
      <w:pPr>
        <w:pStyle w:val="B1"/>
        <w:rPr>
          <w:lang w:eastAsia="zh-CN"/>
        </w:rPr>
      </w:pPr>
      <w:r w:rsidRPr="00732817">
        <w:rPr>
          <w:lang w:eastAsia="zh-CN"/>
        </w:rPr>
        <w:t>-</w:t>
      </w:r>
      <w:r w:rsidRPr="00732817">
        <w:rPr>
          <w:lang w:eastAsia="zh-CN"/>
        </w:rPr>
        <w:tab/>
        <w:t xml:space="preserve">Support dedicated bearer </w:t>
      </w:r>
      <w:r w:rsidR="004D7479" w:rsidRPr="00732817">
        <w:rPr>
          <w:lang w:eastAsia="zh-CN"/>
        </w:rPr>
        <w:t>pre-</w:t>
      </w:r>
      <w:r w:rsidRPr="00732817">
        <w:rPr>
          <w:lang w:eastAsia="zh-CN"/>
        </w:rPr>
        <w:t>establishment.</w:t>
      </w:r>
    </w:p>
    <w:p w14:paraId="0C28BDB4" w14:textId="77777777" w:rsidR="00DD3DA4" w:rsidRPr="00732817" w:rsidRDefault="00DD3DA4" w:rsidP="00DD3DA4">
      <w:pPr>
        <w:rPr>
          <w:lang w:eastAsia="zh-CN"/>
        </w:rPr>
      </w:pPr>
      <w:r w:rsidRPr="00732817">
        <w:rPr>
          <w:b/>
          <w:bCs/>
          <w:lang w:eastAsia="zh-CN"/>
        </w:rPr>
        <w:t>HSS</w:t>
      </w:r>
      <w:r w:rsidRPr="00732817">
        <w:rPr>
          <w:lang w:eastAsia="zh-CN"/>
        </w:rPr>
        <w:t>:</w:t>
      </w:r>
    </w:p>
    <w:p w14:paraId="120250ED" w14:textId="77777777" w:rsidR="00DD3DA4" w:rsidRPr="00732817" w:rsidRDefault="00DD3DA4" w:rsidP="00DD3DA4">
      <w:pPr>
        <w:pStyle w:val="B1"/>
        <w:rPr>
          <w:lang w:eastAsia="zh-CN"/>
        </w:rPr>
      </w:pPr>
      <w:r w:rsidRPr="00732817">
        <w:rPr>
          <w:lang w:eastAsia="zh-CN"/>
        </w:rPr>
        <w:t>-</w:t>
      </w:r>
      <w:r w:rsidRPr="00732817">
        <w:rPr>
          <w:lang w:eastAsia="zh-CN"/>
        </w:rPr>
        <w:tab/>
        <w:t>Subscription data indicating whether IMS voice over NB-IoT (GEO) is allowed.</w:t>
      </w:r>
    </w:p>
    <w:p w14:paraId="12DB64E6" w14:textId="660AFA5A" w:rsidR="009E7498" w:rsidRPr="00732817" w:rsidRDefault="009E7498" w:rsidP="008258FB">
      <w:pPr>
        <w:pStyle w:val="Heading2"/>
      </w:pPr>
      <w:bookmarkStart w:id="125" w:name="_Toc215122798"/>
      <w:r w:rsidRPr="00732817">
        <w:rPr>
          <w:lang w:eastAsia="zh-CN"/>
        </w:rPr>
        <w:t>6.3</w:t>
      </w:r>
      <w:r w:rsidRPr="00732817">
        <w:rPr>
          <w:lang w:eastAsia="ko-KR"/>
        </w:rPr>
        <w:tab/>
      </w:r>
      <w:r w:rsidRPr="00732817">
        <w:t>Solution</w:t>
      </w:r>
      <w:r w:rsidRPr="00732817">
        <w:rPr>
          <w:lang w:eastAsia="zh-CN"/>
        </w:rPr>
        <w:t xml:space="preserve"> #3</w:t>
      </w:r>
      <w:r w:rsidRPr="00732817">
        <w:t>: IP Type IMS PDN connection over User Plane with NIDD voice transfer between UE and PGW</w:t>
      </w:r>
      <w:bookmarkEnd w:id="125"/>
    </w:p>
    <w:p w14:paraId="05BA86C0" w14:textId="5C54D5F4" w:rsidR="009E7498" w:rsidRPr="00732817" w:rsidRDefault="009E7498" w:rsidP="008258FB">
      <w:pPr>
        <w:pStyle w:val="Heading3"/>
        <w:rPr>
          <w:lang w:eastAsia="zh-CN"/>
        </w:rPr>
      </w:pPr>
      <w:bookmarkStart w:id="126" w:name="_Toc215122799"/>
      <w:r w:rsidRPr="00732817">
        <w:t>6.3.</w:t>
      </w:r>
      <w:r w:rsidR="0050581E" w:rsidRPr="00732817">
        <w:t>0</w:t>
      </w:r>
      <w:r w:rsidRPr="00732817">
        <w:tab/>
      </w:r>
      <w:r w:rsidRPr="00732817">
        <w:rPr>
          <w:lang w:eastAsia="zh-CN"/>
        </w:rPr>
        <w:t>High</w:t>
      </w:r>
      <w:r w:rsidR="0050581E" w:rsidRPr="00732817">
        <w:rPr>
          <w:lang w:eastAsia="zh-CN"/>
        </w:rPr>
        <w:t>-</w:t>
      </w:r>
      <w:r w:rsidRPr="00732817">
        <w:rPr>
          <w:lang w:eastAsia="zh-CN"/>
        </w:rPr>
        <w:t xml:space="preserve">level </w:t>
      </w:r>
      <w:r w:rsidR="0050581E" w:rsidRPr="00732817">
        <w:rPr>
          <w:lang w:eastAsia="zh-CN"/>
        </w:rPr>
        <w:t>solution P</w:t>
      </w:r>
      <w:r w:rsidRPr="00732817">
        <w:rPr>
          <w:lang w:eastAsia="zh-CN"/>
        </w:rPr>
        <w:t>rinciples</w:t>
      </w:r>
      <w:bookmarkEnd w:id="126"/>
    </w:p>
    <w:p w14:paraId="5FD03A42" w14:textId="2F0A12DF" w:rsidR="009E7498" w:rsidRPr="00732817" w:rsidRDefault="008258FB" w:rsidP="008258FB">
      <w:pPr>
        <w:rPr>
          <w:lang w:eastAsia="zh-TW"/>
        </w:rPr>
      </w:pPr>
      <w:r w:rsidRPr="00732817">
        <w:rPr>
          <w:lang w:eastAsia="zh-TW"/>
        </w:rPr>
        <w:t>This solution is to address Key Issue #1.</w:t>
      </w:r>
    </w:p>
    <w:p w14:paraId="5257CCE5" w14:textId="55766201" w:rsidR="009E7498" w:rsidRPr="00732817" w:rsidRDefault="009E7498" w:rsidP="009E7498">
      <w:pPr>
        <w:rPr>
          <w:rFonts w:eastAsia="PMingLiU"/>
          <w:lang w:eastAsia="zh-TW"/>
        </w:rPr>
      </w:pPr>
      <w:r w:rsidRPr="00732817">
        <w:rPr>
          <w:rFonts w:eastAsia="PMingLiU"/>
          <w:lang w:eastAsia="zh-TW"/>
        </w:rPr>
        <w:t xml:space="preserve">This solution uses a </w:t>
      </w:r>
      <w:r w:rsidRPr="00732817">
        <w:rPr>
          <w:rFonts w:eastAsia="PMingLiU"/>
          <w:b/>
          <w:bCs/>
          <w:i/>
          <w:iCs/>
          <w:u w:val="single"/>
          <w:lang w:eastAsia="zh-TW"/>
        </w:rPr>
        <w:t>single</w:t>
      </w:r>
      <w:r w:rsidRPr="00732817">
        <w:rPr>
          <w:rFonts w:eastAsia="PMingLiU"/>
          <w:lang w:eastAsia="zh-TW"/>
        </w:rPr>
        <w:t xml:space="preserve"> IMS APN </w:t>
      </w:r>
      <w:r w:rsidRPr="00732817">
        <w:rPr>
          <w:rFonts w:eastAsia="PMingLiU"/>
          <w:b/>
          <w:bCs/>
          <w:i/>
          <w:iCs/>
          <w:u w:val="single"/>
          <w:lang w:eastAsia="zh-TW"/>
        </w:rPr>
        <w:t>PDN</w:t>
      </w:r>
      <w:r w:rsidRPr="00732817">
        <w:rPr>
          <w:rFonts w:eastAsia="PMingLiU"/>
          <w:lang w:eastAsia="zh-TW"/>
        </w:rPr>
        <w:t xml:space="preserve"> connection with </w:t>
      </w:r>
      <w:r w:rsidRPr="00732817">
        <w:rPr>
          <w:rFonts w:eastAsia="PMingLiU"/>
          <w:b/>
          <w:bCs/>
          <w:i/>
          <w:iCs/>
          <w:u w:val="single"/>
          <w:lang w:eastAsia="zh-TW"/>
        </w:rPr>
        <w:t>two EPS bearers</w:t>
      </w:r>
      <w:r w:rsidRPr="00732817">
        <w:rPr>
          <w:rFonts w:eastAsia="PMingLiU"/>
          <w:lang w:eastAsia="zh-TW"/>
        </w:rPr>
        <w:t xml:space="preserve">. </w:t>
      </w:r>
      <w:r w:rsidRPr="00732817">
        <w:rPr>
          <w:lang w:eastAsia="zh-TW"/>
        </w:rPr>
        <w:t xml:space="preserve">The IMS PDN is </w:t>
      </w:r>
      <w:r w:rsidRPr="00732817">
        <w:rPr>
          <w:b/>
          <w:bCs/>
          <w:i/>
          <w:iCs/>
          <w:u w:val="single"/>
          <w:lang w:eastAsia="zh-TW"/>
        </w:rPr>
        <w:t>IP type</w:t>
      </w:r>
      <w:r w:rsidRPr="00732817">
        <w:rPr>
          <w:lang w:eastAsia="zh-TW"/>
        </w:rPr>
        <w:t xml:space="preserve"> (e.g. IPv4, IPv6 or IPv4v6) PDN Connection. </w:t>
      </w:r>
      <w:r w:rsidRPr="00732817">
        <w:rPr>
          <w:rFonts w:eastAsia="PMingLiU"/>
          <w:lang w:eastAsia="zh-TW"/>
        </w:rPr>
        <w:t xml:space="preserve">This solution is a </w:t>
      </w:r>
      <w:r w:rsidRPr="00732817">
        <w:rPr>
          <w:rFonts w:eastAsia="PMingLiU"/>
          <w:b/>
          <w:bCs/>
          <w:i/>
          <w:iCs/>
          <w:u w:val="single"/>
          <w:lang w:eastAsia="zh-TW"/>
        </w:rPr>
        <w:t>User Plane</w:t>
      </w:r>
      <w:r w:rsidRPr="00732817">
        <w:rPr>
          <w:rFonts w:eastAsia="PMingLiU"/>
          <w:lang w:eastAsia="zh-TW"/>
        </w:rPr>
        <w:t xml:space="preserve"> based solution, i.e. both the default bearer and the dedicated bearer are using S1-U data transfer.</w:t>
      </w:r>
    </w:p>
    <w:p w14:paraId="0D5C3BA5" w14:textId="4601F640" w:rsidR="009E7498" w:rsidRPr="00732817" w:rsidRDefault="009E7498" w:rsidP="009E7498">
      <w:r w:rsidRPr="00732817">
        <w:t>In order to reduce the header overhead to the most extreme level</w:t>
      </w:r>
      <w:r w:rsidR="008258FB" w:rsidRPr="00732817">
        <w:t>:</w:t>
      </w:r>
    </w:p>
    <w:p w14:paraId="2668E33D" w14:textId="77777777" w:rsidR="009E7498" w:rsidRPr="00732817" w:rsidRDefault="009E7498" w:rsidP="009E7498">
      <w:pPr>
        <w:pStyle w:val="B1"/>
      </w:pPr>
      <w:r w:rsidRPr="00732817">
        <w:rPr>
          <w:rFonts w:eastAsia="PMingLiU"/>
          <w:lang w:eastAsia="zh-TW"/>
        </w:rPr>
        <w:t>-</w:t>
      </w:r>
      <w:r w:rsidRPr="00732817">
        <w:rPr>
          <w:rFonts w:eastAsia="PMingLiU"/>
          <w:lang w:eastAsia="zh-TW"/>
        </w:rPr>
        <w:tab/>
        <w:t xml:space="preserve">it is proposed to transmit the IMS </w:t>
      </w:r>
      <w:r w:rsidRPr="00732817">
        <w:rPr>
          <w:rFonts w:eastAsia="PMingLiU"/>
          <w:b/>
          <w:bCs/>
          <w:i/>
          <w:iCs/>
          <w:u w:val="single"/>
          <w:lang w:eastAsia="zh-TW"/>
        </w:rPr>
        <w:t>voice</w:t>
      </w:r>
      <w:r w:rsidRPr="00732817">
        <w:rPr>
          <w:rFonts w:eastAsia="PMingLiU"/>
          <w:lang w:eastAsia="zh-TW"/>
        </w:rPr>
        <w:t xml:space="preserve"> traffic as </w:t>
      </w:r>
      <w:r w:rsidRPr="00732817">
        <w:t xml:space="preserve">non-IP (NIDD) traffic over </w:t>
      </w:r>
      <w:r w:rsidRPr="00732817">
        <w:rPr>
          <w:b/>
          <w:bCs/>
          <w:i/>
          <w:iCs/>
          <w:u w:val="single"/>
        </w:rPr>
        <w:t>dedicated EPS bearer</w:t>
      </w:r>
      <w:r w:rsidRPr="00732817">
        <w:t>; and</w:t>
      </w:r>
    </w:p>
    <w:p w14:paraId="20E25AC7" w14:textId="46EEE469"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r>
      <w:r w:rsidRPr="00732817">
        <w:t>the PGW will translate the NIDD voice packets to IP/UDP/RTP packets before forwarding them to the IMS eneity in the DN, e.g. the AGW (AGW is not aware of the NIDD transport between PGW and UE); and</w:t>
      </w:r>
    </w:p>
    <w:p w14:paraId="26C13FF0" w14:textId="16101629" w:rsidR="009E7498" w:rsidRPr="00732817" w:rsidRDefault="008258FB" w:rsidP="008258FB">
      <w:pPr>
        <w:pStyle w:val="B1"/>
      </w:pPr>
      <w:r w:rsidRPr="00732817">
        <w:tab/>
      </w:r>
      <w:r w:rsidR="009E7498" w:rsidRPr="00732817">
        <w:t>at the same time in order to reduce the impact to the IMS control plane (</w:t>
      </w:r>
      <w:r w:rsidR="00D46179" w:rsidRPr="00732817">
        <w:t>"</w:t>
      </w:r>
      <w:r w:rsidR="009E7498" w:rsidRPr="00732817">
        <w:t>I</w:t>
      </w:r>
      <w:r w:rsidR="00D46179" w:rsidRPr="00732817">
        <w:t>"</w:t>
      </w:r>
      <w:r w:rsidR="009E7498" w:rsidRPr="00732817">
        <w:t>MS network is designed based on IP) and IMS entity in the IMS DN, e.g. P-CSCF</w:t>
      </w:r>
      <w:r w:rsidRPr="00732817">
        <w:t>;</w:t>
      </w:r>
    </w:p>
    <w:p w14:paraId="5EBEA424" w14:textId="0D489D51" w:rsidR="009E7498" w:rsidRPr="00732817" w:rsidRDefault="009E7498" w:rsidP="008258FB">
      <w:pPr>
        <w:pStyle w:val="B1"/>
      </w:pPr>
      <w:r w:rsidRPr="00732817">
        <w:t>-</w:t>
      </w:r>
      <w:r w:rsidRPr="00732817">
        <w:tab/>
        <w:t xml:space="preserve">it is proposed to transmit the IMS </w:t>
      </w:r>
      <w:r w:rsidRPr="00732817">
        <w:rPr>
          <w:b/>
          <w:bCs/>
          <w:i/>
          <w:iCs/>
          <w:u w:val="single"/>
        </w:rPr>
        <w:t>Signalling</w:t>
      </w:r>
      <w:r w:rsidRPr="00732817">
        <w:t xml:space="preserve"> (e.g. SIP INVITE</w:t>
      </w:r>
      <w:r w:rsidR="008258FB" w:rsidRPr="00732817">
        <w:t xml:space="preserve"> ... </w:t>
      </w:r>
      <w:r w:rsidRPr="00732817">
        <w:t>etc</w:t>
      </w:r>
      <w:r w:rsidR="008258FB" w:rsidRPr="00732817">
        <w:t>.</w:t>
      </w:r>
      <w:r w:rsidRPr="00732817">
        <w:t>)</w:t>
      </w:r>
      <w:r w:rsidRPr="00732817">
        <w:rPr>
          <w:rFonts w:eastAsia="PMingLiU"/>
          <w:lang w:eastAsia="zh-TW"/>
        </w:rPr>
        <w:t xml:space="preserve"> </w:t>
      </w:r>
      <w:r w:rsidRPr="00732817">
        <w:t xml:space="preserve">over </w:t>
      </w:r>
      <w:r w:rsidRPr="00732817">
        <w:rPr>
          <w:b/>
          <w:bCs/>
          <w:i/>
          <w:iCs/>
          <w:u w:val="single"/>
        </w:rPr>
        <w:t>default EPS bearer</w:t>
      </w:r>
      <w:r w:rsidRPr="00732817">
        <w:t xml:space="preserve"> using </w:t>
      </w:r>
      <w:r w:rsidRPr="00732817">
        <w:rPr>
          <w:b/>
          <w:bCs/>
          <w:i/>
          <w:iCs/>
          <w:u w:val="single"/>
        </w:rPr>
        <w:t>IP</w:t>
      </w:r>
      <w:r w:rsidRPr="00732817">
        <w:rPr>
          <w:rFonts w:eastAsia="PMingLiU"/>
          <w:lang w:eastAsia="zh-TW"/>
        </w:rPr>
        <w:t>.</w:t>
      </w:r>
    </w:p>
    <w:p w14:paraId="52ABDDA2" w14:textId="6E4D74D7" w:rsidR="009E7498" w:rsidRPr="00732817" w:rsidRDefault="009E7498" w:rsidP="008258FB">
      <w:pPr>
        <w:pStyle w:val="Heading3"/>
      </w:pPr>
      <w:bookmarkStart w:id="127" w:name="_Toc215122800"/>
      <w:r w:rsidRPr="00732817">
        <w:t>6.</w:t>
      </w:r>
      <w:r w:rsidR="00127DE5" w:rsidRPr="00732817">
        <w:t>3</w:t>
      </w:r>
      <w:r w:rsidRPr="00732817">
        <w:t>.</w:t>
      </w:r>
      <w:r w:rsidR="0050581E" w:rsidRPr="00732817">
        <w:rPr>
          <w:lang w:eastAsia="zh-CN"/>
        </w:rPr>
        <w:t>1</w:t>
      </w:r>
      <w:r w:rsidRPr="00732817">
        <w:tab/>
        <w:t>Description</w:t>
      </w:r>
      <w:bookmarkEnd w:id="127"/>
    </w:p>
    <w:p w14:paraId="2662608D" w14:textId="6FF536D2" w:rsidR="009E7498" w:rsidRPr="00732817" w:rsidRDefault="009E7498" w:rsidP="008258FB">
      <w:pPr>
        <w:pStyle w:val="TH"/>
      </w:pPr>
      <w:r w:rsidRPr="00732817">
        <w:t xml:space="preserve"> </w:t>
      </w:r>
      <w:r w:rsidR="00012040">
        <w:pict w14:anchorId="5D325BB6">
          <v:shape id="_x0000_i1033" type="#_x0000_t75" style="width:481.15pt;height:92.25pt">
            <v:imagedata r:id="rId19" o:title=""/>
          </v:shape>
        </w:pict>
      </w:r>
    </w:p>
    <w:p w14:paraId="271ECCC1" w14:textId="0044E742" w:rsidR="009E7498" w:rsidRPr="00732817" w:rsidRDefault="009E7498" w:rsidP="008258FB">
      <w:pPr>
        <w:pStyle w:val="TF"/>
        <w:rPr>
          <w:rFonts w:eastAsia="PMingLiU"/>
          <w:lang w:eastAsia="zh-TW"/>
        </w:rPr>
      </w:pPr>
      <w:r w:rsidRPr="00732817">
        <w:t>Figure 6.</w:t>
      </w:r>
      <w:r w:rsidR="00127DE5" w:rsidRPr="00732817">
        <w:t>3</w:t>
      </w:r>
      <w:r w:rsidRPr="00732817">
        <w:t>.</w:t>
      </w:r>
      <w:r w:rsidR="0050581E" w:rsidRPr="00732817">
        <w:t>1</w:t>
      </w:r>
      <w:r w:rsidRPr="00732817">
        <w:t>-1: IP Type IMS PDN connection over User Plane with NIDD voice transfer between UE and PGW</w:t>
      </w:r>
    </w:p>
    <w:p w14:paraId="63A1BF2F" w14:textId="755B79D1" w:rsidR="009E7498" w:rsidRPr="00732817" w:rsidRDefault="009E7498" w:rsidP="008258FB">
      <w:pPr>
        <w:pStyle w:val="NO"/>
      </w:pPr>
      <w:r w:rsidRPr="00732817">
        <w:t>NOTE 1</w:t>
      </w:r>
      <w:r w:rsidRPr="00732817">
        <w:tab/>
      </w:r>
      <w:r w:rsidR="00127DE5" w:rsidRPr="00732817">
        <w:t>A</w:t>
      </w:r>
      <w:r w:rsidRPr="00732817">
        <w:t xml:space="preserve">ssuming data rate is 1Kbps and voice codec rate is 0.7Kbps, then there is only 0.3Kbps remaining for voice packet </w:t>
      </w:r>
      <w:r w:rsidR="00D46179" w:rsidRPr="00732817">
        <w:t>"</w:t>
      </w:r>
      <w:r w:rsidRPr="00732817">
        <w:t>header</w:t>
      </w:r>
      <w:r w:rsidR="00D46179" w:rsidRPr="00732817">
        <w:t>"</w:t>
      </w:r>
      <w:r w:rsidRPr="00732817">
        <w:t xml:space="preserve"> overhead. Assuming ptime = 80ms, which means there will be 12.5 voice packets per second to consume the 0.3Kbps remaining bandwidth, which means each voice packet header part can only use 300bits/12.5 == 24 bits, i.e</w:t>
      </w:r>
      <w:r w:rsidR="008258FB" w:rsidRPr="00732817">
        <w:t>.</w:t>
      </w:r>
      <w:r w:rsidRPr="00732817">
        <w:t xml:space="preserve"> each voice packet can only tolerate maximum 3 Bytes header size, these overhead are shared by multiple layers including RTP/UDP/IP/NAS(if go with CP)/RRC(if go with CP)/PDCP(if go with UP or go with CP after DRB is established)/RLC/MAC headers.</w:t>
      </w:r>
    </w:p>
    <w:p w14:paraId="4F305B52" w14:textId="14EA6BB3" w:rsidR="009E7498" w:rsidRPr="00732817" w:rsidRDefault="009E7498" w:rsidP="009E7498">
      <w:pPr>
        <w:rPr>
          <w:rFonts w:eastAsia="PMingLiU"/>
          <w:lang w:eastAsia="zh-TW"/>
        </w:rPr>
      </w:pPr>
      <w:r w:rsidRPr="00732817">
        <w:rPr>
          <w:rFonts w:eastAsia="PMingLiU"/>
          <w:lang w:eastAsia="zh-TW"/>
        </w:rPr>
        <w:t xml:space="preserve">The IMS PDN (for voice over GEO) is used to transmit both IMS </w:t>
      </w:r>
      <w:r w:rsidR="008258FB" w:rsidRPr="00732817">
        <w:rPr>
          <w:rFonts w:eastAsia="PMingLiU"/>
          <w:lang w:eastAsia="zh-TW"/>
        </w:rPr>
        <w:t>signalling</w:t>
      </w:r>
      <w:r w:rsidRPr="00732817">
        <w:rPr>
          <w:rFonts w:eastAsia="PMingLiU"/>
          <w:lang w:eastAsia="zh-TW"/>
        </w:rPr>
        <w:t xml:space="preserve"> and IMS voice.</w:t>
      </w:r>
    </w:p>
    <w:p w14:paraId="0D2C2C30" w14:textId="77777777" w:rsidR="009E7498" w:rsidRPr="00732817" w:rsidRDefault="009E7498" w:rsidP="009E7498">
      <w:pPr>
        <w:pStyle w:val="B1"/>
        <w:rPr>
          <w:rFonts w:eastAsia="PMingLiU"/>
        </w:rPr>
      </w:pPr>
      <w:r w:rsidRPr="00732817">
        <w:rPr>
          <w:rFonts w:eastAsia="PMingLiU"/>
          <w:lang w:eastAsia="zh-TW"/>
        </w:rPr>
        <w:t>-</w:t>
      </w:r>
      <w:r w:rsidRPr="00732817">
        <w:rPr>
          <w:rFonts w:eastAsia="PMingLiU"/>
          <w:lang w:eastAsia="zh-TW"/>
        </w:rPr>
        <w:tab/>
        <w:t xml:space="preserve">For </w:t>
      </w:r>
      <w:r w:rsidRPr="00732817">
        <w:t>IMS signalling:</w:t>
      </w:r>
    </w:p>
    <w:p w14:paraId="72A7E748" w14:textId="6C6638A2" w:rsidR="009E7498" w:rsidRPr="00732817" w:rsidRDefault="009E7498" w:rsidP="009E7498">
      <w:pPr>
        <w:pStyle w:val="B2"/>
      </w:pPr>
      <w:r w:rsidRPr="00732817">
        <w:t>-</w:t>
      </w:r>
      <w:r w:rsidRPr="00732817">
        <w:tab/>
        <w:t>the main consideration is to minimize the impact to the IMS control plane network (</w:t>
      </w:r>
      <w:r w:rsidR="00D46179" w:rsidRPr="00732817">
        <w:t>"</w:t>
      </w:r>
      <w:r w:rsidRPr="00732817">
        <w:t>I</w:t>
      </w:r>
      <w:r w:rsidR="00D46179" w:rsidRPr="00732817">
        <w:t>"</w:t>
      </w:r>
      <w:r w:rsidRPr="00732817">
        <w:t xml:space="preserve">MS network is designed based on </w:t>
      </w:r>
      <w:r w:rsidR="00D46179" w:rsidRPr="00732817">
        <w:t>"</w:t>
      </w:r>
      <w:r w:rsidRPr="00732817">
        <w:t>IP</w:t>
      </w:r>
      <w:r w:rsidR="00D46179" w:rsidRPr="00732817">
        <w:t>"</w:t>
      </w:r>
      <w:r w:rsidRPr="00732817">
        <w:t>) so the default EPS bearer for IMS PDN connection is configured as IP transmission (i.e</w:t>
      </w:r>
      <w:r w:rsidR="00127DE5" w:rsidRPr="00732817">
        <w:t>.</w:t>
      </w:r>
      <w:r w:rsidRPr="00732817">
        <w:t xml:space="preserve"> IMS Signalling over IP, no special handling).</w:t>
      </w:r>
    </w:p>
    <w:p w14:paraId="2E6097B0" w14:textId="77777777" w:rsidR="009E7498" w:rsidRPr="00732817" w:rsidRDefault="009E7498" w:rsidP="009E7498">
      <w:pPr>
        <w:pStyle w:val="B1"/>
      </w:pPr>
      <w:r w:rsidRPr="00732817">
        <w:t>-</w:t>
      </w:r>
      <w:r w:rsidRPr="00732817">
        <w:tab/>
        <w:t>For voice packets, on the other hand</w:t>
      </w:r>
      <w:r w:rsidRPr="00732817">
        <w:rPr>
          <w:rFonts w:eastAsia="PMingLiU"/>
          <w:lang w:eastAsia="zh-TW"/>
        </w:rPr>
        <w:t xml:space="preserve">, it is proposed to use </w:t>
      </w:r>
      <w:r w:rsidRPr="00732817">
        <w:t>non-IP (NIDD) type transmission.</w:t>
      </w:r>
    </w:p>
    <w:p w14:paraId="79B29332" w14:textId="77777777" w:rsidR="008258FB" w:rsidRPr="00732817" w:rsidRDefault="008258FB" w:rsidP="008258FB">
      <w:pPr>
        <w:pStyle w:val="EditorsNote"/>
      </w:pPr>
      <w:r w:rsidRPr="00732817">
        <w:t>Editor's note:</w:t>
      </w:r>
      <w:r w:rsidRPr="00732817">
        <w:tab/>
      </w:r>
      <w:r w:rsidRPr="00732817">
        <w:tab/>
        <w:t>In the context of using "Non-IP" voice packet transfer, only one call or more than one call needs to be supported is FFS based on SA WG1 discussion.</w:t>
      </w:r>
    </w:p>
    <w:p w14:paraId="2F650A1E" w14:textId="77777777" w:rsidR="008258FB" w:rsidRPr="00732817" w:rsidRDefault="008258FB" w:rsidP="008258FB">
      <w:pPr>
        <w:pStyle w:val="EditorsNote"/>
      </w:pPr>
      <w:r w:rsidRPr="00732817">
        <w:t>Editor's note:</w:t>
      </w:r>
      <w:r w:rsidRPr="00732817">
        <w:tab/>
      </w:r>
      <w:r w:rsidRPr="00732817">
        <w:tab/>
        <w:t>In the context of using "Non-IP" voice packet transfer, what are the essential RTP header fields for the minimum information that need to be provided in RTP for IMS voice over GEO is FFS based on SA WG4 discussion.</w:t>
      </w:r>
    </w:p>
    <w:p w14:paraId="6ACEFFFD" w14:textId="77777777" w:rsidR="009E7498" w:rsidRPr="00732817" w:rsidRDefault="009E7498" w:rsidP="009E7498">
      <w:r w:rsidRPr="00732817">
        <w:t>Thus the ideal IMS PDN configuration for IMS voice over GEO would be:</w:t>
      </w:r>
    </w:p>
    <w:p w14:paraId="223F8CE4" w14:textId="77777777" w:rsidR="009E7498" w:rsidRPr="00732817" w:rsidRDefault="009E7498" w:rsidP="009E7498">
      <w:pPr>
        <w:pStyle w:val="B1"/>
      </w:pPr>
      <w:r w:rsidRPr="00732817">
        <w:t>-</w:t>
      </w:r>
      <w:r w:rsidRPr="00732817">
        <w:tab/>
        <w:t>the PDN Type for this IMS PDN is IP Type; and</w:t>
      </w:r>
    </w:p>
    <w:p w14:paraId="7B0CC397" w14:textId="77777777" w:rsidR="009E7498" w:rsidRPr="00732817" w:rsidRDefault="009E7498" w:rsidP="009E7498">
      <w:pPr>
        <w:pStyle w:val="B1"/>
      </w:pPr>
      <w:r w:rsidRPr="00732817">
        <w:t>-</w:t>
      </w:r>
      <w:r w:rsidRPr="00732817">
        <w:tab/>
        <w:t>a dedicated EPS bearer is configured to use NIDD to transmit voice packets.</w:t>
      </w:r>
    </w:p>
    <w:p w14:paraId="33B883F9" w14:textId="058A8F64" w:rsidR="009E7498" w:rsidRPr="00732817" w:rsidRDefault="009E7498" w:rsidP="009E7498">
      <w:pPr>
        <w:pStyle w:val="Heading3"/>
      </w:pPr>
      <w:bookmarkStart w:id="128" w:name="_Toc215122801"/>
      <w:r w:rsidRPr="00732817">
        <w:t>6.</w:t>
      </w:r>
      <w:r w:rsidR="004F40D3" w:rsidRPr="00732817">
        <w:t>3</w:t>
      </w:r>
      <w:r w:rsidRPr="00732817">
        <w:t>.</w:t>
      </w:r>
      <w:r w:rsidR="0050581E" w:rsidRPr="00732817">
        <w:rPr>
          <w:lang w:eastAsia="zh-CN"/>
        </w:rPr>
        <w:t>2</w:t>
      </w:r>
      <w:r w:rsidRPr="00732817">
        <w:tab/>
        <w:t>Procedures</w:t>
      </w:r>
      <w:bookmarkEnd w:id="128"/>
    </w:p>
    <w:p w14:paraId="48ABB4B5" w14:textId="118224CA" w:rsidR="009E7498" w:rsidRPr="00732817" w:rsidRDefault="009E7498" w:rsidP="008258FB">
      <w:pPr>
        <w:pStyle w:val="Heading4"/>
      </w:pPr>
      <w:bookmarkStart w:id="129" w:name="_Toc215122802"/>
      <w:r w:rsidRPr="00732817">
        <w:t>6.</w:t>
      </w:r>
      <w:r w:rsidR="004F40D3" w:rsidRPr="00732817">
        <w:t>3</w:t>
      </w:r>
      <w:r w:rsidRPr="00732817">
        <w:t>.</w:t>
      </w:r>
      <w:r w:rsidR="0050581E" w:rsidRPr="00732817">
        <w:t>2</w:t>
      </w:r>
      <w:r w:rsidRPr="00732817">
        <w:t>.1</w:t>
      </w:r>
      <w:r w:rsidRPr="00732817">
        <w:tab/>
        <w:t>Establishment and Usage of IP Type IMS PDN connection over User Plane with NIDD voice transfer between UE and PGW</w:t>
      </w:r>
      <w:bookmarkEnd w:id="129"/>
    </w:p>
    <w:p w14:paraId="7E406801" w14:textId="77777777" w:rsidR="009E7498" w:rsidRPr="00732817" w:rsidRDefault="009E7498" w:rsidP="009E7498">
      <w:r w:rsidRPr="00732817">
        <w:t>In order to support:</w:t>
      </w:r>
    </w:p>
    <w:p w14:paraId="07E2EFEB" w14:textId="2B36F566" w:rsidR="009E7498" w:rsidRPr="00732817" w:rsidRDefault="009E7498" w:rsidP="009E7498">
      <w:pPr>
        <w:pStyle w:val="B1"/>
      </w:pPr>
      <w:r w:rsidRPr="00732817">
        <w:t>-</w:t>
      </w:r>
      <w:r w:rsidRPr="00732817">
        <w:tab/>
        <w:t>IP Type IMS PDN connection over User Plane with NIDD voice transfer between UE and PGW, which support to use</w:t>
      </w:r>
      <w:r w:rsidR="008258FB" w:rsidRPr="00732817">
        <w:t>:</w:t>
      </w:r>
    </w:p>
    <w:p w14:paraId="281AC019" w14:textId="5B08F15A" w:rsidR="009E7498" w:rsidRPr="00732817" w:rsidRDefault="009E7498" w:rsidP="009E7498">
      <w:pPr>
        <w:pStyle w:val="B2"/>
      </w:pPr>
      <w:r w:rsidRPr="00732817">
        <w:t>-</w:t>
      </w:r>
      <w:r w:rsidRPr="00732817">
        <w:tab/>
        <w:t>IP (IP(v4), IPv6 or IPv4v6) type traffic for default EPS bearer; and</w:t>
      </w:r>
    </w:p>
    <w:p w14:paraId="25483BA0" w14:textId="69E142A4" w:rsidR="009E7498" w:rsidRPr="00732817" w:rsidRDefault="009E7498" w:rsidP="009E7498">
      <w:pPr>
        <w:pStyle w:val="B2"/>
      </w:pPr>
      <w:r w:rsidRPr="00732817">
        <w:t>-</w:t>
      </w:r>
      <w:r w:rsidRPr="00732817">
        <w:tab/>
        <w:t>non-IP type traffic for dedicated EPS bearer</w:t>
      </w:r>
      <w:r w:rsidR="008258FB" w:rsidRPr="00732817">
        <w:t>;</w:t>
      </w:r>
    </w:p>
    <w:p w14:paraId="5F2439F9" w14:textId="1D6AACC8" w:rsidR="009E7498" w:rsidRPr="00732817" w:rsidRDefault="009E7498" w:rsidP="009E7498">
      <w:r w:rsidRPr="00732817">
        <w:t xml:space="preserve">the UE supports the this feature indicates support of </w:t>
      </w:r>
      <w:r w:rsidR="00D46179" w:rsidRPr="00732817">
        <w:t>"</w:t>
      </w:r>
      <w:r w:rsidRPr="00732817">
        <w:t>IP and non-IP Hybrid Transfer</w:t>
      </w:r>
      <w:r w:rsidR="00D46179" w:rsidRPr="00732817">
        <w:t>"</w:t>
      </w:r>
      <w:r w:rsidRPr="00732817">
        <w:t xml:space="preserve"> in UE network capability in Attach request</w:t>
      </w:r>
      <w:r w:rsidR="00C758A6">
        <w:t xml:space="preserve"> and</w:t>
      </w:r>
      <w:r w:rsidRPr="00732817">
        <w:t xml:space="preserve"> the MME supports the </w:t>
      </w:r>
      <w:r w:rsidR="00D46179" w:rsidRPr="00732817">
        <w:t>"</w:t>
      </w:r>
      <w:r w:rsidRPr="00732817">
        <w:t>IP and non-IP Hybrid Transfer</w:t>
      </w:r>
      <w:r w:rsidR="00D46179" w:rsidRPr="00732817">
        <w:t>"</w:t>
      </w:r>
      <w:r w:rsidRPr="00732817">
        <w:t xml:space="preserve"> indicates to accept to use it in Attach accept; and during Dedicated EPS bearer context activation procedure the network indicates, for a dedicated bearer to be activated for voice, the traffic type to be sent over the bearer is non-IP traffic.</w:t>
      </w:r>
    </w:p>
    <w:p w14:paraId="0BD0DEED" w14:textId="3BCC5791" w:rsidR="009E7498" w:rsidRPr="00732817" w:rsidRDefault="009E7498" w:rsidP="009E7498">
      <w:pPr>
        <w:pStyle w:val="Heading4"/>
      </w:pPr>
      <w:bookmarkStart w:id="130" w:name="_Toc215122803"/>
      <w:r w:rsidRPr="00732817">
        <w:t>6.</w:t>
      </w:r>
      <w:r w:rsidR="00566F8A" w:rsidRPr="00732817">
        <w:t>3</w:t>
      </w:r>
      <w:r w:rsidRPr="00732817">
        <w:t>.</w:t>
      </w:r>
      <w:r w:rsidR="0050581E" w:rsidRPr="00732817">
        <w:t>2</w:t>
      </w:r>
      <w:r w:rsidRPr="00732817">
        <w:t>.2</w:t>
      </w:r>
      <w:r w:rsidRPr="00732817">
        <w:tab/>
        <w:t>NIDD voice transfer between UE and PGW</w:t>
      </w:r>
      <w:bookmarkEnd w:id="130"/>
    </w:p>
    <w:p w14:paraId="6704D8ED" w14:textId="6AD3CBD5" w:rsidR="009E7498" w:rsidRPr="00732817" w:rsidRDefault="009E7498" w:rsidP="008258FB">
      <w:pPr>
        <w:pStyle w:val="Heading5"/>
      </w:pPr>
      <w:bookmarkStart w:id="131" w:name="_Toc215122804"/>
      <w:r w:rsidRPr="00732817">
        <w:t>6.</w:t>
      </w:r>
      <w:r w:rsidR="00566F8A" w:rsidRPr="00732817">
        <w:t>3</w:t>
      </w:r>
      <w:r w:rsidRPr="00732817">
        <w:t>.</w:t>
      </w:r>
      <w:r w:rsidR="0050581E" w:rsidRPr="00732817">
        <w:t>2</w:t>
      </w:r>
      <w:r w:rsidRPr="00732817">
        <w:t>.2.1</w:t>
      </w:r>
      <w:r w:rsidRPr="00732817">
        <w:tab/>
        <w:t>Uplink Voice Data Transmission using NIDD over dedicated EPS bearer</w:t>
      </w:r>
      <w:bookmarkEnd w:id="131"/>
    </w:p>
    <w:p w14:paraId="4002EA18" w14:textId="2F6F9ABB" w:rsidR="009E7498" w:rsidRPr="00732817" w:rsidRDefault="009E7498" w:rsidP="008258FB">
      <w:pPr>
        <w:pStyle w:val="H6"/>
      </w:pPr>
      <w:r w:rsidRPr="00732817">
        <w:t>6.</w:t>
      </w:r>
      <w:r w:rsidR="00566F8A" w:rsidRPr="00732817">
        <w:t>3</w:t>
      </w:r>
      <w:r w:rsidRPr="00732817">
        <w:t>.</w:t>
      </w:r>
      <w:r w:rsidR="0050581E" w:rsidRPr="00732817">
        <w:t>2</w:t>
      </w:r>
      <w:r w:rsidRPr="00732817">
        <w:t>.2.1.1</w:t>
      </w:r>
      <w:r w:rsidRPr="00732817">
        <w:tab/>
        <w:t>UE side consideration</w:t>
      </w:r>
    </w:p>
    <w:p w14:paraId="4ADB6712" w14:textId="04C7306C" w:rsidR="009E7498" w:rsidRPr="00732817" w:rsidRDefault="008258FB" w:rsidP="008258FB">
      <w:r w:rsidRPr="00732817">
        <w:t xml:space="preserve">For the uplink voice packets to be sent over a dedicated bearer using NIDD, i.e. without IP/UDP header the existing Packet filter component type identifier (as specified in </w:t>
      </w:r>
      <w:r w:rsidR="00893A63" w:rsidRPr="00732817">
        <w:t>TS</w:t>
      </w:r>
      <w:r w:rsidR="00893A63">
        <w:t> </w:t>
      </w:r>
      <w:r w:rsidR="00893A63" w:rsidRPr="00732817">
        <w:t>24.008</w:t>
      </w:r>
      <w:r w:rsidR="00893A63">
        <w:t> </w:t>
      </w:r>
      <w:r w:rsidR="00893A63" w:rsidRPr="00732817">
        <w:t>[</w:t>
      </w:r>
      <w:r w:rsidRPr="00732817">
        <w:t>13] clause 10.5.6.12) is not able to indicate the "voice traffic" needs to be steered to the dedicated EPS bearer context, thus a new Packet filter component type identifier may be introduced, e.g. "(IMS) voice traffic type", to indicate the UE to steer NIDD voice traffic to the dedicated EPS bearer context. The UE sends the "Voice with RTP info (e.g. 1 Byte SN) packet" over the dedicated EPS bearer context associated with this "(IMS) voice traffic type" Packet filter component type identifier.</w:t>
      </w:r>
    </w:p>
    <w:p w14:paraId="5E0DFAE6" w14:textId="7CD647E1" w:rsidR="009E7498" w:rsidRPr="00732817" w:rsidRDefault="009E7498" w:rsidP="008258FB">
      <w:pPr>
        <w:pStyle w:val="H6"/>
      </w:pPr>
      <w:r w:rsidRPr="00732817">
        <w:t>6.</w:t>
      </w:r>
      <w:r w:rsidR="00566F8A" w:rsidRPr="00732817">
        <w:t>3</w:t>
      </w:r>
      <w:r w:rsidRPr="00732817">
        <w:t>.</w:t>
      </w:r>
      <w:r w:rsidR="0050581E" w:rsidRPr="00732817">
        <w:t>2</w:t>
      </w:r>
      <w:r w:rsidRPr="00732817">
        <w:t>.2.1.2</w:t>
      </w:r>
      <w:r w:rsidRPr="00732817">
        <w:tab/>
        <w:t>Network side consideration</w:t>
      </w:r>
    </w:p>
    <w:p w14:paraId="7E5EB5F9" w14:textId="77777777" w:rsidR="008258FB" w:rsidRPr="00732817" w:rsidRDefault="008258FB" w:rsidP="008258FB">
      <w:r w:rsidRPr="00732817">
        <w:t>When the PGW receives uplink voice packets from the dedicated EPS bearer, the PGW converts the "Voice with RTP info (e.g. 1 Byte SN) packet" to "Voice over RTP/UDP/IP packet".</w:t>
      </w:r>
    </w:p>
    <w:p w14:paraId="6E3B3661" w14:textId="18D46DEB" w:rsidR="008258FB" w:rsidRPr="00732817" w:rsidRDefault="008258FB" w:rsidP="008258FB">
      <w:r w:rsidRPr="00732817">
        <w:t xml:space="preserve">In order to build the context of the conversion operation, when the PDN GW triggers the dedicated EPS bearer creation procedure as specified in step 2-11 in clause 5.4.1 of </w:t>
      </w:r>
      <w:r w:rsidR="00893A63" w:rsidRPr="00732817">
        <w:t>TS</w:t>
      </w:r>
      <w:r w:rsidR="00893A63">
        <w:t> </w:t>
      </w:r>
      <w:r w:rsidR="00893A63" w:rsidRPr="00732817">
        <w:t>23.401</w:t>
      </w:r>
      <w:r w:rsidR="00893A63">
        <w:t> </w:t>
      </w:r>
      <w:r w:rsidR="00893A63" w:rsidRPr="00732817">
        <w:t>[</w:t>
      </w:r>
      <w:r w:rsidRPr="00732817">
        <w:t>5], the PGW also builds and stores the context (e.g. IP(es) and Port(s)), based on information received from PCRF, in order to perform the conversion, i.e. to construct the RTP/UDP/IP headers for the received uplink voice packet and then forward the conversed voice packets (with RTP/UDP/IP header) to the DN.</w:t>
      </w:r>
    </w:p>
    <w:p w14:paraId="10A0B4F0" w14:textId="77777777" w:rsidR="008258FB" w:rsidRPr="00732817" w:rsidRDefault="008258FB" w:rsidP="008258FB">
      <w:pPr>
        <w:pStyle w:val="EditorsNote"/>
      </w:pPr>
      <w:r w:rsidRPr="00732817">
        <w:t>Editor's note:</w:t>
      </w:r>
      <w:r w:rsidRPr="00732817">
        <w:tab/>
        <w:t>Details regarding how the PGW performs the conversion is FFS.</w:t>
      </w:r>
    </w:p>
    <w:p w14:paraId="359150E0" w14:textId="77777777" w:rsidR="008258FB" w:rsidRPr="00732817" w:rsidRDefault="008258FB" w:rsidP="008258FB">
      <w:pPr>
        <w:pStyle w:val="EditorsNote"/>
      </w:pPr>
      <w:r w:rsidRPr="00732817">
        <w:t>Editor's note:</w:t>
      </w:r>
      <w:r w:rsidRPr="00732817">
        <w:tab/>
        <w:t>Whether a new functionality in the PGW is needed for the conversion between NIDD voice and IP/UDP/RTP voice is FFS.</w:t>
      </w:r>
    </w:p>
    <w:p w14:paraId="41A97E69" w14:textId="5B7D11EE" w:rsidR="009E7498" w:rsidRPr="00732817" w:rsidRDefault="009E7498" w:rsidP="008258FB">
      <w:pPr>
        <w:pStyle w:val="Heading5"/>
      </w:pPr>
      <w:bookmarkStart w:id="132" w:name="_Toc215122805"/>
      <w:r w:rsidRPr="00732817">
        <w:t>6.</w:t>
      </w:r>
      <w:r w:rsidR="00566F8A" w:rsidRPr="00732817">
        <w:t>3</w:t>
      </w:r>
      <w:r w:rsidRPr="00732817">
        <w:t>.</w:t>
      </w:r>
      <w:r w:rsidR="0050581E" w:rsidRPr="00732817">
        <w:t>2</w:t>
      </w:r>
      <w:r w:rsidRPr="00732817">
        <w:t>.2.1</w:t>
      </w:r>
      <w:r w:rsidRPr="00732817">
        <w:tab/>
        <w:t>Downlink Voice Data Transmission over NIDD over dedicated EPS bearer</w:t>
      </w:r>
      <w:bookmarkEnd w:id="132"/>
    </w:p>
    <w:p w14:paraId="1E63480E" w14:textId="52B8364F" w:rsidR="009E7498" w:rsidRPr="00732817" w:rsidRDefault="008258FB" w:rsidP="009E7498">
      <w:r w:rsidRPr="00732817">
        <w:t>For the downlink voice packet, the PGW may still leverage the current DL TFT as usual, but for DL traffic steered to the NIDD dedicated EPS bearer the PGW converts the DL Voice over RTP/UDP/IP packets to Voice with RTP info (e.g. 1 Byte SN) packet. The conversion can be simply removing the RTP/UDP/IP headers and insert 1 Byte SN value (e.g. use the 1 Byte SN value originally indicated in the removed RTP header) as the converted header part of the voice packet before forwarding the voice packet to SGW.</w:t>
      </w:r>
    </w:p>
    <w:p w14:paraId="61D0069E" w14:textId="5DD187E9" w:rsidR="009E7498" w:rsidRPr="00732817" w:rsidRDefault="009E7498" w:rsidP="009E7498">
      <w:pPr>
        <w:pStyle w:val="Heading3"/>
        <w:rPr>
          <w:lang w:eastAsia="zh-CN"/>
        </w:rPr>
      </w:pPr>
      <w:bookmarkStart w:id="133" w:name="_Toc215122806"/>
      <w:r w:rsidRPr="00732817">
        <w:rPr>
          <w:lang w:eastAsia="zh-CN"/>
        </w:rPr>
        <w:t>6.</w:t>
      </w:r>
      <w:r w:rsidR="00566F8A" w:rsidRPr="00732817">
        <w:rPr>
          <w:lang w:eastAsia="zh-CN"/>
        </w:rPr>
        <w:t>3</w:t>
      </w:r>
      <w:r w:rsidRPr="00732817">
        <w:rPr>
          <w:lang w:eastAsia="zh-CN"/>
        </w:rPr>
        <w:t>.</w:t>
      </w:r>
      <w:r w:rsidR="0050581E" w:rsidRPr="00732817">
        <w:rPr>
          <w:lang w:eastAsia="zh-CN"/>
        </w:rPr>
        <w:t>3</w:t>
      </w:r>
      <w:r w:rsidRPr="00732817">
        <w:rPr>
          <w:lang w:eastAsia="zh-CN"/>
        </w:rPr>
        <w:tab/>
        <w:t xml:space="preserve">Impacts </w:t>
      </w:r>
      <w:r w:rsidR="0050581E" w:rsidRPr="00732817">
        <w:rPr>
          <w:lang w:eastAsia="zh-CN"/>
        </w:rPr>
        <w:t>on</w:t>
      </w:r>
      <w:r w:rsidRPr="00732817">
        <w:rPr>
          <w:lang w:eastAsia="zh-CN"/>
        </w:rPr>
        <w:t xml:space="preserve"> Services, Entities and Interfaces</w:t>
      </w:r>
      <w:bookmarkEnd w:id="133"/>
    </w:p>
    <w:p w14:paraId="049ACAD2" w14:textId="78C34CD0" w:rsidR="009E7498" w:rsidRPr="00732817" w:rsidRDefault="009E7498" w:rsidP="009E7498">
      <w:pPr>
        <w:pStyle w:val="EditorsNote"/>
      </w:pPr>
      <w:r w:rsidRPr="00732817">
        <w:t>Editor</w:t>
      </w:r>
      <w:r w:rsidR="00D46179" w:rsidRPr="00732817">
        <w:t>'</w:t>
      </w:r>
      <w:r w:rsidRPr="00732817">
        <w:t>s note:</w:t>
      </w:r>
      <w:r w:rsidRPr="00732817">
        <w:tab/>
        <w:t>Whether a new GBR or non-GBR QCI is needed for the dedicated EPS bearer used for voice traffic is FFS. Whether an existing GBR or non-GBR QCI can be used for the dedicated EPS bearer used for voice traffic is FFS.</w:t>
      </w:r>
    </w:p>
    <w:p w14:paraId="41639196" w14:textId="77777777" w:rsidR="009E7498" w:rsidRPr="00732817" w:rsidRDefault="009E7498" w:rsidP="00293D48">
      <w:pPr>
        <w:rPr>
          <w:b/>
          <w:bCs/>
          <w:lang w:eastAsia="zh-TW"/>
        </w:rPr>
      </w:pPr>
      <w:r w:rsidRPr="00732817">
        <w:rPr>
          <w:b/>
          <w:bCs/>
          <w:lang w:eastAsia="zh-TW"/>
        </w:rPr>
        <w:t>UE:</w:t>
      </w:r>
    </w:p>
    <w:p w14:paraId="23D50348" w14:textId="77777777"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support dedicated EPS bearer for NB-IOT.</w:t>
      </w:r>
    </w:p>
    <w:p w14:paraId="3DEBA830" w14:textId="4194F710"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 xml:space="preserve">indicate support of </w:t>
      </w:r>
      <w:r w:rsidR="00D46179" w:rsidRPr="00732817">
        <w:t>"</w:t>
      </w:r>
      <w:r w:rsidRPr="00732817">
        <w:t>IP and non-IP Hybrid Transfer</w:t>
      </w:r>
      <w:r w:rsidR="00D46179" w:rsidRPr="00732817">
        <w:t>"</w:t>
      </w:r>
      <w:r w:rsidRPr="00732817">
        <w:rPr>
          <w:rFonts w:eastAsia="PMingLiU"/>
          <w:lang w:eastAsia="zh-TW"/>
        </w:rPr>
        <w:t xml:space="preserve"> to the MME.</w:t>
      </w:r>
    </w:p>
    <w:p w14:paraId="14A01AC6" w14:textId="187A09CE" w:rsidR="009E7498" w:rsidRPr="00732817" w:rsidRDefault="009E7498" w:rsidP="009E7498">
      <w:pPr>
        <w:pStyle w:val="B1"/>
      </w:pPr>
      <w:r w:rsidRPr="00732817">
        <w:t>-</w:t>
      </w:r>
      <w:r w:rsidRPr="00732817">
        <w:tab/>
        <w:t>new Packet filter component type identifier, e.g</w:t>
      </w:r>
      <w:r w:rsidR="008258FB" w:rsidRPr="00732817">
        <w:t>.</w:t>
      </w:r>
      <w:r w:rsidRPr="00732817">
        <w:t xml:space="preserve"> </w:t>
      </w:r>
      <w:r w:rsidR="00D46179" w:rsidRPr="00732817">
        <w:t>"</w:t>
      </w:r>
      <w:r w:rsidRPr="00732817">
        <w:t>(IMS) voice traffic type</w:t>
      </w:r>
      <w:r w:rsidR="00D46179" w:rsidRPr="00732817">
        <w:t>"</w:t>
      </w:r>
      <w:r w:rsidRPr="00732817">
        <w:t>, to let the UE indicated to steer NIDD voice traffic to the dedicated EPS bearer context.</w:t>
      </w:r>
    </w:p>
    <w:p w14:paraId="5D2FCF88" w14:textId="77777777" w:rsidR="009E7498" w:rsidRPr="00732817" w:rsidRDefault="009E7498" w:rsidP="009E7498">
      <w:pPr>
        <w:pStyle w:val="B1"/>
      </w:pPr>
      <w:r w:rsidRPr="00732817">
        <w:t>-</w:t>
      </w:r>
      <w:r w:rsidRPr="00732817">
        <w:tab/>
        <w:t>transfer IMS voice packet over dedicated bearer without adding IP/UDP/RTP header.</w:t>
      </w:r>
    </w:p>
    <w:p w14:paraId="0E3977B1" w14:textId="79CF8111" w:rsidR="009E7498" w:rsidRPr="00732817" w:rsidRDefault="009E7498" w:rsidP="009E7498">
      <w:pPr>
        <w:pStyle w:val="B1"/>
        <w:rPr>
          <w:rFonts w:eastAsia="PMingLiU"/>
          <w:lang w:eastAsia="zh-TW"/>
        </w:rPr>
      </w:pPr>
      <w:r w:rsidRPr="00732817">
        <w:t>-</w:t>
      </w:r>
      <w:r w:rsidRPr="00732817">
        <w:tab/>
        <w:t>transfer IMS voice packet over dedicated bearer with minimum RTP information in the header (e.g</w:t>
      </w:r>
      <w:r w:rsidR="008258FB" w:rsidRPr="00732817">
        <w:t>.</w:t>
      </w:r>
      <w:r w:rsidRPr="00732817">
        <w:t xml:space="preserve"> 1 Byte SN).</w:t>
      </w:r>
    </w:p>
    <w:p w14:paraId="126C69D9" w14:textId="77777777" w:rsidR="00293D48" w:rsidRPr="00732817" w:rsidRDefault="00293D48" w:rsidP="00293D48">
      <w:pPr>
        <w:pStyle w:val="EditorsNote"/>
        <w:rPr>
          <w:lang w:eastAsia="zh-TW"/>
        </w:rPr>
      </w:pPr>
      <w:r w:rsidRPr="00732817">
        <w:rPr>
          <w:lang w:eastAsia="zh-TW"/>
        </w:rPr>
        <w:t>Editor's note:</w:t>
      </w:r>
      <w:r w:rsidRPr="00732817">
        <w:rPr>
          <w:lang w:eastAsia="zh-TW"/>
        </w:rPr>
        <w:tab/>
      </w:r>
      <w:r w:rsidRPr="00732817">
        <w:rPr>
          <w:lang w:eastAsia="zh-TW"/>
        </w:rPr>
        <w:tab/>
        <w:t>In the context of using "Non-IP" voice packet transfer, only one call or more than one call needs to be supported is FFS based on SA1 discussion.</w:t>
      </w:r>
    </w:p>
    <w:p w14:paraId="33DA04A0" w14:textId="77777777" w:rsidR="00293D48" w:rsidRPr="00732817" w:rsidRDefault="00293D48" w:rsidP="00293D48">
      <w:pPr>
        <w:pStyle w:val="EditorsNote"/>
        <w:rPr>
          <w:lang w:eastAsia="zh-TW"/>
        </w:rPr>
      </w:pPr>
      <w:r w:rsidRPr="00732817">
        <w:rPr>
          <w:lang w:eastAsia="zh-TW"/>
        </w:rPr>
        <w:t>Editor's note:</w:t>
      </w:r>
      <w:r w:rsidRPr="00732817">
        <w:rPr>
          <w:lang w:eastAsia="zh-TW"/>
        </w:rPr>
        <w:tab/>
      </w:r>
      <w:r w:rsidRPr="00732817">
        <w:rPr>
          <w:lang w:eastAsia="zh-TW"/>
        </w:rPr>
        <w:tab/>
        <w:t>In the context of using "Non-IP" voice packet transfer, what are the essential RTP header fields for the minimum information that need to be provided in RTP for IMS voice over GEO is FFS based on SA4 discussion.</w:t>
      </w:r>
    </w:p>
    <w:p w14:paraId="6CEA1460" w14:textId="1ABB2BC2" w:rsidR="009E7498" w:rsidRPr="00732817" w:rsidRDefault="009E7498" w:rsidP="00293D48">
      <w:pPr>
        <w:rPr>
          <w:b/>
          <w:bCs/>
        </w:rPr>
      </w:pPr>
      <w:r w:rsidRPr="00732817">
        <w:rPr>
          <w:b/>
          <w:bCs/>
        </w:rPr>
        <w:t>MME:</w:t>
      </w:r>
    </w:p>
    <w:p w14:paraId="6B1CA99F" w14:textId="3C4C2C57"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 xml:space="preserve">indicates support of </w:t>
      </w:r>
      <w:r w:rsidR="00D46179" w:rsidRPr="00732817">
        <w:t>"</w:t>
      </w:r>
      <w:r w:rsidRPr="00732817">
        <w:t>IP and non-IP Hybrid Transfer</w:t>
      </w:r>
      <w:r w:rsidR="00D46179" w:rsidRPr="00732817">
        <w:t>"</w:t>
      </w:r>
      <w:r w:rsidRPr="00732817">
        <w:rPr>
          <w:rFonts w:eastAsia="PMingLiU"/>
          <w:lang w:eastAsia="zh-TW"/>
        </w:rPr>
        <w:t xml:space="preserve"> to the UE.</w:t>
      </w:r>
    </w:p>
    <w:p w14:paraId="45A4379E" w14:textId="77777777" w:rsidR="009E7498" w:rsidRPr="00732817" w:rsidRDefault="009E7498" w:rsidP="00293D48">
      <w:pPr>
        <w:rPr>
          <w:b/>
          <w:bCs/>
        </w:rPr>
      </w:pPr>
      <w:r w:rsidRPr="00732817">
        <w:rPr>
          <w:b/>
          <w:bCs/>
        </w:rPr>
        <w:t>RAN:</w:t>
      </w:r>
    </w:p>
    <w:p w14:paraId="47F66FCE" w14:textId="77777777"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support dedicated EPS bearer for NB-IOT.</w:t>
      </w:r>
    </w:p>
    <w:p w14:paraId="542C0FA5" w14:textId="6CB8341B"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 xml:space="preserve">support NIDD bearer for the </w:t>
      </w:r>
      <w:r w:rsidR="00D46179" w:rsidRPr="00732817">
        <w:t>"</w:t>
      </w:r>
      <w:r w:rsidRPr="00732817">
        <w:t>IP and non-IP Hybrid Transfer</w:t>
      </w:r>
      <w:r w:rsidR="00D46179" w:rsidRPr="00732817">
        <w:t>"</w:t>
      </w:r>
      <w:r w:rsidRPr="00732817">
        <w:rPr>
          <w:rFonts w:eastAsia="PMingLiU"/>
          <w:lang w:eastAsia="zh-TW"/>
        </w:rPr>
        <w:t xml:space="preserve"> PDN connection.</w:t>
      </w:r>
    </w:p>
    <w:p w14:paraId="396116AA" w14:textId="5EBD5968" w:rsidR="009E7498" w:rsidRPr="00732817" w:rsidRDefault="009E7498" w:rsidP="00293D48">
      <w:pPr>
        <w:pStyle w:val="EditorsNote"/>
        <w:rPr>
          <w:rFonts w:eastAsia="PMingLiU"/>
          <w:lang w:eastAsia="zh-TW"/>
        </w:rPr>
      </w:pPr>
      <w:r w:rsidRPr="00732817">
        <w:t>Editor</w:t>
      </w:r>
      <w:r w:rsidR="00D46179" w:rsidRPr="00732817">
        <w:t>'</w:t>
      </w:r>
      <w:r w:rsidRPr="00732817">
        <w:t>s note:</w:t>
      </w:r>
      <w:r w:rsidRPr="00732817">
        <w:tab/>
        <w:t>Detail impacts on RAN, e.g</w:t>
      </w:r>
      <w:r w:rsidR="008258FB" w:rsidRPr="00732817">
        <w:t>.</w:t>
      </w:r>
      <w:r w:rsidRPr="00732817">
        <w:t xml:space="preserve"> whether and how to enable/disable RoHC in the RAN for the voice bearer, is FFS.</w:t>
      </w:r>
    </w:p>
    <w:p w14:paraId="5CAF5CE9" w14:textId="77777777" w:rsidR="009E7498" w:rsidRPr="00732817" w:rsidRDefault="009E7498" w:rsidP="00293D48">
      <w:pPr>
        <w:rPr>
          <w:b/>
          <w:bCs/>
        </w:rPr>
      </w:pPr>
      <w:r w:rsidRPr="00732817">
        <w:rPr>
          <w:b/>
          <w:bCs/>
        </w:rPr>
        <w:t>PGW:</w:t>
      </w:r>
    </w:p>
    <w:p w14:paraId="4E8C38BA" w14:textId="77777777"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support dedicated EPS bearer for NB-IOT.</w:t>
      </w:r>
    </w:p>
    <w:p w14:paraId="7469087D" w14:textId="12AAEA2C"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new Packet filter component type identifier, e.g</w:t>
      </w:r>
      <w:r w:rsidR="008258FB" w:rsidRPr="00732817">
        <w:rPr>
          <w:rFonts w:eastAsia="PMingLiU"/>
          <w:lang w:eastAsia="zh-TW"/>
        </w:rPr>
        <w:t>.</w:t>
      </w:r>
      <w:r w:rsidRPr="00732817">
        <w:rPr>
          <w:rFonts w:eastAsia="PMingLiU"/>
          <w:lang w:eastAsia="zh-TW"/>
        </w:rPr>
        <w:t xml:space="preserve"> </w:t>
      </w:r>
      <w:r w:rsidR="00D46179" w:rsidRPr="00732817">
        <w:rPr>
          <w:rFonts w:eastAsia="PMingLiU"/>
          <w:lang w:eastAsia="zh-TW"/>
        </w:rPr>
        <w:t>"</w:t>
      </w:r>
      <w:r w:rsidRPr="00732817">
        <w:rPr>
          <w:rFonts w:eastAsia="PMingLiU"/>
          <w:lang w:eastAsia="zh-TW"/>
        </w:rPr>
        <w:t>(IMS) voice traffic type</w:t>
      </w:r>
      <w:r w:rsidR="00D46179" w:rsidRPr="00732817">
        <w:rPr>
          <w:rFonts w:eastAsia="PMingLiU"/>
          <w:lang w:eastAsia="zh-TW"/>
        </w:rPr>
        <w:t>"</w:t>
      </w:r>
      <w:r w:rsidRPr="00732817">
        <w:rPr>
          <w:rFonts w:eastAsia="PMingLiU"/>
          <w:lang w:eastAsia="zh-TW"/>
        </w:rPr>
        <w:t>, to indicate the UE to steer NIDD voice traffic to the dedicated EPS bearer context.</w:t>
      </w:r>
    </w:p>
    <w:p w14:paraId="7C77AA34" w14:textId="487F207A"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for uplink voice packets, convert the NIDD voice packets into IP packets before forwarding the packets the IMS DN.</w:t>
      </w:r>
    </w:p>
    <w:p w14:paraId="15C98467" w14:textId="77777777"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for downlink voice packets, convert the IP/UDP/RTP voice packets into NIDD voice packets before forwarding the packets to the UE.</w:t>
      </w:r>
    </w:p>
    <w:p w14:paraId="6EE93277" w14:textId="3E6F746C" w:rsidR="009E7498" w:rsidRPr="00732817" w:rsidRDefault="009E7498" w:rsidP="009E7498">
      <w:pPr>
        <w:pStyle w:val="B1"/>
        <w:rPr>
          <w:rFonts w:eastAsia="PMingLiU"/>
          <w:lang w:eastAsia="zh-TW"/>
        </w:rPr>
      </w:pPr>
      <w:r w:rsidRPr="00732817">
        <w:rPr>
          <w:rFonts w:eastAsia="PMingLiU"/>
          <w:lang w:eastAsia="zh-TW"/>
        </w:rPr>
        <w:t>-</w:t>
      </w:r>
      <w:r w:rsidRPr="00732817">
        <w:rPr>
          <w:rFonts w:eastAsia="PMingLiU"/>
          <w:lang w:eastAsia="zh-TW"/>
        </w:rPr>
        <w:tab/>
        <w:t xml:space="preserve">building conversion parameters </w:t>
      </w:r>
      <w:r w:rsidRPr="00732817">
        <w:t>(e.g</w:t>
      </w:r>
      <w:r w:rsidR="008258FB" w:rsidRPr="00732817">
        <w:t>.</w:t>
      </w:r>
      <w:r w:rsidRPr="00732817">
        <w:t xml:space="preserve"> source IP, destination IP, source port, destination port) for voice packets</w:t>
      </w:r>
      <w:r w:rsidRPr="00732817">
        <w:rPr>
          <w:rFonts w:eastAsia="PMingLiU"/>
          <w:lang w:eastAsia="zh-TW"/>
        </w:rPr>
        <w:t xml:space="preserve"> by leveraging existing UL and DL TFT parameters used during dedicated EPS bearer creation procedure.</w:t>
      </w:r>
    </w:p>
    <w:p w14:paraId="0341F146" w14:textId="13DCA3B1" w:rsidR="009E7498" w:rsidRPr="00732817" w:rsidRDefault="009E7498" w:rsidP="009E7498">
      <w:pPr>
        <w:pStyle w:val="EditorsNote"/>
        <w:rPr>
          <w:rFonts w:eastAsia="PMingLiU"/>
          <w:lang w:eastAsia="zh-TW"/>
        </w:rPr>
      </w:pPr>
      <w:r w:rsidRPr="00732817">
        <w:t>Editor</w:t>
      </w:r>
      <w:r w:rsidR="00D46179" w:rsidRPr="00732817">
        <w:t>'</w:t>
      </w:r>
      <w:r w:rsidRPr="00732817">
        <w:t>s note:</w:t>
      </w:r>
      <w:r w:rsidRPr="00732817">
        <w:tab/>
        <w:t>Details regarding how the PGW performs the conversion is FFS.</w:t>
      </w:r>
    </w:p>
    <w:p w14:paraId="13D1CF97" w14:textId="683EE840" w:rsidR="009E7498" w:rsidRPr="00732817" w:rsidRDefault="009E7498" w:rsidP="009E7498">
      <w:pPr>
        <w:pStyle w:val="EditorsNote"/>
      </w:pPr>
      <w:r w:rsidRPr="00732817">
        <w:t>Editor</w:t>
      </w:r>
      <w:r w:rsidR="00D46179" w:rsidRPr="00732817">
        <w:t>'</w:t>
      </w:r>
      <w:r w:rsidRPr="00732817">
        <w:t>s note:</w:t>
      </w:r>
      <w:r w:rsidRPr="00732817">
        <w:tab/>
        <w:t>Whether a new functionality in the PGW is needed for the conversion between NIDD voice and IP/UDP/RTP voice is FFS.</w:t>
      </w:r>
    </w:p>
    <w:p w14:paraId="7315A06F" w14:textId="77777777" w:rsidR="009E7498" w:rsidRPr="00732817" w:rsidRDefault="009E7498" w:rsidP="009E7498">
      <w:pPr>
        <w:rPr>
          <w:rFonts w:eastAsia="PMingLiU"/>
          <w:b/>
          <w:bCs/>
          <w:lang w:eastAsia="zh-TW"/>
        </w:rPr>
      </w:pPr>
      <w:r w:rsidRPr="00732817">
        <w:rPr>
          <w:rFonts w:eastAsia="PMingLiU"/>
          <w:b/>
          <w:bCs/>
          <w:lang w:eastAsia="zh-TW"/>
        </w:rPr>
        <w:t>IMS network:</w:t>
      </w:r>
    </w:p>
    <w:p w14:paraId="1FB8A53B" w14:textId="067CD749" w:rsidR="009E7498" w:rsidRPr="00732817" w:rsidRDefault="009E7498" w:rsidP="009E7498">
      <w:pPr>
        <w:pStyle w:val="B1"/>
        <w:rPr>
          <w:noProof/>
          <w:lang w:eastAsia="zh-CN"/>
        </w:rPr>
      </w:pPr>
      <w:r w:rsidRPr="00732817">
        <w:rPr>
          <w:rFonts w:eastAsia="PMingLiU"/>
          <w:lang w:eastAsia="zh-TW"/>
        </w:rPr>
        <w:t>-</w:t>
      </w:r>
      <w:r w:rsidRPr="00732817">
        <w:rPr>
          <w:rFonts w:eastAsia="PMingLiU"/>
          <w:lang w:eastAsia="zh-TW"/>
        </w:rPr>
        <w:tab/>
        <w:t>None</w:t>
      </w:r>
      <w:r w:rsidR="00293D48" w:rsidRPr="00732817">
        <w:rPr>
          <w:rFonts w:eastAsia="PMingLiU"/>
          <w:lang w:eastAsia="zh-TW"/>
        </w:rPr>
        <w:t>.</w:t>
      </w:r>
    </w:p>
    <w:p w14:paraId="1A4D71B6" w14:textId="5A5BC665" w:rsidR="00926620" w:rsidRPr="00732817" w:rsidRDefault="00926620" w:rsidP="00293D48">
      <w:pPr>
        <w:pStyle w:val="Heading2"/>
      </w:pPr>
      <w:bookmarkStart w:id="134" w:name="_Toc215122807"/>
      <w:r w:rsidRPr="00732817">
        <w:rPr>
          <w:lang w:eastAsia="zh-CN"/>
        </w:rPr>
        <w:t>6.4</w:t>
      </w:r>
      <w:r w:rsidRPr="00732817">
        <w:rPr>
          <w:lang w:eastAsia="ko-KR"/>
        </w:rPr>
        <w:tab/>
      </w:r>
      <w:r w:rsidRPr="00732817">
        <w:t>Solution</w:t>
      </w:r>
      <w:r w:rsidRPr="00732817">
        <w:rPr>
          <w:lang w:eastAsia="zh-CN"/>
        </w:rPr>
        <w:t xml:space="preserve"> #4</w:t>
      </w:r>
      <w:r w:rsidRPr="00732817">
        <w:t>: Support of IMS call over NB-IoT NTN via NIDD and I1 protocol</w:t>
      </w:r>
      <w:bookmarkEnd w:id="134"/>
    </w:p>
    <w:p w14:paraId="281003F9" w14:textId="797755C1" w:rsidR="00926620" w:rsidRPr="00732817" w:rsidRDefault="00926620" w:rsidP="00926620">
      <w:pPr>
        <w:pStyle w:val="Heading3"/>
        <w:rPr>
          <w:lang w:eastAsia="zh-CN"/>
        </w:rPr>
      </w:pPr>
      <w:bookmarkStart w:id="135" w:name="_Toc215122808"/>
      <w:r w:rsidRPr="00732817">
        <w:t>6.4.</w:t>
      </w:r>
      <w:r w:rsidR="009833DA" w:rsidRPr="00732817">
        <w:t>0</w:t>
      </w:r>
      <w:r w:rsidRPr="00732817">
        <w:tab/>
      </w:r>
      <w:r w:rsidRPr="00732817">
        <w:rPr>
          <w:lang w:eastAsia="zh-CN"/>
        </w:rPr>
        <w:t>High</w:t>
      </w:r>
      <w:r w:rsidR="00587DCA" w:rsidRPr="00732817">
        <w:rPr>
          <w:lang w:eastAsia="zh-CN"/>
        </w:rPr>
        <w:t>-</w:t>
      </w:r>
      <w:r w:rsidRPr="00732817">
        <w:rPr>
          <w:lang w:eastAsia="zh-CN"/>
        </w:rPr>
        <w:t xml:space="preserve">level </w:t>
      </w:r>
      <w:r w:rsidR="00587DCA" w:rsidRPr="00732817">
        <w:rPr>
          <w:lang w:eastAsia="zh-CN"/>
        </w:rPr>
        <w:t>solution P</w:t>
      </w:r>
      <w:r w:rsidRPr="00732817">
        <w:rPr>
          <w:lang w:eastAsia="zh-CN"/>
        </w:rPr>
        <w:t>rinciples</w:t>
      </w:r>
      <w:bookmarkEnd w:id="135"/>
    </w:p>
    <w:p w14:paraId="6F0F780B" w14:textId="7D616BD0" w:rsidR="00926620" w:rsidRPr="00732817" w:rsidRDefault="00926620" w:rsidP="00926620">
      <w:r w:rsidRPr="00732817">
        <w:t>This solution addresses KI#1, KI#2, KI#3</w:t>
      </w:r>
      <w:r w:rsidR="00C758A6">
        <w:t xml:space="preserve"> and</w:t>
      </w:r>
      <w:r w:rsidRPr="00732817">
        <w:t xml:space="preserve"> KI#4.</w:t>
      </w:r>
    </w:p>
    <w:p w14:paraId="3F1366F4" w14:textId="4E1D4E05" w:rsidR="00926620" w:rsidRPr="00732817" w:rsidRDefault="00926620" w:rsidP="00926620">
      <w:r w:rsidRPr="00732817">
        <w:t>To enable IMS-based voice services over NB-IoT NTN access through GEO satellite connected to the EPC, the following high-level architectural principles are applied.</w:t>
      </w:r>
    </w:p>
    <w:p w14:paraId="478C4D26" w14:textId="65BAF775" w:rsidR="00293D48" w:rsidRPr="00732817" w:rsidRDefault="00293D48" w:rsidP="00293D48">
      <w:pPr>
        <w:pStyle w:val="B1"/>
      </w:pPr>
      <w:r w:rsidRPr="00732817">
        <w:t>-</w:t>
      </w:r>
      <w:r w:rsidRPr="00732817">
        <w:tab/>
        <w:t>The mechanism for separate default DRBs for Signalling and Media.</w:t>
      </w:r>
    </w:p>
    <w:p w14:paraId="68BBC622" w14:textId="25849536" w:rsidR="00293D48" w:rsidRPr="00732817" w:rsidRDefault="00293D48" w:rsidP="00293D48">
      <w:pPr>
        <w:pStyle w:val="B1"/>
      </w:pPr>
      <w:r w:rsidRPr="00732817">
        <w:t>-</w:t>
      </w:r>
      <w:r w:rsidRPr="00732817">
        <w:tab/>
        <w:t>User Plane NIDD.</w:t>
      </w:r>
    </w:p>
    <w:p w14:paraId="35E452A4" w14:textId="4D77886C" w:rsidR="00293D48" w:rsidRPr="00732817" w:rsidRDefault="00293D48" w:rsidP="00293D48">
      <w:pPr>
        <w:pStyle w:val="B1"/>
      </w:pPr>
      <w:r w:rsidRPr="00732817">
        <w:t>-</w:t>
      </w:r>
      <w:r w:rsidRPr="00732817">
        <w:tab/>
        <w:t xml:space="preserve">SCC-AS architecture in </w:t>
      </w:r>
      <w:r w:rsidR="00893A63" w:rsidRPr="00732817">
        <w:t>TS</w:t>
      </w:r>
      <w:r w:rsidR="00893A63">
        <w:t> </w:t>
      </w:r>
      <w:r w:rsidR="00893A63" w:rsidRPr="00732817">
        <w:t>23.292</w:t>
      </w:r>
      <w:r w:rsidR="00893A63">
        <w:t> </w:t>
      </w:r>
      <w:r w:rsidR="00893A63" w:rsidRPr="00732817">
        <w:t>[</w:t>
      </w:r>
      <w:r w:rsidRPr="00732817">
        <w:t>15] and I1 protocol for IMS session setup.</w:t>
      </w:r>
    </w:p>
    <w:p w14:paraId="6DB71050" w14:textId="21E923FF" w:rsidR="00293D48" w:rsidRPr="00732817" w:rsidRDefault="00293D48" w:rsidP="00293D48">
      <w:pPr>
        <w:pStyle w:val="NO"/>
      </w:pPr>
      <w:r w:rsidRPr="00732817">
        <w:t>NOTE:</w:t>
      </w:r>
      <w:r w:rsidRPr="00732817">
        <w:tab/>
        <w:t>Although responding to the needs of GEO satellite deployments, the architectural principles described herein could also be applicable to NB-IoT NTN in NGSO deployments.</w:t>
      </w:r>
    </w:p>
    <w:p w14:paraId="269AC808" w14:textId="70D1BD6C" w:rsidR="00926620" w:rsidRPr="00732817" w:rsidRDefault="00926620" w:rsidP="00926620">
      <w:pPr>
        <w:pStyle w:val="Heading3"/>
      </w:pPr>
      <w:bookmarkStart w:id="136" w:name="_Toc215122809"/>
      <w:r w:rsidRPr="00732817">
        <w:t>6.4.</w:t>
      </w:r>
      <w:r w:rsidR="009833DA" w:rsidRPr="00732817">
        <w:rPr>
          <w:lang w:eastAsia="zh-CN"/>
        </w:rPr>
        <w:t>1</w:t>
      </w:r>
      <w:r w:rsidRPr="00732817">
        <w:tab/>
        <w:t>Description</w:t>
      </w:r>
      <w:bookmarkEnd w:id="136"/>
    </w:p>
    <w:p w14:paraId="1AF89CB2" w14:textId="3F683845" w:rsidR="00926620" w:rsidRPr="00732817" w:rsidRDefault="00926620" w:rsidP="00893A63">
      <w:pPr>
        <w:pStyle w:val="Heading4"/>
        <w:rPr>
          <w:rStyle w:val="Strong"/>
          <w:b w:val="0"/>
          <w:bCs w:val="0"/>
        </w:rPr>
      </w:pPr>
      <w:bookmarkStart w:id="137" w:name="_Toc215122810"/>
      <w:r w:rsidRPr="00732817">
        <w:rPr>
          <w:rStyle w:val="Strong"/>
          <w:b w:val="0"/>
          <w:bCs w:val="0"/>
        </w:rPr>
        <w:t>6.4.</w:t>
      </w:r>
      <w:r w:rsidR="009833DA" w:rsidRPr="00732817">
        <w:rPr>
          <w:rStyle w:val="Strong"/>
          <w:b w:val="0"/>
          <w:bCs w:val="0"/>
        </w:rPr>
        <w:t>1</w:t>
      </w:r>
      <w:r w:rsidRPr="00732817">
        <w:rPr>
          <w:rStyle w:val="Strong"/>
          <w:b w:val="0"/>
          <w:bCs w:val="0"/>
        </w:rPr>
        <w:t>.1</w:t>
      </w:r>
      <w:r w:rsidRPr="00732817">
        <w:rPr>
          <w:rStyle w:val="Strong"/>
          <w:b w:val="0"/>
          <w:bCs w:val="0"/>
        </w:rPr>
        <w:tab/>
        <w:t>General</w:t>
      </w:r>
      <w:bookmarkEnd w:id="137"/>
    </w:p>
    <w:p w14:paraId="4EA01E92" w14:textId="77777777" w:rsidR="00926620" w:rsidRPr="00732817" w:rsidRDefault="00926620" w:rsidP="00926620">
      <w:pPr>
        <w:spacing w:before="100" w:beforeAutospacing="1" w:after="100" w:afterAutospacing="1"/>
      </w:pPr>
      <w:r w:rsidRPr="00732817">
        <w:t>This solution addresses:</w:t>
      </w:r>
    </w:p>
    <w:p w14:paraId="264FE5D9" w14:textId="77777777" w:rsidR="002D0A92" w:rsidRPr="00732817" w:rsidRDefault="002D0A92" w:rsidP="002D0A92">
      <w:pPr>
        <w:pStyle w:val="B1"/>
      </w:pPr>
      <w:r w:rsidRPr="00732817">
        <w:t>-</w:t>
      </w:r>
      <w:r w:rsidRPr="00732817">
        <w:tab/>
        <w:t>KI#1 as described in clause 6.4.1.2 and clause 6.4.1.4</w:t>
      </w:r>
    </w:p>
    <w:p w14:paraId="1E343B45" w14:textId="77777777" w:rsidR="002D0A92" w:rsidRPr="00732817" w:rsidRDefault="002D0A92" w:rsidP="002D0A92">
      <w:pPr>
        <w:pStyle w:val="B1"/>
      </w:pPr>
      <w:r w:rsidRPr="00732817">
        <w:t>-</w:t>
      </w:r>
      <w:r w:rsidRPr="00732817">
        <w:tab/>
        <w:t>KI#2 as described in clause 6.4.1.3</w:t>
      </w:r>
    </w:p>
    <w:p w14:paraId="055FD8DB" w14:textId="77777777" w:rsidR="002D0A92" w:rsidRPr="00732817" w:rsidRDefault="002D0A92" w:rsidP="002D0A92">
      <w:pPr>
        <w:pStyle w:val="B1"/>
      </w:pPr>
      <w:r w:rsidRPr="00732817">
        <w:t>-</w:t>
      </w:r>
      <w:r w:rsidRPr="00732817">
        <w:tab/>
        <w:t>The solution also addresses KI#3 and KI#4 by proposing reusing E-CSCF in clause 6.4.2.3 where it is further proposed that existing location services can be used to obtain the UE location (e.g. geographical location) meeting regulatory requirements, when the UE establishes an IMS emergency call over NB-IoT NTN via GEO satellite connecting to EPC.</w:t>
      </w:r>
    </w:p>
    <w:p w14:paraId="0AF288CF" w14:textId="7A4B0749" w:rsidR="00926620" w:rsidRPr="00732817" w:rsidRDefault="00926620" w:rsidP="00893A63">
      <w:pPr>
        <w:pStyle w:val="Heading4"/>
        <w:rPr>
          <w:rStyle w:val="Strong"/>
          <w:rFonts w:eastAsia="Malgun Gothic"/>
          <w:b w:val="0"/>
          <w:bCs w:val="0"/>
          <w:lang w:eastAsia="ja-JP"/>
        </w:rPr>
      </w:pPr>
      <w:bookmarkStart w:id="138" w:name="_Toc215122811"/>
      <w:r w:rsidRPr="00732817">
        <w:rPr>
          <w:rStyle w:val="Strong"/>
          <w:rFonts w:eastAsia="Malgun Gothic"/>
          <w:b w:val="0"/>
          <w:bCs w:val="0"/>
          <w:lang w:eastAsia="ja-JP"/>
        </w:rPr>
        <w:t>6.4.</w:t>
      </w:r>
      <w:r w:rsidR="009833DA" w:rsidRPr="00732817">
        <w:rPr>
          <w:rStyle w:val="Strong"/>
          <w:rFonts w:eastAsia="Malgun Gothic"/>
          <w:b w:val="0"/>
          <w:bCs w:val="0"/>
          <w:lang w:eastAsia="ja-JP"/>
        </w:rPr>
        <w:t>1</w:t>
      </w:r>
      <w:r w:rsidRPr="00732817">
        <w:rPr>
          <w:rStyle w:val="Strong"/>
          <w:rFonts w:eastAsia="Malgun Gothic"/>
          <w:b w:val="0"/>
          <w:bCs w:val="0"/>
          <w:lang w:eastAsia="ja-JP"/>
        </w:rPr>
        <w:t>.2</w:t>
      </w:r>
      <w:r w:rsidRPr="00732817">
        <w:rPr>
          <w:rStyle w:val="Strong"/>
          <w:rFonts w:eastAsia="Malgun Gothic"/>
          <w:b w:val="0"/>
          <w:bCs w:val="0"/>
          <w:lang w:eastAsia="ja-JP"/>
        </w:rPr>
        <w:tab/>
        <w:t>DRBs for signalling and media</w:t>
      </w:r>
      <w:bookmarkEnd w:id="138"/>
    </w:p>
    <w:p w14:paraId="15773715" w14:textId="63DD74AE" w:rsidR="00926620" w:rsidRPr="00732817" w:rsidRDefault="00926620" w:rsidP="00293D48">
      <w:r w:rsidRPr="00732817">
        <w:t>It is proposed to establish separate Data Radio Bearers (DRBs)</w:t>
      </w:r>
      <w:r w:rsidR="00293D48" w:rsidRPr="00732817">
        <w:t xml:space="preserve"> </w:t>
      </w:r>
      <w:r w:rsidRPr="00732817">
        <w:t xml:space="preserve">for </w:t>
      </w:r>
      <w:r w:rsidR="00293D48" w:rsidRPr="00732817">
        <w:t>signalling</w:t>
      </w:r>
      <w:r w:rsidRPr="00732817">
        <w:t xml:space="preserve"> and voice media packets due to different transport requirements for these two types of packets. Voice packets require consistent jitter and delay handling and may benefit from prioritization or special treatment in satellite links. This separation also aligns with how IMS networks typically handle control and media, enabling better traffic management and potential for differentiated satellite resource allocation.</w:t>
      </w:r>
    </w:p>
    <w:p w14:paraId="1988D7DB" w14:textId="67E8566F" w:rsidR="00926620" w:rsidRPr="00732817" w:rsidRDefault="00293D48" w:rsidP="00293D48">
      <w:r w:rsidRPr="00732817">
        <w:t>NB-IoT channels operating over GEO satellites face significant bandwidth constraints, limited to 180 kHz usable bandwidth. Moreover, these constraints restrict the number of simultaneous voice calls over a non-anchor carrier. To maximize transmission efficiency over these narrowband links, it is proposed to use User Plane Non-IP Data Delivery (UP NIDD) for both call control (e.g. call setup, Supplementary Service Control) signalling and voice media.</w:t>
      </w:r>
    </w:p>
    <w:p w14:paraId="37C0B39B" w14:textId="625CC7DB" w:rsidR="00926620" w:rsidRPr="00732817" w:rsidRDefault="00926620" w:rsidP="00293D48">
      <w:pPr>
        <w:pStyle w:val="TH"/>
      </w:pPr>
      <w:r w:rsidRPr="00732817">
        <w:t>Table 6.4.</w:t>
      </w:r>
      <w:r w:rsidR="009833DA" w:rsidRPr="00732817">
        <w:t>1</w:t>
      </w:r>
      <w:r w:rsidRPr="00732817">
        <w:t>.2-1: Data Delivery Overhead Comparisons</w:t>
      </w:r>
    </w:p>
    <w:tbl>
      <w:tblPr>
        <w:tblStyle w:val="TableGrid"/>
        <w:tblW w:w="0" w:type="auto"/>
        <w:jc w:val="center"/>
        <w:tblLayout w:type="fixed"/>
        <w:tblLook w:val="04A0" w:firstRow="1" w:lastRow="0" w:firstColumn="1" w:lastColumn="0" w:noHBand="0" w:noVBand="1"/>
      </w:tblPr>
      <w:tblGrid>
        <w:gridCol w:w="1456"/>
        <w:gridCol w:w="817"/>
        <w:gridCol w:w="817"/>
        <w:gridCol w:w="817"/>
        <w:gridCol w:w="817"/>
        <w:gridCol w:w="818"/>
        <w:gridCol w:w="817"/>
        <w:gridCol w:w="817"/>
        <w:gridCol w:w="817"/>
        <w:gridCol w:w="817"/>
        <w:gridCol w:w="818"/>
      </w:tblGrid>
      <w:tr w:rsidR="00926620" w:rsidRPr="00732817" w14:paraId="6BC3EB88" w14:textId="77777777" w:rsidTr="00293D48">
        <w:trPr>
          <w:cantSplit/>
          <w:jc w:val="center"/>
        </w:trPr>
        <w:tc>
          <w:tcPr>
            <w:tcW w:w="1456" w:type="dxa"/>
          </w:tcPr>
          <w:p w14:paraId="76B72243" w14:textId="77777777" w:rsidR="00926620" w:rsidRPr="00732817" w:rsidRDefault="00926620" w:rsidP="00293D48">
            <w:pPr>
              <w:pStyle w:val="TAH"/>
            </w:pPr>
            <w:r w:rsidRPr="00732817">
              <w:t>Bytes</w:t>
            </w:r>
          </w:p>
        </w:tc>
        <w:tc>
          <w:tcPr>
            <w:tcW w:w="817" w:type="dxa"/>
          </w:tcPr>
          <w:p w14:paraId="6AAA6630" w14:textId="77777777" w:rsidR="00926620" w:rsidRPr="00732817" w:rsidRDefault="00926620" w:rsidP="00293D48">
            <w:pPr>
              <w:pStyle w:val="TAH"/>
            </w:pPr>
            <w:r w:rsidRPr="00732817">
              <w:t>RTP</w:t>
            </w:r>
          </w:p>
        </w:tc>
        <w:tc>
          <w:tcPr>
            <w:tcW w:w="817" w:type="dxa"/>
          </w:tcPr>
          <w:p w14:paraId="261F3766" w14:textId="77777777" w:rsidR="00926620" w:rsidRPr="00732817" w:rsidRDefault="00926620" w:rsidP="00293D48">
            <w:pPr>
              <w:pStyle w:val="TAH"/>
            </w:pPr>
            <w:r w:rsidRPr="00732817">
              <w:t>UDP</w:t>
            </w:r>
          </w:p>
        </w:tc>
        <w:tc>
          <w:tcPr>
            <w:tcW w:w="817" w:type="dxa"/>
          </w:tcPr>
          <w:p w14:paraId="169D167B" w14:textId="77777777" w:rsidR="00926620" w:rsidRPr="00732817" w:rsidRDefault="00926620" w:rsidP="00293D48">
            <w:pPr>
              <w:pStyle w:val="TAH"/>
            </w:pPr>
            <w:r w:rsidRPr="00732817">
              <w:t>IP</w:t>
            </w:r>
          </w:p>
        </w:tc>
        <w:tc>
          <w:tcPr>
            <w:tcW w:w="817" w:type="dxa"/>
          </w:tcPr>
          <w:p w14:paraId="237418AB" w14:textId="77777777" w:rsidR="00926620" w:rsidRPr="00732817" w:rsidRDefault="00926620" w:rsidP="00293D48">
            <w:pPr>
              <w:pStyle w:val="TAH"/>
            </w:pPr>
            <w:r w:rsidRPr="00732817">
              <w:t>PDCP</w:t>
            </w:r>
          </w:p>
        </w:tc>
        <w:tc>
          <w:tcPr>
            <w:tcW w:w="818" w:type="dxa"/>
          </w:tcPr>
          <w:p w14:paraId="37E32380" w14:textId="77777777" w:rsidR="00926620" w:rsidRPr="00732817" w:rsidRDefault="00926620" w:rsidP="00293D48">
            <w:pPr>
              <w:pStyle w:val="TAH"/>
            </w:pPr>
            <w:r w:rsidRPr="00732817">
              <w:t>RRC</w:t>
            </w:r>
          </w:p>
        </w:tc>
        <w:tc>
          <w:tcPr>
            <w:tcW w:w="817" w:type="dxa"/>
          </w:tcPr>
          <w:p w14:paraId="1FD5B500" w14:textId="77777777" w:rsidR="00926620" w:rsidRPr="00732817" w:rsidRDefault="00926620" w:rsidP="00293D48">
            <w:pPr>
              <w:pStyle w:val="TAH"/>
            </w:pPr>
            <w:r w:rsidRPr="00732817">
              <w:t>NAS</w:t>
            </w:r>
          </w:p>
        </w:tc>
        <w:tc>
          <w:tcPr>
            <w:tcW w:w="817" w:type="dxa"/>
          </w:tcPr>
          <w:p w14:paraId="648D901F" w14:textId="77777777" w:rsidR="00926620" w:rsidRPr="00732817" w:rsidRDefault="00926620" w:rsidP="00293D48">
            <w:pPr>
              <w:pStyle w:val="TAH"/>
            </w:pPr>
            <w:r w:rsidRPr="00732817">
              <w:t>RLC</w:t>
            </w:r>
          </w:p>
        </w:tc>
        <w:tc>
          <w:tcPr>
            <w:tcW w:w="817" w:type="dxa"/>
          </w:tcPr>
          <w:p w14:paraId="25DEEE46" w14:textId="77777777" w:rsidR="00926620" w:rsidRPr="00732817" w:rsidRDefault="00926620" w:rsidP="00293D48">
            <w:pPr>
              <w:pStyle w:val="TAH"/>
            </w:pPr>
            <w:r w:rsidRPr="00732817">
              <w:t>MAC</w:t>
            </w:r>
          </w:p>
        </w:tc>
        <w:tc>
          <w:tcPr>
            <w:tcW w:w="817" w:type="dxa"/>
          </w:tcPr>
          <w:p w14:paraId="7467B451" w14:textId="77777777" w:rsidR="00926620" w:rsidRPr="00732817" w:rsidRDefault="00926620" w:rsidP="00293D48">
            <w:pPr>
              <w:pStyle w:val="TAH"/>
            </w:pPr>
            <w:r w:rsidRPr="00732817">
              <w:t>BSR</w:t>
            </w:r>
          </w:p>
        </w:tc>
        <w:tc>
          <w:tcPr>
            <w:tcW w:w="818" w:type="dxa"/>
          </w:tcPr>
          <w:p w14:paraId="497D6CCE" w14:textId="77777777" w:rsidR="00926620" w:rsidRPr="00732817" w:rsidRDefault="00926620" w:rsidP="00293D48">
            <w:pPr>
              <w:pStyle w:val="TAH"/>
            </w:pPr>
            <w:r w:rsidRPr="00732817">
              <w:t>Total</w:t>
            </w:r>
          </w:p>
        </w:tc>
      </w:tr>
      <w:tr w:rsidR="00926620" w:rsidRPr="00732817" w14:paraId="78FBAE67" w14:textId="77777777" w:rsidTr="00293D48">
        <w:trPr>
          <w:cantSplit/>
          <w:jc w:val="center"/>
        </w:trPr>
        <w:tc>
          <w:tcPr>
            <w:tcW w:w="1456" w:type="dxa"/>
          </w:tcPr>
          <w:p w14:paraId="562FB24C" w14:textId="77777777" w:rsidR="00926620" w:rsidRPr="00732817" w:rsidRDefault="00926620" w:rsidP="00293D48">
            <w:pPr>
              <w:pStyle w:val="TAH"/>
            </w:pPr>
            <w:r w:rsidRPr="00732817">
              <w:t>IPv4</w:t>
            </w:r>
          </w:p>
        </w:tc>
        <w:tc>
          <w:tcPr>
            <w:tcW w:w="817" w:type="dxa"/>
          </w:tcPr>
          <w:p w14:paraId="7ED7EB0B" w14:textId="77777777" w:rsidR="00926620" w:rsidRPr="00732817" w:rsidRDefault="00926620" w:rsidP="00293D48">
            <w:pPr>
              <w:pStyle w:val="TAC"/>
            </w:pPr>
            <w:r w:rsidRPr="00732817">
              <w:t>12</w:t>
            </w:r>
          </w:p>
        </w:tc>
        <w:tc>
          <w:tcPr>
            <w:tcW w:w="817" w:type="dxa"/>
          </w:tcPr>
          <w:p w14:paraId="3C60F23E" w14:textId="77777777" w:rsidR="00926620" w:rsidRPr="00732817" w:rsidRDefault="00926620" w:rsidP="00293D48">
            <w:pPr>
              <w:pStyle w:val="TAC"/>
            </w:pPr>
            <w:r w:rsidRPr="00732817">
              <w:t>8</w:t>
            </w:r>
          </w:p>
        </w:tc>
        <w:tc>
          <w:tcPr>
            <w:tcW w:w="817" w:type="dxa"/>
          </w:tcPr>
          <w:p w14:paraId="6E3A0811" w14:textId="77777777" w:rsidR="00926620" w:rsidRPr="00732817" w:rsidRDefault="00926620" w:rsidP="00293D48">
            <w:pPr>
              <w:pStyle w:val="TAC"/>
            </w:pPr>
            <w:r w:rsidRPr="00732817">
              <w:t>20</w:t>
            </w:r>
          </w:p>
        </w:tc>
        <w:tc>
          <w:tcPr>
            <w:tcW w:w="817" w:type="dxa"/>
          </w:tcPr>
          <w:p w14:paraId="43546252" w14:textId="77777777" w:rsidR="00926620" w:rsidRPr="00732817" w:rsidRDefault="00926620" w:rsidP="00293D48">
            <w:pPr>
              <w:pStyle w:val="TAC"/>
            </w:pPr>
            <w:r w:rsidRPr="00732817">
              <w:t>1</w:t>
            </w:r>
          </w:p>
        </w:tc>
        <w:tc>
          <w:tcPr>
            <w:tcW w:w="818" w:type="dxa"/>
          </w:tcPr>
          <w:p w14:paraId="174CBE3B" w14:textId="77777777" w:rsidR="00926620" w:rsidRPr="00732817" w:rsidRDefault="00926620" w:rsidP="00293D48">
            <w:pPr>
              <w:pStyle w:val="TAC"/>
            </w:pPr>
          </w:p>
        </w:tc>
        <w:tc>
          <w:tcPr>
            <w:tcW w:w="817" w:type="dxa"/>
          </w:tcPr>
          <w:p w14:paraId="762A9A1F" w14:textId="77777777" w:rsidR="00926620" w:rsidRPr="00732817" w:rsidRDefault="00926620" w:rsidP="00293D48">
            <w:pPr>
              <w:pStyle w:val="TAC"/>
            </w:pPr>
          </w:p>
        </w:tc>
        <w:tc>
          <w:tcPr>
            <w:tcW w:w="817" w:type="dxa"/>
          </w:tcPr>
          <w:p w14:paraId="5B679C68" w14:textId="77777777" w:rsidR="00926620" w:rsidRPr="00732817" w:rsidRDefault="00926620" w:rsidP="00293D48">
            <w:pPr>
              <w:pStyle w:val="TAC"/>
            </w:pPr>
            <w:r w:rsidRPr="00732817">
              <w:t>2</w:t>
            </w:r>
          </w:p>
        </w:tc>
        <w:tc>
          <w:tcPr>
            <w:tcW w:w="817" w:type="dxa"/>
          </w:tcPr>
          <w:p w14:paraId="30E83971" w14:textId="77777777" w:rsidR="00926620" w:rsidRPr="00732817" w:rsidRDefault="00926620" w:rsidP="00293D48">
            <w:pPr>
              <w:pStyle w:val="TAC"/>
            </w:pPr>
            <w:r w:rsidRPr="00732817">
              <w:t>1</w:t>
            </w:r>
          </w:p>
        </w:tc>
        <w:tc>
          <w:tcPr>
            <w:tcW w:w="817" w:type="dxa"/>
          </w:tcPr>
          <w:p w14:paraId="57F080F6" w14:textId="77777777" w:rsidR="00926620" w:rsidRPr="00732817" w:rsidRDefault="00926620" w:rsidP="00293D48">
            <w:pPr>
              <w:pStyle w:val="TAC"/>
            </w:pPr>
            <w:r w:rsidRPr="00732817">
              <w:t>2</w:t>
            </w:r>
          </w:p>
        </w:tc>
        <w:tc>
          <w:tcPr>
            <w:tcW w:w="818" w:type="dxa"/>
          </w:tcPr>
          <w:p w14:paraId="40904033" w14:textId="77777777" w:rsidR="00926620" w:rsidRPr="00732817" w:rsidRDefault="00926620" w:rsidP="00293D48">
            <w:pPr>
              <w:pStyle w:val="TAC"/>
            </w:pPr>
            <w:r w:rsidRPr="00732817">
              <w:t>46</w:t>
            </w:r>
          </w:p>
        </w:tc>
      </w:tr>
      <w:tr w:rsidR="00926620" w:rsidRPr="00732817" w14:paraId="1D1E2FB3" w14:textId="77777777" w:rsidTr="00293D48">
        <w:trPr>
          <w:cantSplit/>
          <w:jc w:val="center"/>
        </w:trPr>
        <w:tc>
          <w:tcPr>
            <w:tcW w:w="1456" w:type="dxa"/>
          </w:tcPr>
          <w:p w14:paraId="6A5EA95D" w14:textId="77777777" w:rsidR="00926620" w:rsidRPr="00732817" w:rsidRDefault="00926620" w:rsidP="00293D48">
            <w:pPr>
              <w:pStyle w:val="TAH"/>
            </w:pPr>
            <w:r w:rsidRPr="00732817">
              <w:t>IP with RoHC</w:t>
            </w:r>
          </w:p>
        </w:tc>
        <w:tc>
          <w:tcPr>
            <w:tcW w:w="817" w:type="dxa"/>
          </w:tcPr>
          <w:p w14:paraId="4C94500B" w14:textId="77777777" w:rsidR="00926620" w:rsidRPr="00732817" w:rsidRDefault="00926620" w:rsidP="00293D48">
            <w:pPr>
              <w:pStyle w:val="TAC"/>
            </w:pPr>
          </w:p>
        </w:tc>
        <w:tc>
          <w:tcPr>
            <w:tcW w:w="817" w:type="dxa"/>
          </w:tcPr>
          <w:p w14:paraId="70CF881D" w14:textId="77777777" w:rsidR="00926620" w:rsidRPr="00732817" w:rsidRDefault="00926620" w:rsidP="00293D48">
            <w:pPr>
              <w:pStyle w:val="TAC"/>
            </w:pPr>
          </w:p>
        </w:tc>
        <w:tc>
          <w:tcPr>
            <w:tcW w:w="817" w:type="dxa"/>
          </w:tcPr>
          <w:p w14:paraId="64A5C3BC" w14:textId="77777777" w:rsidR="00926620" w:rsidRPr="00732817" w:rsidRDefault="00926620" w:rsidP="00293D48">
            <w:pPr>
              <w:pStyle w:val="TAC"/>
            </w:pPr>
            <w:r w:rsidRPr="00732817">
              <w:t>3</w:t>
            </w:r>
          </w:p>
        </w:tc>
        <w:tc>
          <w:tcPr>
            <w:tcW w:w="817" w:type="dxa"/>
          </w:tcPr>
          <w:p w14:paraId="4652DF3C" w14:textId="77777777" w:rsidR="00926620" w:rsidRPr="00732817" w:rsidRDefault="00926620" w:rsidP="00293D48">
            <w:pPr>
              <w:pStyle w:val="TAC"/>
            </w:pPr>
            <w:r w:rsidRPr="00732817">
              <w:t>1</w:t>
            </w:r>
          </w:p>
        </w:tc>
        <w:tc>
          <w:tcPr>
            <w:tcW w:w="818" w:type="dxa"/>
          </w:tcPr>
          <w:p w14:paraId="744AD5C3" w14:textId="77777777" w:rsidR="00926620" w:rsidRPr="00732817" w:rsidRDefault="00926620" w:rsidP="00293D48">
            <w:pPr>
              <w:pStyle w:val="TAC"/>
            </w:pPr>
          </w:p>
        </w:tc>
        <w:tc>
          <w:tcPr>
            <w:tcW w:w="817" w:type="dxa"/>
          </w:tcPr>
          <w:p w14:paraId="75F7994A" w14:textId="77777777" w:rsidR="00926620" w:rsidRPr="00732817" w:rsidRDefault="00926620" w:rsidP="00293D48">
            <w:pPr>
              <w:pStyle w:val="TAC"/>
            </w:pPr>
          </w:p>
        </w:tc>
        <w:tc>
          <w:tcPr>
            <w:tcW w:w="817" w:type="dxa"/>
          </w:tcPr>
          <w:p w14:paraId="36C0AB09" w14:textId="77777777" w:rsidR="00926620" w:rsidRPr="00732817" w:rsidRDefault="00926620" w:rsidP="00293D48">
            <w:pPr>
              <w:pStyle w:val="TAC"/>
            </w:pPr>
            <w:r w:rsidRPr="00732817">
              <w:t>2</w:t>
            </w:r>
          </w:p>
        </w:tc>
        <w:tc>
          <w:tcPr>
            <w:tcW w:w="817" w:type="dxa"/>
          </w:tcPr>
          <w:p w14:paraId="186E5B8D" w14:textId="77777777" w:rsidR="00926620" w:rsidRPr="00732817" w:rsidRDefault="00926620" w:rsidP="00293D48">
            <w:pPr>
              <w:pStyle w:val="TAC"/>
            </w:pPr>
            <w:r w:rsidRPr="00732817">
              <w:t>1</w:t>
            </w:r>
          </w:p>
        </w:tc>
        <w:tc>
          <w:tcPr>
            <w:tcW w:w="817" w:type="dxa"/>
          </w:tcPr>
          <w:p w14:paraId="5CBAFD8C" w14:textId="77777777" w:rsidR="00926620" w:rsidRPr="00732817" w:rsidRDefault="00926620" w:rsidP="00293D48">
            <w:pPr>
              <w:pStyle w:val="TAC"/>
            </w:pPr>
            <w:r w:rsidRPr="00732817">
              <w:t>2</w:t>
            </w:r>
          </w:p>
        </w:tc>
        <w:tc>
          <w:tcPr>
            <w:tcW w:w="818" w:type="dxa"/>
          </w:tcPr>
          <w:p w14:paraId="0C9DCF16" w14:textId="77777777" w:rsidR="00926620" w:rsidRPr="00732817" w:rsidRDefault="00926620" w:rsidP="00293D48">
            <w:pPr>
              <w:pStyle w:val="TAC"/>
            </w:pPr>
            <w:r w:rsidRPr="00732817">
              <w:t>9</w:t>
            </w:r>
          </w:p>
        </w:tc>
      </w:tr>
      <w:tr w:rsidR="00926620" w:rsidRPr="00732817" w14:paraId="55F4D2C8" w14:textId="77777777" w:rsidTr="00293D48">
        <w:trPr>
          <w:cantSplit/>
          <w:jc w:val="center"/>
        </w:trPr>
        <w:tc>
          <w:tcPr>
            <w:tcW w:w="1456" w:type="dxa"/>
          </w:tcPr>
          <w:p w14:paraId="2A189C0D" w14:textId="77777777" w:rsidR="00926620" w:rsidRPr="00732817" w:rsidRDefault="00926620" w:rsidP="00293D48">
            <w:pPr>
              <w:pStyle w:val="TAH"/>
            </w:pPr>
            <w:r w:rsidRPr="00732817">
              <w:t>UP NIDD</w:t>
            </w:r>
          </w:p>
        </w:tc>
        <w:tc>
          <w:tcPr>
            <w:tcW w:w="817" w:type="dxa"/>
          </w:tcPr>
          <w:p w14:paraId="0D277724" w14:textId="77777777" w:rsidR="00926620" w:rsidRPr="00732817" w:rsidRDefault="00926620" w:rsidP="00293D48">
            <w:pPr>
              <w:pStyle w:val="TAC"/>
            </w:pPr>
          </w:p>
        </w:tc>
        <w:tc>
          <w:tcPr>
            <w:tcW w:w="817" w:type="dxa"/>
          </w:tcPr>
          <w:p w14:paraId="3E126071" w14:textId="77777777" w:rsidR="00926620" w:rsidRPr="00732817" w:rsidRDefault="00926620" w:rsidP="00293D48">
            <w:pPr>
              <w:pStyle w:val="TAC"/>
            </w:pPr>
          </w:p>
        </w:tc>
        <w:tc>
          <w:tcPr>
            <w:tcW w:w="817" w:type="dxa"/>
          </w:tcPr>
          <w:p w14:paraId="620AAA03" w14:textId="77777777" w:rsidR="00926620" w:rsidRPr="00732817" w:rsidRDefault="00926620" w:rsidP="00293D48">
            <w:pPr>
              <w:pStyle w:val="TAC"/>
            </w:pPr>
          </w:p>
        </w:tc>
        <w:tc>
          <w:tcPr>
            <w:tcW w:w="817" w:type="dxa"/>
          </w:tcPr>
          <w:p w14:paraId="4E29228F" w14:textId="77777777" w:rsidR="00926620" w:rsidRPr="00732817" w:rsidRDefault="00926620" w:rsidP="00293D48">
            <w:pPr>
              <w:pStyle w:val="TAC"/>
            </w:pPr>
            <w:r w:rsidRPr="00732817">
              <w:t>1</w:t>
            </w:r>
          </w:p>
        </w:tc>
        <w:tc>
          <w:tcPr>
            <w:tcW w:w="818" w:type="dxa"/>
          </w:tcPr>
          <w:p w14:paraId="1B1FB041" w14:textId="77777777" w:rsidR="00926620" w:rsidRPr="00732817" w:rsidRDefault="00926620" w:rsidP="00293D48">
            <w:pPr>
              <w:pStyle w:val="TAC"/>
            </w:pPr>
          </w:p>
        </w:tc>
        <w:tc>
          <w:tcPr>
            <w:tcW w:w="817" w:type="dxa"/>
          </w:tcPr>
          <w:p w14:paraId="29B95B19" w14:textId="77777777" w:rsidR="00926620" w:rsidRPr="00732817" w:rsidRDefault="00926620" w:rsidP="00293D48">
            <w:pPr>
              <w:pStyle w:val="TAC"/>
            </w:pPr>
          </w:p>
        </w:tc>
        <w:tc>
          <w:tcPr>
            <w:tcW w:w="817" w:type="dxa"/>
          </w:tcPr>
          <w:p w14:paraId="46E88B60" w14:textId="77777777" w:rsidR="00926620" w:rsidRPr="00732817" w:rsidRDefault="00926620" w:rsidP="00293D48">
            <w:pPr>
              <w:pStyle w:val="TAC"/>
            </w:pPr>
            <w:r w:rsidRPr="00732817">
              <w:t>1</w:t>
            </w:r>
          </w:p>
        </w:tc>
        <w:tc>
          <w:tcPr>
            <w:tcW w:w="817" w:type="dxa"/>
          </w:tcPr>
          <w:p w14:paraId="6237ABAD" w14:textId="77777777" w:rsidR="00926620" w:rsidRPr="00732817" w:rsidRDefault="00926620" w:rsidP="00293D48">
            <w:pPr>
              <w:pStyle w:val="TAC"/>
            </w:pPr>
            <w:r w:rsidRPr="00732817">
              <w:t>1</w:t>
            </w:r>
          </w:p>
        </w:tc>
        <w:tc>
          <w:tcPr>
            <w:tcW w:w="817" w:type="dxa"/>
          </w:tcPr>
          <w:p w14:paraId="0CC208D5" w14:textId="77777777" w:rsidR="00926620" w:rsidRPr="00732817" w:rsidRDefault="00926620" w:rsidP="00293D48">
            <w:pPr>
              <w:pStyle w:val="TAC"/>
            </w:pPr>
            <w:r w:rsidRPr="00732817">
              <w:t>2</w:t>
            </w:r>
          </w:p>
        </w:tc>
        <w:tc>
          <w:tcPr>
            <w:tcW w:w="818" w:type="dxa"/>
          </w:tcPr>
          <w:p w14:paraId="0AD985F6" w14:textId="77777777" w:rsidR="00926620" w:rsidRPr="00732817" w:rsidRDefault="00926620" w:rsidP="00293D48">
            <w:pPr>
              <w:pStyle w:val="TAC"/>
            </w:pPr>
            <w:r w:rsidRPr="00732817">
              <w:t>5</w:t>
            </w:r>
          </w:p>
        </w:tc>
      </w:tr>
      <w:tr w:rsidR="00926620" w:rsidRPr="00732817" w14:paraId="77A58810" w14:textId="77777777" w:rsidTr="00293D48">
        <w:trPr>
          <w:cantSplit/>
          <w:jc w:val="center"/>
        </w:trPr>
        <w:tc>
          <w:tcPr>
            <w:tcW w:w="1456" w:type="dxa"/>
          </w:tcPr>
          <w:p w14:paraId="2C472723" w14:textId="77777777" w:rsidR="00926620" w:rsidRPr="00732817" w:rsidRDefault="00926620" w:rsidP="00293D48">
            <w:pPr>
              <w:pStyle w:val="TAH"/>
            </w:pPr>
            <w:r w:rsidRPr="00732817">
              <w:t>CP NIDD</w:t>
            </w:r>
          </w:p>
        </w:tc>
        <w:tc>
          <w:tcPr>
            <w:tcW w:w="817" w:type="dxa"/>
          </w:tcPr>
          <w:p w14:paraId="40B53372" w14:textId="77777777" w:rsidR="00926620" w:rsidRPr="00732817" w:rsidRDefault="00926620" w:rsidP="00293D48">
            <w:pPr>
              <w:pStyle w:val="TAC"/>
            </w:pPr>
          </w:p>
        </w:tc>
        <w:tc>
          <w:tcPr>
            <w:tcW w:w="817" w:type="dxa"/>
          </w:tcPr>
          <w:p w14:paraId="02836C11" w14:textId="77777777" w:rsidR="00926620" w:rsidRPr="00732817" w:rsidRDefault="00926620" w:rsidP="00293D48">
            <w:pPr>
              <w:pStyle w:val="TAC"/>
            </w:pPr>
          </w:p>
        </w:tc>
        <w:tc>
          <w:tcPr>
            <w:tcW w:w="817" w:type="dxa"/>
          </w:tcPr>
          <w:p w14:paraId="06D57EE1" w14:textId="77777777" w:rsidR="00926620" w:rsidRPr="00732817" w:rsidRDefault="00926620" w:rsidP="00293D48">
            <w:pPr>
              <w:pStyle w:val="TAC"/>
            </w:pPr>
          </w:p>
        </w:tc>
        <w:tc>
          <w:tcPr>
            <w:tcW w:w="817" w:type="dxa"/>
          </w:tcPr>
          <w:p w14:paraId="477121C8" w14:textId="77777777" w:rsidR="00926620" w:rsidRPr="00732817" w:rsidRDefault="00926620" w:rsidP="00293D48">
            <w:pPr>
              <w:pStyle w:val="TAC"/>
            </w:pPr>
          </w:p>
        </w:tc>
        <w:tc>
          <w:tcPr>
            <w:tcW w:w="818" w:type="dxa"/>
          </w:tcPr>
          <w:p w14:paraId="5A29CE49" w14:textId="77777777" w:rsidR="00926620" w:rsidRPr="00732817" w:rsidRDefault="00926620" w:rsidP="00293D48">
            <w:pPr>
              <w:pStyle w:val="TAC"/>
            </w:pPr>
            <w:r w:rsidRPr="00732817">
              <w:t>2</w:t>
            </w:r>
          </w:p>
        </w:tc>
        <w:tc>
          <w:tcPr>
            <w:tcW w:w="817" w:type="dxa"/>
          </w:tcPr>
          <w:p w14:paraId="10DBB2DE" w14:textId="77777777" w:rsidR="00926620" w:rsidRPr="00732817" w:rsidRDefault="00926620" w:rsidP="00293D48">
            <w:pPr>
              <w:pStyle w:val="TAC"/>
            </w:pPr>
            <w:r w:rsidRPr="00732817">
              <w:t>11</w:t>
            </w:r>
          </w:p>
        </w:tc>
        <w:tc>
          <w:tcPr>
            <w:tcW w:w="817" w:type="dxa"/>
          </w:tcPr>
          <w:p w14:paraId="5769BB26" w14:textId="77777777" w:rsidR="00926620" w:rsidRPr="00732817" w:rsidRDefault="00926620" w:rsidP="00293D48">
            <w:pPr>
              <w:pStyle w:val="TAC"/>
            </w:pPr>
            <w:r w:rsidRPr="00732817">
              <w:t>2</w:t>
            </w:r>
          </w:p>
        </w:tc>
        <w:tc>
          <w:tcPr>
            <w:tcW w:w="817" w:type="dxa"/>
          </w:tcPr>
          <w:p w14:paraId="0E3D8C1B" w14:textId="77777777" w:rsidR="00926620" w:rsidRPr="00732817" w:rsidRDefault="00926620" w:rsidP="00293D48">
            <w:pPr>
              <w:pStyle w:val="TAC"/>
            </w:pPr>
            <w:r w:rsidRPr="00732817">
              <w:t>1</w:t>
            </w:r>
          </w:p>
        </w:tc>
        <w:tc>
          <w:tcPr>
            <w:tcW w:w="817" w:type="dxa"/>
          </w:tcPr>
          <w:p w14:paraId="6A349F7A" w14:textId="77777777" w:rsidR="00926620" w:rsidRPr="00732817" w:rsidRDefault="00926620" w:rsidP="00293D48">
            <w:pPr>
              <w:pStyle w:val="TAC"/>
            </w:pPr>
            <w:r w:rsidRPr="00732817">
              <w:t>2</w:t>
            </w:r>
          </w:p>
        </w:tc>
        <w:tc>
          <w:tcPr>
            <w:tcW w:w="818" w:type="dxa"/>
          </w:tcPr>
          <w:p w14:paraId="7FD709F2" w14:textId="77777777" w:rsidR="00926620" w:rsidRPr="00732817" w:rsidRDefault="00926620" w:rsidP="00293D48">
            <w:pPr>
              <w:pStyle w:val="TAC"/>
            </w:pPr>
            <w:r w:rsidRPr="00732817">
              <w:t>18</w:t>
            </w:r>
          </w:p>
        </w:tc>
      </w:tr>
    </w:tbl>
    <w:p w14:paraId="2461D775" w14:textId="77777777" w:rsidR="00926620" w:rsidRPr="00732817" w:rsidRDefault="00926620" w:rsidP="00926620">
      <w:pPr>
        <w:rPr>
          <w:lang w:eastAsia="ja-JP"/>
        </w:rPr>
      </w:pPr>
    </w:p>
    <w:p w14:paraId="4DC9C860" w14:textId="57DE6310" w:rsidR="00293D48" w:rsidRPr="00732817" w:rsidRDefault="00293D48" w:rsidP="00293D48">
      <w:r w:rsidRPr="00732817">
        <w:t>As shown in Table 6.4.1.2-1 above, UP NIDD provides the lowest protocol overhead, making it especially suitable for constrained and high-latency environments such as GEO-based NTN. UP NIDD, operating over the user plane, also enables the use of AS-level security mechanisms. Although NB-IoT does not support dedicated data radio bearers, the default bearer used by UP NIDD allows for radio-level optimization (e.g. RLC AM for signalling, RLC UM for media), which can be configured for improved reliability and latency control.</w:t>
      </w:r>
    </w:p>
    <w:p w14:paraId="055BFA6E" w14:textId="3A1C9E13" w:rsidR="00293D48" w:rsidRPr="00732817" w:rsidRDefault="00293D48" w:rsidP="00293D48">
      <w:r w:rsidRPr="00732817">
        <w:t>IPv4 is not ideal in this context due to the relatively high overhead of protocol headers. IP with RoHC adds additional complexity and CPU processing for both the UE and the network. This makes it less efficient for NB-IoT, where devices are constrained by limited processing capability, power consumption</w:t>
      </w:r>
      <w:r w:rsidR="00C758A6">
        <w:t xml:space="preserve"> and</w:t>
      </w:r>
      <w:r w:rsidRPr="00732817">
        <w:t xml:space="preserve"> memory footprint.</w:t>
      </w:r>
    </w:p>
    <w:p w14:paraId="002B451F" w14:textId="24BF383C" w:rsidR="00926620" w:rsidRPr="00732817" w:rsidRDefault="00926620" w:rsidP="00893A63">
      <w:pPr>
        <w:pStyle w:val="Heading4"/>
        <w:rPr>
          <w:b/>
        </w:rPr>
      </w:pPr>
      <w:bookmarkStart w:id="139" w:name="_Toc215122812"/>
      <w:r w:rsidRPr="00732817">
        <w:rPr>
          <w:rStyle w:val="Strong"/>
          <w:b w:val="0"/>
          <w:bCs w:val="0"/>
        </w:rPr>
        <w:t>6.4.</w:t>
      </w:r>
      <w:r w:rsidR="009833DA" w:rsidRPr="00732817">
        <w:rPr>
          <w:rStyle w:val="Strong"/>
          <w:b w:val="0"/>
          <w:bCs w:val="0"/>
        </w:rPr>
        <w:t>1</w:t>
      </w:r>
      <w:r w:rsidRPr="00732817">
        <w:rPr>
          <w:rStyle w:val="Strong"/>
          <w:b w:val="0"/>
          <w:bCs w:val="0"/>
        </w:rPr>
        <w:t>.3</w:t>
      </w:r>
      <w:r w:rsidRPr="00732817">
        <w:rPr>
          <w:rStyle w:val="Strong"/>
          <w:b w:val="0"/>
          <w:bCs w:val="0"/>
        </w:rPr>
        <w:tab/>
        <w:t xml:space="preserve">Use of SCC-AS </w:t>
      </w:r>
      <w:r w:rsidR="000E612C" w:rsidRPr="00732817">
        <w:rPr>
          <w:rStyle w:val="Strong"/>
        </w:rPr>
        <w:t>functionality</w:t>
      </w:r>
      <w:r w:rsidR="000E612C" w:rsidRPr="00732817">
        <w:rPr>
          <w:rStyle w:val="Strong"/>
          <w:b w:val="0"/>
          <w:bCs w:val="0"/>
        </w:rPr>
        <w:t xml:space="preserve"> </w:t>
      </w:r>
      <w:r w:rsidRPr="00732817">
        <w:rPr>
          <w:rStyle w:val="Strong"/>
          <w:b w:val="0"/>
          <w:bCs w:val="0"/>
        </w:rPr>
        <w:t>for IMS Session Setup</w:t>
      </w:r>
      <w:bookmarkEnd w:id="139"/>
    </w:p>
    <w:p w14:paraId="222EA023" w14:textId="5E9D9F8B" w:rsidR="00293D48" w:rsidRPr="00732817" w:rsidRDefault="00293D48" w:rsidP="00293D48">
      <w:r w:rsidRPr="00732817">
        <w:t xml:space="preserve">It is proposed to use IMS Service Centralization and Continuity </w:t>
      </w:r>
      <w:r w:rsidR="000E612C" w:rsidRPr="00732817">
        <w:t>functionality</w:t>
      </w:r>
      <w:r w:rsidRPr="00732817">
        <w:t xml:space="preserve"> (see clause 4.20 of </w:t>
      </w:r>
      <w:r w:rsidR="00893A63" w:rsidRPr="00732817">
        <w:t>TS</w:t>
      </w:r>
      <w:r w:rsidR="00893A63">
        <w:t> </w:t>
      </w:r>
      <w:r w:rsidR="00893A63" w:rsidRPr="00732817">
        <w:t>23.228</w:t>
      </w:r>
      <w:r w:rsidR="00893A63">
        <w:t> </w:t>
      </w:r>
      <w:r w:rsidR="00893A63" w:rsidRPr="00732817">
        <w:t>[</w:t>
      </w:r>
      <w:r w:rsidRPr="00732817">
        <w:t xml:space="preserve">6] and </w:t>
      </w:r>
      <w:r w:rsidR="00893A63" w:rsidRPr="00732817">
        <w:t>TS</w:t>
      </w:r>
      <w:r w:rsidR="00893A63">
        <w:t> </w:t>
      </w:r>
      <w:r w:rsidR="00893A63" w:rsidRPr="00732817">
        <w:t>23.292</w:t>
      </w:r>
      <w:r w:rsidR="00893A63">
        <w:t> </w:t>
      </w:r>
      <w:r w:rsidR="00893A63" w:rsidRPr="00732817">
        <w:t>[</w:t>
      </w:r>
      <w:r w:rsidRPr="00732817">
        <w:t xml:space="preserve">15]) for IMS session establishment over NB-IoT NTN GEO links. I1 protocol (as defined in </w:t>
      </w:r>
      <w:r w:rsidR="00893A63" w:rsidRPr="00732817">
        <w:t>TS</w:t>
      </w:r>
      <w:r w:rsidR="00893A63">
        <w:t> </w:t>
      </w:r>
      <w:r w:rsidR="00893A63" w:rsidRPr="00732817">
        <w:t>24.294</w:t>
      </w:r>
      <w:r w:rsidR="00893A63">
        <w:t> </w:t>
      </w:r>
      <w:r w:rsidR="00893A63" w:rsidRPr="00732817">
        <w:t>[</w:t>
      </w:r>
      <w:r w:rsidRPr="00732817">
        <w:t>14]) is designed specifically for this scenario where the bearer path is CS or the transport used for IMS call control is bandwidth constrained, but IMS service control is still required.</w:t>
      </w:r>
    </w:p>
    <w:p w14:paraId="124006A2" w14:textId="2D8EDE3E" w:rsidR="00293D48" w:rsidRPr="00732817" w:rsidRDefault="00293D48" w:rsidP="00293D48">
      <w:r w:rsidRPr="00732817">
        <w:t>The I1 protocol is highly lightweight, with fixed header-length of 7 bytes, making it well-suited for low-bandwidth, high-latency satellite links by significantly reducing transmission time. While originally designed for CS-to-IMS interworking and IMS Centralized Services (ICS), it can be readily adapted for NIDD-to-IMS interworking, as discussed in clause 6.4.1.3.</w:t>
      </w:r>
    </w:p>
    <w:p w14:paraId="12E0644B" w14:textId="66E0245A" w:rsidR="00926620" w:rsidRPr="00732817" w:rsidRDefault="00293D48" w:rsidP="00293D48">
      <w:pPr>
        <w:pStyle w:val="NO"/>
      </w:pPr>
      <w:r w:rsidRPr="00732817">
        <w:t>NOTE:</w:t>
      </w:r>
      <w:r w:rsidRPr="00732817">
        <w:tab/>
        <w:t>I1 protocol is a transport independent protocol, see 3GPP 24.294 [14] clause 1. That is, the I1 protocol I1 session control entities can exchange the I1 protocol messages over any transport-layer connection that connects the ICS UE and the SCC AS. In this solution, we propose to use UDP as transport layer to carry I1 messages.</w:t>
      </w:r>
    </w:p>
    <w:p w14:paraId="705DA6C8" w14:textId="640009E1" w:rsidR="00293D48" w:rsidRPr="00732817" w:rsidRDefault="00293D48" w:rsidP="00293D48">
      <w:r w:rsidRPr="00732817">
        <w:t>I1 is already standardized and supported by the Service Centralization and Continuity Application Server (SCC-AS)</w:t>
      </w:r>
      <w:r w:rsidR="00C758A6">
        <w:t xml:space="preserve"> and</w:t>
      </w:r>
      <w:r w:rsidRPr="00732817">
        <w:t xml:space="preserve"> since it eliminates the need for a SIP stack on the UE, it also greatly simplifies device implementation.</w:t>
      </w:r>
    </w:p>
    <w:p w14:paraId="5C3CD77E" w14:textId="5BADB30B" w:rsidR="00293D48" w:rsidRPr="00732817" w:rsidRDefault="00293D48" w:rsidP="00293D48">
      <w:r w:rsidRPr="00732817">
        <w:t xml:space="preserve">Support of IMS Service Centralization is specified in </w:t>
      </w:r>
      <w:r w:rsidR="00893A63" w:rsidRPr="00732817">
        <w:t>TS</w:t>
      </w:r>
      <w:r w:rsidR="00893A63">
        <w:t> </w:t>
      </w:r>
      <w:r w:rsidR="00893A63" w:rsidRPr="00732817">
        <w:t>23.228</w:t>
      </w:r>
      <w:r w:rsidR="00893A63">
        <w:t> </w:t>
      </w:r>
      <w:r w:rsidR="00893A63" w:rsidRPr="00732817">
        <w:t>[</w:t>
      </w:r>
      <w:r w:rsidRPr="00732817">
        <w:t xml:space="preserve">6] and </w:t>
      </w:r>
      <w:r w:rsidR="00893A63" w:rsidRPr="00732817">
        <w:t>TS</w:t>
      </w:r>
      <w:r w:rsidR="00893A63">
        <w:t> </w:t>
      </w:r>
      <w:r w:rsidR="00893A63" w:rsidRPr="00732817">
        <w:t>23.292</w:t>
      </w:r>
      <w:r w:rsidR="00893A63">
        <w:t> </w:t>
      </w:r>
      <w:r w:rsidR="00893A63" w:rsidRPr="00732817">
        <w:t>[</w:t>
      </w:r>
      <w:r w:rsidRPr="00732817">
        <w:t>15]. IMS service centralization provides communication services such that all services</w:t>
      </w:r>
      <w:r w:rsidR="00C758A6">
        <w:t xml:space="preserve"> and</w:t>
      </w:r>
      <w:r w:rsidRPr="00732817">
        <w:t xml:space="preserve"> service control, are based on IMS mechanisms and enablers. This solution proposes to leverage IMS centralised services architecture to support IMS services when using NB-IoT NTN access with UP NIDD, as shown in Figure 6.4.1.3-1.</w:t>
      </w:r>
    </w:p>
    <w:p w14:paraId="18510C52" w14:textId="4958B9A0" w:rsidR="00732817" w:rsidRPr="00732817" w:rsidRDefault="00732817" w:rsidP="00C76F30">
      <w:pPr>
        <w:pStyle w:val="TH"/>
      </w:pPr>
      <w:r w:rsidRPr="00732817">
        <w:object w:dxaOrig="9556" w:dyaOrig="3669" w14:anchorId="74A9272E">
          <v:shape id="_x0000_i1034" type="#_x0000_t75" style="width:478.15pt;height:181.9pt" o:ole="">
            <v:imagedata r:id="rId20" o:title=""/>
          </v:shape>
          <o:OLEObject Type="Embed" ProgID="Word.Picture.8" ShapeID="_x0000_i1034" DrawAspect="Content" ObjectID="_1832450174" r:id="rId21"/>
        </w:object>
      </w:r>
    </w:p>
    <w:p w14:paraId="62F7AB3B" w14:textId="5C45B588" w:rsidR="00926620" w:rsidRPr="00732817" w:rsidRDefault="00926620" w:rsidP="00293D48">
      <w:pPr>
        <w:pStyle w:val="TF"/>
      </w:pPr>
      <w:r w:rsidRPr="00732817">
        <w:t>Figure 6.4.</w:t>
      </w:r>
      <w:r w:rsidR="00297919" w:rsidRPr="00732817">
        <w:t>1</w:t>
      </w:r>
      <w:r w:rsidRPr="00732817">
        <w:t>.3-1: Overall Architecture for IMS Voice Call over NB-IoT NTN</w:t>
      </w:r>
    </w:p>
    <w:p w14:paraId="7A7197AB" w14:textId="6B08EBCB" w:rsidR="00293D48" w:rsidRPr="00732817" w:rsidRDefault="00293D48" w:rsidP="00293D48">
      <w:r w:rsidRPr="00732817">
        <w:t>The I1 protocol enables sessions that originate from or terminate in the NIDD domain to be anchored and controlled by IMS. This ensures service continuity and consistent behaviour across both NIDD and IMS domains.</w:t>
      </w:r>
    </w:p>
    <w:p w14:paraId="119A7871" w14:textId="77777777" w:rsidR="00293D48" w:rsidRPr="00732817" w:rsidRDefault="00293D48" w:rsidP="00293D48">
      <w:r w:rsidRPr="00732817">
        <w:t>When a voice call is initiated or received by a user with an IMS subscription and NB-IoT NTN (GEO) access, the session falls back to a User Plane (UP) NIDD-based configuration. In this setup:</w:t>
      </w:r>
    </w:p>
    <w:p w14:paraId="1B2930D1" w14:textId="578C89FA" w:rsidR="00293D48" w:rsidRPr="00732817" w:rsidRDefault="00293D48" w:rsidP="00293D48">
      <w:pPr>
        <w:pStyle w:val="B1"/>
      </w:pPr>
      <w:r w:rsidRPr="00732817">
        <w:t>-</w:t>
      </w:r>
      <w:r w:rsidRPr="00732817">
        <w:tab/>
        <w:t xml:space="preserve">Up to two default bearers are supported on NB-IoT devices per </w:t>
      </w:r>
      <w:r w:rsidR="00893A63" w:rsidRPr="00732817">
        <w:t>TS</w:t>
      </w:r>
      <w:r w:rsidR="00893A63">
        <w:t> </w:t>
      </w:r>
      <w:r w:rsidR="00893A63" w:rsidRPr="00732817">
        <w:t>23.401</w:t>
      </w:r>
      <w:r w:rsidR="00893A63">
        <w:t> </w:t>
      </w:r>
      <w:r w:rsidR="00893A63" w:rsidRPr="00732817">
        <w:t>[</w:t>
      </w:r>
      <w:r w:rsidRPr="00732817">
        <w:t xml:space="preserve">5]. Two default DRBs are established per IMS session, one for I1 </w:t>
      </w:r>
      <w:r w:rsidR="002D0A92" w:rsidRPr="00732817">
        <w:t>signalling</w:t>
      </w:r>
      <w:r w:rsidRPr="00732817">
        <w:t xml:space="preserve"> and one for voice media. This separation allows media traffic to receive differentiated treatment, even in the absence of conventional QoS mechanisms.</w:t>
      </w:r>
    </w:p>
    <w:p w14:paraId="4FDE77BC" w14:textId="1E15E7DF" w:rsidR="00293D48" w:rsidRPr="00732817" w:rsidRDefault="00293D48" w:rsidP="00293D48">
      <w:pPr>
        <w:pStyle w:val="B1"/>
      </w:pPr>
      <w:r w:rsidRPr="00732817">
        <w:t>-</w:t>
      </w:r>
      <w:r w:rsidRPr="00732817">
        <w:tab/>
        <w:t xml:space="preserve">An Interworking Function (IWF), specifically the SCC-AS </w:t>
      </w:r>
      <w:r w:rsidR="007E3496" w:rsidRPr="00732817">
        <w:t xml:space="preserve">functionality </w:t>
      </w:r>
      <w:r w:rsidRPr="00732817">
        <w:t xml:space="preserve">as defined in </w:t>
      </w:r>
      <w:r w:rsidR="00893A63" w:rsidRPr="00732817">
        <w:t>TS</w:t>
      </w:r>
      <w:r w:rsidR="00893A63">
        <w:t> </w:t>
      </w:r>
      <w:r w:rsidR="00893A63" w:rsidRPr="00732817">
        <w:t>23.292</w:t>
      </w:r>
      <w:r w:rsidR="00893A63">
        <w:t> </w:t>
      </w:r>
      <w:r w:rsidR="00893A63" w:rsidRPr="00732817">
        <w:t>[</w:t>
      </w:r>
      <w:r w:rsidRPr="00732817">
        <w:t xml:space="preserve">15], receives session </w:t>
      </w:r>
      <w:r w:rsidR="002D0A92" w:rsidRPr="00732817">
        <w:t>signalling</w:t>
      </w:r>
      <w:r w:rsidRPr="00732817">
        <w:t xml:space="preserve"> over the I1 protocol and translates between I1 and SIP messages, enabling seamless integration with standard IMS components.</w:t>
      </w:r>
    </w:p>
    <w:p w14:paraId="7B361D3C" w14:textId="77777777" w:rsidR="00293D48" w:rsidRPr="00732817" w:rsidRDefault="00293D48" w:rsidP="00293D48">
      <w:pPr>
        <w:pStyle w:val="B1"/>
      </w:pPr>
      <w:r w:rsidRPr="00732817">
        <w:t>-</w:t>
      </w:r>
      <w:r w:rsidRPr="00732817">
        <w:tab/>
        <w:t>The media parameters included in the I1 message allow the Media Gateway within the IWF to determine whether transcoding is required. By resolving codec mismatches internally, the system avoids traditional end-to-end codec negotiation, significantly reducing call setup latency, especially important in high-delay satellite environments. The media Gateway also adds RTP header for uplink voice payload or stripe RTP header for downlink voice payload.</w:t>
      </w:r>
    </w:p>
    <w:p w14:paraId="351CC735" w14:textId="77777777" w:rsidR="00293D48" w:rsidRPr="00732817" w:rsidRDefault="00293D48" w:rsidP="00293D48">
      <w:pPr>
        <w:pStyle w:val="B1"/>
      </w:pPr>
      <w:r w:rsidRPr="00732817">
        <w:t>-</w:t>
      </w:r>
      <w:r w:rsidRPr="00732817">
        <w:tab/>
        <w:t>The IWF may include an MSC Server/VLR-like functionalities to handle registration and location update for subscribers that are currently in the area served by NB-IoT NTN access.</w:t>
      </w:r>
    </w:p>
    <w:p w14:paraId="5270EF71" w14:textId="772A64C0" w:rsidR="00926620" w:rsidRPr="00732817" w:rsidRDefault="00293D48" w:rsidP="00293D48">
      <w:pPr>
        <w:pStyle w:val="NO"/>
      </w:pPr>
      <w:r w:rsidRPr="00732817">
        <w:t>NOTE:</w:t>
      </w:r>
      <w:r w:rsidRPr="00732817">
        <w:tab/>
        <w:t>CS is not required between UE and MSC. The MSC Server supports functionality to trigger I2 registration procedures and maintain SGs association towards MME for EPS/IMSI attached UE.</w:t>
      </w:r>
    </w:p>
    <w:p w14:paraId="39F86D24" w14:textId="77777777" w:rsidR="007E3496" w:rsidRPr="00732817" w:rsidRDefault="007E3496" w:rsidP="007E3496">
      <w:r w:rsidRPr="00732817">
        <w:t>As illustrated in Figure 6.4.1.3-2, The SCC-AS-based IWF provides the following functionality within this architecture</w:t>
      </w:r>
    </w:p>
    <w:p w14:paraId="654861D2" w14:textId="02C04433" w:rsidR="00732817" w:rsidRPr="00732817" w:rsidRDefault="00732817" w:rsidP="00732817">
      <w:pPr>
        <w:pStyle w:val="B1"/>
      </w:pPr>
      <w:r w:rsidRPr="00732817">
        <w:t>-</w:t>
      </w:r>
      <w:r w:rsidRPr="00732817">
        <w:tab/>
        <w:t>I1 Signalling Termination &amp; Processing: The IWF parse and validate I1 messages, maintain I1 session state</w:t>
      </w:r>
      <w:r w:rsidR="00C758A6">
        <w:t xml:space="preserve"> and</w:t>
      </w:r>
      <w:r w:rsidRPr="00732817">
        <w:t xml:space="preserve"> map I1 messages to corresponding SIP messages, with the support of both normal and emergency sessions.</w:t>
      </w:r>
    </w:p>
    <w:p w14:paraId="22D590DD" w14:textId="77777777" w:rsidR="00732817" w:rsidRPr="00732817" w:rsidRDefault="00732817" w:rsidP="00732817">
      <w:pPr>
        <w:pStyle w:val="B1"/>
      </w:pPr>
      <w:r w:rsidRPr="00732817">
        <w:t>-</w:t>
      </w:r>
      <w:r w:rsidRPr="00732817">
        <w:tab/>
        <w:t>SIP Interworking: The IWF functions as a B2BUA between I1-side and SIP sessions and forwarding or modifying SDP offers between UE and IMS peer.</w:t>
      </w:r>
    </w:p>
    <w:p w14:paraId="1F13AE15" w14:textId="4E230E9B" w:rsidR="00732817" w:rsidRPr="00732817" w:rsidRDefault="00732817" w:rsidP="00732817">
      <w:pPr>
        <w:pStyle w:val="B1"/>
      </w:pPr>
      <w:r w:rsidRPr="00732817">
        <w:t>-</w:t>
      </w:r>
      <w:r w:rsidRPr="00732817">
        <w:tab/>
        <w:t>Media Gateway Control &amp; Adaptation: The IWF performs essential media functions, such as transcoding voice streams to resolve codec mismatches</w:t>
      </w:r>
      <w:r w:rsidR="00C758A6">
        <w:t xml:space="preserve"> and</w:t>
      </w:r>
      <w:r w:rsidRPr="00732817">
        <w:t xml:space="preserve"> support of fixed codec selection logic to avoid on-air SDP negotiation to reduce setup latency.</w:t>
      </w:r>
    </w:p>
    <w:p w14:paraId="2D5A4BE6" w14:textId="7F71E06E" w:rsidR="00732817" w:rsidRPr="00732817" w:rsidRDefault="00732817" w:rsidP="00732817">
      <w:pPr>
        <w:pStyle w:val="B1"/>
      </w:pPr>
      <w:r w:rsidRPr="00732817">
        <w:t>-</w:t>
      </w:r>
      <w:r w:rsidRPr="00732817">
        <w:tab/>
        <w:t>Emergency Call Handling: The IWF detects emergency call triggers, inserts appropriate Request-URI for emergency calls</w:t>
      </w:r>
      <w:r w:rsidR="00C758A6">
        <w:t xml:space="preserve"> and</w:t>
      </w:r>
      <w:r w:rsidRPr="00732817">
        <w:t xml:space="preserve"> routes these calls via E-CSCF when required</w:t>
      </w:r>
    </w:p>
    <w:p w14:paraId="744DEF8F" w14:textId="77777777" w:rsidR="00732817" w:rsidRPr="00732817" w:rsidRDefault="00732817" w:rsidP="00732817">
      <w:pPr>
        <w:pStyle w:val="B1"/>
      </w:pPr>
      <w:r w:rsidRPr="00732817">
        <w:t>-</w:t>
      </w:r>
      <w:r w:rsidRPr="00732817">
        <w:tab/>
        <w:t>Transport &amp; Encapsulation: The IWF terminate the SGi PtP tunnel from PGW for I1 signalling and voice packets. It also supports operator-configured IP/UDP parameters for tunnel endpoints.</w:t>
      </w:r>
    </w:p>
    <w:p w14:paraId="624AD6E5" w14:textId="5B69971F" w:rsidR="00732817" w:rsidRPr="00732817" w:rsidRDefault="00732817" w:rsidP="00C76F30">
      <w:pPr>
        <w:pStyle w:val="TH"/>
      </w:pPr>
      <w:r w:rsidRPr="00732817">
        <w:object w:dxaOrig="8696" w:dyaOrig="1640" w14:anchorId="0E4E060D">
          <v:shape id="_x0000_i1035" type="#_x0000_t75" style="width:434.65pt;height:81.4pt" o:ole="">
            <v:imagedata r:id="rId22" o:title=""/>
          </v:shape>
          <o:OLEObject Type="Embed" ProgID="Word.Picture.8" ShapeID="_x0000_i1035" DrawAspect="Content" ObjectID="_1832450175" r:id="rId23"/>
        </w:object>
      </w:r>
    </w:p>
    <w:p w14:paraId="2473CDC5" w14:textId="2E12A226" w:rsidR="007E3496" w:rsidRPr="00732817" w:rsidRDefault="007E3496" w:rsidP="003D1615">
      <w:pPr>
        <w:pStyle w:val="TF"/>
      </w:pPr>
      <w:r w:rsidRPr="00732817">
        <w:t>Figure 6.4.1.3-2: Overall Architecture for IMS Voice Call over NB-IoT NTN</w:t>
      </w:r>
    </w:p>
    <w:p w14:paraId="6FA22AF2" w14:textId="77777777" w:rsidR="00732817" w:rsidRPr="00732817" w:rsidRDefault="00732817" w:rsidP="00293D48">
      <w:r w:rsidRPr="00732817">
        <w:t>The NIDD UP session is anchored at the Service Centralization and Continuity Application Server (SCC-AS) functionality in IWF as illustrated in Figure 6.4.1.3-2, which maintains IMS session control and service logic regardless of the underlying access technology.</w:t>
      </w:r>
    </w:p>
    <w:p w14:paraId="0092282A" w14:textId="2633FB46" w:rsidR="00732817" w:rsidRPr="00732817" w:rsidRDefault="00732817" w:rsidP="00293D48">
      <w:r w:rsidRPr="00732817">
        <w:t>For the uplink media path when the PDN Connection Type is "Non-IP" but the ultimate destination is an IP endpoint (e.g</w:t>
      </w:r>
      <w:r w:rsidR="00C758A6">
        <w:t>.</w:t>
      </w:r>
      <w:r w:rsidRPr="00732817">
        <w:t xml:space="preserve"> SCC AS), the PGW handles the data delivery as follows:</w:t>
      </w:r>
    </w:p>
    <w:p w14:paraId="27692129" w14:textId="77777777" w:rsidR="00732817" w:rsidRPr="00732817" w:rsidRDefault="00732817" w:rsidP="00293D48">
      <w:r w:rsidRPr="00732817">
        <w:t>According to TS 23.401, Clause 4.3.17.8.1, when "Non-IP" PDN Type is used, the data is delivered to the via a Point-to-Point (PtP) SGi tunnel, as defined in Clause 4.3.17.8.3.3.</w:t>
      </w:r>
    </w:p>
    <w:p w14:paraId="06391913" w14:textId="3B469F43" w:rsidR="00732817" w:rsidRPr="00732817" w:rsidRDefault="00732817" w:rsidP="00293D48">
      <w:r w:rsidRPr="00732817">
        <w:t>Specifically, upon receiving uplink Non-IP Data from the UE over the default bearer for media, the PGW uses pre-configured SGi PtP tunnel parameters (destination IP address and UDP port) to encapsulate the payload into an IP/UDP packet. The IP address allocation procedures for PDN connections are performed locally (e.g. without involving the UE) by the P-GW based on APN configuration and according to clause 5.3.1 of TS 23.401</w:t>
      </w:r>
      <w:r w:rsidR="00893A63">
        <w:t> [5]</w:t>
      </w:r>
      <w:r w:rsidRPr="00732817">
        <w:t>. This encapsulated packet is then forwarded to the designated SCC-AS and Media Gateway functionalities in IWF as illustrated in Figure 6.4.1.3-2. The PGW shall not attempt protocol header reconstruction beyond adding the pre-configured IP/UDP headers. The mapping between the non-IP bearer and the SGi PtP tunnel endpoint is operator-provisioned and can be static or dynamically updated via policy control. For downlink Non-IP Data, the reverse operations can be performed.</w:t>
      </w:r>
    </w:p>
    <w:p w14:paraId="5F295BB5" w14:textId="08BF52B4" w:rsidR="00732817" w:rsidRPr="00732817" w:rsidRDefault="00732817" w:rsidP="00293D48">
      <w:r w:rsidRPr="00732817">
        <w:t xml:space="preserve">All external interfaces of the interworking function comply with existing 3GPP specifications, so no additional standardization is required. Since it operates entirely within the operator's network domain, it can be deployed without impacting standardized interfaces. In practice, the interworking function can be integrated into the SBC, with the I1 and SIP message translation implemented as a B2BUA (as specified in </w:t>
      </w:r>
      <w:r w:rsidR="00893A63" w:rsidRPr="00732817">
        <w:t>TS</w:t>
      </w:r>
      <w:r w:rsidR="00893A63">
        <w:t> </w:t>
      </w:r>
      <w:r w:rsidR="00893A63" w:rsidRPr="00732817">
        <w:t>24.229</w:t>
      </w:r>
      <w:r w:rsidR="00893A63">
        <w:t> </w:t>
      </w:r>
      <w:r w:rsidR="00893A63" w:rsidRPr="00732817">
        <w:t>[</w:t>
      </w:r>
      <w:r w:rsidRPr="00732817">
        <w:t>16]), effectively providing a SIP trunk between the interworking function and the IMS core.</w:t>
      </w:r>
    </w:p>
    <w:p w14:paraId="604C55A8" w14:textId="77777777" w:rsidR="00732817" w:rsidRPr="00732817" w:rsidRDefault="00732817" w:rsidP="00293D48">
      <w:r w:rsidRPr="00732817">
        <w:t>The security association between the UE and the SCC AS is hop-by-hop. Between UE and eNB, the security is provided by the 3GPP UP access security mechanisms. The security between eNB and SPGW is covered by the backhaul security protection, e.g. IPSec. Similarly, the security between the SPGW and SCC AS is protected by IPSec.</w:t>
      </w:r>
    </w:p>
    <w:p w14:paraId="0032F4EF" w14:textId="77777777" w:rsidR="00732817" w:rsidRPr="00732817" w:rsidRDefault="00732817" w:rsidP="00732817">
      <w:pPr>
        <w:pStyle w:val="NO"/>
      </w:pPr>
      <w:r w:rsidRPr="00732817">
        <w:t>NOTE:</w:t>
      </w:r>
      <w:r w:rsidRPr="00732817">
        <w:tab/>
        <w:t>The security between SPGW and SCC AS can use the operator core network security protection.</w:t>
      </w:r>
    </w:p>
    <w:p w14:paraId="74FAC989" w14:textId="16D1F641" w:rsidR="00732817" w:rsidRPr="00732817" w:rsidRDefault="00732817" w:rsidP="00732817">
      <w:pPr>
        <w:pStyle w:val="EditorsNote"/>
      </w:pPr>
      <w:r w:rsidRPr="00732817">
        <w:t>Editor's note:</w:t>
      </w:r>
      <w:r w:rsidRPr="00732817">
        <w:tab/>
      </w:r>
      <w:r w:rsidRPr="00732817">
        <w:tab/>
        <w:t>SA WG3 feedback is required to determine whether EPS UPIP can be applied to NB-IoT NTN</w:t>
      </w:r>
      <w:r w:rsidR="00C758A6">
        <w:t xml:space="preserve"> and</w:t>
      </w:r>
      <w:r w:rsidRPr="00732817">
        <w:t xml:space="preserve"> whether security association between UE and SCC AS functionality in IWF is required.</w:t>
      </w:r>
    </w:p>
    <w:p w14:paraId="70D7A074" w14:textId="3EC31389" w:rsidR="00732817" w:rsidRPr="00732817" w:rsidRDefault="00732817" w:rsidP="00293D48">
      <w:r w:rsidRPr="00732817">
        <w:t>The I1 protocol assumes that the UE, when establishing the non-IP DRB for signalling, has already been authenticated by the EPS domain during the attach procedure (see step 2 of clause 6.4.2.1). Because the SCC AS operates within the trusted operator domain, it does not perform additional challenge or re-authentication when receiving an I1 message. Instead, the SCC AS identifies the UE using a unique identifier (e.g</w:t>
      </w:r>
      <w:r w:rsidR="00C758A6">
        <w:t>.</w:t>
      </w:r>
      <w:r w:rsidRPr="00732817">
        <w:t xml:space="preserve"> IMSI, E.164 number, IMRN, MSISDN, or operator-assigned SCC AS PSI) provided via the transport-layer context. This identifier is considered trustworthy, as it originates from the authenticated EPS session</w:t>
      </w:r>
      <w:r w:rsidR="00C758A6">
        <w:t xml:space="preserve"> and</w:t>
      </w:r>
      <w:r w:rsidRPr="00732817">
        <w:t xml:space="preserve"> is used by the SCC AS to validate the UE's identity before providing services.</w:t>
      </w:r>
    </w:p>
    <w:p w14:paraId="2E44D7C7" w14:textId="645CB486" w:rsidR="00732817" w:rsidRPr="00732817" w:rsidRDefault="00732817" w:rsidP="00293D48">
      <w:r w:rsidRPr="00732817">
        <w:t>For transport, the User Plane uses RLC Acknowledged Mode (AM) for the signalling bearer to ensure reliable delivery</w:t>
      </w:r>
      <w:r w:rsidR="00C758A6">
        <w:t xml:space="preserve"> and</w:t>
      </w:r>
      <w:r w:rsidRPr="00732817">
        <w:t xml:space="preserve"> RLC Unacknowledged Mode (UM) for the media bearer to reduce latency. Both bearers can be configured by the eNB as needed.</w:t>
      </w:r>
    </w:p>
    <w:p w14:paraId="27D3AF36" w14:textId="77777777" w:rsidR="00732817" w:rsidRPr="00732817" w:rsidRDefault="00732817" w:rsidP="00293D48">
      <w:r w:rsidRPr="00732817">
        <w:t>Because codec negotiation is handled entirely by the interworking function, there is no need for direct capability exchange between endpoints. This simplifies the UE design and enables a seamless, efficient voice experience across diverse network and device types.</w:t>
      </w:r>
    </w:p>
    <w:p w14:paraId="2BEFBE92" w14:textId="6FE66336" w:rsidR="00926620" w:rsidRPr="00732817" w:rsidRDefault="00926620" w:rsidP="00893A63">
      <w:pPr>
        <w:pStyle w:val="Heading4"/>
        <w:rPr>
          <w:rStyle w:val="Strong"/>
          <w:b w:val="0"/>
          <w:bCs w:val="0"/>
        </w:rPr>
      </w:pPr>
      <w:bookmarkStart w:id="140" w:name="_Toc215122813"/>
      <w:r w:rsidRPr="00732817">
        <w:rPr>
          <w:rStyle w:val="Strong"/>
          <w:b w:val="0"/>
          <w:bCs w:val="0"/>
        </w:rPr>
        <w:t>6.4.</w:t>
      </w:r>
      <w:r w:rsidR="00297919" w:rsidRPr="00732817">
        <w:rPr>
          <w:rStyle w:val="Strong"/>
          <w:b w:val="0"/>
          <w:bCs w:val="0"/>
        </w:rPr>
        <w:t>1</w:t>
      </w:r>
      <w:r w:rsidRPr="00732817">
        <w:rPr>
          <w:rStyle w:val="Strong"/>
          <w:b w:val="0"/>
          <w:bCs w:val="0"/>
        </w:rPr>
        <w:t>.4</w:t>
      </w:r>
      <w:r w:rsidRPr="00732817">
        <w:rPr>
          <w:rStyle w:val="Strong"/>
          <w:b w:val="0"/>
          <w:bCs w:val="0"/>
        </w:rPr>
        <w:tab/>
        <w:t>QoS support</w:t>
      </w:r>
      <w:bookmarkEnd w:id="140"/>
    </w:p>
    <w:p w14:paraId="30C85A4B" w14:textId="77777777" w:rsidR="00293D48" w:rsidRPr="00732817" w:rsidRDefault="00293D48" w:rsidP="00293D48">
      <w:r w:rsidRPr="00732817">
        <w:t>NB-IoT does not support dedicated bearer setup with Guaranteed Bit Rate (GBR), which is commonly used in eMBB and LTE networks to support IMS call setup. To enable differentiated treatment of IMS session traffic over NB-IoT NTN via GEO satellite, alternative strategies must be considered.</w:t>
      </w:r>
    </w:p>
    <w:p w14:paraId="35285BCA" w14:textId="77777777" w:rsidR="00293D48" w:rsidRPr="00732817" w:rsidRDefault="00293D48" w:rsidP="00293D48">
      <w:r w:rsidRPr="00732817">
        <w:t>One approach is to assign an existing or newly defined QCI to voice traffic over these links. This QCI is applied to the default bearer associated with a dedicated APN configured specifically for IMS services over NB-IoT NTN via GEO. The QCI parameters should be optimized to meet the performance requirements of conversational voice in high-latency, narrowband environments.</w:t>
      </w:r>
    </w:p>
    <w:p w14:paraId="3CF5CF28" w14:textId="63FB9FC5" w:rsidR="00293D48" w:rsidRPr="00732817" w:rsidRDefault="00293D48" w:rsidP="00293D48">
      <w:r w:rsidRPr="00732817">
        <w:t>It is also recommended to configure separate APNs for signalling and media traffic, each using its own default EPS NIDD UP bearer. This enables the core network to prioritize traffic by assigning higher scheduling priority, applying distinct DSCP markings or packet filters</w:t>
      </w:r>
      <w:r w:rsidR="00C758A6">
        <w:t xml:space="preserve"> and</w:t>
      </w:r>
      <w:r w:rsidRPr="00732817">
        <w:t xml:space="preserve"> optionally routing media traffic through a dedicated PGW optimized for low latency or accelerated processing.</w:t>
      </w:r>
    </w:p>
    <w:p w14:paraId="041295FB" w14:textId="77777777" w:rsidR="00293D48" w:rsidRPr="00732817" w:rsidRDefault="00293D48" w:rsidP="00293D48">
      <w:r w:rsidRPr="00732817">
        <w:t>At the RAN level, the DRBs established for IMS traffic over NB-IoT GEO should be treated with elevated priority, including preferential scheduling and minimized packet discard during periods of congestion.</w:t>
      </w:r>
    </w:p>
    <w:p w14:paraId="0F68CA9C" w14:textId="415CD04C" w:rsidR="00926620" w:rsidRPr="00732817" w:rsidRDefault="00926620" w:rsidP="00293D48">
      <w:pPr>
        <w:pStyle w:val="Heading3"/>
      </w:pPr>
      <w:bookmarkStart w:id="141" w:name="_Toc215122814"/>
      <w:r w:rsidRPr="00732817">
        <w:t>6.4.</w:t>
      </w:r>
      <w:r w:rsidR="00297919" w:rsidRPr="00732817">
        <w:rPr>
          <w:lang w:eastAsia="zh-CN"/>
        </w:rPr>
        <w:t>2</w:t>
      </w:r>
      <w:r w:rsidRPr="00732817">
        <w:tab/>
        <w:t>Procedures</w:t>
      </w:r>
      <w:bookmarkEnd w:id="141"/>
    </w:p>
    <w:p w14:paraId="42317BFE" w14:textId="027C92DB" w:rsidR="00926620" w:rsidRPr="00732817" w:rsidRDefault="00926620" w:rsidP="00893A63">
      <w:pPr>
        <w:pStyle w:val="Heading4"/>
        <w:rPr>
          <w:b/>
        </w:rPr>
      </w:pPr>
      <w:bookmarkStart w:id="142" w:name="_Toc215122815"/>
      <w:r w:rsidRPr="00732817">
        <w:rPr>
          <w:rStyle w:val="Strong"/>
          <w:b w:val="0"/>
          <w:bCs w:val="0"/>
        </w:rPr>
        <w:t>6.4.</w:t>
      </w:r>
      <w:r w:rsidR="00297919" w:rsidRPr="00732817">
        <w:rPr>
          <w:rStyle w:val="Strong"/>
          <w:b w:val="0"/>
          <w:bCs w:val="0"/>
        </w:rPr>
        <w:t>2</w:t>
      </w:r>
      <w:r w:rsidRPr="00732817">
        <w:rPr>
          <w:rStyle w:val="Strong"/>
          <w:b w:val="0"/>
          <w:bCs w:val="0"/>
        </w:rPr>
        <w:t>.1</w:t>
      </w:r>
      <w:r w:rsidRPr="00732817">
        <w:rPr>
          <w:rStyle w:val="Strong"/>
          <w:b w:val="0"/>
          <w:bCs w:val="0"/>
        </w:rPr>
        <w:tab/>
        <w:t>MO Call Procedures</w:t>
      </w:r>
      <w:bookmarkEnd w:id="142"/>
    </w:p>
    <w:p w14:paraId="7F6E9763" w14:textId="3100A1C1" w:rsidR="00926620" w:rsidRPr="00732817" w:rsidRDefault="00926620" w:rsidP="00293D48">
      <w:r w:rsidRPr="00732817">
        <w:t>Fig</w:t>
      </w:r>
      <w:r w:rsidR="00293D48" w:rsidRPr="00732817">
        <w:t>ure</w:t>
      </w:r>
      <w:r w:rsidRPr="00732817">
        <w:t xml:space="preserve"> 6.4.</w:t>
      </w:r>
      <w:r w:rsidR="00297919" w:rsidRPr="00732817">
        <w:t>2</w:t>
      </w:r>
      <w:r w:rsidRPr="00732817">
        <w:t>.1-1 provides an example flow for MO call procedures.</w:t>
      </w:r>
    </w:p>
    <w:p w14:paraId="0EC0E058" w14:textId="04E37232" w:rsidR="00293D48" w:rsidRPr="00732817" w:rsidRDefault="00293D48" w:rsidP="007D0071">
      <w:pPr>
        <w:pStyle w:val="TH"/>
      </w:pPr>
      <w:r w:rsidRPr="00732817">
        <w:object w:dxaOrig="9645" w:dyaOrig="6284" w14:anchorId="0DEE6C64">
          <v:shape id="_x0000_i1036" type="#_x0000_t75" style="width:482.65pt;height:312.4pt" o:ole="">
            <v:imagedata r:id="rId24" o:title=""/>
          </v:shape>
          <o:OLEObject Type="Embed" ProgID="Word.Picture.8" ShapeID="_x0000_i1036" DrawAspect="Content" ObjectID="_1832450176" r:id="rId25"/>
        </w:object>
      </w:r>
    </w:p>
    <w:p w14:paraId="692D0AED" w14:textId="24BC365A" w:rsidR="00926620" w:rsidRPr="00732817" w:rsidRDefault="00926620" w:rsidP="00293D48">
      <w:pPr>
        <w:pStyle w:val="TF"/>
      </w:pPr>
      <w:r w:rsidRPr="00732817">
        <w:t>Figure 6.4.</w:t>
      </w:r>
      <w:r w:rsidR="00297919" w:rsidRPr="00732817">
        <w:t>2</w:t>
      </w:r>
      <w:r w:rsidRPr="00732817">
        <w:t>.1-1: Example flow for MO call procedures</w:t>
      </w:r>
    </w:p>
    <w:p w14:paraId="49A449F4" w14:textId="67C04828" w:rsidR="00293D48" w:rsidRPr="00732817" w:rsidRDefault="00293D48" w:rsidP="00293D48">
      <w:pPr>
        <w:pStyle w:val="B1"/>
      </w:pPr>
      <w:r w:rsidRPr="00732817">
        <w:t>0.</w:t>
      </w:r>
      <w:r w:rsidRPr="00732817">
        <w:tab/>
        <w:t>UE-A access IMS service over NB-IoT NTN via GEO with an indication to use IMS over UP NIDD APN.</w:t>
      </w:r>
    </w:p>
    <w:p w14:paraId="4925A4A2" w14:textId="77777777" w:rsidR="00293D48" w:rsidRPr="00732817" w:rsidRDefault="00293D48" w:rsidP="00293D48">
      <w:pPr>
        <w:pStyle w:val="B1"/>
      </w:pPr>
      <w:r w:rsidRPr="00732817">
        <w:t>1.</w:t>
      </w:r>
      <w:r w:rsidRPr="00732817">
        <w:tab/>
        <w:t>In step 1a, the UE-A initiates the attach procedure by the transmission of an Attach Request, with PDN connection type "Non-IP". The Attach Type indicates that the UE requests a combined EPS/IMSI attach. And the network is informed that the UE is capable and configured to use UP NIDD for IMS voice via GEO.</w:t>
      </w:r>
    </w:p>
    <w:p w14:paraId="46B509BC" w14:textId="5BE53944" w:rsidR="00293D48" w:rsidRPr="00732817" w:rsidRDefault="00293D48" w:rsidP="00293D48">
      <w:pPr>
        <w:pStyle w:val="B1"/>
      </w:pPr>
      <w:r w:rsidRPr="00732817">
        <w:tab/>
        <w:t xml:space="preserve">The PDN connection associates a PDN represented by an APN and a UE represented by UE Identity for Non-IP PDN Types as specified in </w:t>
      </w:r>
      <w:r w:rsidR="00893A63" w:rsidRPr="00732817">
        <w:t>TS</w:t>
      </w:r>
      <w:r w:rsidR="00893A63">
        <w:t> </w:t>
      </w:r>
      <w:r w:rsidR="00893A63" w:rsidRPr="00732817">
        <w:t>23.401</w:t>
      </w:r>
      <w:r w:rsidR="00893A63">
        <w:t> </w:t>
      </w:r>
      <w:r w:rsidR="00893A63" w:rsidRPr="00732817">
        <w:t>[</w:t>
      </w:r>
      <w:r w:rsidRPr="00732817">
        <w:t>5].</w:t>
      </w:r>
    </w:p>
    <w:p w14:paraId="731F09F4" w14:textId="544EB6B4" w:rsidR="00293D48" w:rsidRPr="00732817" w:rsidRDefault="00293D48" w:rsidP="00293D48">
      <w:pPr>
        <w:pStyle w:val="B1"/>
      </w:pPr>
      <w:r w:rsidRPr="00732817">
        <w:tab/>
        <w:t xml:space="preserve">In step 1b, steps 3 to 16 of the EPS Attached procedure are performed as specified in </w:t>
      </w:r>
      <w:r w:rsidR="00893A63" w:rsidRPr="00732817">
        <w:t>TS</w:t>
      </w:r>
      <w:r w:rsidR="00893A63">
        <w:t> </w:t>
      </w:r>
      <w:r w:rsidR="00893A63" w:rsidRPr="00732817">
        <w:t>23.401</w:t>
      </w:r>
      <w:r w:rsidR="00893A63">
        <w:t> </w:t>
      </w:r>
      <w:r w:rsidR="00893A63" w:rsidRPr="00732817">
        <w:t>[</w:t>
      </w:r>
      <w:r w:rsidRPr="00732817">
        <w:t>5].</w:t>
      </w:r>
    </w:p>
    <w:p w14:paraId="588F33E0" w14:textId="77777777" w:rsidR="00293D48" w:rsidRPr="00732817" w:rsidRDefault="00293D48" w:rsidP="00293D48">
      <w:pPr>
        <w:pStyle w:val="B1"/>
      </w:pPr>
      <w:r w:rsidRPr="00732817">
        <w:t>2.</w:t>
      </w:r>
      <w:r w:rsidRPr="00732817">
        <w:tab/>
        <w:t>In step 2a, the MME sends a Location Update Request towards MSC Server/VLR via SGs.</w:t>
      </w:r>
    </w:p>
    <w:p w14:paraId="1B54A55B" w14:textId="77777777" w:rsidR="00293D48" w:rsidRPr="00732817" w:rsidRDefault="00293D48" w:rsidP="00293D48">
      <w:pPr>
        <w:pStyle w:val="B1"/>
      </w:pPr>
      <w:r w:rsidRPr="00732817">
        <w:tab/>
        <w:t>In step 2b, the MSC/VLR Server enhanced for ICS performs location update, authentication and obtains subscriber data. The VLR updates the HLR with the current location of the UE.</w:t>
      </w:r>
    </w:p>
    <w:p w14:paraId="027C18E4" w14:textId="77777777" w:rsidR="00293D48" w:rsidRPr="00732817" w:rsidRDefault="00293D48" w:rsidP="00293D48">
      <w:pPr>
        <w:pStyle w:val="B1"/>
      </w:pPr>
      <w:r w:rsidRPr="00732817">
        <w:tab/>
        <w:t>In step 2c, The HLR acknowledges the update, confirming that the UE is now associated with the MSC Server/VLR serving the NB-IoT NTN. A Location Area Update Accept is returned to the MME.</w:t>
      </w:r>
    </w:p>
    <w:p w14:paraId="6A25B567" w14:textId="77777777" w:rsidR="00293D48" w:rsidRPr="00732817" w:rsidRDefault="00293D48" w:rsidP="00293D48">
      <w:pPr>
        <w:pStyle w:val="B1"/>
      </w:pPr>
      <w:r w:rsidRPr="00732817">
        <w:tab/>
        <w:t>The UE then performs the remaining steps to set up the IMS call via NB-IoT NIDD UP NTN.</w:t>
      </w:r>
    </w:p>
    <w:p w14:paraId="744AC02D" w14:textId="35AF8D6D" w:rsidR="00293D48" w:rsidRPr="00732817" w:rsidRDefault="00293D48" w:rsidP="00293D48">
      <w:pPr>
        <w:pStyle w:val="B1"/>
      </w:pPr>
      <w:r w:rsidRPr="00732817">
        <w:t>3.</w:t>
      </w:r>
      <w:r w:rsidRPr="00732817">
        <w:tab/>
        <w:t xml:space="preserve">Steps 17 to 26 of the EPS Attached procedure are performed as specified in </w:t>
      </w:r>
      <w:r w:rsidR="00893A63" w:rsidRPr="00732817">
        <w:t>TS</w:t>
      </w:r>
      <w:r w:rsidR="00893A63">
        <w:t> </w:t>
      </w:r>
      <w:r w:rsidR="00893A63" w:rsidRPr="00732817">
        <w:t>23.401</w:t>
      </w:r>
      <w:r w:rsidR="00893A63">
        <w:t> </w:t>
      </w:r>
      <w:r w:rsidR="00893A63" w:rsidRPr="00732817">
        <w:t>[</w:t>
      </w:r>
      <w:r w:rsidRPr="00732817">
        <w:t xml:space="preserve">5]. And the EPS Attach procedure is completed with default bearer, with the DRB for IMS I1 signalling. "Delivery using a Point-to-Point (PtP) SGi tunnel", as defined in clause 4.3.17.8.3.3 of </w:t>
      </w:r>
      <w:r w:rsidR="00893A63" w:rsidRPr="00732817">
        <w:t>TS</w:t>
      </w:r>
      <w:r w:rsidR="00893A63">
        <w:t> </w:t>
      </w:r>
      <w:r w:rsidR="00893A63" w:rsidRPr="00732817">
        <w:t>23.401</w:t>
      </w:r>
      <w:r w:rsidR="00893A63">
        <w:t> </w:t>
      </w:r>
      <w:r w:rsidR="00893A63" w:rsidRPr="00732817">
        <w:t>[</w:t>
      </w:r>
      <w:r w:rsidRPr="00732817">
        <w:t xml:space="preserve">5], can be used to deliver the Non-IP data at the SGi interface. Specifically, the tunnel parameters (i.e. destination IP addresses and UDP ports to the SCC AS or Media GW) for SGi PtP tunnelling based on UDP/IP are pre-configured on the P-GW. For uplink Non-IP data, the P-GW forwards the received data to the AS over the SGi PtP tunnel. For downlink Non-IP data, </w:t>
      </w:r>
      <w:r w:rsidR="006C42ED" w:rsidRPr="00732817">
        <w:t>the reverse operations can be performed</w:t>
      </w:r>
      <w:r w:rsidRPr="00732817">
        <w:t>.</w:t>
      </w:r>
    </w:p>
    <w:p w14:paraId="48D053E1" w14:textId="77777777" w:rsidR="00293D48" w:rsidRPr="00732817" w:rsidRDefault="00293D48" w:rsidP="00293D48">
      <w:pPr>
        <w:pStyle w:val="NO"/>
      </w:pPr>
      <w:r w:rsidRPr="00732817">
        <w:t>NOTE:</w:t>
      </w:r>
      <w:r w:rsidRPr="00732817">
        <w:tab/>
        <w:t>The PtP tunnel and transport protocol for I1 messages are pre-configured and under operator control.</w:t>
      </w:r>
    </w:p>
    <w:p w14:paraId="5E475227" w14:textId="36FEE96C" w:rsidR="00293D48" w:rsidRPr="00732817" w:rsidRDefault="00293D48" w:rsidP="00293D48">
      <w:pPr>
        <w:pStyle w:val="B1"/>
      </w:pPr>
      <w:r w:rsidRPr="00732817">
        <w:t>4.</w:t>
      </w:r>
      <w:r w:rsidRPr="00732817">
        <w:tab/>
        <w:t xml:space="preserve">The MSC Server enhanced for ICS decides to initiate IMS registration for this subscriber if the subscriber is not already registered following steps 4-11 of clause 7.2.1.2 of </w:t>
      </w:r>
      <w:r w:rsidR="00893A63" w:rsidRPr="00732817">
        <w:t>TS</w:t>
      </w:r>
      <w:r w:rsidR="00893A63">
        <w:t> </w:t>
      </w:r>
      <w:r w:rsidR="00893A63" w:rsidRPr="00732817">
        <w:t>23.292</w:t>
      </w:r>
      <w:r w:rsidR="00893A63">
        <w:t> </w:t>
      </w:r>
      <w:r w:rsidR="00893A63" w:rsidRPr="00732817">
        <w:t>[</w:t>
      </w:r>
      <w:r w:rsidRPr="00732817">
        <w:t>15].</w:t>
      </w:r>
    </w:p>
    <w:p w14:paraId="4CE27901" w14:textId="684E4B5F" w:rsidR="00293D48" w:rsidRPr="00732817" w:rsidRDefault="00293D48" w:rsidP="00293D48">
      <w:pPr>
        <w:pStyle w:val="B1"/>
      </w:pPr>
      <w:r w:rsidRPr="00732817">
        <w:t>5.</w:t>
      </w:r>
      <w:r w:rsidRPr="00732817">
        <w:tab/>
        <w:t xml:space="preserve">With the information of the completion of the first PDN connectivity with NB-IoT NTN UP NIDD, UE initiates the default bearer </w:t>
      </w:r>
      <w:r w:rsidR="006C42ED" w:rsidRPr="00732817">
        <w:t xml:space="preserve">in the other PDN connection </w:t>
      </w:r>
      <w:r w:rsidRPr="00732817">
        <w:t>for voice payload in this step. The voice payload as encapsulated in the NIDD may include simplified RTP header or without RTP header, with standard RTP header being added back after media gateway in IWF as illustrated in Figure 6.4.1.3-1. QoS mechanisms is outlined in clause 6.4.1.4.</w:t>
      </w:r>
    </w:p>
    <w:p w14:paraId="3861746A" w14:textId="77777777" w:rsidR="00293D48" w:rsidRPr="00732817" w:rsidRDefault="00293D48" w:rsidP="00293D48">
      <w:pPr>
        <w:pStyle w:val="B1"/>
      </w:pPr>
      <w:r w:rsidRPr="00732817">
        <w:t>6.</w:t>
      </w:r>
      <w:r w:rsidRPr="00732817">
        <w:tab/>
        <w:t>In step 6a, UE-A initiates a call by sending an ICS Call Initiation Request over I1 reference point containing the UE-B address. In step 6b, the SCC AS sends the SCC AS PSI DN for the purpose of UP NIDD bearer setup to the UE over the I1 reference point.</w:t>
      </w:r>
    </w:p>
    <w:p w14:paraId="04ABE922" w14:textId="77777777" w:rsidR="00293D48" w:rsidRPr="00732817" w:rsidRDefault="00293D48" w:rsidP="00293D48">
      <w:pPr>
        <w:pStyle w:val="B1"/>
      </w:pPr>
      <w:r w:rsidRPr="00732817">
        <w:t>7.</w:t>
      </w:r>
      <w:r w:rsidRPr="00732817">
        <w:tab/>
        <w:t>UE-A sends an I1 INVITE to the SCC AS with SCC AS PSI (for the purpose of UP NIDD bearer setup) and SDP-MGW, e.g. codec supported, etc.</w:t>
      </w:r>
    </w:p>
    <w:p w14:paraId="79D7EA78" w14:textId="77777777" w:rsidR="00293D48" w:rsidRPr="00732817" w:rsidRDefault="00293D48" w:rsidP="00293D48">
      <w:pPr>
        <w:pStyle w:val="B1"/>
      </w:pPr>
      <w:r w:rsidRPr="00732817">
        <w:t>8.</w:t>
      </w:r>
      <w:r w:rsidRPr="00732817">
        <w:tab/>
        <w:t>The SCC AS invokes a B2BUA, terminating the UE-A Leg and originating a leg for presentation of an IMS session towards UE-B on behalf of UE-A. The SCC AS correlates the signalling session bearer (over UP-NIDD) with the IMS service control signalling session using the SCC AS PSI and creates a SIP INVITE containing the SDP received in the UP-NIDD I1 signalling path. The INVITE request is routed from the SCC AS to the IMS core where standard IMS originated session processing and routes the request onwards to the UE-B.</w:t>
      </w:r>
    </w:p>
    <w:p w14:paraId="330D89F7" w14:textId="77777777" w:rsidR="00293D48" w:rsidRPr="00732817" w:rsidRDefault="00293D48" w:rsidP="00293D48">
      <w:pPr>
        <w:pStyle w:val="B1"/>
      </w:pPr>
      <w:r w:rsidRPr="00732817">
        <w:t>9.</w:t>
      </w:r>
      <w:r w:rsidRPr="00732817">
        <w:tab/>
        <w:t>Completion of the Service Control Signalling Procedures.</w:t>
      </w:r>
    </w:p>
    <w:p w14:paraId="516E4858" w14:textId="2FB308CC" w:rsidR="00293D48" w:rsidRPr="00732817" w:rsidRDefault="00293D48" w:rsidP="00293D48">
      <w:pPr>
        <w:pStyle w:val="B1"/>
      </w:pPr>
      <w:r w:rsidRPr="00732817">
        <w:t>10.</w:t>
      </w:r>
      <w:r w:rsidRPr="00732817">
        <w:tab/>
        <w:t xml:space="preserve">As described in </w:t>
      </w:r>
      <w:r w:rsidR="00732817" w:rsidRPr="00732817">
        <w:t>clause </w:t>
      </w:r>
      <w:r w:rsidRPr="00732817">
        <w:t>6.4.1.3, with the knowledge of both UE-A and UE-B's codec capabilities, the MGW determines, without further negotiation, whether a transcoding is necessary.</w:t>
      </w:r>
    </w:p>
    <w:p w14:paraId="64D23711" w14:textId="77777777" w:rsidR="00293D48" w:rsidRPr="00732817" w:rsidRDefault="00293D48" w:rsidP="00293D48">
      <w:pPr>
        <w:pStyle w:val="B1"/>
      </w:pPr>
      <w:r w:rsidRPr="00732817">
        <w:t>11.</w:t>
      </w:r>
      <w:r w:rsidRPr="00732817">
        <w:tab/>
        <w:t>Media Session continues between two parties UE-A and UE-B.</w:t>
      </w:r>
    </w:p>
    <w:p w14:paraId="0D43E346" w14:textId="14ACDA9F" w:rsidR="00926620" w:rsidRPr="00732817" w:rsidRDefault="00926620" w:rsidP="00893A63">
      <w:pPr>
        <w:pStyle w:val="Heading4"/>
        <w:rPr>
          <w:rStyle w:val="Strong"/>
          <w:b w:val="0"/>
          <w:bCs w:val="0"/>
        </w:rPr>
      </w:pPr>
      <w:bookmarkStart w:id="143" w:name="_Toc215122816"/>
      <w:r w:rsidRPr="00732817">
        <w:rPr>
          <w:rStyle w:val="Strong"/>
          <w:b w:val="0"/>
          <w:bCs w:val="0"/>
        </w:rPr>
        <w:t>6.4.</w:t>
      </w:r>
      <w:r w:rsidR="00013340" w:rsidRPr="00732817">
        <w:rPr>
          <w:rStyle w:val="Strong"/>
          <w:b w:val="0"/>
          <w:bCs w:val="0"/>
        </w:rPr>
        <w:t>2</w:t>
      </w:r>
      <w:r w:rsidRPr="00732817">
        <w:rPr>
          <w:rStyle w:val="Strong"/>
          <w:b w:val="0"/>
          <w:bCs w:val="0"/>
        </w:rPr>
        <w:t>.2</w:t>
      </w:r>
      <w:r w:rsidRPr="00732817">
        <w:rPr>
          <w:rStyle w:val="Strong"/>
          <w:b w:val="0"/>
          <w:bCs w:val="0"/>
        </w:rPr>
        <w:tab/>
        <w:t>MT Call Procedures</w:t>
      </w:r>
      <w:bookmarkEnd w:id="143"/>
    </w:p>
    <w:p w14:paraId="5A7F8AF6" w14:textId="4BE67C2F" w:rsidR="00293D48" w:rsidRPr="00732817" w:rsidRDefault="00293D48" w:rsidP="007D0071">
      <w:pPr>
        <w:pStyle w:val="TH"/>
      </w:pPr>
      <w:r w:rsidRPr="00732817">
        <w:object w:dxaOrig="8247" w:dyaOrig="5668" w14:anchorId="59F9AD70">
          <v:shape id="_x0000_i1037" type="#_x0000_t75" style="width:411.4pt;height:281.25pt" o:ole="">
            <v:imagedata r:id="rId26" o:title=""/>
          </v:shape>
          <o:OLEObject Type="Embed" ProgID="Word.Picture.8" ShapeID="_x0000_i1037" DrawAspect="Content" ObjectID="_1832450177" r:id="rId27"/>
        </w:object>
      </w:r>
    </w:p>
    <w:p w14:paraId="3D7C0A9C" w14:textId="2B85E771" w:rsidR="00926620" w:rsidRPr="00732817" w:rsidRDefault="00926620" w:rsidP="00293D48">
      <w:pPr>
        <w:pStyle w:val="TF"/>
      </w:pPr>
      <w:r w:rsidRPr="00732817">
        <w:t>Figure 6.4.</w:t>
      </w:r>
      <w:r w:rsidR="00013340" w:rsidRPr="00732817">
        <w:t>2</w:t>
      </w:r>
      <w:r w:rsidRPr="00732817">
        <w:t>.2-1: MT Call Procedures</w:t>
      </w:r>
    </w:p>
    <w:p w14:paraId="5AAFE13B" w14:textId="31A8D19E" w:rsidR="00926620" w:rsidRPr="00732817" w:rsidRDefault="00293D48" w:rsidP="00293D48">
      <w:r w:rsidRPr="00732817">
        <w:t>Steps 0-4 in Figure 6.4.2.2-1 are identical to steps 0-4 in Figure 6.4.2.1-1.</w:t>
      </w:r>
    </w:p>
    <w:p w14:paraId="4304A9BD" w14:textId="77777777" w:rsidR="00293D48" w:rsidRPr="00732817" w:rsidRDefault="00293D48" w:rsidP="00293D48">
      <w:pPr>
        <w:pStyle w:val="B1"/>
      </w:pPr>
      <w:r w:rsidRPr="00732817">
        <w:t>5.</w:t>
      </w:r>
      <w:r w:rsidRPr="00732817">
        <w:tab/>
        <w:t>An incoming SIP INVITE is received at the IMS core of the UE-A party from UE-B.</w:t>
      </w:r>
    </w:p>
    <w:p w14:paraId="3DD6987B" w14:textId="77777777" w:rsidR="00293D48" w:rsidRPr="00732817" w:rsidRDefault="00293D48" w:rsidP="00293D48">
      <w:pPr>
        <w:pStyle w:val="B1"/>
      </w:pPr>
      <w:r w:rsidRPr="00732817">
        <w:t>6.</w:t>
      </w:r>
      <w:r w:rsidRPr="00732817">
        <w:tab/>
        <w:t>The IMS core (e.g. S-CSCF) executes terminating initial Filter Criteria and forwards the SIP INVITE to the SCC AS.</w:t>
      </w:r>
    </w:p>
    <w:p w14:paraId="27CC333D" w14:textId="2C708038" w:rsidR="00293D48" w:rsidRPr="00732817" w:rsidRDefault="00293D48" w:rsidP="00293D48">
      <w:pPr>
        <w:pStyle w:val="B1"/>
      </w:pPr>
      <w:r w:rsidRPr="00732817">
        <w:t>7.</w:t>
      </w:r>
      <w:r w:rsidRPr="00732817">
        <w:tab/>
        <w:t>The SCC AS sends a Session Progress response to the IMS</w:t>
      </w:r>
      <w:r w:rsidR="00C758A6">
        <w:t xml:space="preserve"> and</w:t>
      </w:r>
      <w:r w:rsidRPr="00732817">
        <w:t xml:space="preserve"> forwards the Session Progress response to UE-B.</w:t>
      </w:r>
    </w:p>
    <w:p w14:paraId="42043654" w14:textId="77777777" w:rsidR="00293D48" w:rsidRPr="00732817" w:rsidRDefault="00293D48" w:rsidP="00293D48">
      <w:pPr>
        <w:pStyle w:val="B1"/>
      </w:pPr>
      <w:r w:rsidRPr="00732817">
        <w:t>8.</w:t>
      </w:r>
      <w:r w:rsidRPr="00732817">
        <w:tab/>
        <w:t>The SCC AS performs Terminating Access Domain Selection (T-ADS) and if informed of the UE-A capability for I1 during IMS registration, chooses the NIDD UP domain for the setup of the media.</w:t>
      </w:r>
    </w:p>
    <w:p w14:paraId="5002C892" w14:textId="7A655A3B" w:rsidR="006C42ED" w:rsidRPr="00732817" w:rsidRDefault="00732817" w:rsidP="00732817">
      <w:pPr>
        <w:pStyle w:val="B1"/>
      </w:pPr>
      <w:r w:rsidRPr="00732817">
        <w:tab/>
        <w:t>T-ADS takes into account the access network work's capability, UE capabilities, IMS registration status, existing active sessions, user preferences, operator policies such as access network specific voice domain preferences and the media component types and assist in delivery of an incoming session to route the session using the UP bearer over NB-IoT NTN access.</w:t>
      </w:r>
    </w:p>
    <w:p w14:paraId="5886CDA3" w14:textId="77777777" w:rsidR="00293D48" w:rsidRPr="00732817" w:rsidRDefault="00293D48" w:rsidP="00293D48">
      <w:pPr>
        <w:pStyle w:val="B1"/>
      </w:pPr>
      <w:r w:rsidRPr="00732817">
        <w:t>9.</w:t>
      </w:r>
      <w:r w:rsidRPr="00732817">
        <w:tab/>
        <w:t>The SCC AS terminates the session from UE-B and establishes a new session over I1 by sending an Incoming Call Request to the UE-A.</w:t>
      </w:r>
    </w:p>
    <w:p w14:paraId="0BF4B4C9" w14:textId="77777777" w:rsidR="00293D48" w:rsidRPr="00732817" w:rsidRDefault="00293D48" w:rsidP="00293D48">
      <w:pPr>
        <w:pStyle w:val="B1"/>
      </w:pPr>
      <w:r w:rsidRPr="00732817">
        <w:tab/>
        <w:t>The Incoming Call Request may include an indication instructing UE-A to initiate the NIDD UP bearer establishment procedure for a second default bearer for voice payload.</w:t>
      </w:r>
    </w:p>
    <w:p w14:paraId="0DD2F8F9" w14:textId="77777777" w:rsidR="00293D48" w:rsidRPr="00732817" w:rsidRDefault="00293D48" w:rsidP="00293D48">
      <w:pPr>
        <w:pStyle w:val="B1"/>
      </w:pPr>
      <w:r w:rsidRPr="00732817">
        <w:tab/>
        <w:t>Additionally, the Incoming Call Request may contain the SCC AS PSI DN, allowing the SCC AS to later correlate outgoing service control signalling with the incoming I1 control signalling over the NIDD-UP bearer.</w:t>
      </w:r>
    </w:p>
    <w:p w14:paraId="45C5666F" w14:textId="6E9F757C" w:rsidR="00293D48" w:rsidRPr="00732817" w:rsidRDefault="00293D48" w:rsidP="00293D48">
      <w:pPr>
        <w:pStyle w:val="B1"/>
      </w:pPr>
      <w:r w:rsidRPr="00732817">
        <w:t>10.</w:t>
      </w:r>
      <w:r w:rsidRPr="00732817">
        <w:tab/>
        <w:t xml:space="preserve">Triggered by I1 ICS Incoming Call message, the UE initiated a default bearer setup for voice payload. This bearer utilizes the QoS mechanisms outlined in </w:t>
      </w:r>
      <w:r w:rsidR="00732817" w:rsidRPr="00732817">
        <w:t>clause </w:t>
      </w:r>
      <w:r w:rsidRPr="00732817">
        <w:t>6.4.1.4. In step 10a, the MGW determines codec selection for media session and perform transcoding if required.</w:t>
      </w:r>
    </w:p>
    <w:p w14:paraId="0C8BF3C6" w14:textId="60C53A1C" w:rsidR="00293D48" w:rsidRPr="00732817" w:rsidRDefault="00293D48" w:rsidP="00293D48">
      <w:pPr>
        <w:pStyle w:val="B1"/>
      </w:pPr>
      <w:r w:rsidRPr="00732817">
        <w:t>11.</w:t>
      </w:r>
      <w:r w:rsidRPr="00732817">
        <w:tab/>
        <w:t>In steps 11a-11b, UE-A sends a I1 ALERT to the SCC AS</w:t>
      </w:r>
      <w:r w:rsidR="00C758A6">
        <w:t xml:space="preserve"> and</w:t>
      </w:r>
      <w:r w:rsidRPr="00732817">
        <w:t xml:space="preserve"> the SCC AS forwards SIP 180 Ringing message to UE-B. In steps 11c-11d, UE-A sends I1 SUCCESS message to the SCC AS</w:t>
      </w:r>
      <w:r w:rsidR="00C758A6">
        <w:t xml:space="preserve"> and</w:t>
      </w:r>
      <w:r w:rsidRPr="00732817">
        <w:t xml:space="preserve"> the SCC AS forwards a SIP 200 OK message to UE-B in response to the INVITE received at step 6.</w:t>
      </w:r>
    </w:p>
    <w:p w14:paraId="3AC74DC4" w14:textId="77777777" w:rsidR="00293D48" w:rsidRPr="00732817" w:rsidRDefault="00293D48" w:rsidP="00293D48">
      <w:pPr>
        <w:pStyle w:val="B1"/>
      </w:pPr>
      <w:r w:rsidRPr="00732817">
        <w:t>12.</w:t>
      </w:r>
      <w:r w:rsidRPr="00732817">
        <w:tab/>
        <w:t>Media Session continues between two parties UE-A and UE-B.</w:t>
      </w:r>
    </w:p>
    <w:p w14:paraId="64713CCA" w14:textId="4C4211F9" w:rsidR="00926620" w:rsidRPr="00732817" w:rsidRDefault="00926620" w:rsidP="00893A63">
      <w:pPr>
        <w:pStyle w:val="Heading4"/>
        <w:rPr>
          <w:rStyle w:val="Strong"/>
          <w:b w:val="0"/>
          <w:bCs w:val="0"/>
        </w:rPr>
      </w:pPr>
      <w:bookmarkStart w:id="144" w:name="_Toc215122817"/>
      <w:r w:rsidRPr="00732817">
        <w:rPr>
          <w:rStyle w:val="Strong"/>
          <w:b w:val="0"/>
          <w:bCs w:val="0"/>
        </w:rPr>
        <w:t>6.</w:t>
      </w:r>
      <w:r w:rsidR="00CB09B3" w:rsidRPr="00732817">
        <w:rPr>
          <w:rStyle w:val="Strong"/>
          <w:b w:val="0"/>
          <w:bCs w:val="0"/>
        </w:rPr>
        <w:t>4</w:t>
      </w:r>
      <w:r w:rsidRPr="00732817">
        <w:rPr>
          <w:rStyle w:val="Strong"/>
          <w:b w:val="0"/>
          <w:bCs w:val="0"/>
        </w:rPr>
        <w:t>.</w:t>
      </w:r>
      <w:r w:rsidR="00EF73AD" w:rsidRPr="00732817">
        <w:rPr>
          <w:rStyle w:val="Strong"/>
          <w:b w:val="0"/>
          <w:bCs w:val="0"/>
        </w:rPr>
        <w:t>2</w:t>
      </w:r>
      <w:r w:rsidRPr="00732817">
        <w:rPr>
          <w:rStyle w:val="Strong"/>
          <w:b w:val="0"/>
          <w:bCs w:val="0"/>
        </w:rPr>
        <w:t>.3</w:t>
      </w:r>
      <w:r w:rsidRPr="00732817">
        <w:rPr>
          <w:rStyle w:val="Strong"/>
          <w:b w:val="0"/>
          <w:bCs w:val="0"/>
        </w:rPr>
        <w:tab/>
        <w:t>Emergency Call Procedures</w:t>
      </w:r>
      <w:bookmarkEnd w:id="144"/>
    </w:p>
    <w:p w14:paraId="07577055" w14:textId="7C91F391" w:rsidR="00293D48" w:rsidRPr="00732817" w:rsidRDefault="006C42ED" w:rsidP="00293D48">
      <w:r w:rsidRPr="00732817">
        <w:t xml:space="preserve">The SCC AS terminates the I1 session and originates a SIP emergency session directly toward the E-CSCF. </w:t>
      </w:r>
      <w:r w:rsidR="00293D48" w:rsidRPr="00732817">
        <w:t>If the SCC-AS detects an IMS emergency call over NIDD-UP via GEO, e.g. through emergency service indication in the initial I1 message or based on the dialled emergency number from an NB-IoT UE accessing via GEO NTN, it may interwork with IMS for routing the emergency session to the PSAP.</w:t>
      </w:r>
    </w:p>
    <w:p w14:paraId="0EAE6100" w14:textId="584B0160" w:rsidR="00293D48" w:rsidRPr="00732817" w:rsidRDefault="00293D48" w:rsidP="00293D48">
      <w:r w:rsidRPr="00732817">
        <w:t>If emergency registration is performed using the I1 interface toward the SCC-AS</w:t>
      </w:r>
      <w:r w:rsidR="00C758A6">
        <w:t xml:space="preserve"> and</w:t>
      </w:r>
      <w:r w:rsidRPr="00732817">
        <w:t xml:space="preserve"> the SCC AS then proceeds to send the emergency session initiation request to the E-CSCF in the IMS core using standard SIP signalling, by following the architecture in Figure 6.4.1.3-1.</w:t>
      </w:r>
    </w:p>
    <w:p w14:paraId="670285F8" w14:textId="77777777" w:rsidR="00293D48" w:rsidRPr="00732817" w:rsidRDefault="00293D48" w:rsidP="00293D48">
      <w:r w:rsidRPr="00732817">
        <w:t>If the SCC AS is required to handle anonymous emergency calls (e.g. due to local regulations), it shall skip the IMS registration step and directly send the anonymous emergency session initiation to the E-CSCF using SIP. The identity used may be derived from configuration or replaced with a temporary anonymous identifier as per IMS emergency call procedures.</w:t>
      </w:r>
    </w:p>
    <w:p w14:paraId="5075DEBD" w14:textId="77777777" w:rsidR="00293D48" w:rsidRPr="00732817" w:rsidRDefault="00293D48" w:rsidP="00293D48">
      <w:r w:rsidRPr="00732817">
        <w:t>If the emergency session is tagged with eCall indication from the UE (e.g. via a special I1 information element), the SCC-AS may include the IMS eCall indication in the SIP INVITE to the E-CSCF. The Minimum Set of emergency related Data (MSD) shall be transferred via the User Plane NIDD media bearer. The SCC AS and IMS shall transport the MSD data transparently end-to-end from UE to the PSAP, maintaining the format generated by the UE.</w:t>
      </w:r>
    </w:p>
    <w:p w14:paraId="6C1A1DD7" w14:textId="77777777" w:rsidR="00293D48" w:rsidRPr="00732817" w:rsidRDefault="00293D48" w:rsidP="00293D48">
      <w:r w:rsidRPr="00732817">
        <w:t>For a UE that has established a NIDD bearer with the SCC AS, but has not yet performed any form of logical registration for IMS service control (e.g. via I1), the SCC AS may follow a behaviour equivalent to a non-enhanced interworking node, potentially routing the call using pre-configured emergency handling mechanisms or default service logic.</w:t>
      </w:r>
    </w:p>
    <w:p w14:paraId="69A83DEF" w14:textId="73432C31" w:rsidR="00293D48" w:rsidRPr="00732817" w:rsidRDefault="00293D48" w:rsidP="00293D48">
      <w:r w:rsidRPr="00732817">
        <w:t>It is further proposed that existing location services can be used to obtain the UE location (e.g. geographical location) meeting regulatory requirements, when the UE establishes an IMS emergency call over NB-IoT NTN via GEO satellite connecting to EPC.</w:t>
      </w:r>
      <w:r w:rsidR="006C42ED" w:rsidRPr="00732817">
        <w:t xml:space="preserve"> Location handling procedures specified in Annex H.4 of </w:t>
      </w:r>
      <w:r w:rsidR="00893A63" w:rsidRPr="00732817">
        <w:t>TS</w:t>
      </w:r>
      <w:r w:rsidR="00893A63">
        <w:t> </w:t>
      </w:r>
      <w:r w:rsidR="00893A63" w:rsidRPr="00732817">
        <w:t>23.167</w:t>
      </w:r>
      <w:r w:rsidR="00893A63">
        <w:t> </w:t>
      </w:r>
      <w:r w:rsidR="00893A63" w:rsidRPr="00732817">
        <w:t>[</w:t>
      </w:r>
      <w:r w:rsidR="00D612F5" w:rsidRPr="00732817">
        <w:t>7]</w:t>
      </w:r>
      <w:r w:rsidR="006C42ED" w:rsidRPr="00732817">
        <w:t xml:space="preserve"> can be followed.</w:t>
      </w:r>
    </w:p>
    <w:p w14:paraId="5D1003C6" w14:textId="02FF9822" w:rsidR="00926620" w:rsidRPr="00732817" w:rsidRDefault="00926620" w:rsidP="00926620">
      <w:pPr>
        <w:pStyle w:val="Heading3"/>
      </w:pPr>
      <w:bookmarkStart w:id="145" w:name="_Toc215122818"/>
      <w:r w:rsidRPr="00732817">
        <w:t>6.</w:t>
      </w:r>
      <w:r w:rsidR="00CB09B3" w:rsidRPr="00732817">
        <w:t>4</w:t>
      </w:r>
      <w:r w:rsidRPr="00732817">
        <w:t>.</w:t>
      </w:r>
      <w:r w:rsidR="00EF73AD" w:rsidRPr="00732817">
        <w:t>3</w:t>
      </w:r>
      <w:r w:rsidRPr="00732817">
        <w:tab/>
        <w:t xml:space="preserve">Impacts </w:t>
      </w:r>
      <w:r w:rsidR="005A7368" w:rsidRPr="00732817">
        <w:t>on</w:t>
      </w:r>
      <w:r w:rsidRPr="00732817">
        <w:t xml:space="preserve"> Services, Entities and Interfaces</w:t>
      </w:r>
      <w:bookmarkEnd w:id="145"/>
    </w:p>
    <w:p w14:paraId="052F8190" w14:textId="77777777" w:rsidR="00293D48" w:rsidRPr="00732817" w:rsidRDefault="00293D48" w:rsidP="00293D48">
      <w:pPr>
        <w:rPr>
          <w:b/>
          <w:bCs/>
        </w:rPr>
      </w:pPr>
      <w:r w:rsidRPr="00732817">
        <w:rPr>
          <w:b/>
          <w:bCs/>
        </w:rPr>
        <w:t>MSC Server/VLR:</w:t>
      </w:r>
    </w:p>
    <w:p w14:paraId="6FE8F41B" w14:textId="77777777" w:rsidR="00293D48" w:rsidRPr="00732817" w:rsidRDefault="00293D48" w:rsidP="00293D48">
      <w:pPr>
        <w:pStyle w:val="B1"/>
      </w:pPr>
      <w:r w:rsidRPr="00732817">
        <w:t>-</w:t>
      </w:r>
      <w:r w:rsidRPr="00732817">
        <w:tab/>
        <w:t>Deployed in an Interworking Function to maintain SGs association towards MME for EPS/IMSI attached UE.</w:t>
      </w:r>
    </w:p>
    <w:p w14:paraId="5B3DD56D" w14:textId="77777777" w:rsidR="00293D48" w:rsidRPr="00732817" w:rsidRDefault="00293D48" w:rsidP="00293D48">
      <w:pPr>
        <w:rPr>
          <w:b/>
          <w:bCs/>
        </w:rPr>
      </w:pPr>
      <w:r w:rsidRPr="00732817">
        <w:rPr>
          <w:b/>
          <w:bCs/>
        </w:rPr>
        <w:t>MME:</w:t>
      </w:r>
    </w:p>
    <w:p w14:paraId="7FE07A73" w14:textId="10DDE053" w:rsidR="00293D48" w:rsidRPr="00732817" w:rsidRDefault="00293D48" w:rsidP="00293D48">
      <w:pPr>
        <w:pStyle w:val="B1"/>
      </w:pPr>
      <w:r w:rsidRPr="00732817">
        <w:t>-</w:t>
      </w:r>
      <w:r w:rsidRPr="00732817">
        <w:tab/>
      </w:r>
      <w:r w:rsidR="008049BE" w:rsidRPr="00732817">
        <w:t>Support</w:t>
      </w:r>
      <w:r w:rsidRPr="00732817">
        <w:t xml:space="preserve"> </w:t>
      </w:r>
      <w:r w:rsidR="008049BE" w:rsidRPr="00732817">
        <w:t>the function of selecting a single PGW for both non-IP PDN connections of a UE</w:t>
      </w:r>
      <w:r w:rsidRPr="00732817">
        <w:t>.</w:t>
      </w:r>
    </w:p>
    <w:p w14:paraId="17F9F6AD" w14:textId="77777777" w:rsidR="00293D48" w:rsidRPr="00732817" w:rsidRDefault="00293D48" w:rsidP="00293D48">
      <w:pPr>
        <w:rPr>
          <w:b/>
          <w:bCs/>
        </w:rPr>
      </w:pPr>
      <w:r w:rsidRPr="00732817">
        <w:rPr>
          <w:b/>
          <w:bCs/>
        </w:rPr>
        <w:t>UE:</w:t>
      </w:r>
    </w:p>
    <w:p w14:paraId="2B1A9DD4" w14:textId="77777777" w:rsidR="00293D48" w:rsidRPr="00732817" w:rsidRDefault="00293D48" w:rsidP="00293D48">
      <w:pPr>
        <w:pStyle w:val="B1"/>
      </w:pPr>
      <w:r w:rsidRPr="00732817">
        <w:t>-</w:t>
      </w:r>
      <w:r w:rsidRPr="00732817">
        <w:tab/>
        <w:t>Support of I1-like client, but it could be done with APP via software implementation. It does not require the existence of SIP stack.</w:t>
      </w:r>
    </w:p>
    <w:p w14:paraId="3A68F0F2" w14:textId="77777777" w:rsidR="00293D48" w:rsidRPr="00732817" w:rsidRDefault="00293D48" w:rsidP="00293D48">
      <w:pPr>
        <w:rPr>
          <w:b/>
          <w:bCs/>
        </w:rPr>
      </w:pPr>
      <w:r w:rsidRPr="00732817">
        <w:rPr>
          <w:b/>
          <w:bCs/>
        </w:rPr>
        <w:t>SCC AS:</w:t>
      </w:r>
    </w:p>
    <w:p w14:paraId="2D4B069F" w14:textId="741C6A8B" w:rsidR="00293D48" w:rsidRPr="00732817" w:rsidRDefault="00293D48" w:rsidP="00293D48">
      <w:pPr>
        <w:pStyle w:val="B1"/>
      </w:pPr>
      <w:r w:rsidRPr="00732817">
        <w:t>-</w:t>
      </w:r>
      <w:r w:rsidRPr="00732817">
        <w:tab/>
      </w:r>
      <w:r w:rsidR="008049BE" w:rsidRPr="00732817">
        <w:t>Deployed in an Interworking Function to s</w:t>
      </w:r>
      <w:r w:rsidRPr="00732817">
        <w:t xml:space="preserve">upport </w:t>
      </w:r>
      <w:r w:rsidR="008049BE" w:rsidRPr="00732817">
        <w:t>to</w:t>
      </w:r>
      <w:r w:rsidRPr="00732817">
        <w:t xml:space="preserve"> creat</w:t>
      </w:r>
      <w:r w:rsidR="008049BE" w:rsidRPr="00732817">
        <w:t>e</w:t>
      </w:r>
      <w:r w:rsidRPr="00732817">
        <w:t xml:space="preserve"> SIP </w:t>
      </w:r>
      <w:r w:rsidR="008049BE" w:rsidRPr="00732817">
        <w:t xml:space="preserve">message from I1 messages </w:t>
      </w:r>
      <w:r w:rsidRPr="00732817">
        <w:t>received in the NB-IoT NTN bearer path</w:t>
      </w:r>
      <w:r w:rsidR="00C758A6">
        <w:t xml:space="preserve"> and</w:t>
      </w:r>
      <w:r w:rsidR="008049BE" w:rsidRPr="00732817">
        <w:t xml:space="preserve"> support of emergency call handling</w:t>
      </w:r>
      <w:r w:rsidRPr="00732817">
        <w:t>.</w:t>
      </w:r>
    </w:p>
    <w:p w14:paraId="4F24617F" w14:textId="77777777" w:rsidR="008049BE" w:rsidRPr="00732817" w:rsidRDefault="008049BE" w:rsidP="008049BE">
      <w:pPr>
        <w:rPr>
          <w:b/>
          <w:bCs/>
        </w:rPr>
      </w:pPr>
      <w:r w:rsidRPr="00732817">
        <w:rPr>
          <w:b/>
          <w:bCs/>
        </w:rPr>
        <w:t>IWF:</w:t>
      </w:r>
    </w:p>
    <w:p w14:paraId="5A8A33D4" w14:textId="323693EB" w:rsidR="008049BE" w:rsidRPr="00732817" w:rsidRDefault="00732817" w:rsidP="00293D48">
      <w:pPr>
        <w:pStyle w:val="B1"/>
      </w:pPr>
      <w:r>
        <w:t>-</w:t>
      </w:r>
      <w:r>
        <w:tab/>
        <w:t>New interworking functionalities performing I1 signalling termination &amp; processing, SIP interworking, media gateway control and adaptation, emergency call handling</w:t>
      </w:r>
      <w:r w:rsidR="00C758A6">
        <w:t xml:space="preserve"> and</w:t>
      </w:r>
      <w:r>
        <w:t xml:space="preserve"> transport/encapsulation for tunnel endpoints.</w:t>
      </w:r>
    </w:p>
    <w:p w14:paraId="088B93E8" w14:textId="14FA8741" w:rsidR="00CB09B3" w:rsidRPr="00732817" w:rsidRDefault="00CB09B3" w:rsidP="00293D48">
      <w:pPr>
        <w:pStyle w:val="Heading2"/>
      </w:pPr>
      <w:bookmarkStart w:id="146" w:name="_Toc215122819"/>
      <w:r w:rsidRPr="00732817">
        <w:t>6.5</w:t>
      </w:r>
      <w:r w:rsidRPr="00732817">
        <w:tab/>
        <w:t>Solution #5: Support of IMS voice NB-IoT NTN connected to EPC using control plane bearers and new SRBs</w:t>
      </w:r>
      <w:bookmarkEnd w:id="146"/>
    </w:p>
    <w:p w14:paraId="6DB5D191" w14:textId="2D24E415" w:rsidR="00CB09B3" w:rsidRPr="00732817" w:rsidRDefault="00CB09B3" w:rsidP="00CB09B3">
      <w:pPr>
        <w:pStyle w:val="Heading3"/>
      </w:pPr>
      <w:bookmarkStart w:id="147" w:name="_Toc215122820"/>
      <w:r w:rsidRPr="00732817">
        <w:t>6.</w:t>
      </w:r>
      <w:r w:rsidR="004B0DE6" w:rsidRPr="00732817">
        <w:t>5</w:t>
      </w:r>
      <w:r w:rsidRPr="00732817">
        <w:t>.</w:t>
      </w:r>
      <w:r w:rsidR="00587DCA" w:rsidRPr="00732817">
        <w:t>0</w:t>
      </w:r>
      <w:r w:rsidRPr="00732817">
        <w:tab/>
        <w:t>Hig</w:t>
      </w:r>
      <w:r w:rsidR="00587DCA" w:rsidRPr="00732817">
        <w:t>h-</w:t>
      </w:r>
      <w:r w:rsidRPr="00732817">
        <w:t xml:space="preserve">level </w:t>
      </w:r>
      <w:r w:rsidR="00587DCA" w:rsidRPr="00732817">
        <w:t>solution P</w:t>
      </w:r>
      <w:r w:rsidRPr="00732817">
        <w:t>rinciples</w:t>
      </w:r>
      <w:bookmarkEnd w:id="147"/>
    </w:p>
    <w:p w14:paraId="607E0052" w14:textId="77777777" w:rsidR="00293D48" w:rsidRPr="00732817" w:rsidRDefault="00293D48" w:rsidP="00293D48">
      <w:r w:rsidRPr="00732817">
        <w:t>This solution addresses Key Issue 1 and supports IMS voice call GEO via NB-IoT NTN connected to EPC using CP bearers.</w:t>
      </w:r>
    </w:p>
    <w:p w14:paraId="01036593" w14:textId="12BDD359" w:rsidR="00293D48" w:rsidRPr="00732817" w:rsidRDefault="00293D48" w:rsidP="00293D48">
      <w:r w:rsidRPr="00732817">
        <w:t>This solution is underpinned by the usage of a new SRB (Signalling Radio Bearer) dedicated to transmit voice packets using Control Plane CIoT EPS Optimisation which needs to be defined by RAN WGs.</w:t>
      </w:r>
    </w:p>
    <w:p w14:paraId="7E36C184" w14:textId="0C13376A" w:rsidR="00CB09B3" w:rsidRPr="00732817" w:rsidRDefault="00CB09B3" w:rsidP="00CB09B3">
      <w:pPr>
        <w:pStyle w:val="Heading3"/>
      </w:pPr>
      <w:bookmarkStart w:id="148" w:name="_Toc215122821"/>
      <w:r w:rsidRPr="00732817">
        <w:t>6.</w:t>
      </w:r>
      <w:r w:rsidR="004B0DE6" w:rsidRPr="00732817">
        <w:t>5</w:t>
      </w:r>
      <w:r w:rsidRPr="00732817">
        <w:t>.</w:t>
      </w:r>
      <w:r w:rsidR="00FC124E" w:rsidRPr="00732817">
        <w:t>1</w:t>
      </w:r>
      <w:r w:rsidRPr="00732817">
        <w:tab/>
        <w:t>Description</w:t>
      </w:r>
      <w:bookmarkEnd w:id="148"/>
    </w:p>
    <w:p w14:paraId="15AADBDE" w14:textId="58E24618" w:rsidR="00CB09B3" w:rsidRPr="00732817" w:rsidRDefault="00CB09B3" w:rsidP="00CB09B3">
      <w:pPr>
        <w:pStyle w:val="Heading4"/>
      </w:pPr>
      <w:bookmarkStart w:id="149" w:name="_Toc215122822"/>
      <w:r w:rsidRPr="00732817">
        <w:t>6.</w:t>
      </w:r>
      <w:r w:rsidR="004B0DE6" w:rsidRPr="00732817">
        <w:t>5</w:t>
      </w:r>
      <w:r w:rsidRPr="00732817">
        <w:t>.</w:t>
      </w:r>
      <w:r w:rsidR="00FC124E" w:rsidRPr="00732817">
        <w:t>1</w:t>
      </w:r>
      <w:r w:rsidRPr="00732817">
        <w:t>.1</w:t>
      </w:r>
      <w:r w:rsidRPr="00732817">
        <w:tab/>
        <w:t>Requirements</w:t>
      </w:r>
      <w:bookmarkEnd w:id="149"/>
    </w:p>
    <w:p w14:paraId="178C3BC6" w14:textId="77777777" w:rsidR="00293D48" w:rsidRPr="00732817" w:rsidRDefault="00293D48" w:rsidP="00293D48">
      <w:r w:rsidRPr="00732817">
        <w:t>To support IMS voice service, two service data flows (SDFs) need to be supported: one for IMS signalling and the other for IMS voice packets. The voice packet flow is a real-time flow with stringent delay requirements. Due to the high round trip time over a GEO satellite link, this flow does not lend itself to acknowledged mode transmission on the radio. The IMS signalling flow on the other hand requires high reliability and can tolerate some delay.</w:t>
      </w:r>
    </w:p>
    <w:p w14:paraId="147F65BA" w14:textId="0EA4C36B" w:rsidR="00293D48" w:rsidRPr="00732817" w:rsidRDefault="00293D48" w:rsidP="00293D48">
      <w:r w:rsidRPr="00732817">
        <w:t xml:space="preserve">Considering the above, when Control Plane CIoT EPS optimisation is used as defined in </w:t>
      </w:r>
      <w:r w:rsidR="00893A63" w:rsidRPr="00732817">
        <w:t>TS</w:t>
      </w:r>
      <w:r w:rsidR="00893A63">
        <w:t> </w:t>
      </w:r>
      <w:r w:rsidR="00893A63" w:rsidRPr="00732817">
        <w:t>23.401</w:t>
      </w:r>
      <w:r w:rsidR="00893A63">
        <w:t> </w:t>
      </w:r>
      <w:r w:rsidR="00893A63" w:rsidRPr="00732817">
        <w:t>[</w:t>
      </w:r>
      <w:r w:rsidRPr="00732817">
        <w:t>5], these two SDFs need to be carried over two separate signalling radio bearers (SRBs) over the air in order to meet the different QoS requirements.</w:t>
      </w:r>
    </w:p>
    <w:p w14:paraId="4D90A6B1" w14:textId="77777777" w:rsidR="00293D48" w:rsidRPr="00732817" w:rsidRDefault="00293D48" w:rsidP="00293D48">
      <w:r w:rsidRPr="00732817">
        <w:t>The transport of the voice packet SDF should be performed with the minimum protocol overhead possible in order to minimize the delay.</w:t>
      </w:r>
    </w:p>
    <w:p w14:paraId="59707ACD" w14:textId="67C46D59" w:rsidR="00CB09B3" w:rsidRPr="00732817" w:rsidRDefault="00CB09B3" w:rsidP="00CB09B3">
      <w:pPr>
        <w:pStyle w:val="Heading4"/>
      </w:pPr>
      <w:bookmarkStart w:id="150" w:name="_Toc215122823"/>
      <w:r w:rsidRPr="00732817">
        <w:t>6.</w:t>
      </w:r>
      <w:r w:rsidR="004B0DE6" w:rsidRPr="00732817">
        <w:t>5</w:t>
      </w:r>
      <w:r w:rsidRPr="00732817">
        <w:t>.</w:t>
      </w:r>
      <w:r w:rsidR="00FC124E" w:rsidRPr="00732817">
        <w:t>1</w:t>
      </w:r>
      <w:r w:rsidRPr="00732817">
        <w:t>.2</w:t>
      </w:r>
      <w:r w:rsidRPr="00732817">
        <w:tab/>
        <w:t>Network architecture</w:t>
      </w:r>
      <w:bookmarkEnd w:id="150"/>
    </w:p>
    <w:p w14:paraId="4B23EA02" w14:textId="3682F189" w:rsidR="00CB09B3" w:rsidRPr="00732817" w:rsidRDefault="00293D48" w:rsidP="00293D48">
      <w:r w:rsidRPr="00732817">
        <w:t>Figure 6.5.1.2-1 below shows high level architecture for NB-IoT NTN connected to EPC using EPS bearers that use Control Plane CIoT EPS optimisation. The details of the mapping of the SDFs to EPS bearers are described in more detail in clause 6.5.1.4.</w:t>
      </w:r>
    </w:p>
    <w:p w14:paraId="3BD518E8" w14:textId="2D277DF8" w:rsidR="00CB09B3" w:rsidRPr="00732817" w:rsidRDefault="00012040" w:rsidP="00293D48">
      <w:pPr>
        <w:pStyle w:val="TH"/>
      </w:pPr>
      <w:r>
        <w:pict w14:anchorId="380183BB">
          <v:shape id="_x0000_i1038" type="#_x0000_t75" style="width:482.25pt;height:80.25pt">
            <v:imagedata r:id="rId28" o:title=""/>
          </v:shape>
        </w:pict>
      </w:r>
    </w:p>
    <w:p w14:paraId="79294F60" w14:textId="7D0BA1D3" w:rsidR="00CB09B3" w:rsidRPr="00732817" w:rsidRDefault="00CB09B3" w:rsidP="00293D48">
      <w:pPr>
        <w:pStyle w:val="TF"/>
      </w:pPr>
      <w:r w:rsidRPr="00732817">
        <w:t>Figure 6.</w:t>
      </w:r>
      <w:r w:rsidR="004B0DE6" w:rsidRPr="00732817">
        <w:t>5</w:t>
      </w:r>
      <w:r w:rsidRPr="00732817">
        <w:t>.</w:t>
      </w:r>
      <w:r w:rsidR="00FC124E" w:rsidRPr="00732817">
        <w:t>1</w:t>
      </w:r>
      <w:r w:rsidRPr="00732817">
        <w:t>.2-1: Architecture for NB-IoT NTN connected to EPC using CP CIoT</w:t>
      </w:r>
    </w:p>
    <w:p w14:paraId="40D70093" w14:textId="1555E19D" w:rsidR="00CB09B3" w:rsidRPr="00732817" w:rsidRDefault="00CB09B3" w:rsidP="00293D48">
      <w:pPr>
        <w:pStyle w:val="Heading4"/>
      </w:pPr>
      <w:bookmarkStart w:id="151" w:name="_Toc215122824"/>
      <w:r w:rsidRPr="00732817">
        <w:t>6.</w:t>
      </w:r>
      <w:r w:rsidR="004B0DE6" w:rsidRPr="00732817">
        <w:t>5</w:t>
      </w:r>
      <w:r w:rsidRPr="00732817">
        <w:t>.</w:t>
      </w:r>
      <w:r w:rsidR="00FC124E" w:rsidRPr="00732817">
        <w:t>1</w:t>
      </w:r>
      <w:r w:rsidRPr="00732817">
        <w:t>.3</w:t>
      </w:r>
      <w:r w:rsidRPr="00732817">
        <w:tab/>
        <w:t>PDN connection types</w:t>
      </w:r>
      <w:bookmarkEnd w:id="151"/>
    </w:p>
    <w:p w14:paraId="133DD40F" w14:textId="061B6573" w:rsidR="00CB09B3" w:rsidRPr="00732817" w:rsidRDefault="00293D48" w:rsidP="00293D48">
      <w:r w:rsidRPr="00732817">
        <w:t>The PDN type of the PDN connection can be IP or non-IP. For the set of combinations, the following options are possible based on today's standards:</w:t>
      </w:r>
    </w:p>
    <w:p w14:paraId="07F5414A" w14:textId="77777777" w:rsidR="00293D48" w:rsidRPr="00732817" w:rsidRDefault="00293D48" w:rsidP="00293D48">
      <w:pPr>
        <w:pStyle w:val="B1"/>
      </w:pPr>
      <w:r w:rsidRPr="00732817">
        <w:t>a)</w:t>
      </w:r>
      <w:r w:rsidRPr="00732817">
        <w:tab/>
        <w:t>Both SDFs are transported over the same PDN connection with PDN type IP. In this case:</w:t>
      </w:r>
    </w:p>
    <w:p w14:paraId="4A310721" w14:textId="77777777" w:rsidR="00293D48" w:rsidRPr="00732817" w:rsidRDefault="00293D48" w:rsidP="00293D48">
      <w:pPr>
        <w:pStyle w:val="B2"/>
      </w:pPr>
      <w:r w:rsidRPr="00732817">
        <w:t>-</w:t>
      </w:r>
      <w:r w:rsidRPr="00732817">
        <w:tab/>
        <w:t>The IMS signalling flow uses SIP/UDP/IP stack;</w:t>
      </w:r>
    </w:p>
    <w:p w14:paraId="3F8E9EC6" w14:textId="77777777" w:rsidR="00293D48" w:rsidRPr="00732817" w:rsidRDefault="00293D48" w:rsidP="00293D48">
      <w:pPr>
        <w:pStyle w:val="B2"/>
      </w:pPr>
      <w:r w:rsidRPr="00732817">
        <w:t>-</w:t>
      </w:r>
      <w:r w:rsidRPr="00732817">
        <w:tab/>
        <w:t>The voice packet flow uses RTP/UDP/IP stack;</w:t>
      </w:r>
    </w:p>
    <w:p w14:paraId="14E3DEFF" w14:textId="73DB3AE7" w:rsidR="00293D48" w:rsidRPr="00732817" w:rsidRDefault="00293D48" w:rsidP="00293D48">
      <w:pPr>
        <w:pStyle w:val="B1"/>
      </w:pPr>
      <w:r w:rsidRPr="00732817">
        <w:t>b)</w:t>
      </w:r>
      <w:r w:rsidRPr="00732817">
        <w:tab/>
        <w:t>Both SDFs are transported over the same PDN connection with PDN type non-IP:</w:t>
      </w:r>
    </w:p>
    <w:p w14:paraId="522C36E6" w14:textId="5EA69990" w:rsidR="00293D48" w:rsidRPr="00732817" w:rsidRDefault="00732817" w:rsidP="00732817">
      <w:pPr>
        <w:pStyle w:val="B2"/>
      </w:pPr>
      <w:r>
        <w:t>-</w:t>
      </w:r>
      <w:r>
        <w:tab/>
        <w:t>The voice packet flow uses RTP/NIDD stack. In this case the PGW strips out the IP header, parts of UDP header and some parts of the RTP header and uses non-IP PDN connection to transfer the data to the UE. The exact headers from UDP that need to remain will depend on whether one or multiple calls need to be supported simultaneously, in this case the source and destination UDP ports need to remain. The exact header from RTP that needs to remain depends on SA WG4 (see LS S2-2507577).</w:t>
      </w:r>
    </w:p>
    <w:p w14:paraId="77B53B85" w14:textId="77777777" w:rsidR="00293D48" w:rsidRPr="00732817" w:rsidRDefault="00293D48" w:rsidP="00293D48">
      <w:pPr>
        <w:pStyle w:val="EditorsNote"/>
      </w:pPr>
      <w:r w:rsidRPr="00732817">
        <w:t>Editor's note:</w:t>
      </w:r>
      <w:r w:rsidRPr="00732817">
        <w:tab/>
        <w:t>The protocol stack for the IMS signalling flow for this case is FFS.</w:t>
      </w:r>
    </w:p>
    <w:p w14:paraId="38689552" w14:textId="77777777" w:rsidR="00293D48" w:rsidRPr="00732817" w:rsidRDefault="00293D48" w:rsidP="00293D48">
      <w:pPr>
        <w:pStyle w:val="B1"/>
      </w:pPr>
      <w:r w:rsidRPr="00732817">
        <w:t>c)</w:t>
      </w:r>
      <w:r w:rsidRPr="00732817">
        <w:tab/>
        <w:t>IMS signalling flow and the voice packet flows use different PDN connections. Namely, the IMS signalling flow uses PDN type IP and the voice packet flow uses PDN type non-IP (RTP/NIDD stack).</w:t>
      </w:r>
    </w:p>
    <w:p w14:paraId="4EB1C000" w14:textId="3A7FA5C8" w:rsidR="00CB09B3" w:rsidRPr="00732817" w:rsidRDefault="00CB09B3" w:rsidP="00CB09B3">
      <w:pPr>
        <w:pStyle w:val="Heading4"/>
      </w:pPr>
      <w:bookmarkStart w:id="152" w:name="_Toc215122825"/>
      <w:r w:rsidRPr="00732817">
        <w:t>6.</w:t>
      </w:r>
      <w:r w:rsidR="004B0DE6" w:rsidRPr="00732817">
        <w:t>5</w:t>
      </w:r>
      <w:r w:rsidRPr="00732817">
        <w:t>.</w:t>
      </w:r>
      <w:r w:rsidR="00FC124E" w:rsidRPr="00732817">
        <w:t>1</w:t>
      </w:r>
      <w:r w:rsidRPr="00732817">
        <w:t>.4</w:t>
      </w:r>
      <w:r w:rsidRPr="00732817">
        <w:tab/>
        <w:t>Bearer mapping</w:t>
      </w:r>
      <w:bookmarkEnd w:id="152"/>
    </w:p>
    <w:p w14:paraId="141F8C5B" w14:textId="09A0B545" w:rsidR="00CB09B3" w:rsidRPr="00732817" w:rsidRDefault="00CB09B3" w:rsidP="00CB09B3">
      <w:pPr>
        <w:pStyle w:val="Heading5"/>
      </w:pPr>
      <w:bookmarkStart w:id="153" w:name="_Toc215122826"/>
      <w:r w:rsidRPr="00732817">
        <w:t>6.</w:t>
      </w:r>
      <w:r w:rsidR="004B0DE6" w:rsidRPr="00732817">
        <w:t>5</w:t>
      </w:r>
      <w:r w:rsidRPr="00732817">
        <w:t>.</w:t>
      </w:r>
      <w:r w:rsidR="00FC124E" w:rsidRPr="00732817">
        <w:t>1</w:t>
      </w:r>
      <w:r w:rsidRPr="00732817">
        <w:t>.4.1</w:t>
      </w:r>
      <w:r w:rsidRPr="00732817">
        <w:tab/>
        <w:t>Bearer mapping (General)</w:t>
      </w:r>
      <w:bookmarkEnd w:id="153"/>
    </w:p>
    <w:p w14:paraId="1958360F" w14:textId="39B2BA09" w:rsidR="00CB09B3" w:rsidRPr="00732817" w:rsidRDefault="00293D48" w:rsidP="00293D48">
      <w:r w:rsidRPr="00732817">
        <w:t>The IMS signalling SDF and the voice packet flow have different transport requirements in terms of delay and reliability. For example, the voice data flow cannot use RLC Acknowledged Mode (AM), while the IMS signalling flow uses RLC AM. Therefore, the voice packet flow requires a separate SRB from the SRB used for IMS and NAS signalling. The architecture with the mapping of SDFs onto EPS bearers and then signalling radio bearers is shown in Figure 6.5.1.4-1. This architecture includes a new SRB dedicated to transporting the voice packet flow (SRBx).</w:t>
      </w:r>
    </w:p>
    <w:p w14:paraId="681E9D5C" w14:textId="26A637ED" w:rsidR="00CB09B3" w:rsidRPr="00732817" w:rsidRDefault="00012040" w:rsidP="00293D48">
      <w:pPr>
        <w:pStyle w:val="TH"/>
      </w:pPr>
      <w:r>
        <w:pict w14:anchorId="362438DD">
          <v:shape id="_x0000_i1039" type="#_x0000_t75" style="width:482.65pt;height:112.9pt">
            <v:imagedata r:id="rId29" o:title=""/>
          </v:shape>
        </w:pict>
      </w:r>
    </w:p>
    <w:p w14:paraId="7987D04C" w14:textId="54871503" w:rsidR="00CB09B3" w:rsidRPr="00732817" w:rsidRDefault="00CB09B3" w:rsidP="00293D48">
      <w:pPr>
        <w:pStyle w:val="TF"/>
      </w:pPr>
      <w:r w:rsidRPr="00732817">
        <w:t>Figure 6.</w:t>
      </w:r>
      <w:r w:rsidR="004B0DE6" w:rsidRPr="00732817">
        <w:t>5</w:t>
      </w:r>
      <w:r w:rsidRPr="00732817">
        <w:t>.</w:t>
      </w:r>
      <w:r w:rsidR="00FC124E" w:rsidRPr="00732817">
        <w:t>1</w:t>
      </w:r>
      <w:r w:rsidRPr="00732817">
        <w:t>.4-1: Bearer mapping for IMS voice over GEO via NB-IoT NTN connected to EPC using CP CIoT</w:t>
      </w:r>
    </w:p>
    <w:p w14:paraId="6A4EF9CE" w14:textId="2F862078" w:rsidR="00CB09B3" w:rsidRPr="00732817" w:rsidRDefault="00CB09B3" w:rsidP="00CB09B3">
      <w:pPr>
        <w:pStyle w:val="EditorsNote"/>
      </w:pPr>
      <w:r w:rsidRPr="00732817">
        <w:t>Editor</w:t>
      </w:r>
      <w:r w:rsidR="00D46179" w:rsidRPr="00732817">
        <w:t>'</w:t>
      </w:r>
      <w:r w:rsidRPr="00732817">
        <w:t>s note:</w:t>
      </w:r>
      <w:r w:rsidRPr="00732817">
        <w:tab/>
        <w:t>Whether a separate SRB is needed for the IMS signalling flow depends on RAN and is FFS.</w:t>
      </w:r>
    </w:p>
    <w:p w14:paraId="06068250" w14:textId="631F04F3" w:rsidR="00CB09B3" w:rsidRPr="00732817" w:rsidRDefault="00CB09B3" w:rsidP="00CB09B3">
      <w:pPr>
        <w:pStyle w:val="Heading5"/>
      </w:pPr>
      <w:bookmarkStart w:id="154" w:name="_Toc215122827"/>
      <w:r w:rsidRPr="00732817">
        <w:t>6.</w:t>
      </w:r>
      <w:r w:rsidR="004B0DE6" w:rsidRPr="00732817">
        <w:t>5</w:t>
      </w:r>
      <w:r w:rsidRPr="00732817">
        <w:t>.</w:t>
      </w:r>
      <w:r w:rsidR="00FC124E" w:rsidRPr="00732817">
        <w:t>1</w:t>
      </w:r>
      <w:r w:rsidRPr="00732817">
        <w:t>.4.2</w:t>
      </w:r>
      <w:r w:rsidRPr="00732817">
        <w:tab/>
        <w:t>Bearer mapping when using IP type PDN connection</w:t>
      </w:r>
      <w:bookmarkEnd w:id="154"/>
    </w:p>
    <w:p w14:paraId="42C1F8ED" w14:textId="736087C9" w:rsidR="00CB09B3" w:rsidRPr="00732817" w:rsidRDefault="00293D48" w:rsidP="00293D48">
      <w:r w:rsidRPr="00732817">
        <w:t>In IMS voice sessions for E-UTRAN/EPS the establishment of the dedicated EPS bearer that carries the voice packets is established "on demand" using dynamic PCC and the QCI-1 that is used for that purpose is GBR. Considering that NB-IoT does not support GBR bearers and establishment of dedicated EPS bearer in tandem with the IMS call setup will introduce additional delays some different arrangement is needed. What is proposed is:</w:t>
      </w:r>
    </w:p>
    <w:p w14:paraId="5B06BD8D" w14:textId="77777777" w:rsidR="00293D48" w:rsidRPr="00732817" w:rsidRDefault="00293D48" w:rsidP="00293D48">
      <w:pPr>
        <w:pStyle w:val="B1"/>
      </w:pPr>
      <w:r w:rsidRPr="00732817">
        <w:t>-</w:t>
      </w:r>
      <w:r w:rsidRPr="00732817">
        <w:tab/>
        <w:t>The default EPS bearer of the IMS PDN connection is that of QCI-5 and is used to carry IMS signalling;</w:t>
      </w:r>
    </w:p>
    <w:p w14:paraId="20924385" w14:textId="0A867849" w:rsidR="00293D48" w:rsidRPr="00732817" w:rsidRDefault="00293D48" w:rsidP="00293D48">
      <w:pPr>
        <w:pStyle w:val="B1"/>
      </w:pPr>
      <w:r w:rsidRPr="00732817">
        <w:t>-</w:t>
      </w:r>
      <w:r w:rsidRPr="00732817">
        <w:tab/>
        <w:t>An additional dedicated EPS bearer is established in combination with or directly after the default EPS bearer activation at Attach or UE requested PDN connectivity procedures to carry the voice packets. This EPS bearer needs a new QCI to be defined</w:t>
      </w:r>
      <w:r w:rsidR="00A34999" w:rsidRPr="00732817">
        <w:t xml:space="preserve"> since none of the existing standardised QCIs has QCI characteristics that can be matched by the NB-IoT NTN RAT;</w:t>
      </w:r>
    </w:p>
    <w:p w14:paraId="5DA022B9" w14:textId="28E0474E" w:rsidR="00293D48" w:rsidRPr="00732817" w:rsidRDefault="00293D48" w:rsidP="00293D48">
      <w:pPr>
        <w:pStyle w:val="EditorsNote"/>
      </w:pPr>
      <w:r w:rsidRPr="00732817">
        <w:t>Editor's note:</w:t>
      </w:r>
      <w:r w:rsidRPr="00732817">
        <w:tab/>
      </w:r>
      <w:r w:rsidR="00A34999" w:rsidRPr="00732817">
        <w:t>It needs to be discussed with RAN2 w</w:t>
      </w:r>
      <w:r w:rsidRPr="00732817">
        <w:t xml:space="preserve">hether </w:t>
      </w:r>
      <w:r w:rsidR="00A34999" w:rsidRPr="00732817">
        <w:t xml:space="preserve">it is preferential the </w:t>
      </w:r>
      <w:r w:rsidRPr="00732817">
        <w:t xml:space="preserve">new QCI needed for the EPS bearer used for voice traffic </w:t>
      </w:r>
      <w:r w:rsidR="00A34999" w:rsidRPr="00732817">
        <w:t xml:space="preserve">over NB-IoT NTN is preferred to be GBR or non-GBR </w:t>
      </w:r>
      <w:r w:rsidRPr="00732817">
        <w:t>is FFS.</w:t>
      </w:r>
    </w:p>
    <w:p w14:paraId="6E61809D" w14:textId="06030B70" w:rsidR="00293D48" w:rsidRPr="00732817" w:rsidRDefault="00293D48" w:rsidP="00293D48">
      <w:pPr>
        <w:pStyle w:val="B1"/>
      </w:pPr>
      <w:r w:rsidRPr="00732817">
        <w:t>-</w:t>
      </w:r>
      <w:r w:rsidRPr="00732817">
        <w:tab/>
        <w:t xml:space="preserve">If combined bearer activation is used, following the steps of Annex F, in steps 7a/7b of </w:t>
      </w:r>
      <w:r w:rsidR="00893A63" w:rsidRPr="00732817">
        <w:t>TS</w:t>
      </w:r>
      <w:r w:rsidR="00893A63">
        <w:t> </w:t>
      </w:r>
      <w:r w:rsidR="00893A63" w:rsidRPr="00732817">
        <w:t>23.401</w:t>
      </w:r>
      <w:r w:rsidR="00893A63">
        <w:t> </w:t>
      </w:r>
      <w:r w:rsidR="00893A63" w:rsidRPr="00732817">
        <w:t>[</w:t>
      </w:r>
      <w:r w:rsidRPr="00732817">
        <w:t>5], depending on whether the Attach or PDN connection establishment procedure is used MME sends the S1-AP Initial Context Setup Request or S1-AP Bearer Setup Request message to the eNodeB, including the NAS parts for both the Attach Accept message of the Attach procedure and the Bearer Setup Request of the Dedicated Bearer Activation Procedure. Otherwise, a separate dedicated EPS bearer is established after the Attach or PDN Connection establishment. Similarly, in message 8, RRC Reconfiguration is used. Neither of these S1-AP and RRC messages and procedures are currently supported for NB-IoT UE, MME and eNodeB supporting only Control Plane CIoT EPS optimisation.</w:t>
      </w:r>
    </w:p>
    <w:p w14:paraId="2E3E7229" w14:textId="18B3DA74" w:rsidR="00293D48" w:rsidRPr="00732817" w:rsidRDefault="00293D48" w:rsidP="00293D48">
      <w:pPr>
        <w:pStyle w:val="EditorsNote"/>
      </w:pPr>
      <w:r w:rsidRPr="00732817">
        <w:t>Editor's note:</w:t>
      </w:r>
      <w:r w:rsidRPr="00732817">
        <w:tab/>
        <w:t>Security Issues regarding the support of RRC Reconfiguration for Control Plane CIoT EPS optimisation need to be checked with SA WG3.</w:t>
      </w:r>
    </w:p>
    <w:p w14:paraId="3679AE10" w14:textId="77777777" w:rsidR="00293D48" w:rsidRPr="00732817" w:rsidRDefault="00293D48" w:rsidP="00293D48">
      <w:pPr>
        <w:pStyle w:val="B1"/>
      </w:pPr>
      <w:r w:rsidRPr="00732817">
        <w:tab/>
        <w:t>They are though supported for UE, MME and eNodeB supporting S1-U and can be re-used as follows:</w:t>
      </w:r>
    </w:p>
    <w:p w14:paraId="543DD2EB" w14:textId="335BC7C6" w:rsidR="00293D48" w:rsidRPr="00732817" w:rsidRDefault="00293D48" w:rsidP="00293D48">
      <w:pPr>
        <w:pStyle w:val="B2"/>
      </w:pPr>
      <w:r w:rsidRPr="00732817">
        <w:t>-</w:t>
      </w:r>
      <w:r w:rsidRPr="00732817">
        <w:tab/>
        <w:t xml:space="preserve">In accordance with the steps outlined in </w:t>
      </w:r>
      <w:r w:rsidR="00893A63" w:rsidRPr="00732817">
        <w:t>TS</w:t>
      </w:r>
      <w:r w:rsidR="00893A63">
        <w:t> </w:t>
      </w:r>
      <w:r w:rsidR="00893A63" w:rsidRPr="00732817">
        <w:t>23.401</w:t>
      </w:r>
      <w:r w:rsidR="00893A63">
        <w:t> </w:t>
      </w:r>
      <w:r w:rsidR="00893A63" w:rsidRPr="00732817">
        <w:t>[</w:t>
      </w:r>
      <w:r w:rsidRPr="00732817">
        <w:t>5], the "Initial Context Setup Request" or Bearer Setup Request from the MME to the eNodeB shall be able to indicate a request to establish dedicated SRB(s) and the associated EPS bearer id(s).</w:t>
      </w:r>
    </w:p>
    <w:p w14:paraId="73C74A84" w14:textId="61C9B531" w:rsidR="00293D48" w:rsidRPr="00732817" w:rsidRDefault="00293D48" w:rsidP="00A34999">
      <w:pPr>
        <w:pStyle w:val="B2"/>
      </w:pPr>
      <w:r w:rsidRPr="00732817">
        <w:t>-</w:t>
      </w:r>
      <w:r w:rsidRPr="00732817">
        <w:tab/>
        <w:t>The subsequent "RRC Connection Reconfiguration Request" from the eNodeB towards the UE shall include the associated EPS bearer identities for the corresponding SRB(s).</w:t>
      </w:r>
      <w:r w:rsidR="00A34999" w:rsidRPr="00732817">
        <w:t xml:space="preserve"> The SRB identity for the new SRB will be defined by RAN WG2.</w:t>
      </w:r>
    </w:p>
    <w:p w14:paraId="2819BC13" w14:textId="5A4CD55B" w:rsidR="00A34999" w:rsidRPr="00732817" w:rsidRDefault="00A34999" w:rsidP="00291B80">
      <w:pPr>
        <w:pStyle w:val="NO"/>
      </w:pPr>
      <w:r w:rsidRPr="00732817">
        <w:t>NOTE:</w:t>
      </w:r>
      <w:r w:rsidR="00BF46BA">
        <w:tab/>
      </w:r>
      <w:r w:rsidRPr="00732817">
        <w:t>Whether there is limitation on adding SRBs during RRC reconfiguration will be discussed in RAN</w:t>
      </w:r>
      <w:r w:rsidR="00BF46BA">
        <w:t> </w:t>
      </w:r>
      <w:r w:rsidRPr="00732817">
        <w:t>WG2. SRB2 is added (via RRC Reconfig</w:t>
      </w:r>
      <w:r w:rsidR="00BF46BA" w:rsidRPr="00732817">
        <w:t>uration</w:t>
      </w:r>
      <w:r w:rsidRPr="00732817">
        <w:t xml:space="preserve"> procedure) only after UE sends Attach Request over SRB1. The limitation is that the legacy srb-Identity IE is enumerated type (1,2) and so is the srb-Identity-v1530 (4). So RAN</w:t>
      </w:r>
      <w:r w:rsidR="00BF46BA">
        <w:t> WG</w:t>
      </w:r>
      <w:r w:rsidRPr="00732817">
        <w:t>2 would have to add a new srb-Identity-v19 to specify the number for the new SRB to support this solution.</w:t>
      </w:r>
    </w:p>
    <w:p w14:paraId="086FA6E9" w14:textId="27A52D18" w:rsidR="00293D48" w:rsidRPr="00732817" w:rsidRDefault="00293D48" w:rsidP="00293D48">
      <w:pPr>
        <w:pStyle w:val="B1"/>
      </w:pPr>
      <w:r w:rsidRPr="00732817">
        <w:t>-</w:t>
      </w:r>
      <w:r w:rsidRPr="00732817">
        <w:tab/>
        <w:t xml:space="preserve">For the dedicated EPS bearer for the voice traffic the detailed UL and DL TFT containing all the 5-tuple information cannot be decided until the IMS session is established. At the beginning i.e. at time of Attach/PDN connection establishment, a "block all" filter shall be used for both the UL and DL. At the time of the IMS call setup, the DL TFT can be updated based on clause 7.4.2 of </w:t>
      </w:r>
      <w:r w:rsidR="00893A63" w:rsidRPr="00732817">
        <w:t>TS</w:t>
      </w:r>
      <w:r w:rsidR="00893A63">
        <w:t> </w:t>
      </w:r>
      <w:r w:rsidR="00893A63" w:rsidRPr="00732817">
        <w:t>23.203</w:t>
      </w:r>
      <w:r w:rsidR="00893A63">
        <w:t> </w:t>
      </w:r>
      <w:r w:rsidR="00893A63" w:rsidRPr="00732817">
        <w:t>[</w:t>
      </w:r>
      <w:r w:rsidRPr="00732817">
        <w:t>17]. At the time of the call setup the PDN GW initiated bearer modification without bearer modification procedure can be executed towards the UE using Downlink NAS Transport. The UL TFT in order to reduce the "over the air" signalling, the UE can locally derive based on the SDP information exchanged at the time of IMS call setup and replace the previously use "block all" packet filter.</w:t>
      </w:r>
    </w:p>
    <w:p w14:paraId="74C12AA7" w14:textId="77777777" w:rsidR="00293D48" w:rsidRPr="00732817" w:rsidRDefault="00293D48" w:rsidP="00293D48">
      <w:pPr>
        <w:pStyle w:val="EditorsNote"/>
      </w:pPr>
      <w:r w:rsidRPr="00732817">
        <w:t>Editor's note:</w:t>
      </w:r>
      <w:r w:rsidRPr="00732817">
        <w:tab/>
        <w:t>What information needs to be included in the Downlink NAS Transport and how to optimize the overhead is FFS.</w:t>
      </w:r>
    </w:p>
    <w:p w14:paraId="54457B26" w14:textId="1C4385E4" w:rsidR="00CB09B3" w:rsidRPr="00732817" w:rsidRDefault="00CB09B3" w:rsidP="00293D48">
      <w:pPr>
        <w:pStyle w:val="Heading5"/>
      </w:pPr>
      <w:bookmarkStart w:id="155" w:name="_Toc215122828"/>
      <w:r w:rsidRPr="00732817">
        <w:t>6.</w:t>
      </w:r>
      <w:r w:rsidR="002E5A56" w:rsidRPr="00732817">
        <w:t>5</w:t>
      </w:r>
      <w:r w:rsidRPr="00732817">
        <w:t>.</w:t>
      </w:r>
      <w:r w:rsidR="00FC124E" w:rsidRPr="00732817">
        <w:t>1</w:t>
      </w:r>
      <w:r w:rsidRPr="00732817">
        <w:t>.4.3</w:t>
      </w:r>
      <w:r w:rsidRPr="00732817">
        <w:tab/>
        <w:t>Bearer mapping when using non-IP type PDN connection</w:t>
      </w:r>
      <w:bookmarkEnd w:id="155"/>
    </w:p>
    <w:p w14:paraId="18BCBF1D" w14:textId="77777777" w:rsidR="00293D48" w:rsidRPr="00732817" w:rsidRDefault="00293D48" w:rsidP="00293D48">
      <w:r w:rsidRPr="00732817">
        <w:t>An additional challenge in supporting voice traffic over NB-IoT NTN via GEO satellite lies in fulfilling the data rate and call setup time requirements, taking into account the increased round-trip delay inherent to GEO satellite links. To address this, one alternative approach would be the use of a non-IP PDN type, rather than an IP-based PDN. This would for instance reduce the protocol overhead (see clause 6.5.1.5). The use of a non-IP PDN type could apply regardless of whether Control Plane CIoT EPS Optimization is used or not.</w:t>
      </w:r>
    </w:p>
    <w:p w14:paraId="4C5F9722" w14:textId="77777777" w:rsidR="00293D48" w:rsidRPr="00732817" w:rsidRDefault="00293D48" w:rsidP="00293D48">
      <w:r w:rsidRPr="00732817">
        <w:t>However, in case of non-IP PDN type, the TFT filters can no longer use IP 5-tuple (i.e. source/destination IP addresses port numbers and transport protocol) to map traffic to separate EPS bearers. Hence, the following new functionalities are proposed:</w:t>
      </w:r>
    </w:p>
    <w:p w14:paraId="5E8736D5" w14:textId="77777777" w:rsidR="00293D48" w:rsidRPr="00732817" w:rsidRDefault="00293D48" w:rsidP="00293D48">
      <w:pPr>
        <w:pStyle w:val="B1"/>
      </w:pPr>
      <w:r w:rsidRPr="00732817">
        <w:t>-</w:t>
      </w:r>
      <w:r w:rsidRPr="00732817">
        <w:tab/>
        <w:t>The separation of IMS signalling and voice media shall be based on the traffic type (SIP or I1 vs. RTP/RTCP) in the UL direction. The UE shall map the UL traffic based on the traffic type to the corresponding EPS bearer identities and shall use the corresponding radio bearer(e.g. SRB as per this proposal) for the EPS bearer as configured in the RRC.</w:t>
      </w:r>
    </w:p>
    <w:p w14:paraId="182E84CF" w14:textId="26038D21" w:rsidR="00293D48" w:rsidRPr="00BF46BA" w:rsidRDefault="00BF46BA" w:rsidP="00293D48">
      <w:pPr>
        <w:pStyle w:val="B1"/>
      </w:pPr>
      <w:r>
        <w:t>-</w:t>
      </w:r>
      <w:r>
        <w:tab/>
        <w:t xml:space="preserve">In DL direction, the PGW shall map the DL traffic using DL TFT as a PDN type PGW as per existing mechanism for IP PDN type i.e. using IP 5-tuple (i.e. source/destination IP addresses port numbers and transport protocol) using existing mechanisms defined in </w:t>
      </w:r>
      <w:r w:rsidR="00893A63">
        <w:t>TS 23.401 [</w:t>
      </w:r>
      <w:r>
        <w:t xml:space="preserve">5] and </w:t>
      </w:r>
      <w:r w:rsidR="00893A63">
        <w:t>TS 23.203 [</w:t>
      </w:r>
      <w:r>
        <w:t>17].</w:t>
      </w:r>
    </w:p>
    <w:p w14:paraId="21FC9C6A" w14:textId="2E373F67" w:rsidR="00CB09B3" w:rsidRPr="00732817" w:rsidRDefault="00CB09B3" w:rsidP="00CB09B3">
      <w:pPr>
        <w:pStyle w:val="Heading4"/>
      </w:pPr>
      <w:bookmarkStart w:id="156" w:name="_Toc215122829"/>
      <w:r w:rsidRPr="00732817">
        <w:t>6.</w:t>
      </w:r>
      <w:r w:rsidR="002E5A56" w:rsidRPr="00732817">
        <w:t>5</w:t>
      </w:r>
      <w:r w:rsidRPr="00732817">
        <w:t>.</w:t>
      </w:r>
      <w:r w:rsidR="00FC124E" w:rsidRPr="00732817">
        <w:t>1</w:t>
      </w:r>
      <w:r w:rsidRPr="00732817">
        <w:t>.5</w:t>
      </w:r>
      <w:r w:rsidRPr="00732817">
        <w:tab/>
        <w:t>Protocol overhead for the voice packet flow</w:t>
      </w:r>
      <w:bookmarkEnd w:id="156"/>
    </w:p>
    <w:p w14:paraId="7309413B" w14:textId="4DF52B36" w:rsidR="00CB09B3" w:rsidRPr="00732817" w:rsidRDefault="00CB09B3" w:rsidP="00CB09B3">
      <w:r w:rsidRPr="00732817">
        <w:t>The protocol overhead for the voice flow (SRBx) is discussed below. This overhead is per voice packet.</w:t>
      </w:r>
    </w:p>
    <w:p w14:paraId="45187383" w14:textId="77777777" w:rsidR="00CB09B3" w:rsidRPr="00732817" w:rsidRDefault="00CB09B3" w:rsidP="00CB09B3">
      <w:r w:rsidRPr="00732817">
        <w:rPr>
          <w:b/>
          <w:bCs/>
        </w:rPr>
        <w:t>MAC layer overhead:</w:t>
      </w:r>
      <w:r w:rsidRPr="00732817">
        <w:t xml:space="preserve"> MAC layer overhead is one byte, since there will be only one MAC PDU per TBS.</w:t>
      </w:r>
    </w:p>
    <w:p w14:paraId="561444D3" w14:textId="30F1B7A0" w:rsidR="00CB09B3" w:rsidRPr="00732817" w:rsidRDefault="00CB09B3" w:rsidP="00293D48">
      <w:pPr>
        <w:pStyle w:val="EditorsNote"/>
      </w:pPr>
      <w:r w:rsidRPr="00732817">
        <w:t>Editor</w:t>
      </w:r>
      <w:r w:rsidR="00D46179" w:rsidRPr="00732817">
        <w:t>'</w:t>
      </w:r>
      <w:r w:rsidRPr="00732817">
        <w:t>s note:</w:t>
      </w:r>
      <w:r w:rsidR="00293D48" w:rsidRPr="00732817">
        <w:tab/>
      </w:r>
      <w:r w:rsidRPr="00732817">
        <w:t xml:space="preserve">Whether to use </w:t>
      </w:r>
      <w:r w:rsidR="00D46179" w:rsidRPr="00732817">
        <w:t>"</w:t>
      </w:r>
      <w:r w:rsidRPr="00732817">
        <w:t>Single MAC PDU per TBS</w:t>
      </w:r>
      <w:r w:rsidR="00D46179" w:rsidRPr="00732817">
        <w:t>"</w:t>
      </w:r>
      <w:r w:rsidRPr="00732817">
        <w:t xml:space="preserve"> is FFS based on SA4 and RAN2 discussion.</w:t>
      </w:r>
    </w:p>
    <w:p w14:paraId="62A1437E" w14:textId="77777777" w:rsidR="00CB09B3" w:rsidRPr="00732817" w:rsidRDefault="00CB09B3" w:rsidP="00CB09B3">
      <w:r w:rsidRPr="00732817">
        <w:rPr>
          <w:b/>
          <w:bCs/>
        </w:rPr>
        <w:t>RLC layer overhead:</w:t>
      </w:r>
      <w:r w:rsidRPr="00732817">
        <w:t xml:space="preserve"> For RLC Unacknowledged Mode (UM) it is one byte. For RLC Transparent Mode (TM) it is zero.</w:t>
      </w:r>
    </w:p>
    <w:p w14:paraId="5FA727BE" w14:textId="7A0CA9B0" w:rsidR="00CB09B3" w:rsidRPr="00732817" w:rsidRDefault="00CB09B3" w:rsidP="00293D48">
      <w:pPr>
        <w:pStyle w:val="EditorsNote"/>
      </w:pPr>
      <w:r w:rsidRPr="00732817">
        <w:t>Editor</w:t>
      </w:r>
      <w:r w:rsidR="00D46179" w:rsidRPr="00732817">
        <w:t>'</w:t>
      </w:r>
      <w:r w:rsidRPr="00732817">
        <w:t>s note:</w:t>
      </w:r>
      <w:r w:rsidRPr="00732817">
        <w:tab/>
        <w:t>Whether RLC UM or RLC TM is used is FFS based on RAN</w:t>
      </w:r>
      <w:r w:rsidR="00293D48" w:rsidRPr="00732817">
        <w:t> WG</w:t>
      </w:r>
      <w:r w:rsidRPr="00732817">
        <w:t>2 feedback.</w:t>
      </w:r>
    </w:p>
    <w:p w14:paraId="2AAC7E3D" w14:textId="5AE3BF87" w:rsidR="00CB09B3" w:rsidRPr="00732817" w:rsidRDefault="00CB09B3" w:rsidP="00CB09B3">
      <w:pPr>
        <w:rPr>
          <w:b/>
          <w:bCs/>
        </w:rPr>
      </w:pPr>
      <w:r w:rsidRPr="00732817">
        <w:rPr>
          <w:b/>
          <w:bCs/>
        </w:rPr>
        <w:t xml:space="preserve">RRC overhead: </w:t>
      </w:r>
      <w:r w:rsidRPr="00732817">
        <w:t>The only overhead due to RRC encapsulation over SRBx is the</w:t>
      </w:r>
      <w:r w:rsidRPr="00732817">
        <w:rPr>
          <w:b/>
          <w:bCs/>
        </w:rPr>
        <w:t xml:space="preserve"> </w:t>
      </w:r>
      <w:r w:rsidRPr="00732817">
        <w:t>length indicator for the NAS PDU, which is up to one byte.</w:t>
      </w:r>
      <w:r w:rsidRPr="00732817">
        <w:rPr>
          <w:b/>
          <w:bCs/>
        </w:rPr>
        <w:t xml:space="preserve"> </w:t>
      </w:r>
      <w:r w:rsidRPr="00732817">
        <w:t xml:space="preserve">The length indicator could potentially be also eliminated (see </w:t>
      </w:r>
      <w:r w:rsidR="00293D48" w:rsidRPr="00732817">
        <w:t>clause </w:t>
      </w:r>
      <w:r w:rsidRPr="00732817">
        <w:t>6.</w:t>
      </w:r>
      <w:r w:rsidR="002E5A56" w:rsidRPr="00732817">
        <w:t>5</w:t>
      </w:r>
      <w:r w:rsidRPr="00732817">
        <w:t>.</w:t>
      </w:r>
      <w:r w:rsidR="00FC124E" w:rsidRPr="00732817">
        <w:t>1</w:t>
      </w:r>
      <w:r w:rsidRPr="00732817">
        <w:t>.6).</w:t>
      </w:r>
    </w:p>
    <w:p w14:paraId="3673B850" w14:textId="01AD38FB" w:rsidR="00CB09B3" w:rsidRPr="00732817" w:rsidRDefault="00CB09B3" w:rsidP="00CB09B3">
      <w:pPr>
        <w:pStyle w:val="EditorsNote"/>
      </w:pPr>
      <w:r w:rsidRPr="00732817">
        <w:t>Editor</w:t>
      </w:r>
      <w:r w:rsidR="00D46179" w:rsidRPr="00732817">
        <w:t>'</w:t>
      </w:r>
      <w:r w:rsidRPr="00732817">
        <w:t>s note:</w:t>
      </w:r>
      <w:r w:rsidRPr="00732817">
        <w:tab/>
        <w:t>Whether RRC encapsulation overhead can be eliminated is FFS</w:t>
      </w:r>
      <w:r w:rsidR="00A34999" w:rsidRPr="00732817">
        <w:t xml:space="preserve"> based on RAN WG2 feedback</w:t>
      </w:r>
      <w:r w:rsidRPr="00732817">
        <w:t>.</w:t>
      </w:r>
    </w:p>
    <w:p w14:paraId="107299DA" w14:textId="52181A1C" w:rsidR="00CB09B3" w:rsidRPr="00732817" w:rsidRDefault="00CB09B3" w:rsidP="00CB09B3">
      <w:r w:rsidRPr="00732817">
        <w:rPr>
          <w:b/>
          <w:bCs/>
        </w:rPr>
        <w:t xml:space="preserve">NAS layer overhead: </w:t>
      </w:r>
      <w:r w:rsidRPr="00732817">
        <w:t>In Rel-19, CT</w:t>
      </w:r>
      <w:r w:rsidR="00293D48" w:rsidRPr="00732817">
        <w:t> WG</w:t>
      </w:r>
      <w:r w:rsidRPr="00732817">
        <w:t xml:space="preserve">1 specified a new NAS message for data transfer over NAS a reduced NAS layer overhead of 3 bytes. The NAS layer overhead could potentially be reduced to zero (see </w:t>
      </w:r>
      <w:r w:rsidR="00293D48" w:rsidRPr="00732817">
        <w:t>clause </w:t>
      </w:r>
      <w:r w:rsidRPr="00732817">
        <w:t>6.</w:t>
      </w:r>
      <w:r w:rsidR="002E5A56" w:rsidRPr="00732817">
        <w:t>5</w:t>
      </w:r>
      <w:r w:rsidRPr="00732817">
        <w:t>.</w:t>
      </w:r>
      <w:r w:rsidR="00FC124E" w:rsidRPr="00732817">
        <w:t>1</w:t>
      </w:r>
      <w:r w:rsidRPr="00732817">
        <w:t>.6).</w:t>
      </w:r>
    </w:p>
    <w:p w14:paraId="1784E9EF" w14:textId="56548EFC" w:rsidR="00CB09B3" w:rsidRPr="00732817" w:rsidRDefault="00CB09B3" w:rsidP="00CB09B3">
      <w:pPr>
        <w:pStyle w:val="EditorsNote"/>
      </w:pPr>
      <w:r w:rsidRPr="00732817">
        <w:t>Editor</w:t>
      </w:r>
      <w:r w:rsidR="00D46179" w:rsidRPr="00732817">
        <w:t>'</w:t>
      </w:r>
      <w:r w:rsidRPr="00732817">
        <w:t>s note:</w:t>
      </w:r>
      <w:r w:rsidRPr="00732817">
        <w:tab/>
        <w:t>Whether further NAS layer overhead reduction is possible is FFS</w:t>
      </w:r>
      <w:r w:rsidR="00113637" w:rsidRPr="00732817">
        <w:t xml:space="preserve"> based on CT</w:t>
      </w:r>
      <w:r w:rsidR="00BF46BA">
        <w:t> </w:t>
      </w:r>
      <w:r w:rsidR="00113637" w:rsidRPr="00732817">
        <w:t>WG1 and SA</w:t>
      </w:r>
      <w:r w:rsidR="00BF46BA">
        <w:t> </w:t>
      </w:r>
      <w:r w:rsidR="00113637" w:rsidRPr="00732817">
        <w:t>WG3 feedback</w:t>
      </w:r>
      <w:r w:rsidRPr="00732817">
        <w:t>.</w:t>
      </w:r>
    </w:p>
    <w:p w14:paraId="610F2FF8" w14:textId="77777777" w:rsidR="00CB09B3" w:rsidRPr="00732817" w:rsidRDefault="00CB09B3" w:rsidP="00CB09B3">
      <w:r w:rsidRPr="00732817">
        <w:rPr>
          <w:b/>
          <w:bCs/>
        </w:rPr>
        <w:t xml:space="preserve">NAS security overhead: </w:t>
      </w:r>
      <w:r w:rsidRPr="00732817">
        <w:t>NAS layer security overhead consists of 4 bytes for MAC (integrity protection) and one byte for SN. However, VoLTE is currently transported without integrity protection in all commercial deployments since User Plane Integrity Protection in E-UTRAN/EPC even though it is standardized is not commercially deployed. If accordingly user plane integrity protection is not required, the NAS security overhead could be one byte.</w:t>
      </w:r>
    </w:p>
    <w:p w14:paraId="15D00E50" w14:textId="1C28AB95" w:rsidR="00293D48" w:rsidRPr="00732817" w:rsidRDefault="00293D48" w:rsidP="00293D48">
      <w:pPr>
        <w:pStyle w:val="EditorsNote"/>
      </w:pPr>
      <w:r w:rsidRPr="00732817">
        <w:t>Editor's note:</w:t>
      </w:r>
      <w:r w:rsidRPr="00732817">
        <w:tab/>
        <w:t>Whether voice packets can be transported via SRBx without integrity protection is FFS and needs to be discussed with SA WG3.</w:t>
      </w:r>
    </w:p>
    <w:p w14:paraId="2BEC6466" w14:textId="230607EB" w:rsidR="00293D48" w:rsidRPr="00732817" w:rsidRDefault="00293D48" w:rsidP="00293D48">
      <w:pPr>
        <w:pStyle w:val="EditorsNote"/>
      </w:pPr>
      <w:r w:rsidRPr="00732817">
        <w:t>Editor's note:</w:t>
      </w:r>
      <w:r w:rsidRPr="00732817">
        <w:tab/>
        <w:t>It is FFS whether the assumption regarding the best case of NAS protocol overhead is possible. It needs coordination with SA WG3 and CT WG1</w:t>
      </w:r>
    </w:p>
    <w:p w14:paraId="5FBC1426" w14:textId="73454CC9" w:rsidR="00CB09B3" w:rsidRPr="00732817" w:rsidRDefault="00CB09B3" w:rsidP="00CB09B3">
      <w:r w:rsidRPr="00732817">
        <w:rPr>
          <w:b/>
          <w:bCs/>
        </w:rPr>
        <w:t>IP/UDP/RTP overhead:</w:t>
      </w:r>
    </w:p>
    <w:p w14:paraId="3369AA8E" w14:textId="77777777" w:rsidR="00293D48" w:rsidRPr="00732817" w:rsidRDefault="00293D48" w:rsidP="00293D48">
      <w:pPr>
        <w:pStyle w:val="B1"/>
      </w:pPr>
      <w:r w:rsidRPr="00732817">
        <w:t>-</w:t>
      </w:r>
      <w:r w:rsidRPr="00732817">
        <w:tab/>
        <w:t>For IP PDN type: RoHC overhead after RoHC context establishment (full compressed packet) is 3 bytes. However, the IP/UDP/RTP overhead without RoHC (e.g. during RoHC context (re-)establishment) is at least 30 bytes.</w:t>
      </w:r>
    </w:p>
    <w:p w14:paraId="668BF5EA" w14:textId="1F404533" w:rsidR="00293D48" w:rsidRPr="00732817" w:rsidRDefault="00293D48" w:rsidP="00113637">
      <w:pPr>
        <w:pStyle w:val="B1"/>
      </w:pPr>
      <w:r w:rsidRPr="00732817">
        <w:t>-</w:t>
      </w:r>
      <w:r w:rsidRPr="00732817">
        <w:tab/>
        <w:t>For non-IP PDN type (RTP/NIDD), the RTP overhead is one byte (for RTP sequence number).</w:t>
      </w:r>
      <w:r w:rsidR="00113637" w:rsidRPr="00732817">
        <w:t xml:space="preserve"> The UDP overhead will depend on whether one or multiple IMS calls can be supported simultaneously over NB-IoT NTN. If more than 1 call needs to be supported simultaneously adding the source and destination UDP ports headers is 4 bytes.</w:t>
      </w:r>
    </w:p>
    <w:p w14:paraId="40991601" w14:textId="3BAA3A00" w:rsidR="00293D48" w:rsidRPr="00732817" w:rsidRDefault="00293D48" w:rsidP="00293D48">
      <w:pPr>
        <w:pStyle w:val="EditorsNote"/>
      </w:pPr>
      <w:r w:rsidRPr="00732817">
        <w:t>Editor's note:</w:t>
      </w:r>
      <w:r w:rsidRPr="00732817">
        <w:tab/>
        <w:t>Whether 1 octet of RTP header (RTP sequence number) is sufficient needs to be checked with SA WG4.</w:t>
      </w:r>
    </w:p>
    <w:p w14:paraId="70F49F2C" w14:textId="22F93636" w:rsidR="00113637" w:rsidRPr="00732817" w:rsidRDefault="00113637" w:rsidP="00113637">
      <w:pPr>
        <w:pStyle w:val="EditorsNote"/>
      </w:pPr>
      <w:r w:rsidRPr="00732817">
        <w:t>Editor’s note: The UDP overhead will depend on whether one or multiple IMS calls can be supported simultaneously over NB-IoT NTN</w:t>
      </w:r>
    </w:p>
    <w:p w14:paraId="6A7D99DB" w14:textId="59597891" w:rsidR="00CB09B3" w:rsidRPr="00732817" w:rsidRDefault="00CB09B3" w:rsidP="00CB09B3">
      <w:r w:rsidRPr="00732817">
        <w:t xml:space="preserve">Table </w:t>
      </w:r>
      <w:r w:rsidR="00FC124E" w:rsidRPr="00732817">
        <w:t>6</w:t>
      </w:r>
      <w:r w:rsidRPr="00732817">
        <w:t>.</w:t>
      </w:r>
      <w:r w:rsidR="00FC124E" w:rsidRPr="00732817">
        <w:t>5</w:t>
      </w:r>
      <w:r w:rsidRPr="00732817">
        <w:t>.</w:t>
      </w:r>
      <w:r w:rsidR="00FC124E" w:rsidRPr="00732817">
        <w:t>1.5</w:t>
      </w:r>
      <w:r w:rsidRPr="00732817">
        <w:t>-1 summarizes the overhead size for different protocol layers and provides the total overhead for the best case and the worst-case scenario.</w:t>
      </w:r>
    </w:p>
    <w:p w14:paraId="6F844D95" w14:textId="2F4ECB70" w:rsidR="00CB09B3" w:rsidRPr="00732817" w:rsidRDefault="00CB09B3" w:rsidP="00CB09B3">
      <w:pPr>
        <w:pStyle w:val="TH"/>
      </w:pPr>
      <w:r w:rsidRPr="00732817">
        <w:t>Table 6.</w:t>
      </w:r>
      <w:r w:rsidR="002E5A56" w:rsidRPr="00732817">
        <w:t>5</w:t>
      </w:r>
      <w:r w:rsidRPr="00732817">
        <w:t>.</w:t>
      </w:r>
      <w:r w:rsidR="00FC124E" w:rsidRPr="00732817">
        <w:t>1</w:t>
      </w:r>
      <w:r w:rsidRPr="00732817">
        <w:t>.5-1</w:t>
      </w:r>
      <w:r w:rsidR="00293D48" w:rsidRPr="00732817">
        <w:t>:</w:t>
      </w:r>
      <w:r w:rsidRPr="00732817">
        <w:t xml:space="preserve"> Protocol overhead for voice packet flow over the control plane</w:t>
      </w:r>
    </w:p>
    <w:tbl>
      <w:tblPr>
        <w:tblStyle w:val="TableGrid"/>
        <w:tblW w:w="0" w:type="auto"/>
        <w:jc w:val="center"/>
        <w:tblLook w:val="04A0" w:firstRow="1" w:lastRow="0" w:firstColumn="1" w:lastColumn="0" w:noHBand="0" w:noVBand="1"/>
      </w:tblPr>
      <w:tblGrid>
        <w:gridCol w:w="1435"/>
        <w:gridCol w:w="1890"/>
        <w:gridCol w:w="1170"/>
        <w:gridCol w:w="1260"/>
        <w:gridCol w:w="3600"/>
      </w:tblGrid>
      <w:tr w:rsidR="00CB09B3" w:rsidRPr="00732817" w14:paraId="6C96DBFF" w14:textId="77777777" w:rsidTr="007D0071">
        <w:trPr>
          <w:jc w:val="center"/>
        </w:trPr>
        <w:tc>
          <w:tcPr>
            <w:tcW w:w="1435" w:type="dxa"/>
          </w:tcPr>
          <w:p w14:paraId="41A143F7" w14:textId="77777777" w:rsidR="00CB09B3" w:rsidRPr="00732817" w:rsidRDefault="00CB09B3" w:rsidP="007D0071">
            <w:pPr>
              <w:pStyle w:val="TAH"/>
            </w:pPr>
            <w:r w:rsidRPr="00732817">
              <w:t>Protocol layer</w:t>
            </w:r>
          </w:p>
        </w:tc>
        <w:tc>
          <w:tcPr>
            <w:tcW w:w="1890" w:type="dxa"/>
          </w:tcPr>
          <w:p w14:paraId="62B937DD" w14:textId="77777777" w:rsidR="00CB09B3" w:rsidRPr="00732817" w:rsidRDefault="00CB09B3" w:rsidP="007D0071">
            <w:pPr>
              <w:pStyle w:val="TAH"/>
            </w:pPr>
            <w:r w:rsidRPr="00732817">
              <w:t>Description</w:t>
            </w:r>
          </w:p>
        </w:tc>
        <w:tc>
          <w:tcPr>
            <w:tcW w:w="1170" w:type="dxa"/>
          </w:tcPr>
          <w:p w14:paraId="76A11104" w14:textId="77777777" w:rsidR="00CB09B3" w:rsidRPr="00732817" w:rsidRDefault="00CB09B3" w:rsidP="007D0071">
            <w:pPr>
              <w:pStyle w:val="TAH"/>
            </w:pPr>
            <w:r w:rsidRPr="00732817">
              <w:t xml:space="preserve">Best Case </w:t>
            </w:r>
          </w:p>
        </w:tc>
        <w:tc>
          <w:tcPr>
            <w:tcW w:w="1260" w:type="dxa"/>
          </w:tcPr>
          <w:p w14:paraId="1C16D0B3" w14:textId="77777777" w:rsidR="00CB09B3" w:rsidRPr="00732817" w:rsidRDefault="00CB09B3" w:rsidP="007D0071">
            <w:pPr>
              <w:pStyle w:val="TAH"/>
            </w:pPr>
            <w:r w:rsidRPr="00732817">
              <w:t>Worst case</w:t>
            </w:r>
          </w:p>
        </w:tc>
        <w:tc>
          <w:tcPr>
            <w:tcW w:w="3600" w:type="dxa"/>
          </w:tcPr>
          <w:p w14:paraId="32511B73" w14:textId="77777777" w:rsidR="00CB09B3" w:rsidRPr="00732817" w:rsidRDefault="00CB09B3" w:rsidP="007D0071">
            <w:pPr>
              <w:pStyle w:val="TAH"/>
            </w:pPr>
            <w:r w:rsidRPr="00732817">
              <w:t>Comments/impacts</w:t>
            </w:r>
          </w:p>
        </w:tc>
      </w:tr>
      <w:tr w:rsidR="00CB09B3" w:rsidRPr="00732817" w14:paraId="4E00917C" w14:textId="77777777" w:rsidTr="007D0071">
        <w:trPr>
          <w:jc w:val="center"/>
        </w:trPr>
        <w:tc>
          <w:tcPr>
            <w:tcW w:w="1435" w:type="dxa"/>
          </w:tcPr>
          <w:p w14:paraId="7282C1F1" w14:textId="77777777" w:rsidR="00CB09B3" w:rsidRPr="00732817" w:rsidRDefault="00CB09B3" w:rsidP="007D0071">
            <w:pPr>
              <w:pStyle w:val="TAL"/>
            </w:pPr>
            <w:r w:rsidRPr="00732817">
              <w:t>MAC</w:t>
            </w:r>
          </w:p>
        </w:tc>
        <w:tc>
          <w:tcPr>
            <w:tcW w:w="1890" w:type="dxa"/>
          </w:tcPr>
          <w:p w14:paraId="1D572194" w14:textId="77777777" w:rsidR="00CB09B3" w:rsidRPr="00732817" w:rsidRDefault="00CB09B3" w:rsidP="007D0071">
            <w:pPr>
              <w:pStyle w:val="TAL"/>
            </w:pPr>
            <w:r w:rsidRPr="00732817">
              <w:t>Single MAC PDU per TBS</w:t>
            </w:r>
          </w:p>
        </w:tc>
        <w:tc>
          <w:tcPr>
            <w:tcW w:w="1170" w:type="dxa"/>
          </w:tcPr>
          <w:p w14:paraId="32AFFB51" w14:textId="77777777" w:rsidR="00CB09B3" w:rsidRPr="00732817" w:rsidRDefault="00CB09B3" w:rsidP="007D0071">
            <w:pPr>
              <w:pStyle w:val="TAC"/>
            </w:pPr>
            <w:r w:rsidRPr="00732817">
              <w:t>1B</w:t>
            </w:r>
          </w:p>
        </w:tc>
        <w:tc>
          <w:tcPr>
            <w:tcW w:w="1260" w:type="dxa"/>
          </w:tcPr>
          <w:p w14:paraId="24491005" w14:textId="77777777" w:rsidR="00CB09B3" w:rsidRPr="00732817" w:rsidRDefault="00CB09B3" w:rsidP="007D0071">
            <w:pPr>
              <w:pStyle w:val="TAC"/>
            </w:pPr>
            <w:r w:rsidRPr="00732817">
              <w:t>1B</w:t>
            </w:r>
          </w:p>
        </w:tc>
        <w:tc>
          <w:tcPr>
            <w:tcW w:w="3600" w:type="dxa"/>
          </w:tcPr>
          <w:p w14:paraId="21F84F22" w14:textId="77777777" w:rsidR="00CB09B3" w:rsidRPr="00732817" w:rsidRDefault="00CB09B3" w:rsidP="007D0071">
            <w:pPr>
              <w:pStyle w:val="TAL"/>
            </w:pPr>
            <w:r w:rsidRPr="00732817">
              <w:t>Supported in the specs.</w:t>
            </w:r>
          </w:p>
        </w:tc>
      </w:tr>
      <w:tr w:rsidR="00CB09B3" w:rsidRPr="00732817" w14:paraId="2A87DB2C" w14:textId="77777777" w:rsidTr="007D0071">
        <w:trPr>
          <w:jc w:val="center"/>
        </w:trPr>
        <w:tc>
          <w:tcPr>
            <w:tcW w:w="1435" w:type="dxa"/>
          </w:tcPr>
          <w:p w14:paraId="06DA1C7D" w14:textId="77777777" w:rsidR="00CB09B3" w:rsidRPr="00732817" w:rsidRDefault="00CB09B3" w:rsidP="007D0071">
            <w:pPr>
              <w:pStyle w:val="TAL"/>
            </w:pPr>
            <w:r w:rsidRPr="00732817">
              <w:t>RLC</w:t>
            </w:r>
          </w:p>
        </w:tc>
        <w:tc>
          <w:tcPr>
            <w:tcW w:w="1890" w:type="dxa"/>
          </w:tcPr>
          <w:p w14:paraId="7883A419" w14:textId="77777777" w:rsidR="00CB09B3" w:rsidRPr="00732817" w:rsidRDefault="00CB09B3" w:rsidP="007D0071">
            <w:pPr>
              <w:pStyle w:val="TAL"/>
            </w:pPr>
            <w:r w:rsidRPr="00732817">
              <w:t>TM or UM</w:t>
            </w:r>
          </w:p>
        </w:tc>
        <w:tc>
          <w:tcPr>
            <w:tcW w:w="1170" w:type="dxa"/>
          </w:tcPr>
          <w:p w14:paraId="6D3B583A" w14:textId="77777777" w:rsidR="00CB09B3" w:rsidRPr="00732817" w:rsidRDefault="00CB09B3" w:rsidP="007D0071">
            <w:pPr>
              <w:pStyle w:val="TAC"/>
            </w:pPr>
            <w:r w:rsidRPr="00732817">
              <w:t>0 (TM)</w:t>
            </w:r>
          </w:p>
        </w:tc>
        <w:tc>
          <w:tcPr>
            <w:tcW w:w="1260" w:type="dxa"/>
          </w:tcPr>
          <w:p w14:paraId="18B4A0BC" w14:textId="77777777" w:rsidR="00CB09B3" w:rsidRPr="00732817" w:rsidRDefault="00CB09B3" w:rsidP="007D0071">
            <w:pPr>
              <w:pStyle w:val="TAC"/>
            </w:pPr>
            <w:r w:rsidRPr="00732817">
              <w:t>1B (UM)</w:t>
            </w:r>
          </w:p>
        </w:tc>
        <w:tc>
          <w:tcPr>
            <w:tcW w:w="3600" w:type="dxa"/>
          </w:tcPr>
          <w:p w14:paraId="648702EB" w14:textId="77777777" w:rsidR="00CB09B3" w:rsidRPr="00732817" w:rsidRDefault="00CB09B3" w:rsidP="007D0071">
            <w:pPr>
              <w:pStyle w:val="TAL"/>
            </w:pPr>
            <w:r w:rsidRPr="00732817">
              <w:t>0 bytes requires spec support for RLC TM/UM for SRB.</w:t>
            </w:r>
          </w:p>
        </w:tc>
      </w:tr>
      <w:tr w:rsidR="00CB09B3" w:rsidRPr="00732817" w14:paraId="2B83A16C" w14:textId="77777777" w:rsidTr="007D0071">
        <w:trPr>
          <w:jc w:val="center"/>
        </w:trPr>
        <w:tc>
          <w:tcPr>
            <w:tcW w:w="1435" w:type="dxa"/>
          </w:tcPr>
          <w:p w14:paraId="38EFECBE" w14:textId="77777777" w:rsidR="00CB09B3" w:rsidRPr="00732817" w:rsidRDefault="00CB09B3" w:rsidP="007D0071">
            <w:pPr>
              <w:pStyle w:val="TAL"/>
            </w:pPr>
            <w:r w:rsidRPr="00732817">
              <w:t>RRC</w:t>
            </w:r>
          </w:p>
        </w:tc>
        <w:tc>
          <w:tcPr>
            <w:tcW w:w="1890" w:type="dxa"/>
          </w:tcPr>
          <w:p w14:paraId="675A12FB" w14:textId="77777777" w:rsidR="00CB09B3" w:rsidRPr="00732817" w:rsidRDefault="00CB09B3" w:rsidP="007D0071">
            <w:pPr>
              <w:pStyle w:val="TAL"/>
            </w:pPr>
            <w:r w:rsidRPr="00732817">
              <w:t>RRC encapsulation of the NAS PDU</w:t>
            </w:r>
          </w:p>
        </w:tc>
        <w:tc>
          <w:tcPr>
            <w:tcW w:w="1170" w:type="dxa"/>
          </w:tcPr>
          <w:p w14:paraId="05971ED9" w14:textId="77777777" w:rsidR="00CB09B3" w:rsidRPr="00732817" w:rsidRDefault="00CB09B3" w:rsidP="007D0071">
            <w:pPr>
              <w:pStyle w:val="TAC"/>
            </w:pPr>
            <w:r w:rsidRPr="00732817">
              <w:t>0</w:t>
            </w:r>
          </w:p>
        </w:tc>
        <w:tc>
          <w:tcPr>
            <w:tcW w:w="1260" w:type="dxa"/>
          </w:tcPr>
          <w:p w14:paraId="11872162" w14:textId="77777777" w:rsidR="00CB09B3" w:rsidRPr="00732817" w:rsidRDefault="00CB09B3" w:rsidP="007D0071">
            <w:pPr>
              <w:pStyle w:val="TAC"/>
            </w:pPr>
            <w:r w:rsidRPr="00732817">
              <w:t>1B</w:t>
            </w:r>
          </w:p>
        </w:tc>
        <w:tc>
          <w:tcPr>
            <w:tcW w:w="3600" w:type="dxa"/>
          </w:tcPr>
          <w:p w14:paraId="08186913" w14:textId="592BA324" w:rsidR="00CB09B3" w:rsidRPr="00732817" w:rsidRDefault="00CB09B3" w:rsidP="007D0071">
            <w:pPr>
              <w:pStyle w:val="TAL"/>
            </w:pPr>
            <w:r w:rsidRPr="00732817">
              <w:t>For zero RRC overhead see section 6.</w:t>
            </w:r>
            <w:r w:rsidR="00124996" w:rsidRPr="00732817">
              <w:t>5</w:t>
            </w:r>
            <w:r w:rsidRPr="00732817">
              <w:t>.</w:t>
            </w:r>
            <w:r w:rsidR="00FC124E" w:rsidRPr="00732817">
              <w:t>1</w:t>
            </w:r>
            <w:r w:rsidRPr="00732817">
              <w:t>.6.</w:t>
            </w:r>
          </w:p>
        </w:tc>
      </w:tr>
      <w:tr w:rsidR="00CB09B3" w:rsidRPr="00732817" w14:paraId="54EFC8BE" w14:textId="77777777" w:rsidTr="007D0071">
        <w:trPr>
          <w:jc w:val="center"/>
        </w:trPr>
        <w:tc>
          <w:tcPr>
            <w:tcW w:w="1435" w:type="dxa"/>
          </w:tcPr>
          <w:p w14:paraId="73D46374" w14:textId="77777777" w:rsidR="00CB09B3" w:rsidRPr="00732817" w:rsidRDefault="00CB09B3" w:rsidP="007D0071">
            <w:pPr>
              <w:pStyle w:val="TAL"/>
            </w:pPr>
            <w:r w:rsidRPr="00732817">
              <w:t>NAS protocol</w:t>
            </w:r>
          </w:p>
        </w:tc>
        <w:tc>
          <w:tcPr>
            <w:tcW w:w="1890" w:type="dxa"/>
          </w:tcPr>
          <w:p w14:paraId="35F85453" w14:textId="77777777" w:rsidR="00CB09B3" w:rsidRPr="00732817" w:rsidRDefault="00CB09B3" w:rsidP="007D0071">
            <w:pPr>
              <w:pStyle w:val="TAL"/>
            </w:pPr>
            <w:r w:rsidRPr="00732817">
              <w:t>NAS message overhead</w:t>
            </w:r>
          </w:p>
        </w:tc>
        <w:tc>
          <w:tcPr>
            <w:tcW w:w="1170" w:type="dxa"/>
          </w:tcPr>
          <w:p w14:paraId="12C7BF4F" w14:textId="77777777" w:rsidR="00CB09B3" w:rsidRPr="00732817" w:rsidRDefault="00CB09B3" w:rsidP="007D0071">
            <w:pPr>
              <w:pStyle w:val="TAC"/>
            </w:pPr>
            <w:r w:rsidRPr="00732817">
              <w:t>0B</w:t>
            </w:r>
          </w:p>
        </w:tc>
        <w:tc>
          <w:tcPr>
            <w:tcW w:w="1260" w:type="dxa"/>
          </w:tcPr>
          <w:p w14:paraId="1402F44C" w14:textId="77777777" w:rsidR="00CB09B3" w:rsidRPr="00732817" w:rsidRDefault="00CB09B3" w:rsidP="007D0071">
            <w:pPr>
              <w:pStyle w:val="TAC"/>
            </w:pPr>
            <w:r w:rsidRPr="00732817">
              <w:t>3B</w:t>
            </w:r>
          </w:p>
        </w:tc>
        <w:tc>
          <w:tcPr>
            <w:tcW w:w="3600" w:type="dxa"/>
          </w:tcPr>
          <w:p w14:paraId="5062BCBC" w14:textId="69738F99" w:rsidR="00CB09B3" w:rsidRPr="00732817" w:rsidRDefault="00CB09B3" w:rsidP="007D0071">
            <w:pPr>
              <w:pStyle w:val="TAL"/>
            </w:pPr>
            <w:r w:rsidRPr="00732817">
              <w:t>CT</w:t>
            </w:r>
            <w:r w:rsidR="00293D48" w:rsidRPr="00732817">
              <w:t> WG</w:t>
            </w:r>
            <w:r w:rsidRPr="00732817">
              <w:t xml:space="preserve">1 work in Rel-19 reduced NAS OH to </w:t>
            </w:r>
            <w:r w:rsidR="00113637" w:rsidRPr="00732817">
              <w:t>2</w:t>
            </w:r>
            <w:r w:rsidRPr="00732817">
              <w:t xml:space="preserve"> bytes.</w:t>
            </w:r>
          </w:p>
          <w:p w14:paraId="76EF49D1" w14:textId="68728BD5" w:rsidR="00CB09B3" w:rsidRPr="00732817" w:rsidRDefault="00CB09B3" w:rsidP="007D0071">
            <w:pPr>
              <w:pStyle w:val="TAL"/>
            </w:pPr>
            <w:r w:rsidRPr="00732817">
              <w:t>For zero NAS overhead see section 6.</w:t>
            </w:r>
            <w:r w:rsidR="00124996" w:rsidRPr="00732817">
              <w:t>5</w:t>
            </w:r>
            <w:r w:rsidRPr="00732817">
              <w:t>.</w:t>
            </w:r>
            <w:r w:rsidR="00FC124E" w:rsidRPr="00732817">
              <w:t>1</w:t>
            </w:r>
            <w:r w:rsidRPr="00732817">
              <w:t>.6.</w:t>
            </w:r>
          </w:p>
        </w:tc>
      </w:tr>
      <w:tr w:rsidR="00CB09B3" w:rsidRPr="00732817" w14:paraId="5F04FFB8" w14:textId="77777777" w:rsidTr="007D0071">
        <w:trPr>
          <w:jc w:val="center"/>
        </w:trPr>
        <w:tc>
          <w:tcPr>
            <w:tcW w:w="1435" w:type="dxa"/>
          </w:tcPr>
          <w:p w14:paraId="0DF4F792" w14:textId="77777777" w:rsidR="00CB09B3" w:rsidRPr="00732817" w:rsidRDefault="00CB09B3" w:rsidP="007D0071">
            <w:pPr>
              <w:pStyle w:val="TAL"/>
            </w:pPr>
            <w:r w:rsidRPr="00732817">
              <w:t xml:space="preserve">NAS security </w:t>
            </w:r>
          </w:p>
        </w:tc>
        <w:tc>
          <w:tcPr>
            <w:tcW w:w="1890" w:type="dxa"/>
          </w:tcPr>
          <w:p w14:paraId="09CA47A7" w14:textId="77777777" w:rsidR="00CB09B3" w:rsidRPr="00732817" w:rsidRDefault="00CB09B3" w:rsidP="007D0071">
            <w:pPr>
              <w:pStyle w:val="TAL"/>
            </w:pPr>
            <w:r w:rsidRPr="00732817">
              <w:t>MAC and NAS SN</w:t>
            </w:r>
          </w:p>
        </w:tc>
        <w:tc>
          <w:tcPr>
            <w:tcW w:w="1170" w:type="dxa"/>
          </w:tcPr>
          <w:p w14:paraId="302B7A35" w14:textId="77777777" w:rsidR="00CB09B3" w:rsidRPr="00732817" w:rsidRDefault="00CB09B3" w:rsidP="007D0071">
            <w:pPr>
              <w:pStyle w:val="TAC"/>
            </w:pPr>
            <w:r w:rsidRPr="00732817">
              <w:t>1B</w:t>
            </w:r>
          </w:p>
        </w:tc>
        <w:tc>
          <w:tcPr>
            <w:tcW w:w="1260" w:type="dxa"/>
          </w:tcPr>
          <w:p w14:paraId="0EFC0100" w14:textId="77777777" w:rsidR="00CB09B3" w:rsidRPr="00732817" w:rsidRDefault="00CB09B3" w:rsidP="007D0071">
            <w:pPr>
              <w:pStyle w:val="TAC"/>
            </w:pPr>
            <w:r w:rsidRPr="00732817">
              <w:t>5B</w:t>
            </w:r>
          </w:p>
        </w:tc>
        <w:tc>
          <w:tcPr>
            <w:tcW w:w="3600" w:type="dxa"/>
          </w:tcPr>
          <w:p w14:paraId="74BF03E3" w14:textId="77777777" w:rsidR="00CB09B3" w:rsidRPr="00732817" w:rsidRDefault="00CB09B3" w:rsidP="007D0071">
            <w:pPr>
              <w:pStyle w:val="TAL"/>
            </w:pPr>
            <w:r w:rsidRPr="00732817">
              <w:t>1B requires MAC suppression.</w:t>
            </w:r>
          </w:p>
        </w:tc>
      </w:tr>
      <w:tr w:rsidR="00CB09B3" w:rsidRPr="00732817" w14:paraId="79353838" w14:textId="77777777" w:rsidTr="007D0071">
        <w:trPr>
          <w:jc w:val="center"/>
        </w:trPr>
        <w:tc>
          <w:tcPr>
            <w:tcW w:w="1435" w:type="dxa"/>
          </w:tcPr>
          <w:p w14:paraId="5DD3112E" w14:textId="77777777" w:rsidR="00CB09B3" w:rsidRPr="00732817" w:rsidRDefault="00CB09B3" w:rsidP="007D0071">
            <w:pPr>
              <w:pStyle w:val="TAL"/>
            </w:pPr>
            <w:r w:rsidRPr="00732817">
              <w:t>IP/UDP/RTP</w:t>
            </w:r>
          </w:p>
        </w:tc>
        <w:tc>
          <w:tcPr>
            <w:tcW w:w="1890" w:type="dxa"/>
          </w:tcPr>
          <w:p w14:paraId="0546FBAA" w14:textId="77777777" w:rsidR="00CB09B3" w:rsidRPr="00732817" w:rsidRDefault="00CB09B3" w:rsidP="007D0071">
            <w:pPr>
              <w:pStyle w:val="TAL"/>
            </w:pPr>
          </w:p>
        </w:tc>
        <w:tc>
          <w:tcPr>
            <w:tcW w:w="1170" w:type="dxa"/>
          </w:tcPr>
          <w:p w14:paraId="0F315618" w14:textId="77777777" w:rsidR="00CB09B3" w:rsidRPr="00732817" w:rsidRDefault="00CB09B3" w:rsidP="007D0071">
            <w:pPr>
              <w:pStyle w:val="TAC"/>
            </w:pPr>
            <w:r w:rsidRPr="00732817">
              <w:t>1B</w:t>
            </w:r>
          </w:p>
        </w:tc>
        <w:tc>
          <w:tcPr>
            <w:tcW w:w="1260" w:type="dxa"/>
          </w:tcPr>
          <w:p w14:paraId="72C08612" w14:textId="77777777" w:rsidR="00CB09B3" w:rsidRPr="00732817" w:rsidRDefault="00CB09B3" w:rsidP="007D0071">
            <w:pPr>
              <w:pStyle w:val="TAC"/>
            </w:pPr>
            <w:r w:rsidRPr="00732817">
              <w:t>3B-30B</w:t>
            </w:r>
          </w:p>
        </w:tc>
        <w:tc>
          <w:tcPr>
            <w:tcW w:w="3600" w:type="dxa"/>
          </w:tcPr>
          <w:p w14:paraId="055072A7" w14:textId="6ECE3C55" w:rsidR="00293D48" w:rsidRPr="00732817" w:rsidRDefault="00CB09B3" w:rsidP="007D0071">
            <w:pPr>
              <w:pStyle w:val="TAL"/>
            </w:pPr>
            <w:r w:rsidRPr="00732817">
              <w:t>For non-IP PDN type: 1B for RTP SN</w:t>
            </w:r>
            <w:r w:rsidR="00661D17" w:rsidRPr="00732817">
              <w:t xml:space="preserve"> and 4B for source/destination UDP ports if more than one IMS calls are to be supported simultaneously</w:t>
            </w:r>
            <w:r w:rsidRPr="00732817">
              <w:t>.</w:t>
            </w:r>
          </w:p>
          <w:p w14:paraId="5EE458F3" w14:textId="2CD38544" w:rsidR="00CB09B3" w:rsidRPr="00732817" w:rsidRDefault="00CB09B3" w:rsidP="007D0071">
            <w:pPr>
              <w:pStyle w:val="TAL"/>
            </w:pPr>
            <w:r w:rsidRPr="00732817">
              <w:t>For IP PDN type: 3B for RoHC. 30B during RoHC context (re-)establishment.</w:t>
            </w:r>
          </w:p>
        </w:tc>
      </w:tr>
      <w:tr w:rsidR="00CB09B3" w:rsidRPr="00732817" w14:paraId="596019B6" w14:textId="77777777" w:rsidTr="007D0071">
        <w:trPr>
          <w:jc w:val="center"/>
        </w:trPr>
        <w:tc>
          <w:tcPr>
            <w:tcW w:w="1435" w:type="dxa"/>
          </w:tcPr>
          <w:p w14:paraId="09BAA34D" w14:textId="77777777" w:rsidR="00CB09B3" w:rsidRPr="00732817" w:rsidRDefault="00CB09B3" w:rsidP="007D0071">
            <w:pPr>
              <w:pStyle w:val="TAL"/>
              <w:rPr>
                <w:b/>
                <w:bCs/>
              </w:rPr>
            </w:pPr>
            <w:bookmarkStart w:id="157" w:name="_PERM_MCCTEMPBM_CRPT21580006___2" w:colFirst="4" w:colLast="4"/>
            <w:bookmarkStart w:id="158" w:name="_PERM_MCCTEMPBM_CRPT93820000___2" w:colFirst="4" w:colLast="4"/>
            <w:bookmarkStart w:id="159" w:name="_PERM_MCCTEMPBM_CRPT84250000___2" w:colFirst="4" w:colLast="4"/>
            <w:r w:rsidRPr="00732817">
              <w:rPr>
                <w:b/>
                <w:bCs/>
              </w:rPr>
              <w:t>TOTAL</w:t>
            </w:r>
          </w:p>
        </w:tc>
        <w:tc>
          <w:tcPr>
            <w:tcW w:w="1890" w:type="dxa"/>
          </w:tcPr>
          <w:p w14:paraId="58176443" w14:textId="77777777" w:rsidR="00CB09B3" w:rsidRPr="00732817" w:rsidRDefault="00CB09B3" w:rsidP="007D0071">
            <w:pPr>
              <w:pStyle w:val="TAL"/>
              <w:rPr>
                <w:b/>
                <w:bCs/>
              </w:rPr>
            </w:pPr>
          </w:p>
        </w:tc>
        <w:tc>
          <w:tcPr>
            <w:tcW w:w="1170" w:type="dxa"/>
          </w:tcPr>
          <w:p w14:paraId="146E4D63" w14:textId="77777777" w:rsidR="00CB09B3" w:rsidRPr="00732817" w:rsidRDefault="00CB09B3" w:rsidP="007D0071">
            <w:pPr>
              <w:pStyle w:val="TAC"/>
              <w:rPr>
                <w:b/>
                <w:bCs/>
              </w:rPr>
            </w:pPr>
            <w:r w:rsidRPr="00732817">
              <w:rPr>
                <w:b/>
                <w:bCs/>
              </w:rPr>
              <w:t>3B</w:t>
            </w:r>
          </w:p>
        </w:tc>
        <w:tc>
          <w:tcPr>
            <w:tcW w:w="1260" w:type="dxa"/>
          </w:tcPr>
          <w:p w14:paraId="669B89C8" w14:textId="1158CE5B" w:rsidR="00CB09B3" w:rsidRPr="00732817" w:rsidRDefault="00661D17" w:rsidP="007D0071">
            <w:pPr>
              <w:pStyle w:val="TAC"/>
              <w:rPr>
                <w:b/>
                <w:bCs/>
              </w:rPr>
            </w:pPr>
            <w:r w:rsidRPr="00732817">
              <w:rPr>
                <w:b/>
                <w:bCs/>
              </w:rPr>
              <w:t>13</w:t>
            </w:r>
            <w:r w:rsidR="00CB09B3" w:rsidRPr="00732817">
              <w:rPr>
                <w:b/>
                <w:bCs/>
              </w:rPr>
              <w:t>B-41B</w:t>
            </w:r>
          </w:p>
        </w:tc>
        <w:tc>
          <w:tcPr>
            <w:tcW w:w="3600" w:type="dxa"/>
          </w:tcPr>
          <w:p w14:paraId="7801AE0C" w14:textId="7E710DC1" w:rsidR="00CB09B3" w:rsidRPr="00732817" w:rsidRDefault="00CB09B3" w:rsidP="007D0071">
            <w:pPr>
              <w:pStyle w:val="TAL"/>
            </w:pPr>
            <w:r w:rsidRPr="00732817">
              <w:t>Key factors affecting OH:</w:t>
            </w:r>
          </w:p>
          <w:p w14:paraId="737EEDE1" w14:textId="5BB8027A" w:rsidR="00CB09B3" w:rsidRPr="00732817" w:rsidRDefault="00CB09B3" w:rsidP="00293D48">
            <w:pPr>
              <w:pStyle w:val="TAL"/>
              <w:ind w:left="365" w:hanging="365"/>
            </w:pPr>
            <w:r w:rsidRPr="00732817">
              <w:t>-</w:t>
            </w:r>
            <w:r w:rsidR="00293D48" w:rsidRPr="00732817">
              <w:tab/>
            </w:r>
            <w:r w:rsidRPr="00732817">
              <w:t>MAC (integrity protection) suppression</w:t>
            </w:r>
            <w:r w:rsidR="00293D48" w:rsidRPr="00732817">
              <w:t>.</w:t>
            </w:r>
          </w:p>
          <w:p w14:paraId="6778C3C0" w14:textId="7B8E8868" w:rsidR="00CB09B3" w:rsidRPr="00732817" w:rsidRDefault="00CB09B3" w:rsidP="00293D48">
            <w:pPr>
              <w:pStyle w:val="TAL"/>
              <w:ind w:left="365" w:hanging="365"/>
            </w:pPr>
            <w:r w:rsidRPr="00732817">
              <w:t>-</w:t>
            </w:r>
            <w:r w:rsidR="00293D48" w:rsidRPr="00732817">
              <w:tab/>
            </w:r>
            <w:r w:rsidRPr="00732817">
              <w:t>IP vs non-IP PDN type</w:t>
            </w:r>
            <w:r w:rsidR="00293D48" w:rsidRPr="00732817">
              <w:t>.</w:t>
            </w:r>
          </w:p>
          <w:p w14:paraId="1EFA9610" w14:textId="78E00DC0" w:rsidR="00CB09B3" w:rsidRPr="00732817" w:rsidRDefault="00CB09B3" w:rsidP="00293D48">
            <w:pPr>
              <w:pStyle w:val="TAL"/>
              <w:ind w:left="365" w:hanging="365"/>
            </w:pPr>
            <w:r w:rsidRPr="00732817">
              <w:t>-</w:t>
            </w:r>
            <w:r w:rsidR="00293D48" w:rsidRPr="00732817">
              <w:tab/>
            </w:r>
            <w:r w:rsidRPr="00732817">
              <w:t>For IP PDN type: RoHC OH during RoHC context (re-)establishment.</w:t>
            </w:r>
          </w:p>
          <w:p w14:paraId="0E5B9A37" w14:textId="26E73581" w:rsidR="00CB09B3" w:rsidRPr="00732817" w:rsidRDefault="00CB09B3" w:rsidP="00293D48">
            <w:pPr>
              <w:pStyle w:val="TAL"/>
              <w:ind w:left="365" w:hanging="365"/>
            </w:pPr>
            <w:r w:rsidRPr="00732817">
              <w:t>-</w:t>
            </w:r>
            <w:r w:rsidR="00293D48" w:rsidRPr="00732817">
              <w:tab/>
            </w:r>
            <w:r w:rsidRPr="00732817">
              <w:t>SRB identification over S1-AP (see section 6.</w:t>
            </w:r>
            <w:r w:rsidR="00124996" w:rsidRPr="00732817">
              <w:t>5</w:t>
            </w:r>
            <w:r w:rsidRPr="00732817">
              <w:t>.</w:t>
            </w:r>
            <w:r w:rsidR="00FC124E" w:rsidRPr="00732817">
              <w:t>1</w:t>
            </w:r>
            <w:r w:rsidRPr="00732817">
              <w:t>.6)</w:t>
            </w:r>
            <w:r w:rsidR="00293D48" w:rsidRPr="00732817">
              <w:t>.</w:t>
            </w:r>
          </w:p>
          <w:p w14:paraId="6B37DE82" w14:textId="38E1BBEB" w:rsidR="00293D48" w:rsidRPr="00732817" w:rsidRDefault="00CB09B3" w:rsidP="00293D48">
            <w:pPr>
              <w:pStyle w:val="TAL"/>
              <w:ind w:left="365" w:hanging="365"/>
            </w:pPr>
            <w:r w:rsidRPr="00732817">
              <w:t>-</w:t>
            </w:r>
            <w:r w:rsidR="00293D48" w:rsidRPr="00732817">
              <w:tab/>
            </w:r>
            <w:r w:rsidRPr="00732817">
              <w:t xml:space="preserve">NAS PDU size pre-negotiation over SRBx (see </w:t>
            </w:r>
            <w:r w:rsidR="00293D48" w:rsidRPr="00732817">
              <w:t>clause </w:t>
            </w:r>
            <w:r w:rsidRPr="00732817">
              <w:t>6.</w:t>
            </w:r>
            <w:r w:rsidR="00124996" w:rsidRPr="00732817">
              <w:t>5</w:t>
            </w:r>
            <w:r w:rsidRPr="00732817">
              <w:t>.</w:t>
            </w:r>
            <w:r w:rsidR="00FC124E" w:rsidRPr="00732817">
              <w:t>1</w:t>
            </w:r>
            <w:r w:rsidRPr="00732817">
              <w:t>.6)</w:t>
            </w:r>
            <w:r w:rsidR="00293D48" w:rsidRPr="00732817">
              <w:t>.</w:t>
            </w:r>
          </w:p>
        </w:tc>
      </w:tr>
      <w:bookmarkEnd w:id="157"/>
      <w:bookmarkEnd w:id="158"/>
      <w:bookmarkEnd w:id="159"/>
    </w:tbl>
    <w:p w14:paraId="56C737F4" w14:textId="77777777" w:rsidR="00CB09B3" w:rsidRPr="00732817" w:rsidRDefault="00CB09B3" w:rsidP="00293D48">
      <w:pPr>
        <w:pStyle w:val="FP"/>
      </w:pPr>
    </w:p>
    <w:p w14:paraId="33BA6781" w14:textId="601E0FD2" w:rsidR="00CB09B3" w:rsidRPr="00732817" w:rsidRDefault="00293D48" w:rsidP="00293D48">
      <w:r w:rsidRPr="00732817">
        <w:t>The overhead data rate depends on the packet rate. For example, for a 3B and a 6B overhead per packet and 50 packets per second (one packet each 20 ms), the overhead data rate would be 1200 bps and 2400 bps, respectively.</w:t>
      </w:r>
    </w:p>
    <w:p w14:paraId="11218DDE" w14:textId="4D5048EF" w:rsidR="00CB09B3" w:rsidRPr="00732817" w:rsidRDefault="00CB09B3" w:rsidP="00CB09B3">
      <w:pPr>
        <w:pStyle w:val="Heading4"/>
      </w:pPr>
      <w:bookmarkStart w:id="160" w:name="_Toc215122830"/>
      <w:r w:rsidRPr="00732817">
        <w:t>6.</w:t>
      </w:r>
      <w:r w:rsidR="002E5A56" w:rsidRPr="00732817">
        <w:t>5</w:t>
      </w:r>
      <w:r w:rsidRPr="00732817">
        <w:t>.</w:t>
      </w:r>
      <w:r w:rsidR="00FC124E" w:rsidRPr="00732817">
        <w:t>1</w:t>
      </w:r>
      <w:r w:rsidRPr="00732817">
        <w:t>.6</w:t>
      </w:r>
      <w:r w:rsidRPr="00732817">
        <w:tab/>
        <w:t>Protocol overhead reduction for the voice packet flow</w:t>
      </w:r>
      <w:bookmarkEnd w:id="160"/>
    </w:p>
    <w:p w14:paraId="4F4C347F" w14:textId="41646CCF" w:rsidR="00CB09B3" w:rsidRPr="00732817" w:rsidRDefault="00CB09B3" w:rsidP="00CB09B3">
      <w:r w:rsidRPr="00732817">
        <w:t xml:space="preserve">It is possible to leverage the SRBx dedicated to the transport of the voice SDF to eliminate both the RRC and the NAS layer overhead. The NAS layer overhead discussed in this </w:t>
      </w:r>
      <w:r w:rsidR="00293D48" w:rsidRPr="00732817">
        <w:t>clause</w:t>
      </w:r>
      <w:r w:rsidRPr="00732817">
        <w:t xml:space="preserve"> does not include the NAS security overhead.</w:t>
      </w:r>
    </w:p>
    <w:p w14:paraId="3986C47A" w14:textId="10F6C448" w:rsidR="00CB09B3" w:rsidRPr="00732817" w:rsidRDefault="00CB09B3" w:rsidP="00CB09B3">
      <w:pPr>
        <w:pStyle w:val="Heading5"/>
      </w:pPr>
      <w:bookmarkStart w:id="161" w:name="_Toc215122831"/>
      <w:r w:rsidRPr="00732817">
        <w:t>6.</w:t>
      </w:r>
      <w:r w:rsidR="002E5A56" w:rsidRPr="00732817">
        <w:t>5</w:t>
      </w:r>
      <w:r w:rsidRPr="00732817">
        <w:t>.</w:t>
      </w:r>
      <w:r w:rsidR="00FC124E" w:rsidRPr="00732817">
        <w:t>1</w:t>
      </w:r>
      <w:r w:rsidRPr="00732817">
        <w:t>.6.1</w:t>
      </w:r>
      <w:r w:rsidRPr="00732817">
        <w:tab/>
        <w:t>RRC overhead reduction</w:t>
      </w:r>
      <w:bookmarkEnd w:id="161"/>
    </w:p>
    <w:p w14:paraId="022C5C15" w14:textId="10C364AE" w:rsidR="00CB09B3" w:rsidRPr="00732817" w:rsidRDefault="00293D48" w:rsidP="00293D48">
      <w:r w:rsidRPr="00732817">
        <w:t xml:space="preserve">Since SRBx is dedicated to the transport of the voice SDF, no RRC messages are needed over SRBx, i.e. SRBx can carry the DedicatedInfoNAS IE (NAS PDU) directly. This way, the RRC overhead could be reduced to zero. In other words, the voice packet </w:t>
      </w:r>
      <w:r w:rsidR="00661D17" w:rsidRPr="00732817">
        <w:t xml:space="preserve"> will</w:t>
      </w:r>
      <w:r w:rsidRPr="00732817">
        <w:t xml:space="preserve"> be identified over the air using the logical channel ID of the SRBx at the MAC layer.</w:t>
      </w:r>
    </w:p>
    <w:p w14:paraId="13D4285C" w14:textId="232E898A" w:rsidR="00293D48" w:rsidRPr="00732817" w:rsidRDefault="00293D48" w:rsidP="00293D48">
      <w:pPr>
        <w:pStyle w:val="EditorsNote"/>
      </w:pPr>
      <w:r w:rsidRPr="00732817">
        <w:t>Editor's note:</w:t>
      </w:r>
      <w:r w:rsidRPr="00732817">
        <w:tab/>
        <w:t xml:space="preserve">Whether voice packets could be identified over the air </w:t>
      </w:r>
      <w:r w:rsidR="00661D17" w:rsidRPr="00732817">
        <w:t xml:space="preserve">only </w:t>
      </w:r>
      <w:r w:rsidRPr="00732817">
        <w:t>using the logical channel ID of the SRBx at the MAC layer is FFS. This needs to be discussed with RAN WG2.</w:t>
      </w:r>
    </w:p>
    <w:p w14:paraId="559A3F01" w14:textId="51B15B8F" w:rsidR="00293D48" w:rsidRPr="00732817" w:rsidRDefault="00293D48" w:rsidP="00293D48">
      <w:pPr>
        <w:pStyle w:val="EditorsNote"/>
      </w:pPr>
      <w:r w:rsidRPr="00732817">
        <w:t>Editor's note:</w:t>
      </w:r>
      <w:r w:rsidRPr="00732817">
        <w:tab/>
        <w:t>It is FFS whether the assumption that the voice and silent packets have constant size for a given codec rate stands. This may need coordination with SA WG4.</w:t>
      </w:r>
    </w:p>
    <w:p w14:paraId="78B2C97F" w14:textId="2C9439D0" w:rsidR="00CB09B3" w:rsidRPr="00732817" w:rsidRDefault="00CB09B3" w:rsidP="00CB09B3">
      <w:pPr>
        <w:pStyle w:val="Heading5"/>
      </w:pPr>
      <w:bookmarkStart w:id="162" w:name="_Toc215122832"/>
      <w:r w:rsidRPr="00732817">
        <w:t>6.</w:t>
      </w:r>
      <w:r w:rsidR="002E5A56" w:rsidRPr="00732817">
        <w:t>5</w:t>
      </w:r>
      <w:r w:rsidRPr="00732817">
        <w:t>.</w:t>
      </w:r>
      <w:r w:rsidR="00FC124E" w:rsidRPr="00732817">
        <w:t>1</w:t>
      </w:r>
      <w:r w:rsidRPr="00732817">
        <w:t>.6.2</w:t>
      </w:r>
      <w:r w:rsidRPr="00732817">
        <w:tab/>
        <w:t>NAS layer overhead reduction</w:t>
      </w:r>
      <w:bookmarkEnd w:id="162"/>
    </w:p>
    <w:p w14:paraId="7DE8F37C" w14:textId="696FDE1A" w:rsidR="00CB09B3" w:rsidRPr="00732817" w:rsidRDefault="00293D48" w:rsidP="00293D48">
      <w:r w:rsidRPr="00732817">
        <w:t>Since SRBx is dedicated to the transport of voice pace SDF, any NAS PDU received by the MME over SRBx contains a voice packet. Therefore, NAS layer overhead is not needed to inform the MME about the content of the NAS PDU received over SRBx. To associate the NAS PDU with SRBx, the eNB could insert an indication e.g. signalling bearer identity in the S1-AP NAS transport messages (similar to how the legacy EDT session indication IE indicates the association with an EDT session in the S1-AP Initial UE message).</w:t>
      </w:r>
    </w:p>
    <w:p w14:paraId="6CD1E10B" w14:textId="536B565F" w:rsidR="00CB09B3" w:rsidRPr="00732817" w:rsidRDefault="00CB09B3" w:rsidP="00CB09B3">
      <w:pPr>
        <w:pStyle w:val="Heading3"/>
      </w:pPr>
      <w:bookmarkStart w:id="163" w:name="_Toc215122833"/>
      <w:r w:rsidRPr="00732817">
        <w:t>6.</w:t>
      </w:r>
      <w:r w:rsidR="002E5A56" w:rsidRPr="00732817">
        <w:t>5</w:t>
      </w:r>
      <w:r w:rsidRPr="00732817">
        <w:t>.</w:t>
      </w:r>
      <w:r w:rsidR="00FC124E" w:rsidRPr="00732817">
        <w:rPr>
          <w:lang w:eastAsia="zh-CN"/>
        </w:rPr>
        <w:t>2</w:t>
      </w:r>
      <w:r w:rsidRPr="00732817">
        <w:tab/>
        <w:t>Procedures</w:t>
      </w:r>
      <w:bookmarkEnd w:id="163"/>
    </w:p>
    <w:p w14:paraId="2BB42E56" w14:textId="51018B90" w:rsidR="00293D48" w:rsidRPr="00732817" w:rsidRDefault="00661D17" w:rsidP="00293D48">
      <w:pPr>
        <w:rPr>
          <w:lang w:eastAsia="ko-KR"/>
        </w:rPr>
      </w:pPr>
      <w:r w:rsidRPr="00732817">
        <w:rPr>
          <w:lang w:eastAsia="ko-KR"/>
        </w:rPr>
        <w:t>No new signalling procedures are necessary to describe the solution.</w:t>
      </w:r>
    </w:p>
    <w:p w14:paraId="5B931412" w14:textId="7B6AEBB6" w:rsidR="00CB09B3" w:rsidRPr="00732817" w:rsidRDefault="00CB09B3" w:rsidP="00CB09B3">
      <w:pPr>
        <w:pStyle w:val="Heading3"/>
        <w:rPr>
          <w:lang w:eastAsia="zh-CN"/>
        </w:rPr>
      </w:pPr>
      <w:bookmarkStart w:id="164" w:name="_Toc215122834"/>
      <w:r w:rsidRPr="00732817">
        <w:rPr>
          <w:lang w:eastAsia="zh-CN"/>
        </w:rPr>
        <w:t>6.</w:t>
      </w:r>
      <w:r w:rsidR="002E5A56" w:rsidRPr="00732817">
        <w:rPr>
          <w:lang w:eastAsia="zh-CN"/>
        </w:rPr>
        <w:t>5</w:t>
      </w:r>
      <w:r w:rsidRPr="00732817">
        <w:rPr>
          <w:lang w:eastAsia="zh-CN"/>
        </w:rPr>
        <w:t>.</w:t>
      </w:r>
      <w:r w:rsidR="00FC124E" w:rsidRPr="00732817">
        <w:rPr>
          <w:lang w:eastAsia="zh-CN"/>
        </w:rPr>
        <w:t>3</w:t>
      </w:r>
      <w:r w:rsidRPr="00732817">
        <w:rPr>
          <w:lang w:eastAsia="zh-CN"/>
        </w:rPr>
        <w:tab/>
        <w:t xml:space="preserve">Impacts </w:t>
      </w:r>
      <w:r w:rsidR="002E5A56" w:rsidRPr="00732817">
        <w:rPr>
          <w:lang w:eastAsia="zh-CN"/>
        </w:rPr>
        <w:t>on</w:t>
      </w:r>
      <w:r w:rsidRPr="00732817">
        <w:rPr>
          <w:lang w:eastAsia="zh-CN"/>
        </w:rPr>
        <w:t xml:space="preserve"> Services, Entities and Interfaces</w:t>
      </w:r>
      <w:bookmarkEnd w:id="164"/>
    </w:p>
    <w:p w14:paraId="3475DF97" w14:textId="4B98BCD0" w:rsidR="00CB09B3" w:rsidRPr="00732817" w:rsidRDefault="00CB09B3" w:rsidP="00293D48">
      <w:pPr>
        <w:pStyle w:val="EditorsNote"/>
      </w:pPr>
      <w:r w:rsidRPr="00732817">
        <w:t>Editor</w:t>
      </w:r>
      <w:r w:rsidR="00D46179" w:rsidRPr="00732817">
        <w:t>'</w:t>
      </w:r>
      <w:r w:rsidRPr="00732817">
        <w:t>s note:</w:t>
      </w:r>
      <w:r w:rsidRPr="00732817">
        <w:tab/>
        <w:t>This clause captures impacts on existing 3GPP nodes and functional elements.</w:t>
      </w:r>
    </w:p>
    <w:p w14:paraId="466238AD" w14:textId="77777777" w:rsidR="00293D48" w:rsidRPr="00732817" w:rsidRDefault="00293D48" w:rsidP="00293D48">
      <w:pPr>
        <w:rPr>
          <w:b/>
          <w:bCs/>
        </w:rPr>
      </w:pPr>
      <w:r w:rsidRPr="00732817">
        <w:rPr>
          <w:b/>
          <w:bCs/>
        </w:rPr>
        <w:t>MME:</w:t>
      </w:r>
    </w:p>
    <w:p w14:paraId="4845158A" w14:textId="02632D71" w:rsidR="00293D48" w:rsidRPr="00732817" w:rsidRDefault="00293D48" w:rsidP="00293D48">
      <w:pPr>
        <w:pStyle w:val="B1"/>
      </w:pPr>
      <w:r w:rsidRPr="00732817">
        <w:t>-</w:t>
      </w:r>
      <w:r w:rsidRPr="00732817">
        <w:tab/>
        <w:t>Based on the UE support for dedicated SRB(s)</w:t>
      </w:r>
      <w:r w:rsidR="00C758A6">
        <w:t xml:space="preserve"> and</w:t>
      </w:r>
      <w:r w:rsidRPr="00732817">
        <w:t xml:space="preserve"> possibly based on the user subscription, decides to utilize dedicated SRB(s) with the UE.</w:t>
      </w:r>
    </w:p>
    <w:p w14:paraId="5BB55848" w14:textId="77777777" w:rsidR="00293D48" w:rsidRPr="00732817" w:rsidRDefault="00293D48" w:rsidP="00293D48">
      <w:pPr>
        <w:pStyle w:val="B1"/>
      </w:pPr>
      <w:r w:rsidRPr="00732817">
        <w:t>-</w:t>
      </w:r>
      <w:r w:rsidRPr="00732817">
        <w:tab/>
        <w:t>Supports establishing of dedicated SRBs in Initial Context Setup Request or Bearer Setup Request.</w:t>
      </w:r>
    </w:p>
    <w:p w14:paraId="141E09E8" w14:textId="77777777" w:rsidR="00293D48" w:rsidRPr="00732817" w:rsidRDefault="00293D48" w:rsidP="00293D48">
      <w:pPr>
        <w:pStyle w:val="B1"/>
      </w:pPr>
      <w:r w:rsidRPr="00732817">
        <w:t>-</w:t>
      </w:r>
      <w:r w:rsidRPr="00732817">
        <w:tab/>
        <w:t>Supports indication of SRB creation for EPS bearer ID.</w:t>
      </w:r>
    </w:p>
    <w:p w14:paraId="3945F961" w14:textId="77777777" w:rsidR="00293D48" w:rsidRPr="00732817" w:rsidRDefault="00293D48" w:rsidP="00293D48">
      <w:pPr>
        <w:pStyle w:val="B1"/>
      </w:pPr>
      <w:r w:rsidRPr="00732817">
        <w:t>- For non-IP PDN type, supports multiple EPS bearers</w:t>
      </w:r>
    </w:p>
    <w:p w14:paraId="6BED6F46" w14:textId="77777777" w:rsidR="00293D48" w:rsidRPr="00732817" w:rsidRDefault="00293D48" w:rsidP="00293D48">
      <w:pPr>
        <w:rPr>
          <w:b/>
          <w:bCs/>
        </w:rPr>
      </w:pPr>
      <w:r w:rsidRPr="00732817">
        <w:rPr>
          <w:b/>
          <w:bCs/>
        </w:rPr>
        <w:t>eNodeB:</w:t>
      </w:r>
    </w:p>
    <w:p w14:paraId="444DBA0E" w14:textId="77777777" w:rsidR="00293D48" w:rsidRPr="00732817" w:rsidRDefault="00293D48" w:rsidP="00293D48">
      <w:pPr>
        <w:pStyle w:val="B1"/>
      </w:pPr>
      <w:r w:rsidRPr="00732817">
        <w:t>-</w:t>
      </w:r>
      <w:r w:rsidRPr="00732817">
        <w:tab/>
        <w:t>Supports creation of SRB(s) as requested by MME in Initial Context Setup Request or Bearer Setup Request.</w:t>
      </w:r>
    </w:p>
    <w:p w14:paraId="36FF9AB5" w14:textId="77777777" w:rsidR="00293D48" w:rsidRPr="00732817" w:rsidRDefault="00293D48" w:rsidP="00293D48">
      <w:pPr>
        <w:pStyle w:val="B1"/>
      </w:pPr>
      <w:r w:rsidRPr="00732817">
        <w:t>-</w:t>
      </w:r>
      <w:r w:rsidRPr="00732817">
        <w:tab/>
        <w:t>Supports indication of EPS bearer identities also for SRB(s) in RRC connection reconfiguration request.</w:t>
      </w:r>
    </w:p>
    <w:p w14:paraId="2E54D6AC" w14:textId="77777777" w:rsidR="00293D48" w:rsidRPr="00732817" w:rsidRDefault="00293D48" w:rsidP="00293D48">
      <w:pPr>
        <w:pStyle w:val="B1"/>
      </w:pPr>
      <w:r w:rsidRPr="00732817">
        <w:t>-</w:t>
      </w:r>
      <w:r w:rsidRPr="00732817">
        <w:tab/>
        <w:t>Possible impact related to RLC mapping.</w:t>
      </w:r>
    </w:p>
    <w:p w14:paraId="5DEC054F" w14:textId="6A4611FB" w:rsidR="00293D48" w:rsidRPr="00732817" w:rsidRDefault="00293D48" w:rsidP="00293D48">
      <w:pPr>
        <w:pStyle w:val="B1"/>
      </w:pPr>
      <w:r w:rsidRPr="00732817">
        <w:t>-</w:t>
      </w:r>
      <w:r w:rsidRPr="00732817">
        <w:tab/>
        <w:t>Support "RRC Connection Reconfiguration Request" for Control Plane CIoT EPS Optimisation.</w:t>
      </w:r>
    </w:p>
    <w:p w14:paraId="58FD7CFD" w14:textId="77777777" w:rsidR="00293D48" w:rsidRPr="00732817" w:rsidRDefault="00293D48" w:rsidP="00293D48">
      <w:pPr>
        <w:rPr>
          <w:b/>
          <w:bCs/>
        </w:rPr>
      </w:pPr>
      <w:r w:rsidRPr="00732817">
        <w:rPr>
          <w:b/>
          <w:bCs/>
        </w:rPr>
        <w:t>UE:</w:t>
      </w:r>
    </w:p>
    <w:p w14:paraId="007F8B24" w14:textId="77777777" w:rsidR="00293D48" w:rsidRPr="00732817" w:rsidRDefault="00293D48" w:rsidP="00293D48">
      <w:pPr>
        <w:pStyle w:val="B1"/>
      </w:pPr>
      <w:r w:rsidRPr="00732817">
        <w:t>-</w:t>
      </w:r>
      <w:r w:rsidRPr="00732817">
        <w:tab/>
        <w:t>Indicates the support for dedicated SRB(s) to MME.</w:t>
      </w:r>
    </w:p>
    <w:p w14:paraId="603674B8" w14:textId="77777777" w:rsidR="00293D48" w:rsidRPr="00732817" w:rsidRDefault="00293D48" w:rsidP="00293D48">
      <w:pPr>
        <w:pStyle w:val="B1"/>
      </w:pPr>
      <w:r w:rsidRPr="00732817">
        <w:t>-</w:t>
      </w:r>
      <w:r w:rsidRPr="00732817">
        <w:tab/>
        <w:t>Supports indication of EPS bearer identities also for SRB(s) in RRC connection reconfiguration request.</w:t>
      </w:r>
    </w:p>
    <w:p w14:paraId="44B34AB1" w14:textId="77777777" w:rsidR="00293D48" w:rsidRPr="00732817" w:rsidRDefault="00293D48" w:rsidP="00293D48">
      <w:pPr>
        <w:pStyle w:val="B1"/>
      </w:pPr>
      <w:r w:rsidRPr="00732817">
        <w:t>-</w:t>
      </w:r>
      <w:r w:rsidRPr="00732817">
        <w:tab/>
        <w:t>For non-IP PDN type, support TFTs in Session Management request.</w:t>
      </w:r>
    </w:p>
    <w:p w14:paraId="5665E0F9" w14:textId="77777777" w:rsidR="00293D48" w:rsidRPr="00732817" w:rsidRDefault="00293D48" w:rsidP="00293D48">
      <w:pPr>
        <w:rPr>
          <w:b/>
          <w:bCs/>
        </w:rPr>
      </w:pPr>
      <w:r w:rsidRPr="00732817">
        <w:rPr>
          <w:b/>
          <w:bCs/>
        </w:rPr>
        <w:t>PGW:</w:t>
      </w:r>
    </w:p>
    <w:p w14:paraId="52A26D1B" w14:textId="77777777" w:rsidR="00293D48" w:rsidRPr="00732817" w:rsidRDefault="00293D48" w:rsidP="00293D48">
      <w:pPr>
        <w:pStyle w:val="B1"/>
      </w:pPr>
      <w:r w:rsidRPr="00732817">
        <w:t>-</w:t>
      </w:r>
      <w:r w:rsidRPr="00732817">
        <w:tab/>
        <w:t>For non-IP PDN type, supports multiple EPS bearers and indication of traffic type in TFTs in EPS bearer establishment/modification procedures with SGW/MME.</w:t>
      </w:r>
    </w:p>
    <w:p w14:paraId="11EB509C" w14:textId="3AA0AA01" w:rsidR="00293D48" w:rsidRPr="00732817" w:rsidRDefault="00293D48" w:rsidP="00293D48">
      <w:pPr>
        <w:pStyle w:val="B1"/>
      </w:pPr>
      <w:r w:rsidRPr="00732817">
        <w:t>-</w:t>
      </w:r>
      <w:r w:rsidRPr="00732817">
        <w:tab/>
        <w:t>Needs to handle IP DL TFTs and map to non-IP EPS bearers e.g. strip out IP protocol headers, etc.</w:t>
      </w:r>
    </w:p>
    <w:p w14:paraId="4D314066" w14:textId="77777777" w:rsidR="00293D48" w:rsidRPr="00732817" w:rsidRDefault="00293D48" w:rsidP="00293D48">
      <w:pPr>
        <w:rPr>
          <w:b/>
          <w:bCs/>
        </w:rPr>
      </w:pPr>
      <w:r w:rsidRPr="00732817">
        <w:rPr>
          <w:b/>
          <w:bCs/>
        </w:rPr>
        <w:t>PCF/PCRF:</w:t>
      </w:r>
    </w:p>
    <w:p w14:paraId="70E30F55" w14:textId="77777777" w:rsidR="00293D48" w:rsidRPr="00732817" w:rsidRDefault="00293D48" w:rsidP="00293D48">
      <w:pPr>
        <w:pStyle w:val="B1"/>
      </w:pPr>
      <w:r w:rsidRPr="00732817">
        <w:t>-</w:t>
      </w:r>
      <w:r w:rsidRPr="00732817">
        <w:tab/>
        <w:t>For non-IP PDN type, if dynamic PCC is employed, supports multiple PCC rules and indication of traffic type to PGW.</w:t>
      </w:r>
    </w:p>
    <w:p w14:paraId="7F584C08" w14:textId="2084BA5C" w:rsidR="002D16A6" w:rsidRPr="00732817" w:rsidRDefault="002D16A6" w:rsidP="002D16A6">
      <w:pPr>
        <w:pStyle w:val="Heading2"/>
      </w:pPr>
      <w:bookmarkStart w:id="165" w:name="_Toc215122835"/>
      <w:r w:rsidRPr="00732817">
        <w:rPr>
          <w:lang w:eastAsia="zh-CN"/>
        </w:rPr>
        <w:t>6.6</w:t>
      </w:r>
      <w:r w:rsidRPr="00732817">
        <w:rPr>
          <w:lang w:eastAsia="ko-KR"/>
        </w:rPr>
        <w:tab/>
      </w:r>
      <w:r w:rsidRPr="00732817">
        <w:t>Solution</w:t>
      </w:r>
      <w:r w:rsidRPr="00732817">
        <w:rPr>
          <w:lang w:eastAsia="zh-CN"/>
        </w:rPr>
        <w:t xml:space="preserve"> #6</w:t>
      </w:r>
      <w:r w:rsidRPr="00732817">
        <w:t xml:space="preserve">: Support </w:t>
      </w:r>
      <w:r w:rsidRPr="00732817">
        <w:rPr>
          <w:lang w:eastAsia="zh-CN"/>
        </w:rPr>
        <w:t>e</w:t>
      </w:r>
      <w:r w:rsidRPr="00732817">
        <w:t xml:space="preserve">stablishing dedicated bearer for QoS differentiation for CP </w:t>
      </w:r>
      <w:r w:rsidRPr="00732817">
        <w:rPr>
          <w:lang w:eastAsia="zh-CN"/>
        </w:rPr>
        <w:t>based</w:t>
      </w:r>
      <w:r w:rsidRPr="00732817">
        <w:t xml:space="preserve"> IMS voice service over NB-IoT </w:t>
      </w:r>
      <w:r w:rsidRPr="00732817">
        <w:rPr>
          <w:lang w:eastAsia="zh-CN"/>
        </w:rPr>
        <w:t>(GEO)</w:t>
      </w:r>
      <w:bookmarkEnd w:id="165"/>
    </w:p>
    <w:p w14:paraId="7969C37E" w14:textId="1436E916" w:rsidR="002D16A6" w:rsidRPr="00732817" w:rsidRDefault="002D16A6" w:rsidP="002D16A6">
      <w:pPr>
        <w:pStyle w:val="Heading3"/>
      </w:pPr>
      <w:bookmarkStart w:id="166" w:name="_Toc215122836"/>
      <w:r w:rsidRPr="00732817">
        <w:t>6.6.0</w:t>
      </w:r>
      <w:r w:rsidRPr="00732817">
        <w:tab/>
        <w:t>High</w:t>
      </w:r>
      <w:r w:rsidR="0025690B" w:rsidRPr="00732817">
        <w:t>-</w:t>
      </w:r>
      <w:r w:rsidRPr="00732817">
        <w:t xml:space="preserve">level </w:t>
      </w:r>
      <w:r w:rsidR="0025690B" w:rsidRPr="00732817">
        <w:t>solution P</w:t>
      </w:r>
      <w:r w:rsidRPr="00732817">
        <w:t>rinciples</w:t>
      </w:r>
      <w:bookmarkEnd w:id="166"/>
    </w:p>
    <w:p w14:paraId="44339F2B" w14:textId="77777777" w:rsidR="00293D48" w:rsidRPr="00732817" w:rsidRDefault="00293D48" w:rsidP="00293D48">
      <w:pPr>
        <w:rPr>
          <w:lang w:eastAsia="zh-CN"/>
        </w:rPr>
      </w:pPr>
      <w:r w:rsidRPr="00732817">
        <w:rPr>
          <w:lang w:eastAsia="zh-CN"/>
        </w:rPr>
        <w:t>This solution addresses KI#1 to support IMS voice call over NB-IoT via GEO connecting to EPC.</w:t>
      </w:r>
    </w:p>
    <w:p w14:paraId="1A471E5C" w14:textId="77777777" w:rsidR="00293D48" w:rsidRPr="00732817" w:rsidRDefault="00293D48" w:rsidP="00293D48">
      <w:pPr>
        <w:rPr>
          <w:lang w:eastAsia="zh-CN"/>
        </w:rPr>
      </w:pPr>
      <w:r w:rsidRPr="00732817">
        <w:rPr>
          <w:lang w:eastAsia="zh-CN"/>
        </w:rPr>
        <w:t>The following principles are applied to this solution:</w:t>
      </w:r>
    </w:p>
    <w:p w14:paraId="54A4F3C3" w14:textId="77777777" w:rsidR="00293D48" w:rsidRPr="00732817" w:rsidRDefault="00293D48" w:rsidP="00293D48">
      <w:pPr>
        <w:pStyle w:val="B1"/>
        <w:rPr>
          <w:lang w:eastAsia="zh-CN"/>
        </w:rPr>
      </w:pPr>
      <w:r w:rsidRPr="00732817">
        <w:rPr>
          <w:lang w:eastAsia="zh-CN"/>
        </w:rPr>
        <w:t>-</w:t>
      </w:r>
      <w:r w:rsidRPr="00732817">
        <w:rPr>
          <w:lang w:eastAsia="zh-CN"/>
        </w:rPr>
        <w:tab/>
        <w:t>Procedure on Data Transport in Control Plane CIoT EPS Optimisation is used as baseline.</w:t>
      </w:r>
    </w:p>
    <w:p w14:paraId="446C5E35" w14:textId="77777777" w:rsidR="00293D48" w:rsidRPr="00732817" w:rsidRDefault="00293D48" w:rsidP="00293D48">
      <w:pPr>
        <w:pStyle w:val="B1"/>
        <w:rPr>
          <w:lang w:eastAsia="zh-CN"/>
        </w:rPr>
      </w:pPr>
      <w:r w:rsidRPr="00732817">
        <w:rPr>
          <w:lang w:eastAsia="zh-CN"/>
        </w:rPr>
        <w:t>-</w:t>
      </w:r>
      <w:r w:rsidRPr="00732817">
        <w:rPr>
          <w:lang w:eastAsia="zh-CN"/>
        </w:rPr>
        <w:tab/>
        <w:t>EPS enhancement to support dedicated bearer for the IMS voice service over NB-IoT(GEO).</w:t>
      </w:r>
    </w:p>
    <w:p w14:paraId="6B8E90B7" w14:textId="77777777" w:rsidR="00293D48" w:rsidRPr="00732817" w:rsidRDefault="00293D48" w:rsidP="00293D48">
      <w:pPr>
        <w:pStyle w:val="B1"/>
        <w:rPr>
          <w:lang w:eastAsia="zh-CN"/>
        </w:rPr>
      </w:pPr>
      <w:r w:rsidRPr="00732817">
        <w:rPr>
          <w:lang w:eastAsia="zh-CN"/>
        </w:rPr>
        <w:t>-</w:t>
      </w:r>
      <w:r w:rsidRPr="00732817">
        <w:rPr>
          <w:lang w:eastAsia="zh-CN"/>
        </w:rPr>
        <w:tab/>
        <w:t>IMS signalling is transmitted via the default bearer, IMS voice data is transmitted via the dedicated bearer.</w:t>
      </w:r>
    </w:p>
    <w:p w14:paraId="1A5FCB4B" w14:textId="77777777" w:rsidR="00293D48" w:rsidRPr="00732817" w:rsidRDefault="00293D48" w:rsidP="00293D48">
      <w:pPr>
        <w:pStyle w:val="B1"/>
        <w:rPr>
          <w:lang w:eastAsia="zh-CN"/>
        </w:rPr>
      </w:pPr>
      <w:r w:rsidRPr="00732817">
        <w:rPr>
          <w:lang w:eastAsia="zh-CN"/>
        </w:rPr>
        <w:t>-</w:t>
      </w:r>
      <w:r w:rsidRPr="00732817">
        <w:rPr>
          <w:lang w:eastAsia="zh-CN"/>
        </w:rPr>
        <w:tab/>
        <w:t>Dedicated bearer can be pre-established during IMS PDN connection establishment to reduce delay for the IMS voice service over NB-IoT(GEO).</w:t>
      </w:r>
    </w:p>
    <w:p w14:paraId="2FE74287" w14:textId="51AFBEDC" w:rsidR="002D16A6" w:rsidRPr="00732817" w:rsidRDefault="002D16A6" w:rsidP="002D16A6">
      <w:pPr>
        <w:pStyle w:val="Heading3"/>
      </w:pPr>
      <w:bookmarkStart w:id="167" w:name="_Toc215122837"/>
      <w:r w:rsidRPr="00732817">
        <w:t>6.6.1</w:t>
      </w:r>
      <w:r w:rsidRPr="00732817">
        <w:tab/>
        <w:t>Description</w:t>
      </w:r>
      <w:bookmarkEnd w:id="167"/>
    </w:p>
    <w:p w14:paraId="57CA55AF" w14:textId="03B9A6BE" w:rsidR="00293D48" w:rsidRPr="00732817" w:rsidRDefault="00293D48" w:rsidP="00293D48">
      <w:r w:rsidRPr="00732817">
        <w:t xml:space="preserve">The </w:t>
      </w:r>
      <w:r w:rsidR="00893A63" w:rsidRPr="00732817">
        <w:t>TS</w:t>
      </w:r>
      <w:r w:rsidR="00893A63">
        <w:t> </w:t>
      </w:r>
      <w:r w:rsidR="00893A63" w:rsidRPr="00732817">
        <w:t>23.401</w:t>
      </w:r>
      <w:r w:rsidR="00893A63">
        <w:t> </w:t>
      </w:r>
      <w:r w:rsidR="00893A63" w:rsidRPr="00732817">
        <w:t>[</w:t>
      </w:r>
      <w:r w:rsidRPr="00732817">
        <w:t>5] specifies dedicated bearer is not supported over NB-IoT. GBR bearer is not supported in the NB-IoT RAT. These restrictions may not enable NB-IoT to support the QoS requirement of an IMS voice service considering the IMS signalling and the IMS voice data transmission have different QoS requirements (i.e. current IMS voice transmission using GBR bearer with QCI = 1, while IMS signalling using non-GBR bearer with QCI = 5).</w:t>
      </w:r>
    </w:p>
    <w:p w14:paraId="04AADED0" w14:textId="77777777" w:rsidR="00293D48" w:rsidRPr="00732817" w:rsidRDefault="00293D48" w:rsidP="00293D48">
      <w:r w:rsidRPr="00732817">
        <w:t>The solution proposes to remove those restrictions mentioned above to achieve IMS voice service over NB-IoT via GEO connecting to EPC. The solution is based on CP CIoT EPS Optimisation.</w:t>
      </w:r>
    </w:p>
    <w:p w14:paraId="562A1DF7" w14:textId="1F1044F5" w:rsidR="00293D48" w:rsidRPr="00732817" w:rsidRDefault="00293D48" w:rsidP="00293D48">
      <w:r w:rsidRPr="00732817">
        <w:t>To enable the IMS voice transmission via NB-IoT control plane, an IMS PDN connection containing one default bearer and one dedicated bearer is proposed to transmit the IMS voice service, which can be depicted in figure 6.6.1-1.</w:t>
      </w:r>
    </w:p>
    <w:p w14:paraId="66221EFE" w14:textId="3D55FBF7" w:rsidR="002D16A6" w:rsidRPr="00732817" w:rsidRDefault="00012040" w:rsidP="00293D48">
      <w:pPr>
        <w:pStyle w:val="TH"/>
      </w:pPr>
      <w:r>
        <w:pict w14:anchorId="1C81DF08">
          <v:shape id="_x0000_i1040" type="#_x0000_t75" style="width:481.5pt;height:65.25pt">
            <v:imagedata r:id="rId30" o:title=""/>
          </v:shape>
        </w:pict>
      </w:r>
    </w:p>
    <w:p w14:paraId="460BD86E" w14:textId="0DC8A3C2" w:rsidR="002D16A6" w:rsidRPr="00732817" w:rsidRDefault="002D16A6" w:rsidP="002D16A6">
      <w:pPr>
        <w:pStyle w:val="TF"/>
      </w:pPr>
      <w:r w:rsidRPr="00732817">
        <w:t>Figure 6.6.1-1: IMS signalling via default EPS bearer and voice data via a dedicated EPS bearer</w:t>
      </w:r>
    </w:p>
    <w:p w14:paraId="4F7ACBDA" w14:textId="0E26733D" w:rsidR="002D16A6" w:rsidRPr="00732817" w:rsidRDefault="00293D48" w:rsidP="00293D48">
      <w:pPr>
        <w:rPr>
          <w:lang w:eastAsia="zh-CN" w:bidi="ar"/>
        </w:rPr>
      </w:pPr>
      <w:r w:rsidRPr="00732817">
        <w:rPr>
          <w:lang w:eastAsia="zh-CN" w:bidi="ar"/>
        </w:rPr>
        <w:t>The IMS PDN connection based on IP type, therefore, the protocol stack could be as follows:</w:t>
      </w:r>
    </w:p>
    <w:p w14:paraId="40FCBAAD" w14:textId="2145782C" w:rsidR="002D16A6" w:rsidRPr="00732817" w:rsidRDefault="00012040" w:rsidP="00293D48">
      <w:pPr>
        <w:pStyle w:val="TH"/>
      </w:pPr>
      <w:r>
        <w:pict w14:anchorId="21A3BAE4">
          <v:shape id="_x0000_i1041" type="#_x0000_t75" style="width:481.5pt;height:146.65pt">
            <v:imagedata r:id="rId31" o:title=""/>
          </v:shape>
        </w:pict>
      </w:r>
    </w:p>
    <w:p w14:paraId="3A924355" w14:textId="782299F2" w:rsidR="002D16A6" w:rsidRPr="00732817" w:rsidRDefault="002D16A6" w:rsidP="002D16A6">
      <w:pPr>
        <w:pStyle w:val="TF"/>
      </w:pPr>
      <w:r w:rsidRPr="00732817">
        <w:t xml:space="preserve">Figure 6.6.1-2: </w:t>
      </w:r>
      <w:r w:rsidRPr="00732817">
        <w:rPr>
          <w:lang w:eastAsia="zh-CN"/>
        </w:rPr>
        <w:t>P</w:t>
      </w:r>
      <w:r w:rsidRPr="00732817">
        <w:t>rotocol stack for IMS signalling</w:t>
      </w:r>
    </w:p>
    <w:p w14:paraId="182DEE78" w14:textId="134EF698" w:rsidR="002D16A6" w:rsidRPr="00732817" w:rsidRDefault="00012040" w:rsidP="00293D48">
      <w:pPr>
        <w:pStyle w:val="TH"/>
        <w:rPr>
          <w:lang w:eastAsia="zh-CN"/>
        </w:rPr>
      </w:pPr>
      <w:r>
        <w:pict w14:anchorId="238A7FA1">
          <v:shape id="_x0000_i1042" type="#_x0000_t75" style="width:481.5pt;height:158.25pt">
            <v:imagedata r:id="rId32" o:title=""/>
          </v:shape>
        </w:pict>
      </w:r>
    </w:p>
    <w:p w14:paraId="35223C39" w14:textId="615042B2" w:rsidR="002D16A6" w:rsidRPr="00732817" w:rsidRDefault="002D16A6" w:rsidP="002D16A6">
      <w:pPr>
        <w:pStyle w:val="TF"/>
      </w:pPr>
      <w:r w:rsidRPr="00732817">
        <w:t>Figure 6.6.1-3: Protocol stack for IMS voice data</w:t>
      </w:r>
    </w:p>
    <w:p w14:paraId="606DC238" w14:textId="662A510E" w:rsidR="002D16A6" w:rsidRPr="00732817" w:rsidRDefault="00293D48" w:rsidP="00293D48">
      <w:pPr>
        <w:rPr>
          <w:lang w:eastAsia="zh-CN" w:bidi="ar"/>
        </w:rPr>
      </w:pPr>
      <w:r w:rsidRPr="00732817">
        <w:rPr>
          <w:lang w:eastAsia="zh-CN" w:bidi="ar"/>
        </w:rPr>
        <w:t>The following procedure is an example to create one default bearer and one dedicated bearer to support IMS voice service.</w:t>
      </w:r>
    </w:p>
    <w:p w14:paraId="19888528" w14:textId="754CCCA1" w:rsidR="002D16A6" w:rsidRPr="00732817" w:rsidRDefault="002D16A6" w:rsidP="002D16A6">
      <w:pPr>
        <w:pStyle w:val="Heading3"/>
      </w:pPr>
      <w:bookmarkStart w:id="168" w:name="_Toc215122838"/>
      <w:r w:rsidRPr="00732817">
        <w:t>6.6.2</w:t>
      </w:r>
      <w:r w:rsidRPr="00732817">
        <w:tab/>
        <w:t>Procedures</w:t>
      </w:r>
      <w:bookmarkEnd w:id="168"/>
    </w:p>
    <w:p w14:paraId="4B4B96E1" w14:textId="4A9B3E4B" w:rsidR="002D16A6" w:rsidRPr="00732817" w:rsidRDefault="00012040" w:rsidP="00293D48">
      <w:pPr>
        <w:pStyle w:val="TH"/>
        <w:rPr>
          <w:rFonts w:eastAsia="Malgun Gothic"/>
          <w:lang w:eastAsia="ko-KR" w:bidi="ar"/>
        </w:rPr>
      </w:pPr>
      <w:r>
        <w:pict w14:anchorId="69A719F2">
          <v:shape id="_x0000_i1043" type="#_x0000_t75" style="width:481.5pt;height:432.75pt">
            <v:imagedata r:id="rId33" o:title=""/>
          </v:shape>
        </w:pict>
      </w:r>
    </w:p>
    <w:p w14:paraId="2DE801A4" w14:textId="3D9D2971" w:rsidR="002D16A6" w:rsidRPr="00732817" w:rsidRDefault="002D16A6" w:rsidP="002D16A6">
      <w:pPr>
        <w:pStyle w:val="TF"/>
      </w:pPr>
      <w:r w:rsidRPr="00732817">
        <w:t>Figure 6.6.2</w:t>
      </w:r>
      <w:r w:rsidR="008C1049" w:rsidRPr="00732817">
        <w:t>-</w:t>
      </w:r>
      <w:r w:rsidRPr="00732817">
        <w:t>1: IMS signalling and voice data delivery in CIoT EPS Optimisation over NB-IoT via GEO satellite</w:t>
      </w:r>
    </w:p>
    <w:p w14:paraId="3893CA7E" w14:textId="02ABDAB4" w:rsidR="002D16A6" w:rsidRPr="00732817" w:rsidRDefault="002D16A6" w:rsidP="00C05765">
      <w:pPr>
        <w:rPr>
          <w:b/>
          <w:bCs/>
        </w:rPr>
      </w:pPr>
      <w:r w:rsidRPr="00732817">
        <w:rPr>
          <w:b/>
          <w:bCs/>
        </w:rPr>
        <w:t>Attach</w:t>
      </w:r>
      <w:r w:rsidR="00C05765" w:rsidRPr="00732817">
        <w:rPr>
          <w:b/>
          <w:bCs/>
        </w:rPr>
        <w:t>:</w:t>
      </w:r>
    </w:p>
    <w:p w14:paraId="2D6121BF" w14:textId="77777777" w:rsidR="00C05765" w:rsidRPr="00732817" w:rsidRDefault="00C05765" w:rsidP="00C05765">
      <w:pPr>
        <w:pStyle w:val="B1"/>
        <w:rPr>
          <w:lang w:eastAsia="zh-CN" w:bidi="ar"/>
        </w:rPr>
      </w:pPr>
      <w:r w:rsidRPr="00732817">
        <w:rPr>
          <w:lang w:eastAsia="zh-CN" w:bidi="ar"/>
        </w:rPr>
        <w:t>0.</w:t>
      </w:r>
      <w:r w:rsidRPr="00732817">
        <w:rPr>
          <w:lang w:eastAsia="zh-CN" w:bidi="ar"/>
        </w:rPr>
        <w:tab/>
        <w:t>A UE, supporting IMS voice service over NB-IoT(GEO), camps on a NB-IoT(GEO) cell.</w:t>
      </w:r>
    </w:p>
    <w:p w14:paraId="7FC0BAA2" w14:textId="77777777" w:rsidR="00C05765" w:rsidRPr="00732817" w:rsidRDefault="00C05765" w:rsidP="00C05765">
      <w:pPr>
        <w:pStyle w:val="B1"/>
        <w:rPr>
          <w:lang w:eastAsia="zh-CN" w:bidi="ar"/>
        </w:rPr>
      </w:pPr>
      <w:r w:rsidRPr="00732817">
        <w:rPr>
          <w:lang w:eastAsia="zh-CN" w:bidi="ar"/>
        </w:rPr>
        <w:t>1.</w:t>
      </w:r>
      <w:r w:rsidRPr="00732817">
        <w:rPr>
          <w:lang w:eastAsia="zh-CN" w:bidi="ar"/>
        </w:rPr>
        <w:tab/>
        <w:t>The UE initiates the Attach procedure by the transmission of an Attach Request to the MME, including the Preferred Network Behaviour indicates "Control Plane CIoT EPS Optimisation is preferred", its supporting of IMS voice over NB-IoT indication.</w:t>
      </w:r>
    </w:p>
    <w:p w14:paraId="3F59C598" w14:textId="77777777" w:rsidR="00C05765" w:rsidRPr="00732817" w:rsidRDefault="00C05765" w:rsidP="00C05765">
      <w:pPr>
        <w:pStyle w:val="B1"/>
        <w:rPr>
          <w:lang w:eastAsia="zh-CN" w:bidi="ar"/>
        </w:rPr>
      </w:pPr>
      <w:r w:rsidRPr="00732817">
        <w:rPr>
          <w:lang w:eastAsia="zh-CN" w:bidi="ar"/>
        </w:rPr>
        <w:t>2.</w:t>
      </w:r>
      <w:r w:rsidRPr="00732817">
        <w:rPr>
          <w:lang w:eastAsia="zh-CN" w:bidi="ar"/>
        </w:rPr>
        <w:tab/>
        <w:t>The MME process the Attach request from the UE. If the attach is successful, it sends an Attach Accept message to the UE. The MME indicates Control Plane CIoT EPS Optimisation is supported in the Supported Network Behaviour information. If IMS voice service over NB-IoT is supported when the UE is using the NB-IoT(GEO) and the UE is allowed to use IMS voice over NB-IoT(GEO) based on the UE subscription information , the IMS voice over NB-IoT Support indication is contained in the message as well.</w:t>
      </w:r>
    </w:p>
    <w:p w14:paraId="4DBDFF22" w14:textId="53E67819" w:rsidR="00C05765" w:rsidRPr="00732817" w:rsidRDefault="00C05765" w:rsidP="00C05765">
      <w:pPr>
        <w:rPr>
          <w:lang w:eastAsia="zh-CN" w:bidi="ar"/>
        </w:rPr>
      </w:pPr>
      <w:r w:rsidRPr="00732817">
        <w:rPr>
          <w:lang w:eastAsia="zh-CN" w:bidi="ar"/>
        </w:rPr>
        <w:t>If an ESM container is included in the attach request and IMS related APN is provided, an IMS PDN connection is established during the attachment. Otherwise, a separate PDN connection establishment procedure is performed to establish the IMS PDN connection.</w:t>
      </w:r>
    </w:p>
    <w:p w14:paraId="4EF530F8" w14:textId="06C1651F" w:rsidR="002D16A6" w:rsidRPr="00732817" w:rsidRDefault="00C05765" w:rsidP="00C05765">
      <w:pPr>
        <w:rPr>
          <w:b/>
          <w:bCs/>
        </w:rPr>
      </w:pPr>
      <w:r w:rsidRPr="00732817">
        <w:rPr>
          <w:b/>
          <w:bCs/>
        </w:rPr>
        <w:t>PDN connection establishment for IMS voice service:</w:t>
      </w:r>
    </w:p>
    <w:p w14:paraId="2C2D4D0B" w14:textId="058401AC" w:rsidR="00C05765" w:rsidRPr="00732817" w:rsidRDefault="00C05765" w:rsidP="00C05765">
      <w:pPr>
        <w:pStyle w:val="B1"/>
        <w:rPr>
          <w:lang w:eastAsia="zh-CN" w:bidi="ar"/>
        </w:rPr>
      </w:pPr>
      <w:r w:rsidRPr="00732817">
        <w:rPr>
          <w:lang w:eastAsia="zh-CN" w:bidi="ar"/>
        </w:rPr>
        <w:t>3.</w:t>
      </w:r>
      <w:r w:rsidRPr="00732817">
        <w:rPr>
          <w:lang w:eastAsia="zh-CN" w:bidi="ar"/>
        </w:rPr>
        <w:tab/>
        <w:t>Based on the IMS voice over NB-IoT(GEO) Support indication, the UE can initiate a PDN connection establishment for IMS service by using an APN related to the IMS service</w:t>
      </w:r>
      <w:r w:rsidR="00C758A6">
        <w:rPr>
          <w:lang w:eastAsia="zh-CN" w:bidi="ar"/>
        </w:rPr>
        <w:t xml:space="preserve"> and</w:t>
      </w:r>
      <w:r w:rsidRPr="00732817">
        <w:rPr>
          <w:lang w:eastAsia="zh-CN" w:bidi="ar"/>
        </w:rPr>
        <w:t xml:space="preserve"> the request PDN type is set as IP.</w:t>
      </w:r>
    </w:p>
    <w:p w14:paraId="3CBE7FDD" w14:textId="77777777" w:rsidR="00C05765" w:rsidRPr="00732817" w:rsidRDefault="00C05765" w:rsidP="00C05765">
      <w:pPr>
        <w:pStyle w:val="B1"/>
        <w:rPr>
          <w:lang w:eastAsia="zh-CN" w:bidi="ar"/>
        </w:rPr>
      </w:pPr>
      <w:r w:rsidRPr="00732817">
        <w:rPr>
          <w:lang w:eastAsia="zh-CN" w:bidi="ar"/>
        </w:rPr>
        <w:t>4.</w:t>
      </w:r>
      <w:r w:rsidRPr="00732817">
        <w:rPr>
          <w:lang w:eastAsia="zh-CN" w:bidi="ar"/>
        </w:rPr>
        <w:tab/>
        <w:t>If the IMS PDN connection is allowed to establish, a default bearer for the IMS PDN connection is established.</w:t>
      </w:r>
    </w:p>
    <w:p w14:paraId="664A2728" w14:textId="77777777" w:rsidR="00C05765" w:rsidRPr="00732817" w:rsidRDefault="00C05765" w:rsidP="00C05765">
      <w:pPr>
        <w:rPr>
          <w:lang w:eastAsia="zh-CN" w:bidi="ar"/>
        </w:rPr>
      </w:pPr>
      <w:r w:rsidRPr="00732817">
        <w:rPr>
          <w:lang w:eastAsia="zh-CN" w:bidi="ar"/>
        </w:rPr>
        <w:t>Moreover, considering the dedicated bearer establishment triggered by IMS call setup will cause additional delays, the dedicated bearer can be pre-established in combination with the default bearer establishment. The NB-IoT (GEO) RAT type is sent to PGW via the create session request. The PGW can make use of this information to grant dedicated bearer to be established for the IMS APN PDN connection. In this case, two EPS bearers (one default bearer identified by EBI-1 and one dedicated bearer identified by EBI-2) are established for the IMS PDN connection over NB-IoT(GEO). To prevent the use of the dedicated bearer before IMS voice session is established, the TFT binding to the dedicated bearer shall be set to block all packets from the UL and DL.</w:t>
      </w:r>
    </w:p>
    <w:p w14:paraId="65B0BD8D" w14:textId="77777777" w:rsidR="00C05765" w:rsidRPr="00732817" w:rsidRDefault="00C05765" w:rsidP="00C05765">
      <w:pPr>
        <w:pStyle w:val="EditorsNote"/>
        <w:rPr>
          <w:lang w:eastAsia="zh-CN" w:bidi="ar"/>
        </w:rPr>
      </w:pPr>
      <w:r w:rsidRPr="00732817">
        <w:rPr>
          <w:lang w:eastAsia="zh-CN" w:bidi="ar"/>
        </w:rPr>
        <w:t>Editor's note:</w:t>
      </w:r>
      <w:r w:rsidRPr="00732817">
        <w:rPr>
          <w:lang w:eastAsia="zh-CN" w:bidi="ar"/>
        </w:rPr>
        <w:tab/>
        <w:t>Whether new QCI is needed for supporting IMS voice service over NB-IoT NTN via GEO is FFS.</w:t>
      </w:r>
    </w:p>
    <w:p w14:paraId="2380EB07" w14:textId="55DD43BD" w:rsidR="00C05765" w:rsidRPr="00732817" w:rsidRDefault="00C05765" w:rsidP="00C05765">
      <w:pPr>
        <w:pStyle w:val="B1"/>
        <w:rPr>
          <w:lang w:eastAsia="zh-CN" w:bidi="ar"/>
        </w:rPr>
      </w:pPr>
      <w:r w:rsidRPr="00732817">
        <w:rPr>
          <w:lang w:eastAsia="zh-CN" w:bidi="ar"/>
        </w:rPr>
        <w:t>5.</w:t>
      </w:r>
      <w:r w:rsidRPr="00732817">
        <w:rPr>
          <w:lang w:eastAsia="zh-CN" w:bidi="ar"/>
        </w:rPr>
        <w:tab/>
        <w:t xml:space="preserve">The steps 7-12 in Annex F of </w:t>
      </w:r>
      <w:r w:rsidR="00893A63" w:rsidRPr="00732817">
        <w:rPr>
          <w:lang w:eastAsia="zh-CN" w:bidi="ar"/>
        </w:rPr>
        <w:t>TS</w:t>
      </w:r>
      <w:r w:rsidR="00893A63">
        <w:rPr>
          <w:lang w:eastAsia="zh-CN" w:bidi="ar"/>
        </w:rPr>
        <w:t> </w:t>
      </w:r>
      <w:r w:rsidR="00893A63" w:rsidRPr="00732817">
        <w:rPr>
          <w:lang w:eastAsia="zh-CN" w:bidi="ar"/>
        </w:rPr>
        <w:t>23.401</w:t>
      </w:r>
      <w:r w:rsidR="00893A63">
        <w:rPr>
          <w:lang w:eastAsia="zh-CN" w:bidi="ar"/>
        </w:rPr>
        <w:t> </w:t>
      </w:r>
      <w:r w:rsidR="00893A63" w:rsidRPr="00732817">
        <w:rPr>
          <w:lang w:eastAsia="zh-CN" w:bidi="ar"/>
        </w:rPr>
        <w:t>[</w:t>
      </w:r>
      <w:r w:rsidRPr="00732817">
        <w:rPr>
          <w:lang w:eastAsia="zh-CN" w:bidi="ar"/>
        </w:rPr>
        <w:t>5] are reused. If both the default bearer and dedicated bearer are activated, the EBI-1 and EBI-2 are provided to the UE.</w:t>
      </w:r>
    </w:p>
    <w:p w14:paraId="2B183310" w14:textId="25F1108E" w:rsidR="00C05765" w:rsidRPr="00732817" w:rsidRDefault="00C05765" w:rsidP="00C05765">
      <w:pPr>
        <w:rPr>
          <w:lang w:eastAsia="zh-CN" w:bidi="ar"/>
        </w:rPr>
      </w:pPr>
      <w:r w:rsidRPr="00732817">
        <w:rPr>
          <w:lang w:eastAsia="zh-CN" w:bidi="ar"/>
        </w:rPr>
        <w:t xml:space="preserve">After the IMS PDN connection is established, the UE can perform IMS registration as specified in clause 5.2.2 of </w:t>
      </w:r>
      <w:r w:rsidR="00893A63" w:rsidRPr="00732817">
        <w:rPr>
          <w:lang w:eastAsia="zh-CN" w:bidi="ar"/>
        </w:rPr>
        <w:t>TS</w:t>
      </w:r>
      <w:r w:rsidR="00893A63">
        <w:rPr>
          <w:lang w:eastAsia="zh-CN" w:bidi="ar"/>
        </w:rPr>
        <w:t> </w:t>
      </w:r>
      <w:r w:rsidR="00893A63" w:rsidRPr="00732817">
        <w:rPr>
          <w:lang w:eastAsia="zh-CN" w:bidi="ar"/>
        </w:rPr>
        <w:t>23.228</w:t>
      </w:r>
      <w:r w:rsidR="00893A63">
        <w:rPr>
          <w:lang w:eastAsia="zh-CN" w:bidi="ar"/>
        </w:rPr>
        <w:t> </w:t>
      </w:r>
      <w:r w:rsidR="00893A63" w:rsidRPr="00732817">
        <w:rPr>
          <w:lang w:eastAsia="zh-CN" w:bidi="ar"/>
        </w:rPr>
        <w:t>[</w:t>
      </w:r>
      <w:r w:rsidRPr="00732817">
        <w:rPr>
          <w:lang w:eastAsia="zh-CN" w:bidi="ar"/>
        </w:rPr>
        <w:t>6], which is via the default bearer of the IMS PDN connection. Then the UE can initiate IMS voice call setup.</w:t>
      </w:r>
    </w:p>
    <w:p w14:paraId="38E96D11" w14:textId="711C7DC9" w:rsidR="008C1049" w:rsidRPr="00732817" w:rsidRDefault="008C1049" w:rsidP="00C05765">
      <w:pPr>
        <w:rPr>
          <w:rFonts w:eastAsiaTheme="minorEastAsia"/>
          <w:lang w:eastAsia="zh-CN" w:bidi="ar"/>
        </w:rPr>
      </w:pPr>
      <w:r w:rsidRPr="00732817">
        <w:rPr>
          <w:rFonts w:eastAsiaTheme="minorEastAsia"/>
          <w:lang w:eastAsia="zh-CN" w:bidi="ar"/>
        </w:rPr>
        <w:t>After the above steps, the UE may return to RRC_IDLE.</w:t>
      </w:r>
    </w:p>
    <w:p w14:paraId="73BC45D2" w14:textId="25718BC0" w:rsidR="00C05765" w:rsidRPr="00732817" w:rsidRDefault="00C05765" w:rsidP="00C05765">
      <w:pPr>
        <w:rPr>
          <w:b/>
          <w:bCs/>
          <w:lang w:eastAsia="zh-CN" w:bidi="ar"/>
        </w:rPr>
      </w:pPr>
      <w:r w:rsidRPr="00732817">
        <w:rPr>
          <w:b/>
          <w:bCs/>
          <w:lang w:eastAsia="zh-CN" w:bidi="ar"/>
        </w:rPr>
        <w:t>IMS call setup:</w:t>
      </w:r>
    </w:p>
    <w:p w14:paraId="346F8AD8" w14:textId="75912798" w:rsidR="00BF46BA" w:rsidRDefault="00BF46BA" w:rsidP="00BF46BA">
      <w:pPr>
        <w:pStyle w:val="B1"/>
      </w:pPr>
      <w:r>
        <w:t>6.</w:t>
      </w:r>
      <w:r>
        <w:tab/>
        <w:t xml:space="preserve">If there is no available dedicated bearer in step 2 or 4 and the UE has a pending IMS voice call, if the UE is in RRC_IDLE, the UE may trigger the MME to pre-establish the dedicated bearer using the RRC establishment cause ("MO Voice Call") during the process of entering RRC_CONNECTED from RRC_IDLE as described above. Otherwise, if the UE is in RRC_CONNECTED, the UE may trigger to pre-establish the dedicated bearer using the Bearer Resource Allocation procedure as described in clause 6.5.3 of </w:t>
      </w:r>
      <w:r w:rsidR="00893A63">
        <w:t>TS 24.301 [</w:t>
      </w:r>
      <w:r>
        <w:t>17].</w:t>
      </w:r>
    </w:p>
    <w:p w14:paraId="75425011" w14:textId="77777777" w:rsidR="00BF46BA" w:rsidRDefault="00BF46BA" w:rsidP="00BF46BA">
      <w:pPr>
        <w:pStyle w:val="B1"/>
      </w:pPr>
      <w:r>
        <w:tab/>
        <w:t>The UE can initiate IMS signalling negotiation with remote UE by using CP CIoT EPS Optimisation as defined in clause 5.3.4B.2. The NAS PDU carries the encrypted uplink IMS signalling and EBI-1 to the eNodeB of the NB-IoT(GEO). The UE maps to NAS PDU carrying the IMS signalling to the SRBx,</w:t>
      </w:r>
    </w:p>
    <w:p w14:paraId="532E0BC5" w14:textId="77777777" w:rsidR="00C05765" w:rsidRPr="00732817" w:rsidRDefault="00C05765" w:rsidP="00C05765">
      <w:pPr>
        <w:pStyle w:val="B1"/>
        <w:rPr>
          <w:lang w:eastAsia="zh-CN" w:bidi="ar"/>
        </w:rPr>
      </w:pPr>
      <w:r w:rsidRPr="00732817">
        <w:rPr>
          <w:lang w:eastAsia="zh-CN" w:bidi="ar"/>
        </w:rPr>
        <w:t>6a.</w:t>
      </w:r>
      <w:r w:rsidRPr="00732817">
        <w:rPr>
          <w:lang w:eastAsia="zh-CN" w:bidi="ar"/>
        </w:rPr>
        <w:tab/>
        <w:t>The eNodeB of the NB-IoT(GEO), based on configuration, may retrieve the EPS negotiated QoS profile from the MME. The QoS profile may be applied to prioritise between requests from different UEs.</w:t>
      </w:r>
    </w:p>
    <w:p w14:paraId="21407A55" w14:textId="77777777" w:rsidR="00C05765" w:rsidRPr="00732817" w:rsidRDefault="00C05765" w:rsidP="00C05765">
      <w:pPr>
        <w:pStyle w:val="B1"/>
        <w:rPr>
          <w:lang w:eastAsia="zh-CN" w:bidi="ar"/>
        </w:rPr>
      </w:pPr>
      <w:r w:rsidRPr="00732817">
        <w:rPr>
          <w:lang w:eastAsia="zh-CN" w:bidi="ar"/>
        </w:rPr>
        <w:t>7.</w:t>
      </w:r>
      <w:r w:rsidRPr="00732817">
        <w:rPr>
          <w:lang w:eastAsia="zh-CN" w:bidi="ar"/>
        </w:rPr>
        <w:tab/>
        <w:t>The NAS PDU sent in step 6 is relayed to the MME by the eNodeB using a S1-AP Initial UE message.</w:t>
      </w:r>
    </w:p>
    <w:p w14:paraId="78225247" w14:textId="77777777" w:rsidR="00C05765" w:rsidRPr="00732817" w:rsidRDefault="00C05765" w:rsidP="00C05765">
      <w:pPr>
        <w:pStyle w:val="B1"/>
        <w:rPr>
          <w:lang w:eastAsia="zh-CN" w:bidi="ar"/>
        </w:rPr>
      </w:pPr>
      <w:r w:rsidRPr="00732817">
        <w:rPr>
          <w:lang w:eastAsia="zh-CN" w:bidi="ar"/>
        </w:rPr>
        <w:t>8.</w:t>
      </w:r>
      <w:r w:rsidRPr="00732817">
        <w:rPr>
          <w:lang w:eastAsia="zh-CN" w:bidi="ar"/>
        </w:rPr>
        <w:tab/>
        <w:t>The MME checks the integrity of the incoming NAS PDU and decrypts the data it contains.</w:t>
      </w:r>
    </w:p>
    <w:p w14:paraId="7DB28D09" w14:textId="77777777" w:rsidR="00C05765" w:rsidRPr="00732817" w:rsidRDefault="00C05765" w:rsidP="00C05765">
      <w:pPr>
        <w:pStyle w:val="B1"/>
        <w:rPr>
          <w:lang w:eastAsia="zh-CN" w:bidi="ar"/>
        </w:rPr>
      </w:pPr>
      <w:r w:rsidRPr="00732817">
        <w:rPr>
          <w:lang w:eastAsia="zh-CN" w:bidi="ar"/>
        </w:rPr>
        <w:t>9.</w:t>
      </w:r>
      <w:r w:rsidRPr="00732817">
        <w:rPr>
          <w:lang w:eastAsia="zh-CN" w:bidi="ar"/>
        </w:rPr>
        <w:tab/>
        <w:t>Based on the received EBI-1, the MME maps the uplink IMS signalling data to the default bearer and deliveries it to the P-GW.</w:t>
      </w:r>
    </w:p>
    <w:p w14:paraId="6FCB8631" w14:textId="645892A1" w:rsidR="00C05765" w:rsidRPr="00732817" w:rsidRDefault="00C05765" w:rsidP="00C05765">
      <w:pPr>
        <w:pStyle w:val="B1"/>
        <w:rPr>
          <w:lang w:eastAsia="zh-CN" w:bidi="ar"/>
        </w:rPr>
      </w:pPr>
      <w:r w:rsidRPr="00732817">
        <w:rPr>
          <w:lang w:eastAsia="zh-CN" w:bidi="ar"/>
        </w:rPr>
        <w:t>10.</w:t>
      </w:r>
      <w:r w:rsidRPr="00732817">
        <w:rPr>
          <w:lang w:eastAsia="zh-CN" w:bidi="ar"/>
        </w:rPr>
        <w:tab/>
        <w:t xml:space="preserve">The Downlink IMS signalling is delivered via the default bearer, details can refer to steps 9-12 of Figure 5.3.4B.2-1 of </w:t>
      </w:r>
      <w:r w:rsidR="00893A63" w:rsidRPr="00732817">
        <w:rPr>
          <w:lang w:eastAsia="zh-CN" w:bidi="ar"/>
        </w:rPr>
        <w:t>TS</w:t>
      </w:r>
      <w:r w:rsidR="00893A63">
        <w:rPr>
          <w:lang w:eastAsia="zh-CN" w:bidi="ar"/>
        </w:rPr>
        <w:t> </w:t>
      </w:r>
      <w:r w:rsidR="00893A63" w:rsidRPr="00732817">
        <w:rPr>
          <w:lang w:eastAsia="zh-CN" w:bidi="ar"/>
        </w:rPr>
        <w:t>23.401</w:t>
      </w:r>
      <w:r w:rsidR="00893A63">
        <w:rPr>
          <w:lang w:eastAsia="zh-CN" w:bidi="ar"/>
        </w:rPr>
        <w:t> </w:t>
      </w:r>
      <w:r w:rsidR="00893A63" w:rsidRPr="00732817">
        <w:rPr>
          <w:lang w:eastAsia="zh-CN" w:bidi="ar"/>
        </w:rPr>
        <w:t>[</w:t>
      </w:r>
      <w:r w:rsidRPr="00732817">
        <w:rPr>
          <w:lang w:eastAsia="zh-CN" w:bidi="ar"/>
        </w:rPr>
        <w:t>5]. The eNB maps the DL traffic carrying the IMS signalling to the SRBx.</w:t>
      </w:r>
    </w:p>
    <w:p w14:paraId="75EE0C21" w14:textId="77777777" w:rsidR="00C05765" w:rsidRPr="00732817" w:rsidRDefault="00C05765" w:rsidP="00C05765">
      <w:pPr>
        <w:pStyle w:val="B1"/>
        <w:rPr>
          <w:lang w:eastAsia="zh-CN" w:bidi="ar"/>
        </w:rPr>
      </w:pPr>
      <w:r w:rsidRPr="00732817">
        <w:rPr>
          <w:lang w:eastAsia="zh-CN" w:bidi="ar"/>
        </w:rPr>
        <w:t>11.</w:t>
      </w:r>
      <w:r w:rsidRPr="00732817">
        <w:rPr>
          <w:lang w:eastAsia="zh-CN" w:bidi="ar"/>
        </w:rPr>
        <w:tab/>
        <w:t>The P-CSCF sends diameter AAR to the PCRF which provides the QoS requirement based on the SIP negotiation. The PCRF generates the PCC rule for the IMS voice data and provides it to the P-GW.</w:t>
      </w:r>
    </w:p>
    <w:p w14:paraId="2A02FAE7" w14:textId="21180D7C" w:rsidR="00C05765" w:rsidRPr="00732817" w:rsidRDefault="00C05765" w:rsidP="00C05765">
      <w:pPr>
        <w:pStyle w:val="B1"/>
        <w:rPr>
          <w:lang w:eastAsia="zh-CN" w:bidi="ar"/>
        </w:rPr>
      </w:pPr>
      <w:r w:rsidRPr="00732817">
        <w:rPr>
          <w:lang w:eastAsia="zh-CN" w:bidi="ar"/>
        </w:rPr>
        <w:t>12.</w:t>
      </w:r>
      <w:r w:rsidRPr="00732817">
        <w:rPr>
          <w:lang w:eastAsia="zh-CN" w:bidi="ar"/>
        </w:rPr>
        <w:tab/>
        <w:t xml:space="preserve">If the dedicated bearer has already established during the IMS PDN connection establishment, the PCC rule installation may trigger P-GW to initiate dedicated bearer modification as described in clause 5.4.3 of </w:t>
      </w:r>
      <w:r w:rsidR="00893A63" w:rsidRPr="00732817">
        <w:rPr>
          <w:lang w:eastAsia="zh-CN" w:bidi="ar"/>
        </w:rPr>
        <w:t>TS</w:t>
      </w:r>
      <w:r w:rsidR="00893A63">
        <w:rPr>
          <w:lang w:eastAsia="zh-CN" w:bidi="ar"/>
        </w:rPr>
        <w:t> </w:t>
      </w:r>
      <w:r w:rsidR="00893A63" w:rsidRPr="00732817">
        <w:rPr>
          <w:lang w:eastAsia="zh-CN" w:bidi="ar"/>
        </w:rPr>
        <w:t>23.401</w:t>
      </w:r>
      <w:r w:rsidR="00893A63">
        <w:rPr>
          <w:lang w:eastAsia="zh-CN" w:bidi="ar"/>
        </w:rPr>
        <w:t> </w:t>
      </w:r>
      <w:r w:rsidR="00893A63" w:rsidRPr="00732817">
        <w:rPr>
          <w:lang w:eastAsia="zh-CN" w:bidi="ar"/>
        </w:rPr>
        <w:t>[</w:t>
      </w:r>
      <w:r w:rsidRPr="00732817">
        <w:rPr>
          <w:lang w:eastAsia="zh-CN" w:bidi="ar"/>
        </w:rPr>
        <w:t>5] to update the DL TFT. The UL TFT can be updated by the UE locally based on the IMS SDP negotiation result.</w:t>
      </w:r>
    </w:p>
    <w:p w14:paraId="1E22BADB" w14:textId="1FD5E41D" w:rsidR="00C05765" w:rsidRPr="00732817" w:rsidRDefault="00C05765" w:rsidP="00C05765">
      <w:pPr>
        <w:rPr>
          <w:lang w:eastAsia="zh-CN" w:bidi="ar"/>
        </w:rPr>
      </w:pPr>
      <w:r w:rsidRPr="00732817">
        <w:rPr>
          <w:lang w:eastAsia="zh-CN" w:bidi="ar"/>
        </w:rPr>
        <w:t xml:space="preserve">Otherwise, if there is no dedicated bearer for the IMS PDN connection, the PCC rule installation may trigger P-GW to initiate the dedicated bearer creation procedure as specified in step 2-11 in clause 5.4.1 of </w:t>
      </w:r>
      <w:r w:rsidR="00893A63" w:rsidRPr="00732817">
        <w:rPr>
          <w:lang w:eastAsia="zh-CN" w:bidi="ar"/>
        </w:rPr>
        <w:t>TS</w:t>
      </w:r>
      <w:r w:rsidR="00893A63">
        <w:rPr>
          <w:lang w:eastAsia="zh-CN" w:bidi="ar"/>
        </w:rPr>
        <w:t> </w:t>
      </w:r>
      <w:r w:rsidR="00893A63" w:rsidRPr="00732817">
        <w:rPr>
          <w:lang w:eastAsia="zh-CN" w:bidi="ar"/>
        </w:rPr>
        <w:t>23.401</w:t>
      </w:r>
      <w:r w:rsidR="00893A63">
        <w:rPr>
          <w:lang w:eastAsia="zh-CN" w:bidi="ar"/>
        </w:rPr>
        <w:t> </w:t>
      </w:r>
      <w:r w:rsidR="00893A63" w:rsidRPr="00732817">
        <w:rPr>
          <w:lang w:eastAsia="zh-CN" w:bidi="ar"/>
        </w:rPr>
        <w:t>[</w:t>
      </w:r>
      <w:r w:rsidRPr="00732817">
        <w:rPr>
          <w:lang w:eastAsia="zh-CN" w:bidi="ar"/>
        </w:rPr>
        <w:t>5].</w:t>
      </w:r>
    </w:p>
    <w:p w14:paraId="5D00F8ED" w14:textId="77777777" w:rsidR="00C05765" w:rsidRPr="00732817" w:rsidRDefault="00C05765" w:rsidP="00C05765">
      <w:pPr>
        <w:pStyle w:val="B1"/>
        <w:rPr>
          <w:lang w:eastAsia="zh-CN" w:bidi="ar"/>
        </w:rPr>
      </w:pPr>
      <w:r w:rsidRPr="00732817">
        <w:rPr>
          <w:lang w:eastAsia="zh-CN" w:bidi="ar"/>
        </w:rPr>
        <w:t>13.</w:t>
      </w:r>
      <w:r w:rsidRPr="00732817">
        <w:rPr>
          <w:lang w:eastAsia="zh-CN" w:bidi="ar"/>
        </w:rPr>
        <w:tab/>
        <w:t>When the P-GW receives a downlink IMS voice data, it delivers the downlink data to the S-GW and further to MME via the dedicated bearer.</w:t>
      </w:r>
    </w:p>
    <w:p w14:paraId="70BE4F16" w14:textId="77777777" w:rsidR="00C05765" w:rsidRPr="00732817" w:rsidRDefault="00C05765" w:rsidP="00C05765">
      <w:pPr>
        <w:pStyle w:val="B1"/>
        <w:rPr>
          <w:lang w:eastAsia="zh-CN" w:bidi="ar"/>
        </w:rPr>
      </w:pPr>
      <w:r w:rsidRPr="00732817">
        <w:rPr>
          <w:lang w:eastAsia="zh-CN" w:bidi="ar"/>
        </w:rPr>
        <w:t>14.</w:t>
      </w:r>
      <w:r w:rsidRPr="00732817">
        <w:rPr>
          <w:lang w:eastAsia="zh-CN" w:bidi="ar"/>
        </w:rPr>
        <w:tab/>
        <w:t>The MME encrypts and integrity protects Downlink IMS voice data.</w:t>
      </w:r>
    </w:p>
    <w:p w14:paraId="3AB04D05" w14:textId="77777777" w:rsidR="00C05765" w:rsidRPr="00732817" w:rsidRDefault="00C05765" w:rsidP="00C05765">
      <w:pPr>
        <w:pStyle w:val="B1"/>
        <w:rPr>
          <w:lang w:eastAsia="zh-CN" w:bidi="ar"/>
        </w:rPr>
      </w:pPr>
      <w:r w:rsidRPr="00732817">
        <w:rPr>
          <w:lang w:eastAsia="zh-CN" w:bidi="ar"/>
        </w:rPr>
        <w:t>15.</w:t>
      </w:r>
      <w:r w:rsidRPr="00732817">
        <w:rPr>
          <w:lang w:eastAsia="zh-CN" w:bidi="ar"/>
        </w:rPr>
        <w:tab/>
        <w:t>The MME sends the encrypt downlink IMS voice data along with EBI-2 using a NAS PDU carried by a Downlink S1-AP message. The eNB maps the DL traffic of IMS voice packet to the SRBy.</w:t>
      </w:r>
    </w:p>
    <w:p w14:paraId="20F2ECA8" w14:textId="77777777" w:rsidR="00C05765" w:rsidRPr="00732817" w:rsidRDefault="00C05765" w:rsidP="00C05765">
      <w:pPr>
        <w:pStyle w:val="B1"/>
        <w:rPr>
          <w:lang w:eastAsia="zh-CN" w:bidi="ar"/>
        </w:rPr>
      </w:pPr>
      <w:r w:rsidRPr="00732817">
        <w:rPr>
          <w:lang w:eastAsia="zh-CN" w:bidi="ar"/>
        </w:rPr>
        <w:t>16.</w:t>
      </w:r>
      <w:r w:rsidRPr="00732817">
        <w:rPr>
          <w:lang w:eastAsia="zh-CN" w:bidi="ar"/>
        </w:rPr>
        <w:tab/>
        <w:t>The NAS PDUwith IMS voice data is delivered to the UE via a Downlink RRC message.</w:t>
      </w:r>
    </w:p>
    <w:p w14:paraId="695AC145" w14:textId="0102342D" w:rsidR="00C05765" w:rsidRPr="00732817" w:rsidRDefault="00C05765" w:rsidP="00C05765">
      <w:pPr>
        <w:pStyle w:val="B1"/>
        <w:rPr>
          <w:lang w:eastAsia="zh-CN" w:bidi="ar"/>
        </w:rPr>
      </w:pPr>
      <w:r w:rsidRPr="00732817">
        <w:rPr>
          <w:lang w:eastAsia="zh-CN" w:bidi="ar"/>
        </w:rPr>
        <w:t>17.</w:t>
      </w:r>
      <w:r w:rsidRPr="00732817">
        <w:rPr>
          <w:lang w:eastAsia="zh-CN" w:bidi="ar"/>
        </w:rPr>
        <w:tab/>
        <w:t xml:space="preserve">The uplink IMS voice data transmission via the dedicated bearer can refer to steps 16-19 of Figure 5.3.4B.3-1 of </w:t>
      </w:r>
      <w:r w:rsidR="00893A63" w:rsidRPr="00732817">
        <w:rPr>
          <w:lang w:eastAsia="zh-CN" w:bidi="ar"/>
        </w:rPr>
        <w:t>TS</w:t>
      </w:r>
      <w:r w:rsidR="00893A63">
        <w:rPr>
          <w:lang w:eastAsia="zh-CN" w:bidi="ar"/>
        </w:rPr>
        <w:t> </w:t>
      </w:r>
      <w:r w:rsidR="00893A63" w:rsidRPr="00732817">
        <w:rPr>
          <w:lang w:eastAsia="zh-CN" w:bidi="ar"/>
        </w:rPr>
        <w:t>23.401</w:t>
      </w:r>
      <w:r w:rsidR="00893A63">
        <w:rPr>
          <w:lang w:eastAsia="zh-CN" w:bidi="ar"/>
        </w:rPr>
        <w:t> </w:t>
      </w:r>
      <w:r w:rsidR="00893A63" w:rsidRPr="00732817">
        <w:rPr>
          <w:lang w:eastAsia="zh-CN" w:bidi="ar"/>
        </w:rPr>
        <w:t>[</w:t>
      </w:r>
      <w:r w:rsidRPr="00732817">
        <w:rPr>
          <w:lang w:eastAsia="zh-CN" w:bidi="ar"/>
        </w:rPr>
        <w:t>5]. The UE maps to UL traffic of IMS voice packet to the SRBy.</w:t>
      </w:r>
    </w:p>
    <w:p w14:paraId="4613FF7F" w14:textId="77777777" w:rsidR="00C05765" w:rsidRPr="00732817" w:rsidRDefault="00C05765" w:rsidP="00C05765">
      <w:pPr>
        <w:pStyle w:val="EditorsNote"/>
        <w:rPr>
          <w:lang w:eastAsia="zh-CN" w:bidi="ar"/>
        </w:rPr>
      </w:pPr>
      <w:r w:rsidRPr="00732817">
        <w:rPr>
          <w:lang w:eastAsia="zh-CN" w:bidi="ar"/>
        </w:rPr>
        <w:t>Editor's note:</w:t>
      </w:r>
      <w:r w:rsidRPr="00732817">
        <w:rPr>
          <w:lang w:eastAsia="zh-CN" w:bidi="ar"/>
        </w:rPr>
        <w:tab/>
        <w:t>Whether new SRB is needed for IMS signalling or IMS voice data transmission is FFS and depends on RAN implementation.</w:t>
      </w:r>
    </w:p>
    <w:p w14:paraId="3CB5AA63" w14:textId="77777777" w:rsidR="00C05765" w:rsidRPr="00732817" w:rsidRDefault="00C05765" w:rsidP="00C05765">
      <w:pPr>
        <w:pStyle w:val="EditorsNote"/>
        <w:rPr>
          <w:lang w:eastAsia="zh-CN" w:bidi="ar"/>
        </w:rPr>
      </w:pPr>
      <w:r w:rsidRPr="00732817">
        <w:rPr>
          <w:lang w:eastAsia="zh-CN" w:bidi="ar"/>
        </w:rPr>
        <w:t>Editor's note:</w:t>
      </w:r>
      <w:r w:rsidRPr="00732817">
        <w:rPr>
          <w:lang w:eastAsia="zh-CN" w:bidi="ar"/>
        </w:rPr>
        <w:tab/>
        <w:t>Whether and how to provide QoS to the IMS voice service via SRB is FFS and depends on RAN implementation.</w:t>
      </w:r>
    </w:p>
    <w:p w14:paraId="47443C75" w14:textId="77777777" w:rsidR="00C05765" w:rsidRPr="00732817" w:rsidRDefault="00C05765" w:rsidP="00C05765">
      <w:pPr>
        <w:pStyle w:val="EditorsNote"/>
        <w:rPr>
          <w:lang w:eastAsia="zh-CN" w:bidi="ar"/>
        </w:rPr>
      </w:pPr>
      <w:r w:rsidRPr="00732817">
        <w:rPr>
          <w:lang w:eastAsia="zh-CN" w:bidi="ar"/>
        </w:rPr>
        <w:t>Editor's note:</w:t>
      </w:r>
      <w:r w:rsidRPr="00732817">
        <w:rPr>
          <w:lang w:eastAsia="zh-CN" w:bidi="ar"/>
        </w:rPr>
        <w:tab/>
        <w:t>Whether and how to enhance or optimize IMS registration, IMS call setup procedures to enable IMS voice over NB-IoT NTN via GEO is FFS.</w:t>
      </w:r>
    </w:p>
    <w:p w14:paraId="3987E3F5" w14:textId="0376207F" w:rsidR="002D16A6" w:rsidRPr="00732817" w:rsidRDefault="002D16A6" w:rsidP="002D16A6">
      <w:pPr>
        <w:pStyle w:val="Heading3"/>
      </w:pPr>
      <w:bookmarkStart w:id="169" w:name="_Toc215122839"/>
      <w:r w:rsidRPr="00732817">
        <w:t>6.6.3</w:t>
      </w:r>
      <w:r w:rsidRPr="00732817">
        <w:tab/>
        <w:t xml:space="preserve">Impacts on </w:t>
      </w:r>
      <w:r w:rsidR="00E41188" w:rsidRPr="00732817">
        <w:t>S</w:t>
      </w:r>
      <w:r w:rsidRPr="00732817">
        <w:t xml:space="preserve">ervices, </w:t>
      </w:r>
      <w:r w:rsidR="00E41188" w:rsidRPr="00732817">
        <w:t>E</w:t>
      </w:r>
      <w:r w:rsidRPr="00732817">
        <w:t xml:space="preserve">ntities and </w:t>
      </w:r>
      <w:r w:rsidR="00E41188" w:rsidRPr="00732817">
        <w:t>I</w:t>
      </w:r>
      <w:r w:rsidRPr="00732817">
        <w:t>nterfaces</w:t>
      </w:r>
      <w:bookmarkEnd w:id="169"/>
    </w:p>
    <w:p w14:paraId="4A1955AA" w14:textId="77777777" w:rsidR="00C05765" w:rsidRPr="00732817" w:rsidRDefault="00C05765" w:rsidP="00C05765">
      <w:pPr>
        <w:rPr>
          <w:b/>
          <w:bCs/>
        </w:rPr>
      </w:pPr>
      <w:r w:rsidRPr="00732817">
        <w:rPr>
          <w:b/>
          <w:bCs/>
        </w:rPr>
        <w:t>UE:</w:t>
      </w:r>
    </w:p>
    <w:p w14:paraId="7579B515" w14:textId="4A824ABF" w:rsidR="00C05765" w:rsidRPr="00732817" w:rsidRDefault="00C05765" w:rsidP="00C05765">
      <w:pPr>
        <w:pStyle w:val="B1"/>
      </w:pPr>
      <w:r w:rsidRPr="00732817">
        <w:t>-</w:t>
      </w:r>
      <w:r w:rsidRPr="00732817">
        <w:tab/>
        <w:t>Request for PDN connection establishment for IMS voice service when using NB-IoT NTN via GEO.</w:t>
      </w:r>
    </w:p>
    <w:p w14:paraId="74964F21" w14:textId="0ADFD4C5" w:rsidR="00C05765" w:rsidRPr="00732817" w:rsidRDefault="00C05765" w:rsidP="00C05765">
      <w:pPr>
        <w:pStyle w:val="B1"/>
      </w:pPr>
      <w:r w:rsidRPr="00732817">
        <w:t>-</w:t>
      </w:r>
      <w:r w:rsidRPr="00732817">
        <w:tab/>
        <w:t>Support dedicated bearer when using NB-IoT NTN via GEO for IMS voice service.</w:t>
      </w:r>
    </w:p>
    <w:p w14:paraId="442F7D62" w14:textId="18BAF136" w:rsidR="00C05765" w:rsidRPr="00732817" w:rsidRDefault="00C05765" w:rsidP="00C05765">
      <w:pPr>
        <w:pStyle w:val="B1"/>
      </w:pPr>
      <w:r w:rsidRPr="00732817">
        <w:t>-</w:t>
      </w:r>
      <w:r w:rsidRPr="00732817">
        <w:tab/>
        <w:t>Support to update UL packet filter locally based on the IMS SDP negotiation result.</w:t>
      </w:r>
    </w:p>
    <w:p w14:paraId="6C2F2248" w14:textId="33CEAC35" w:rsidR="008C1049" w:rsidRPr="00732817" w:rsidRDefault="008C1049" w:rsidP="008C1049">
      <w:pPr>
        <w:pStyle w:val="B1"/>
      </w:pPr>
      <w:r w:rsidRPr="00732817">
        <w:t>-</w:t>
      </w:r>
      <w:r w:rsidRPr="00732817">
        <w:tab/>
        <w:t>Indicating to pre-establish the dedicated bearer for voice</w:t>
      </w:r>
      <w:r w:rsidR="00C758A6">
        <w:t xml:space="preserve"> and</w:t>
      </w:r>
      <w:r w:rsidRPr="00732817">
        <w:t xml:space="preserve"> optionally together with during the PDN connection establishment procedure, or Service Request procedure, or </w:t>
      </w:r>
      <w:r w:rsidRPr="00732817">
        <w:rPr>
          <w:lang w:eastAsia="zh-CN"/>
        </w:rPr>
        <w:t>Bearer Resource Allocation</w:t>
      </w:r>
      <w:r w:rsidRPr="00732817">
        <w:t xml:space="preserve"> procedure.</w:t>
      </w:r>
    </w:p>
    <w:p w14:paraId="2F9EBC9A" w14:textId="77777777" w:rsidR="00C05765" w:rsidRPr="00732817" w:rsidRDefault="00C05765" w:rsidP="00C05765">
      <w:pPr>
        <w:rPr>
          <w:b/>
          <w:bCs/>
        </w:rPr>
      </w:pPr>
      <w:r w:rsidRPr="00732817">
        <w:rPr>
          <w:b/>
          <w:bCs/>
        </w:rPr>
        <w:t>MME:</w:t>
      </w:r>
    </w:p>
    <w:p w14:paraId="22838056" w14:textId="63DC9B0E" w:rsidR="00C05765" w:rsidRPr="00732817" w:rsidRDefault="00C05765" w:rsidP="00C05765">
      <w:pPr>
        <w:pStyle w:val="B1"/>
      </w:pPr>
      <w:r w:rsidRPr="00732817">
        <w:t>-</w:t>
      </w:r>
      <w:r w:rsidRPr="00732817">
        <w:tab/>
        <w:t>Support verification of IMS voice call subscription considering NB-IoT (GEO), UE and network capability for supporting IMS voice over NB-IoT(GEO).</w:t>
      </w:r>
    </w:p>
    <w:p w14:paraId="6F23DAC1" w14:textId="4661F871" w:rsidR="00C05765" w:rsidRPr="00732817" w:rsidRDefault="00C05765" w:rsidP="00C05765">
      <w:pPr>
        <w:pStyle w:val="B1"/>
      </w:pPr>
      <w:r w:rsidRPr="00732817">
        <w:t>-</w:t>
      </w:r>
      <w:r w:rsidRPr="00732817">
        <w:tab/>
        <w:t>Provide IMS voice service over NB-IoT support indication to UE.</w:t>
      </w:r>
    </w:p>
    <w:p w14:paraId="124F3CEE" w14:textId="4E82BE79" w:rsidR="00C05765" w:rsidRPr="00732817" w:rsidRDefault="00C05765" w:rsidP="00C05765">
      <w:pPr>
        <w:pStyle w:val="B1"/>
      </w:pPr>
      <w:r w:rsidRPr="00732817">
        <w:t>-</w:t>
      </w:r>
      <w:r w:rsidRPr="00732817">
        <w:tab/>
        <w:t>Support for PDN connection establishment for IMS voice service when using NB-IoT NTN via GEO.</w:t>
      </w:r>
    </w:p>
    <w:p w14:paraId="4ED319AF" w14:textId="53EF6AC3" w:rsidR="00C05765" w:rsidRPr="00732817" w:rsidRDefault="00C05765" w:rsidP="00C05765">
      <w:pPr>
        <w:pStyle w:val="B1"/>
      </w:pPr>
      <w:r w:rsidRPr="00732817">
        <w:t>-</w:t>
      </w:r>
      <w:r w:rsidRPr="00732817">
        <w:tab/>
        <w:t xml:space="preserve">Support to </w:t>
      </w:r>
      <w:r w:rsidR="008C1049" w:rsidRPr="00732817">
        <w:t>pre-</w:t>
      </w:r>
      <w:r w:rsidRPr="00732817">
        <w:t xml:space="preserve">establish dedicated bearer </w:t>
      </w:r>
      <w:r w:rsidR="008C1049" w:rsidRPr="00732817">
        <w:t>(</w:t>
      </w:r>
      <w:r w:rsidRPr="00732817">
        <w:t>GBR bearer</w:t>
      </w:r>
      <w:r w:rsidR="008C1049" w:rsidRPr="00732817">
        <w:t>)</w:t>
      </w:r>
      <w:r w:rsidRPr="00732817">
        <w:t xml:space="preserve"> for UE using IMS service over NB-IoT NTN via GEO</w:t>
      </w:r>
      <w:r w:rsidR="008C1049" w:rsidRPr="00732817">
        <w:t xml:space="preserve"> and using the RRC establishment cause ("MO Voice </w:t>
      </w:r>
      <w:r w:rsidR="008C1049" w:rsidRPr="00732817">
        <w:rPr>
          <w:rFonts w:eastAsia="MS Mincho"/>
        </w:rPr>
        <w:t>Call")</w:t>
      </w:r>
      <w:r w:rsidRPr="00732817">
        <w:t>.</w:t>
      </w:r>
    </w:p>
    <w:p w14:paraId="2AA76CEC" w14:textId="77777777" w:rsidR="00C05765" w:rsidRPr="00732817" w:rsidRDefault="00C05765" w:rsidP="00C05765">
      <w:pPr>
        <w:rPr>
          <w:b/>
          <w:bCs/>
        </w:rPr>
      </w:pPr>
      <w:r w:rsidRPr="00732817">
        <w:rPr>
          <w:b/>
          <w:bCs/>
        </w:rPr>
        <w:t>S-GW/P-GW:</w:t>
      </w:r>
    </w:p>
    <w:p w14:paraId="223838EE" w14:textId="6D7D8E85" w:rsidR="00C05765" w:rsidRPr="00732817" w:rsidRDefault="00C05765" w:rsidP="00C05765">
      <w:pPr>
        <w:pStyle w:val="B1"/>
      </w:pPr>
      <w:r w:rsidRPr="00732817">
        <w:t>-</w:t>
      </w:r>
      <w:r w:rsidRPr="00732817">
        <w:tab/>
        <w:t xml:space="preserve">Support </w:t>
      </w:r>
      <w:r w:rsidR="008C1049" w:rsidRPr="00732817">
        <w:t>pre-</w:t>
      </w:r>
      <w:r w:rsidRPr="00732817">
        <w:t>creating the dedicated bearer, GBR bearer for IMS voice service over NB-IoT (GEO).</w:t>
      </w:r>
    </w:p>
    <w:p w14:paraId="54A1809A" w14:textId="77777777" w:rsidR="00C05765" w:rsidRPr="00732817" w:rsidRDefault="00C05765" w:rsidP="00C05765">
      <w:pPr>
        <w:rPr>
          <w:b/>
          <w:bCs/>
        </w:rPr>
      </w:pPr>
      <w:r w:rsidRPr="00732817">
        <w:rPr>
          <w:b/>
          <w:bCs/>
        </w:rPr>
        <w:t>eNB:</w:t>
      </w:r>
    </w:p>
    <w:p w14:paraId="7ED839F7" w14:textId="2E967F26" w:rsidR="00C05765" w:rsidRPr="00732817" w:rsidRDefault="00C05765" w:rsidP="00C05765">
      <w:pPr>
        <w:pStyle w:val="B1"/>
      </w:pPr>
      <w:r w:rsidRPr="00732817">
        <w:t>-</w:t>
      </w:r>
      <w:r w:rsidRPr="00732817">
        <w:tab/>
        <w:t xml:space="preserve">Support </w:t>
      </w:r>
      <w:r w:rsidR="008C1049" w:rsidRPr="00732817">
        <w:t>pre-</w:t>
      </w:r>
      <w:r w:rsidRPr="00732817">
        <w:t>creating new SRB for IMS signalling or IMS voice data (depends on RAN study).</w:t>
      </w:r>
    </w:p>
    <w:p w14:paraId="2BAA0380" w14:textId="77777777" w:rsidR="00C05765" w:rsidRPr="00732817" w:rsidRDefault="00C05765" w:rsidP="00C05765">
      <w:pPr>
        <w:rPr>
          <w:b/>
          <w:bCs/>
        </w:rPr>
      </w:pPr>
      <w:r w:rsidRPr="00732817">
        <w:rPr>
          <w:b/>
          <w:bCs/>
        </w:rPr>
        <w:t>HSS:</w:t>
      </w:r>
    </w:p>
    <w:p w14:paraId="3B957858" w14:textId="6F7871C4" w:rsidR="00C05765" w:rsidRPr="00732817" w:rsidRDefault="00C05765" w:rsidP="00C05765">
      <w:pPr>
        <w:pStyle w:val="B1"/>
      </w:pPr>
      <w:r w:rsidRPr="00732817">
        <w:t>-</w:t>
      </w:r>
      <w:r w:rsidRPr="00732817">
        <w:tab/>
        <w:t>Subscription data indicating whether IMS voice over NB-IoT (GEO) is allowed.</w:t>
      </w:r>
    </w:p>
    <w:p w14:paraId="368E610A" w14:textId="3BCE4A12" w:rsidR="0004333E" w:rsidRPr="00732817" w:rsidRDefault="0004333E" w:rsidP="0004333E">
      <w:pPr>
        <w:pStyle w:val="Heading2"/>
        <w:rPr>
          <w:lang w:eastAsia="ja-JP"/>
        </w:rPr>
      </w:pPr>
      <w:bookmarkStart w:id="170" w:name="_Toc215122840"/>
      <w:r w:rsidRPr="00732817">
        <w:rPr>
          <w:lang w:eastAsia="zh-CN"/>
        </w:rPr>
        <w:t>6.7</w:t>
      </w:r>
      <w:r w:rsidRPr="00732817">
        <w:rPr>
          <w:lang w:eastAsia="ko-KR"/>
        </w:rPr>
        <w:tab/>
      </w:r>
      <w:r w:rsidRPr="00732817">
        <w:rPr>
          <w:lang w:eastAsia="ja-JP"/>
        </w:rPr>
        <w:t>Solution</w:t>
      </w:r>
      <w:r w:rsidRPr="00732817">
        <w:rPr>
          <w:lang w:eastAsia="zh-CN"/>
        </w:rPr>
        <w:t xml:space="preserve"> #</w:t>
      </w:r>
      <w:r w:rsidR="00531493" w:rsidRPr="00732817">
        <w:rPr>
          <w:lang w:eastAsia="zh-CN"/>
        </w:rPr>
        <w:t>7</w:t>
      </w:r>
      <w:r w:rsidRPr="00732817">
        <w:rPr>
          <w:lang w:eastAsia="ja-JP"/>
        </w:rPr>
        <w:t xml:space="preserve">: </w:t>
      </w:r>
      <w:r w:rsidRPr="00732817">
        <w:rPr>
          <w:rFonts w:cs="Arial"/>
          <w:iCs/>
          <w:lang w:eastAsia="zh-CN"/>
        </w:rPr>
        <w:t>CP based IMS voice call over NB-IoT</w:t>
      </w:r>
      <w:r w:rsidRPr="00732817">
        <w:t xml:space="preserve"> NTN via GEO satellite </w:t>
      </w:r>
      <w:r w:rsidRPr="00732817">
        <w:rPr>
          <w:rFonts w:cs="Arial"/>
          <w:iCs/>
          <w:lang w:eastAsia="zh-CN"/>
        </w:rPr>
        <w:t xml:space="preserve">using an SRB </w:t>
      </w:r>
      <w:r w:rsidRPr="00732817">
        <w:t>for both IMS signalling and voice data</w:t>
      </w:r>
      <w:bookmarkEnd w:id="170"/>
    </w:p>
    <w:p w14:paraId="0F2D8C96" w14:textId="3FD50358" w:rsidR="0004333E" w:rsidRPr="00732817" w:rsidRDefault="0004333E" w:rsidP="0004333E">
      <w:pPr>
        <w:pStyle w:val="Heading3"/>
        <w:rPr>
          <w:lang w:eastAsia="ja-JP"/>
        </w:rPr>
      </w:pPr>
      <w:bookmarkStart w:id="171" w:name="_Toc215122841"/>
      <w:r w:rsidRPr="00732817">
        <w:rPr>
          <w:lang w:eastAsia="ja-JP"/>
        </w:rPr>
        <w:t>6.</w:t>
      </w:r>
      <w:r w:rsidRPr="00732817">
        <w:rPr>
          <w:lang w:eastAsia="zh-CN"/>
        </w:rPr>
        <w:t>7</w:t>
      </w:r>
      <w:r w:rsidRPr="00732817">
        <w:rPr>
          <w:lang w:eastAsia="ja-JP"/>
        </w:rPr>
        <w:t>.0</w:t>
      </w:r>
      <w:r w:rsidRPr="00732817">
        <w:rPr>
          <w:lang w:eastAsia="ja-JP"/>
        </w:rPr>
        <w:tab/>
      </w:r>
      <w:r w:rsidRPr="00732817">
        <w:t>High-level solution Principles</w:t>
      </w:r>
      <w:bookmarkEnd w:id="171"/>
    </w:p>
    <w:p w14:paraId="617702B3" w14:textId="22BB8809" w:rsidR="0004333E" w:rsidRPr="00732817" w:rsidRDefault="00C05765" w:rsidP="00C05765">
      <w:r w:rsidRPr="00732817">
        <w:t>This solution aims to resolve Key Issue #1, " Support of IMS voice call over NB-IoT NTN via GEO satellite connecting to EPC " with the following key principles:</w:t>
      </w:r>
    </w:p>
    <w:p w14:paraId="792CA60F" w14:textId="77777777" w:rsidR="00C05765" w:rsidRPr="00732817" w:rsidRDefault="00C05765" w:rsidP="00C05765">
      <w:pPr>
        <w:pStyle w:val="B1"/>
      </w:pPr>
      <w:r w:rsidRPr="00732817">
        <w:t>-</w:t>
      </w:r>
      <w:r w:rsidRPr="00732817">
        <w:tab/>
        <w:t>The UE negotiates with MME on its capability of voice call support over NB-IoT as well as support of the Control Plane CIoT EPS optimisation and in addition support of S1-U data transfer.</w:t>
      </w:r>
    </w:p>
    <w:p w14:paraId="6029B35D" w14:textId="77777777" w:rsidR="00C05765" w:rsidRPr="00732817" w:rsidRDefault="00C05765" w:rsidP="00C05765">
      <w:pPr>
        <w:pStyle w:val="B1"/>
      </w:pPr>
      <w:r w:rsidRPr="00732817">
        <w:t>-</w:t>
      </w:r>
      <w:r w:rsidRPr="00732817">
        <w:tab/>
        <w:t>The default EPS bearer is used for both IMS signalling and voice data transmission where an SRB is used for IMS signalling and can be switched to S1-U data transfer for voice data transmission if supported.</w:t>
      </w:r>
    </w:p>
    <w:p w14:paraId="1BCF36FA" w14:textId="77777777" w:rsidR="00C05765" w:rsidRPr="00732817" w:rsidRDefault="00C05765" w:rsidP="00C05765">
      <w:pPr>
        <w:pStyle w:val="B1"/>
      </w:pPr>
      <w:r w:rsidRPr="00732817">
        <w:t>-</w:t>
      </w:r>
      <w:r w:rsidRPr="00732817">
        <w:tab/>
        <w:t>Bearer modification procedure for the QoS update or resource reservation is skipped or pre-initiated before the call setup in case that voice call would be setup over NB-IoT NTN via GEO satellite.</w:t>
      </w:r>
    </w:p>
    <w:p w14:paraId="53B2F5AC" w14:textId="3E9D66AA" w:rsidR="0004333E" w:rsidRPr="00732817" w:rsidRDefault="0004333E" w:rsidP="0004333E">
      <w:pPr>
        <w:pStyle w:val="Heading3"/>
        <w:rPr>
          <w:lang w:eastAsia="ja-JP"/>
        </w:rPr>
      </w:pPr>
      <w:bookmarkStart w:id="172" w:name="_Toc215122842"/>
      <w:r w:rsidRPr="00732817">
        <w:rPr>
          <w:lang w:eastAsia="ja-JP"/>
        </w:rPr>
        <w:t>6.</w:t>
      </w:r>
      <w:r w:rsidRPr="00732817">
        <w:rPr>
          <w:lang w:eastAsia="zh-CN"/>
        </w:rPr>
        <w:t>7</w:t>
      </w:r>
      <w:r w:rsidRPr="00732817">
        <w:rPr>
          <w:lang w:eastAsia="ja-JP"/>
        </w:rPr>
        <w:t>.1</w:t>
      </w:r>
      <w:r w:rsidRPr="00732817">
        <w:rPr>
          <w:lang w:eastAsia="ja-JP"/>
        </w:rPr>
        <w:tab/>
        <w:t>Description</w:t>
      </w:r>
      <w:bookmarkEnd w:id="172"/>
    </w:p>
    <w:p w14:paraId="1387B27C" w14:textId="4EDFC5CB" w:rsidR="0004333E" w:rsidRPr="00732817" w:rsidRDefault="00C05765" w:rsidP="0004333E">
      <w:r w:rsidRPr="00732817">
        <w:t>In this proposal, the use of Control plane CIoT EPS Optimisation is assumed to provide IMS voice services via the default EPS bearer. i.e. IMS signalling and IMS voice data are served via the default EPS bearer, which can be updated its non-GBR QoS characteristics if required. Such QoS update is performed before IMS call setup procedure if UE is attached and IMS registered by NB-IoT(GEO). And so the signalling and data are delivered via SRB. Moreover, Control plane CIoT EPS Optimisation can be used initially for SIP signalling for IMS call setup, later if continuous data transmission(e.g. voice call data transmission) is expected, UE may trigger switching to S1-U data transfer.</w:t>
      </w:r>
    </w:p>
    <w:p w14:paraId="57D70135" w14:textId="638D9441" w:rsidR="0004333E" w:rsidRPr="00732817" w:rsidRDefault="00C05765" w:rsidP="00C05765">
      <w:pPr>
        <w:pStyle w:val="EditorsNote"/>
      </w:pPr>
      <w:r w:rsidRPr="00732817">
        <w:t>Editor's note:</w:t>
      </w:r>
      <w:r w:rsidRPr="00732817">
        <w:tab/>
        <w:t>Overhead analysis for this approach is to be updated.</w:t>
      </w:r>
    </w:p>
    <w:p w14:paraId="7C88F8A7" w14:textId="0CCE40E2" w:rsidR="0004333E" w:rsidRPr="00732817" w:rsidRDefault="0004333E" w:rsidP="0004333E">
      <w:pPr>
        <w:pStyle w:val="Heading3"/>
        <w:rPr>
          <w:lang w:eastAsia="zh-CN"/>
        </w:rPr>
      </w:pPr>
      <w:bookmarkStart w:id="173" w:name="_Toc215122843"/>
      <w:r w:rsidRPr="00732817">
        <w:rPr>
          <w:lang w:eastAsia="zh-CN"/>
        </w:rPr>
        <w:t>6.7.2</w:t>
      </w:r>
      <w:r w:rsidRPr="00732817">
        <w:rPr>
          <w:lang w:eastAsia="zh-CN"/>
        </w:rPr>
        <w:tab/>
        <w:t>Procedures</w:t>
      </w:r>
      <w:bookmarkEnd w:id="173"/>
    </w:p>
    <w:p w14:paraId="2DB81009" w14:textId="2DE3BFE2" w:rsidR="0004333E" w:rsidRPr="00732817" w:rsidRDefault="0004333E" w:rsidP="00C05765">
      <w:pPr>
        <w:pStyle w:val="Heading4"/>
      </w:pPr>
      <w:bookmarkStart w:id="174" w:name="_Toc215122844"/>
      <w:r w:rsidRPr="00732817">
        <w:rPr>
          <w:lang w:eastAsia="zh-CN"/>
        </w:rPr>
        <w:t>6.7.2.1</w:t>
      </w:r>
      <w:r w:rsidR="00C05765" w:rsidRPr="00732817">
        <w:rPr>
          <w:lang w:eastAsia="zh-CN"/>
        </w:rPr>
        <w:tab/>
      </w:r>
      <w:r w:rsidRPr="00732817">
        <w:t>Attach or TAU procedure negotiating Voice call support over NB-IoT(GEO)</w:t>
      </w:r>
      <w:bookmarkEnd w:id="174"/>
    </w:p>
    <w:p w14:paraId="6388E21A" w14:textId="77777777" w:rsidR="00C05765" w:rsidRPr="00732817" w:rsidRDefault="00C05765" w:rsidP="00C05765">
      <w:pPr>
        <w:rPr>
          <w:lang w:eastAsia="ja-JP"/>
        </w:rPr>
      </w:pPr>
      <w:r w:rsidRPr="00732817">
        <w:rPr>
          <w:lang w:eastAsia="ja-JP"/>
        </w:rPr>
        <w:t>NB-IoT(GEO) cell shall broadcast in the System Information Broadcast, that it supports Control Plane CIoT EPS Optimisation and it can connect to an MME which supports Control Plane CIoT EPS Optimisation.</w:t>
      </w:r>
    </w:p>
    <w:p w14:paraId="48774743" w14:textId="77777777" w:rsidR="00C05765" w:rsidRPr="00732817" w:rsidRDefault="00C05765" w:rsidP="00C05765">
      <w:pPr>
        <w:rPr>
          <w:lang w:eastAsia="ja-JP"/>
        </w:rPr>
      </w:pPr>
      <w:r w:rsidRPr="00732817">
        <w:rPr>
          <w:lang w:eastAsia="ja-JP"/>
        </w:rPr>
        <w:t>On camping NB-IoT(GEO), UE who wants to use voice call service over the NB-IoT(GEO), negotiate its capability of voice call support over NB-IoT as well as support of Control Plane CIoT EPS Optimisation by including a Preferred Network Behaviour indication as "Control Plane CIoT EPS Optimisation is supported". and in addition include "S1-U data transfer is supported".</w:t>
      </w:r>
    </w:p>
    <w:p w14:paraId="03ACD62D" w14:textId="77777777" w:rsidR="00C05765" w:rsidRPr="00732817" w:rsidRDefault="00C05765" w:rsidP="00C05765">
      <w:pPr>
        <w:rPr>
          <w:lang w:eastAsia="ja-JP"/>
        </w:rPr>
      </w:pPr>
      <w:r w:rsidRPr="00732817">
        <w:rPr>
          <w:lang w:eastAsia="ja-JP"/>
        </w:rPr>
        <w:t>Moreover, UE to use voice call service over the NB-IoT(GEO) needs to include the IE "Voice domain preference and UE's usage setting" as the voice domain preference = "IMS PS Voice only" and UE's usage setting = voice-centric.</w:t>
      </w:r>
    </w:p>
    <w:p w14:paraId="7C2752A3" w14:textId="77777777" w:rsidR="00C05765" w:rsidRPr="00732817" w:rsidRDefault="00C05765" w:rsidP="00C05765">
      <w:pPr>
        <w:rPr>
          <w:lang w:eastAsia="ja-JP"/>
        </w:rPr>
      </w:pPr>
      <w:r w:rsidRPr="00732817">
        <w:rPr>
          <w:lang w:eastAsia="ja-JP"/>
        </w:rPr>
        <w:t>For IMS service, an IMS dedicated APN is assumed, which is well-known or pre-configured for voice call over NB-IoT(GEO). So the UE should execute UE requested PDN connectivity procedure for the IMS dedicated APN.</w:t>
      </w:r>
    </w:p>
    <w:p w14:paraId="191C854E" w14:textId="77777777" w:rsidR="00C05765" w:rsidRPr="00732817" w:rsidRDefault="00C05765" w:rsidP="00C05765">
      <w:pPr>
        <w:rPr>
          <w:lang w:eastAsia="ja-JP"/>
        </w:rPr>
      </w:pPr>
      <w:r w:rsidRPr="00732817">
        <w:rPr>
          <w:lang w:eastAsia="ja-JP"/>
        </w:rPr>
        <w:t>However, due to restriction of NB-IoT RAT that dedicated EPS bearer is not used and GBR bearer is not used, we assume the default EPS bearer is used for both IMS signalling and voice data.</w:t>
      </w:r>
    </w:p>
    <w:p w14:paraId="1017E05A" w14:textId="6951FC79" w:rsidR="0004333E" w:rsidRPr="00732817" w:rsidRDefault="0004333E" w:rsidP="00D517C8">
      <w:pPr>
        <w:pStyle w:val="Heading4"/>
      </w:pPr>
      <w:bookmarkStart w:id="175" w:name="_Toc215122845"/>
      <w:r w:rsidRPr="00732817">
        <w:t>6.</w:t>
      </w:r>
      <w:r w:rsidR="00531493" w:rsidRPr="00732817">
        <w:t>7</w:t>
      </w:r>
      <w:r w:rsidRPr="00732817">
        <w:t>.2.2</w:t>
      </w:r>
      <w:r w:rsidRPr="00732817">
        <w:tab/>
        <w:t>Default EPS bearer for both IMS signalling and voice data</w:t>
      </w:r>
      <w:bookmarkEnd w:id="175"/>
    </w:p>
    <w:p w14:paraId="23EE38C1" w14:textId="77777777" w:rsidR="00C05765" w:rsidRPr="00732817" w:rsidRDefault="00C05765" w:rsidP="0004333E">
      <w:r w:rsidRPr="00732817">
        <w:t>For IMS service, we assume the default EPS bearer is used for both IMS signalling and voice data, which can be delivered via an SRB.</w:t>
      </w:r>
    </w:p>
    <w:p w14:paraId="08C4996A" w14:textId="77777777" w:rsidR="00C05765" w:rsidRPr="00732817" w:rsidRDefault="00C05765" w:rsidP="00C05765">
      <w:pPr>
        <w:pStyle w:val="EditorsNote"/>
      </w:pPr>
      <w:r w:rsidRPr="00732817">
        <w:t>Editor's note:</w:t>
      </w:r>
      <w:r w:rsidRPr="00732817">
        <w:tab/>
        <w:t>It is FFS whether an existing SRB or newly defined SRB is used for delivery.</w:t>
      </w:r>
    </w:p>
    <w:p w14:paraId="26C23BC2" w14:textId="641BC13A" w:rsidR="00C05765" w:rsidRPr="00732817" w:rsidRDefault="00C05765" w:rsidP="0004333E">
      <w:r w:rsidRPr="00732817">
        <w:t>So in case that UE registers IMS as access type as indicating NB-IoT NTN via GEO satellite, if the voice call is setup between caller and callee, the resource reservation in EPS for voice call should be handled specifically.</w:t>
      </w:r>
    </w:p>
    <w:p w14:paraId="2BCE7A49" w14:textId="0B551C37" w:rsidR="00C05765" w:rsidRPr="00732817" w:rsidRDefault="00C05765" w:rsidP="0004333E">
      <w:r w:rsidRPr="00732817">
        <w:t>P-CSCF requests the resource reservation for voice call traffic(i.e. GBR traffic) over NB-IoT(GEO) to PCRF, but P-GW considers as it does not allocate dedicated &amp; GBR bearer for the voice call traffic(i.e. skip the resource reservation) or, if required, performs bearer modification procedure for the default EPS bearer to upgrade its QoS even as a non-GBR bearer.</w:t>
      </w:r>
    </w:p>
    <w:p w14:paraId="52DA0A66" w14:textId="77777777" w:rsidR="00C05765" w:rsidRPr="00732817" w:rsidRDefault="00C05765" w:rsidP="00C05765">
      <w:pPr>
        <w:pStyle w:val="EditorsNote"/>
      </w:pPr>
      <w:r w:rsidRPr="00732817">
        <w:t>Editor's note:</w:t>
      </w:r>
      <w:r w:rsidRPr="00732817">
        <w:tab/>
        <w:t>It is FFS whether alternative approach(e.g. P-CSCF provides indication of voice call over NB-IoT(GEO)) is considered.</w:t>
      </w:r>
    </w:p>
    <w:p w14:paraId="74E4CE12" w14:textId="77777777" w:rsidR="00C05765" w:rsidRPr="00732817" w:rsidRDefault="00C05765" w:rsidP="0004333E">
      <w:r w:rsidRPr="00732817">
        <w:t>Moreover if the expected resource for the voice call over NB-IoT(GEO) is static and need upgrade QoS of the default EPS bearer for the voice call traffic, in order to lessen the call setup time such bearer modification procedure can be initiated before IMS call setup procedure.</w:t>
      </w:r>
    </w:p>
    <w:p w14:paraId="7FFA5A77" w14:textId="1B4E4B03" w:rsidR="0004333E" w:rsidRPr="00732817" w:rsidRDefault="0004333E" w:rsidP="00C05765">
      <w:pPr>
        <w:pStyle w:val="Heading4"/>
        <w:rPr>
          <w:lang w:eastAsia="zh-CN"/>
        </w:rPr>
      </w:pPr>
      <w:bookmarkStart w:id="176" w:name="_Toc215122846"/>
      <w:r w:rsidRPr="00732817">
        <w:rPr>
          <w:lang w:eastAsia="zh-CN"/>
        </w:rPr>
        <w:t>6.</w:t>
      </w:r>
      <w:r w:rsidR="00531493" w:rsidRPr="00732817">
        <w:rPr>
          <w:lang w:eastAsia="zh-CN"/>
        </w:rPr>
        <w:t>7</w:t>
      </w:r>
      <w:r w:rsidRPr="00732817">
        <w:rPr>
          <w:lang w:eastAsia="zh-CN"/>
        </w:rPr>
        <w:t>.2.3</w:t>
      </w:r>
      <w:r w:rsidRPr="00732817">
        <w:rPr>
          <w:lang w:eastAsia="zh-CN"/>
        </w:rPr>
        <w:tab/>
        <w:t>S1-U data transfer activation</w:t>
      </w:r>
      <w:bookmarkEnd w:id="176"/>
    </w:p>
    <w:p w14:paraId="426D9106" w14:textId="3E80A5BE" w:rsidR="0004333E" w:rsidRPr="00732817" w:rsidRDefault="0004333E" w:rsidP="0004333E">
      <w:r w:rsidRPr="00732817">
        <w:rPr>
          <w:rFonts w:eastAsia="Malgun Gothic"/>
          <w:lang w:eastAsia="ko-KR"/>
        </w:rPr>
        <w:t>If</w:t>
      </w:r>
      <w:r w:rsidRPr="00732817">
        <w:t xml:space="preserve"> S1-U data transfer is supported, UE triggers switching to data delivery via DRB and S1-U bearer by sending control plane service request with active flag for voice call data transmission, which can be used to differentiate priority of voice data from IMS signalling delivered via an SRB</w:t>
      </w:r>
      <w:r w:rsidR="00531493" w:rsidRPr="00732817">
        <w:t>.</w:t>
      </w:r>
    </w:p>
    <w:p w14:paraId="00616E85" w14:textId="26814ACB" w:rsidR="0004333E" w:rsidRPr="00732817" w:rsidRDefault="00C05765" w:rsidP="00C05765">
      <w:pPr>
        <w:pStyle w:val="EditorsNote"/>
        <w:rPr>
          <w:lang w:eastAsia="ja-JP"/>
        </w:rPr>
      </w:pPr>
      <w:r w:rsidRPr="00732817">
        <w:rPr>
          <w:lang w:eastAsia="ja-JP"/>
        </w:rPr>
        <w:t>Editor's note:</w:t>
      </w:r>
      <w:r w:rsidRPr="00732817">
        <w:rPr>
          <w:lang w:eastAsia="ja-JP"/>
        </w:rPr>
        <w:tab/>
        <w:t>It is FFS whether or how to differentiate QoS/priority further between IMS signalling and voice data.</w:t>
      </w:r>
    </w:p>
    <w:p w14:paraId="1D0B1C9E" w14:textId="421AB6A0" w:rsidR="0004333E" w:rsidRPr="00732817" w:rsidRDefault="0004333E" w:rsidP="00C05765">
      <w:pPr>
        <w:pStyle w:val="Heading3"/>
        <w:rPr>
          <w:lang w:eastAsia="zh-CN"/>
        </w:rPr>
      </w:pPr>
      <w:bookmarkStart w:id="177" w:name="_Toc215122847"/>
      <w:r w:rsidRPr="00732817">
        <w:rPr>
          <w:lang w:eastAsia="zh-CN"/>
        </w:rPr>
        <w:t>6.</w:t>
      </w:r>
      <w:r w:rsidR="00531493" w:rsidRPr="00732817">
        <w:rPr>
          <w:lang w:eastAsia="zh-CN"/>
        </w:rPr>
        <w:t>7</w:t>
      </w:r>
      <w:r w:rsidRPr="00732817">
        <w:rPr>
          <w:lang w:eastAsia="zh-CN"/>
        </w:rPr>
        <w:t>.3</w:t>
      </w:r>
      <w:r w:rsidRPr="00732817">
        <w:rPr>
          <w:lang w:eastAsia="zh-CN"/>
        </w:rPr>
        <w:tab/>
      </w:r>
      <w:r w:rsidRPr="00732817">
        <w:t xml:space="preserve">Impacts on </w:t>
      </w:r>
      <w:r w:rsidR="00E41188" w:rsidRPr="00732817">
        <w:t>S</w:t>
      </w:r>
      <w:r w:rsidRPr="00732817">
        <w:t xml:space="preserve">ervices, </w:t>
      </w:r>
      <w:r w:rsidR="00E41188" w:rsidRPr="00732817">
        <w:t>E</w:t>
      </w:r>
      <w:r w:rsidRPr="00732817">
        <w:t xml:space="preserve">ntities and </w:t>
      </w:r>
      <w:r w:rsidR="00E41188" w:rsidRPr="00732817">
        <w:t>I</w:t>
      </w:r>
      <w:r w:rsidRPr="00732817">
        <w:t>nterfaces</w:t>
      </w:r>
      <w:bookmarkEnd w:id="177"/>
    </w:p>
    <w:p w14:paraId="21A20332" w14:textId="77777777" w:rsidR="00C05765" w:rsidRPr="00732817" w:rsidRDefault="00C05765" w:rsidP="00C05765">
      <w:pPr>
        <w:rPr>
          <w:b/>
          <w:bCs/>
        </w:rPr>
      </w:pPr>
      <w:r w:rsidRPr="00732817">
        <w:rPr>
          <w:b/>
          <w:bCs/>
        </w:rPr>
        <w:t>UE:</w:t>
      </w:r>
    </w:p>
    <w:p w14:paraId="3323C221" w14:textId="77777777" w:rsidR="00C05765" w:rsidRPr="00732817" w:rsidRDefault="00C05765" w:rsidP="00C05765">
      <w:pPr>
        <w:pStyle w:val="B1"/>
      </w:pPr>
      <w:r w:rsidRPr="00732817">
        <w:t>-</w:t>
      </w:r>
      <w:r w:rsidRPr="00732817">
        <w:tab/>
        <w:t>Support and use control plane CIoT EPS optimization and capability of voice call support over NB-IoT.</w:t>
      </w:r>
    </w:p>
    <w:p w14:paraId="5EA2B83D" w14:textId="77777777" w:rsidR="00C05765" w:rsidRPr="00732817" w:rsidRDefault="00C05765" w:rsidP="00C05765">
      <w:pPr>
        <w:pStyle w:val="B1"/>
      </w:pPr>
      <w:r w:rsidRPr="00732817">
        <w:t>-</w:t>
      </w:r>
      <w:r w:rsidRPr="00732817">
        <w:tab/>
        <w:t>Set "Voice domain preference and UE's usage setting" when camping on NB-IoT(GEO).</w:t>
      </w:r>
    </w:p>
    <w:p w14:paraId="2A11C154" w14:textId="77777777" w:rsidR="00C05765" w:rsidRPr="00732817" w:rsidRDefault="00C05765" w:rsidP="00C05765">
      <w:pPr>
        <w:pStyle w:val="B1"/>
      </w:pPr>
      <w:r w:rsidRPr="00732817">
        <w:t>-</w:t>
      </w:r>
      <w:r w:rsidRPr="00732817">
        <w:tab/>
        <w:t>Use default EPS bearer for both IMS signalling and IMS voice data over NB-IoT(GEO) access.</w:t>
      </w:r>
    </w:p>
    <w:p w14:paraId="590194C9" w14:textId="77777777" w:rsidR="00C05765" w:rsidRPr="00732817" w:rsidRDefault="00C05765" w:rsidP="00C05765">
      <w:pPr>
        <w:pStyle w:val="B1"/>
      </w:pPr>
      <w:r w:rsidRPr="00732817">
        <w:t>-</w:t>
      </w:r>
      <w:r w:rsidRPr="00732817">
        <w:tab/>
        <w:t>Use an SRB to deliver IMS signalling and can trigger switching to S1-U bearer to deliver IMS voice data over NB-IoT(GEO) access.</w:t>
      </w:r>
    </w:p>
    <w:p w14:paraId="55937924" w14:textId="77777777" w:rsidR="00C05765" w:rsidRPr="00732817" w:rsidRDefault="00C05765" w:rsidP="00C05765">
      <w:pPr>
        <w:rPr>
          <w:b/>
          <w:bCs/>
        </w:rPr>
      </w:pPr>
      <w:r w:rsidRPr="00732817">
        <w:rPr>
          <w:b/>
          <w:bCs/>
        </w:rPr>
        <w:t>MME:</w:t>
      </w:r>
    </w:p>
    <w:p w14:paraId="002EB883" w14:textId="77777777" w:rsidR="00C05765" w:rsidRPr="00732817" w:rsidRDefault="00C05765" w:rsidP="00C05765">
      <w:pPr>
        <w:pStyle w:val="B1"/>
      </w:pPr>
      <w:r w:rsidRPr="00732817">
        <w:t>-</w:t>
      </w:r>
      <w:r w:rsidRPr="00732817">
        <w:tab/>
        <w:t>Support capability of voice call support over NB-IoT.</w:t>
      </w:r>
    </w:p>
    <w:p w14:paraId="67266A18" w14:textId="77777777" w:rsidR="00C05765" w:rsidRPr="00732817" w:rsidRDefault="00C05765" w:rsidP="00C05765">
      <w:pPr>
        <w:pStyle w:val="B1"/>
      </w:pPr>
      <w:r w:rsidRPr="00732817">
        <w:t>-</w:t>
      </w:r>
      <w:r w:rsidRPr="00732817">
        <w:tab/>
        <w:t>Initiate bearer modification procedure for resource reservation/QoS update for the default EPS bearer before IMS call setup.</w:t>
      </w:r>
    </w:p>
    <w:p w14:paraId="54D11150" w14:textId="77777777" w:rsidR="00C05765" w:rsidRPr="00732817" w:rsidRDefault="00C05765" w:rsidP="00C05765">
      <w:pPr>
        <w:rPr>
          <w:b/>
          <w:bCs/>
        </w:rPr>
      </w:pPr>
      <w:r w:rsidRPr="00732817">
        <w:rPr>
          <w:b/>
          <w:bCs/>
        </w:rPr>
        <w:t>P-GW:</w:t>
      </w:r>
    </w:p>
    <w:p w14:paraId="44D49945" w14:textId="77777777" w:rsidR="00C05765" w:rsidRPr="00732817" w:rsidRDefault="00C05765" w:rsidP="00C05765">
      <w:pPr>
        <w:pStyle w:val="B1"/>
      </w:pPr>
      <w:r w:rsidRPr="00732817">
        <w:t>-</w:t>
      </w:r>
      <w:r w:rsidRPr="00732817">
        <w:tab/>
        <w:t>Allocate IMS signalling and voice mapped to the default EPS bearer.</w:t>
      </w:r>
    </w:p>
    <w:p w14:paraId="6B78802F" w14:textId="30578423" w:rsidR="00C05765" w:rsidRPr="00732817" w:rsidRDefault="00C05765" w:rsidP="00C05765">
      <w:pPr>
        <w:pStyle w:val="B1"/>
      </w:pPr>
      <w:r w:rsidRPr="00732817">
        <w:t>-</w:t>
      </w:r>
      <w:r w:rsidRPr="00732817">
        <w:tab/>
        <w:t>Ignore the GBR characteristics of IMS voice call data traffic for UE if provided(i.e. skip the bearer modification procedure), or instead perform bearer modification procedure for QoS update for non-GBR characteristics if required.</w:t>
      </w:r>
    </w:p>
    <w:p w14:paraId="52595E15" w14:textId="77777777" w:rsidR="00C05765" w:rsidRPr="00732817" w:rsidRDefault="00C05765" w:rsidP="00C05765">
      <w:pPr>
        <w:pStyle w:val="B1"/>
      </w:pPr>
      <w:r w:rsidRPr="00732817">
        <w:t>-</w:t>
      </w:r>
      <w:r w:rsidRPr="00732817">
        <w:tab/>
        <w:t>Initiate bearer modification procedure for resource reservation/QoS update for non-GBR characteristics of the default EPS bearer before IMS call setup.</w:t>
      </w:r>
    </w:p>
    <w:p w14:paraId="3CE51D95" w14:textId="68515B5F" w:rsidR="009474B8" w:rsidRPr="00732817" w:rsidRDefault="009474B8" w:rsidP="00C05765">
      <w:pPr>
        <w:pStyle w:val="Heading2"/>
      </w:pPr>
      <w:bookmarkStart w:id="178" w:name="_Toc215122848"/>
      <w:r w:rsidRPr="00732817">
        <w:rPr>
          <w:lang w:eastAsia="zh-CN"/>
        </w:rPr>
        <w:t>6.8</w:t>
      </w:r>
      <w:r w:rsidRPr="00732817">
        <w:rPr>
          <w:lang w:eastAsia="ko-KR"/>
        </w:rPr>
        <w:tab/>
      </w:r>
      <w:r w:rsidRPr="00732817">
        <w:t>Solution</w:t>
      </w:r>
      <w:r w:rsidRPr="00732817">
        <w:rPr>
          <w:lang w:eastAsia="zh-CN"/>
        </w:rPr>
        <w:t xml:space="preserve"> #8</w:t>
      </w:r>
      <w:r w:rsidRPr="00732817">
        <w:t>: Combined CP/UP bearers in a PDN connection</w:t>
      </w:r>
      <w:bookmarkEnd w:id="178"/>
    </w:p>
    <w:p w14:paraId="3CACBC23" w14:textId="42DEE669" w:rsidR="009474B8" w:rsidRPr="00732817" w:rsidRDefault="009474B8" w:rsidP="009474B8">
      <w:pPr>
        <w:pStyle w:val="Heading3"/>
        <w:rPr>
          <w:lang w:eastAsia="zh-CN"/>
        </w:rPr>
      </w:pPr>
      <w:bookmarkStart w:id="179" w:name="_Toc215122849"/>
      <w:r w:rsidRPr="00732817">
        <w:t>6.8.0</w:t>
      </w:r>
      <w:r w:rsidRPr="00732817">
        <w:tab/>
      </w:r>
      <w:r w:rsidRPr="00732817">
        <w:rPr>
          <w:lang w:eastAsia="zh-CN"/>
        </w:rPr>
        <w:t>High-level solution Principles</w:t>
      </w:r>
      <w:bookmarkEnd w:id="179"/>
    </w:p>
    <w:p w14:paraId="49BA70D8" w14:textId="77777777" w:rsidR="009474B8" w:rsidRPr="00732817" w:rsidRDefault="009474B8" w:rsidP="009474B8">
      <w:pPr>
        <w:rPr>
          <w:lang w:eastAsia="zh-CN"/>
        </w:rPr>
      </w:pPr>
      <w:r w:rsidRPr="00732817">
        <w:rPr>
          <w:lang w:eastAsia="zh-CN"/>
        </w:rPr>
        <w:t>This solution addresses KI#1, by using one CP bearer and one UP bearer in IMS PDN connection.</w:t>
      </w:r>
    </w:p>
    <w:p w14:paraId="1087D80D" w14:textId="4FA9C039" w:rsidR="009474B8" w:rsidRPr="00732817" w:rsidRDefault="009474B8" w:rsidP="009474B8">
      <w:pPr>
        <w:rPr>
          <w:lang w:eastAsia="zh-CN"/>
        </w:rPr>
      </w:pPr>
      <w:r w:rsidRPr="00732817">
        <w:t xml:space="preserve">This solution utilizes the benefits of both CP and UP for separate transmission of IMS signalling and </w:t>
      </w:r>
      <w:r w:rsidR="007B248E" w:rsidRPr="00732817">
        <w:t>voice</w:t>
      </w:r>
      <w:r w:rsidRPr="00732817">
        <w:t xml:space="preserve"> data, by combining a CP bearer and a UP bearer in a IMS PDN connection. The solution only uses one dynamically allocated radio UP bearer for GEO call, so the remaining radio UP bearer (s) can be used for other services during the voice call, if the NB-IoT UE is assumed to support up to 2 UP radio bearers.</w:t>
      </w:r>
    </w:p>
    <w:p w14:paraId="46782C6F" w14:textId="35154FE4" w:rsidR="009474B8" w:rsidRPr="00732817" w:rsidRDefault="009474B8" w:rsidP="009474B8">
      <w:pPr>
        <w:pStyle w:val="Heading3"/>
      </w:pPr>
      <w:bookmarkStart w:id="180" w:name="_Toc215122850"/>
      <w:r w:rsidRPr="00732817">
        <w:t>6.</w:t>
      </w:r>
      <w:r w:rsidR="007B248E" w:rsidRPr="00732817">
        <w:t>8</w:t>
      </w:r>
      <w:r w:rsidRPr="00732817">
        <w:t>.</w:t>
      </w:r>
      <w:r w:rsidRPr="00732817">
        <w:rPr>
          <w:lang w:eastAsia="zh-CN"/>
        </w:rPr>
        <w:t>1</w:t>
      </w:r>
      <w:r w:rsidRPr="00732817">
        <w:tab/>
        <w:t>Description</w:t>
      </w:r>
      <w:bookmarkEnd w:id="180"/>
    </w:p>
    <w:p w14:paraId="4219EFAD" w14:textId="77777777" w:rsidR="00C05765" w:rsidRPr="00732817" w:rsidRDefault="00C05765" w:rsidP="00C05765">
      <w:r w:rsidRPr="00732817">
        <w:t>This solution focus on the establishment of CP and UP bearer for IMS PDN connection. Other aspects for KI#1, e.g. how the UE decides to request IMS PDN connection based on information from EPS, is not described and is assumed to be solved by other solutions.</w:t>
      </w:r>
    </w:p>
    <w:p w14:paraId="163AB61B" w14:textId="77777777" w:rsidR="00C05765" w:rsidRPr="00732817" w:rsidRDefault="00C05765" w:rsidP="00C05765">
      <w:r w:rsidRPr="00732817">
        <w:t>The CP bearer is the default bearer and established when the IMS PDN connection is setup, by using existing Control Plane CIOT optimization procedure. The CP bearer is used for transmission of IMS signalling. The UP bearer for transmission of voice data is dedicated bearer dynamically established when the voice path needs to be setup, e.g. during the SIP negotiation between two UEs. In this solution User Plane CIOT EPS Optimisation is optional but not preferred, considering it only benefits for occasional data transmission. The UP bearer can be either Non-GBR or GBR bearer which will be aligned with RAN decision.</w:t>
      </w:r>
    </w:p>
    <w:p w14:paraId="2DE688A1" w14:textId="77777777" w:rsidR="00C05765" w:rsidRPr="00732817" w:rsidRDefault="00C05765" w:rsidP="00C05765">
      <w:r w:rsidRPr="00732817">
        <w:t>To support combined CP and UP bearers in IMS PDN connection, the SGW needs to simultaneously maintain corresponding S11-U path and S1-U path during the IMS call.</w:t>
      </w:r>
    </w:p>
    <w:p w14:paraId="0FCB5372" w14:textId="5CFB1C24" w:rsidR="009474B8" w:rsidRPr="00732817" w:rsidRDefault="009474B8" w:rsidP="009474B8">
      <w:pPr>
        <w:pStyle w:val="Heading3"/>
      </w:pPr>
      <w:bookmarkStart w:id="181" w:name="_Toc215122851"/>
      <w:r w:rsidRPr="00732817">
        <w:t>6.</w:t>
      </w:r>
      <w:r w:rsidR="007B248E" w:rsidRPr="00732817">
        <w:t>8</w:t>
      </w:r>
      <w:r w:rsidRPr="00732817">
        <w:t>.</w:t>
      </w:r>
      <w:r w:rsidRPr="00732817">
        <w:rPr>
          <w:lang w:eastAsia="zh-CN"/>
        </w:rPr>
        <w:t>2</w:t>
      </w:r>
      <w:r w:rsidRPr="00732817">
        <w:tab/>
        <w:t>Procedures</w:t>
      </w:r>
      <w:bookmarkEnd w:id="181"/>
    </w:p>
    <w:p w14:paraId="064D0672" w14:textId="47065553" w:rsidR="009474B8" w:rsidRPr="00732817" w:rsidRDefault="009474B8" w:rsidP="009474B8">
      <w:pPr>
        <w:pStyle w:val="Heading4"/>
      </w:pPr>
      <w:bookmarkStart w:id="182" w:name="_Toc215122852"/>
      <w:r w:rsidRPr="00732817">
        <w:t>6.</w:t>
      </w:r>
      <w:r w:rsidR="007B248E" w:rsidRPr="00732817">
        <w:t>8</w:t>
      </w:r>
      <w:r w:rsidRPr="00732817">
        <w:t>.</w:t>
      </w:r>
      <w:r w:rsidRPr="00732817">
        <w:rPr>
          <w:lang w:eastAsia="zh-CN"/>
        </w:rPr>
        <w:t>2.1</w:t>
      </w:r>
      <w:r w:rsidRPr="00732817">
        <w:tab/>
        <w:t>Network architecture</w:t>
      </w:r>
      <w:bookmarkEnd w:id="182"/>
    </w:p>
    <w:p w14:paraId="53FD0892" w14:textId="442EA24B" w:rsidR="009474B8" w:rsidRPr="00732817" w:rsidRDefault="00C05765" w:rsidP="00C05765">
      <w:pPr>
        <w:rPr>
          <w:lang w:eastAsia="zh-TW"/>
        </w:rPr>
      </w:pPr>
      <w:r w:rsidRPr="00732817">
        <w:rPr>
          <w:lang w:eastAsia="zh-TW"/>
        </w:rPr>
        <w:t>As specified in Figure 6.8.2.1-1, the internet PDN connection can be established to provide the internet data transfer service and the DRB1 is associated with the default EPS bearer context of the internet PDN connection, thus at most one extra DRB can be established due to non-internet services (NB-IOT only supports 2 DRBs). The UE establishes the IMS PDN connection with default EPS bearer over the SRB (e.g. the SRB1 in Figure 6.8.2.1-1)</w:t>
      </w:r>
      <w:r w:rsidR="00C758A6">
        <w:rPr>
          <w:lang w:eastAsia="zh-TW"/>
        </w:rPr>
        <w:t xml:space="preserve"> and</w:t>
      </w:r>
      <w:r w:rsidRPr="00732817">
        <w:rPr>
          <w:lang w:eastAsia="zh-TW"/>
        </w:rPr>
        <w:t xml:space="preserve"> when the voice call is initiated the dedicated EPS bearer for voice is established with the DRB2 in Figure 6.8.2.1-1. The RB carries the IMS signalling and the RB carries the voice can use different RLC mode (e.g. IMS signalling over SRB1 is RLC ACK mode</w:t>
      </w:r>
      <w:r w:rsidR="00C758A6">
        <w:rPr>
          <w:lang w:eastAsia="zh-TW"/>
        </w:rPr>
        <w:t xml:space="preserve"> and</w:t>
      </w:r>
      <w:r w:rsidRPr="00732817">
        <w:rPr>
          <w:lang w:eastAsia="zh-TW"/>
        </w:rPr>
        <w:t xml:space="preserve"> IMS voice over DRB2 is RLC UNACK mode or RLC TRANSPARENT mode).</w:t>
      </w:r>
    </w:p>
    <w:p w14:paraId="2D3EBBFB" w14:textId="20ECB361" w:rsidR="009474B8" w:rsidRPr="00732817" w:rsidRDefault="00012040" w:rsidP="00C05765">
      <w:pPr>
        <w:pStyle w:val="TH"/>
      </w:pPr>
      <w:r>
        <w:pict w14:anchorId="17B8A05C">
          <v:shape id="_x0000_i1044" type="#_x0000_t75" style="width:481.5pt;height:109.9pt">
            <v:imagedata r:id="rId34" o:title=""/>
          </v:shape>
        </w:pict>
      </w:r>
    </w:p>
    <w:p w14:paraId="5ABE5816" w14:textId="53299B22" w:rsidR="009474B8" w:rsidRPr="00732817" w:rsidRDefault="009474B8" w:rsidP="009474B8">
      <w:pPr>
        <w:pStyle w:val="TF"/>
        <w:rPr>
          <w:rFonts w:eastAsia="SimSun"/>
        </w:rPr>
      </w:pPr>
      <w:r w:rsidRPr="00732817">
        <w:t>Figure 6.</w:t>
      </w:r>
      <w:r w:rsidR="007B248E" w:rsidRPr="00732817">
        <w:t>8</w:t>
      </w:r>
      <w:r w:rsidRPr="00732817">
        <w:t>.2.1-1: Bearer mapping for IMS voice over GEO via NB-IoT NTN connected to EPC using CP CIoT</w:t>
      </w:r>
    </w:p>
    <w:p w14:paraId="53461DE8" w14:textId="63FFE1F8" w:rsidR="009474B8" w:rsidRPr="00732817" w:rsidRDefault="00C05765" w:rsidP="00C05765">
      <w:r w:rsidRPr="00732817">
        <w:t>The benefit of this approach is the priority can be configured appropriately, e.g.: priority of [RRC signalling, NAS signalling, IMS signalling] &gt; priority of IMS voice &gt; priority of Internet data; as illustrated in Table 6.8.2.1-1.</w:t>
      </w:r>
    </w:p>
    <w:p w14:paraId="20E57FAF" w14:textId="04F10C33" w:rsidR="00C05765" w:rsidRPr="00732817" w:rsidRDefault="00C05765" w:rsidP="00C05765">
      <w:pPr>
        <w:pStyle w:val="TH"/>
      </w:pPr>
      <w:r w:rsidRPr="00732817">
        <w:t>Table 6.8.2.1-1: Example Priority level for different type of traffics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1"/>
        <w:gridCol w:w="1597"/>
        <w:gridCol w:w="2835"/>
        <w:gridCol w:w="1417"/>
      </w:tblGrid>
      <w:tr w:rsidR="009474B8" w:rsidRPr="00732817" w14:paraId="175A421B" w14:textId="77777777" w:rsidTr="00C05765">
        <w:trPr>
          <w:cantSplit/>
          <w:jc w:val="center"/>
        </w:trPr>
        <w:tc>
          <w:tcPr>
            <w:tcW w:w="2651" w:type="dxa"/>
            <w:tcBorders>
              <w:top w:val="single" w:sz="4" w:space="0" w:color="auto"/>
              <w:left w:val="single" w:sz="4" w:space="0" w:color="auto"/>
              <w:bottom w:val="single" w:sz="4" w:space="0" w:color="auto"/>
              <w:right w:val="single" w:sz="4" w:space="0" w:color="auto"/>
            </w:tcBorders>
            <w:hideMark/>
          </w:tcPr>
          <w:p w14:paraId="43F625EC" w14:textId="77777777" w:rsidR="009474B8" w:rsidRPr="00732817" w:rsidRDefault="009474B8" w:rsidP="00C05765">
            <w:pPr>
              <w:pStyle w:val="TAH"/>
            </w:pPr>
            <w:r w:rsidRPr="00732817">
              <w:t>Traffics</w:t>
            </w:r>
          </w:p>
        </w:tc>
        <w:tc>
          <w:tcPr>
            <w:tcW w:w="1597" w:type="dxa"/>
            <w:tcBorders>
              <w:top w:val="single" w:sz="4" w:space="0" w:color="auto"/>
              <w:left w:val="single" w:sz="4" w:space="0" w:color="auto"/>
              <w:bottom w:val="single" w:sz="4" w:space="0" w:color="auto"/>
              <w:right w:val="single" w:sz="4" w:space="0" w:color="auto"/>
            </w:tcBorders>
            <w:hideMark/>
          </w:tcPr>
          <w:p w14:paraId="5519A400" w14:textId="77777777" w:rsidR="009474B8" w:rsidRPr="00732817" w:rsidRDefault="009474B8" w:rsidP="00C05765">
            <w:pPr>
              <w:pStyle w:val="TAH"/>
            </w:pPr>
            <w:r w:rsidRPr="00732817">
              <w:t>Bearer</w:t>
            </w:r>
          </w:p>
        </w:tc>
        <w:tc>
          <w:tcPr>
            <w:tcW w:w="2835" w:type="dxa"/>
            <w:tcBorders>
              <w:top w:val="single" w:sz="4" w:space="0" w:color="auto"/>
              <w:left w:val="single" w:sz="4" w:space="0" w:color="auto"/>
              <w:bottom w:val="single" w:sz="4" w:space="0" w:color="auto"/>
              <w:right w:val="single" w:sz="4" w:space="0" w:color="auto"/>
            </w:tcBorders>
            <w:hideMark/>
          </w:tcPr>
          <w:p w14:paraId="53B588F6" w14:textId="77777777" w:rsidR="009474B8" w:rsidRPr="00732817" w:rsidRDefault="009474B8" w:rsidP="00C05765">
            <w:pPr>
              <w:pStyle w:val="TAH"/>
            </w:pPr>
            <w:r w:rsidRPr="00732817">
              <w:t>Configuration</w:t>
            </w:r>
          </w:p>
        </w:tc>
        <w:tc>
          <w:tcPr>
            <w:tcW w:w="1417" w:type="dxa"/>
            <w:tcBorders>
              <w:top w:val="single" w:sz="4" w:space="0" w:color="auto"/>
              <w:left w:val="single" w:sz="4" w:space="0" w:color="auto"/>
              <w:bottom w:val="single" w:sz="4" w:space="0" w:color="auto"/>
              <w:right w:val="single" w:sz="4" w:space="0" w:color="auto"/>
            </w:tcBorders>
            <w:hideMark/>
          </w:tcPr>
          <w:p w14:paraId="765433F5" w14:textId="77777777" w:rsidR="009474B8" w:rsidRPr="00732817" w:rsidRDefault="009474B8" w:rsidP="00C05765">
            <w:pPr>
              <w:pStyle w:val="TAH"/>
            </w:pPr>
            <w:r w:rsidRPr="00732817">
              <w:t>Priority Level</w:t>
            </w:r>
          </w:p>
        </w:tc>
      </w:tr>
      <w:tr w:rsidR="009474B8" w:rsidRPr="00732817" w14:paraId="1C707BFB" w14:textId="77777777" w:rsidTr="00C05765">
        <w:trPr>
          <w:cantSplit/>
          <w:jc w:val="center"/>
        </w:trPr>
        <w:tc>
          <w:tcPr>
            <w:tcW w:w="2651" w:type="dxa"/>
            <w:tcBorders>
              <w:top w:val="single" w:sz="4" w:space="0" w:color="auto"/>
              <w:left w:val="single" w:sz="4" w:space="0" w:color="auto"/>
              <w:bottom w:val="single" w:sz="4" w:space="0" w:color="auto"/>
              <w:right w:val="single" w:sz="4" w:space="0" w:color="auto"/>
            </w:tcBorders>
            <w:hideMark/>
          </w:tcPr>
          <w:p w14:paraId="7CA6C246" w14:textId="7CD32A51" w:rsidR="009474B8" w:rsidRPr="00732817" w:rsidRDefault="009474B8" w:rsidP="00C05765">
            <w:pPr>
              <w:pStyle w:val="TAL"/>
            </w:pPr>
            <w:r w:rsidRPr="00732817">
              <w:t>RRC signalling,</w:t>
            </w:r>
          </w:p>
          <w:p w14:paraId="2477E7AD" w14:textId="1B4A0AAB" w:rsidR="009474B8" w:rsidRPr="00732817" w:rsidRDefault="009474B8" w:rsidP="00C05765">
            <w:pPr>
              <w:pStyle w:val="TAL"/>
            </w:pPr>
            <w:r w:rsidRPr="00732817">
              <w:t>NAS signalling,</w:t>
            </w:r>
          </w:p>
          <w:p w14:paraId="26FF8F39" w14:textId="77777777" w:rsidR="009474B8" w:rsidRPr="00732817" w:rsidRDefault="009474B8" w:rsidP="00C05765">
            <w:pPr>
              <w:pStyle w:val="TAL"/>
            </w:pPr>
            <w:r w:rsidRPr="00732817">
              <w:t>IMS signalling</w:t>
            </w:r>
          </w:p>
        </w:tc>
        <w:tc>
          <w:tcPr>
            <w:tcW w:w="1597" w:type="dxa"/>
            <w:tcBorders>
              <w:top w:val="single" w:sz="4" w:space="0" w:color="auto"/>
              <w:left w:val="single" w:sz="4" w:space="0" w:color="auto"/>
              <w:bottom w:val="single" w:sz="4" w:space="0" w:color="auto"/>
              <w:right w:val="single" w:sz="4" w:space="0" w:color="auto"/>
            </w:tcBorders>
            <w:hideMark/>
          </w:tcPr>
          <w:p w14:paraId="35263A1A" w14:textId="77777777" w:rsidR="009474B8" w:rsidRPr="00732817" w:rsidRDefault="009474B8" w:rsidP="00C05765">
            <w:pPr>
              <w:pStyle w:val="TAL"/>
            </w:pPr>
            <w:r w:rsidRPr="00732817">
              <w:t>SRB1(-bis)</w:t>
            </w:r>
          </w:p>
          <w:p w14:paraId="168FBA5C" w14:textId="77777777" w:rsidR="009474B8" w:rsidRPr="00732817" w:rsidRDefault="009474B8" w:rsidP="00C05765">
            <w:pPr>
              <w:pStyle w:val="TAL"/>
            </w:pPr>
            <w:r w:rsidRPr="00732817">
              <w:t>(ACK Mode)</w:t>
            </w:r>
          </w:p>
        </w:tc>
        <w:tc>
          <w:tcPr>
            <w:tcW w:w="2835" w:type="dxa"/>
            <w:tcBorders>
              <w:top w:val="single" w:sz="4" w:space="0" w:color="auto"/>
              <w:left w:val="single" w:sz="4" w:space="0" w:color="auto"/>
              <w:bottom w:val="single" w:sz="4" w:space="0" w:color="auto"/>
              <w:right w:val="single" w:sz="4" w:space="0" w:color="auto"/>
            </w:tcBorders>
            <w:hideMark/>
          </w:tcPr>
          <w:p w14:paraId="22ED16C4" w14:textId="77777777" w:rsidR="009474B8" w:rsidRPr="00732817" w:rsidRDefault="009474B8" w:rsidP="00C05765">
            <w:pPr>
              <w:pStyle w:val="TAL"/>
            </w:pPr>
            <w:r w:rsidRPr="00732817">
              <w:t>SRB by default has higher priority than any DRB</w:t>
            </w:r>
          </w:p>
        </w:tc>
        <w:tc>
          <w:tcPr>
            <w:tcW w:w="1417" w:type="dxa"/>
            <w:tcBorders>
              <w:top w:val="single" w:sz="4" w:space="0" w:color="auto"/>
              <w:left w:val="single" w:sz="4" w:space="0" w:color="auto"/>
              <w:bottom w:val="single" w:sz="4" w:space="0" w:color="auto"/>
              <w:right w:val="single" w:sz="4" w:space="0" w:color="auto"/>
            </w:tcBorders>
            <w:hideMark/>
          </w:tcPr>
          <w:p w14:paraId="7C8F31A5" w14:textId="77777777" w:rsidR="009474B8" w:rsidRPr="00732817" w:rsidRDefault="009474B8" w:rsidP="00C05765">
            <w:pPr>
              <w:pStyle w:val="TAL"/>
            </w:pPr>
            <w:r w:rsidRPr="00732817">
              <w:t>Highest</w:t>
            </w:r>
          </w:p>
        </w:tc>
      </w:tr>
      <w:tr w:rsidR="009474B8" w:rsidRPr="00732817" w14:paraId="008FF9A9" w14:textId="77777777" w:rsidTr="00C05765">
        <w:trPr>
          <w:cantSplit/>
          <w:jc w:val="center"/>
        </w:trPr>
        <w:tc>
          <w:tcPr>
            <w:tcW w:w="2651" w:type="dxa"/>
            <w:tcBorders>
              <w:top w:val="single" w:sz="4" w:space="0" w:color="auto"/>
              <w:left w:val="single" w:sz="4" w:space="0" w:color="auto"/>
              <w:bottom w:val="single" w:sz="4" w:space="0" w:color="auto"/>
              <w:right w:val="single" w:sz="4" w:space="0" w:color="auto"/>
            </w:tcBorders>
            <w:hideMark/>
          </w:tcPr>
          <w:p w14:paraId="22511B89" w14:textId="77777777" w:rsidR="009474B8" w:rsidRPr="00732817" w:rsidRDefault="009474B8" w:rsidP="00C05765">
            <w:pPr>
              <w:pStyle w:val="TAL"/>
            </w:pPr>
            <w:r w:rsidRPr="00732817">
              <w:t>IMS voice</w:t>
            </w:r>
          </w:p>
        </w:tc>
        <w:tc>
          <w:tcPr>
            <w:tcW w:w="1597" w:type="dxa"/>
            <w:tcBorders>
              <w:top w:val="single" w:sz="4" w:space="0" w:color="auto"/>
              <w:left w:val="single" w:sz="4" w:space="0" w:color="auto"/>
              <w:bottom w:val="single" w:sz="4" w:space="0" w:color="auto"/>
              <w:right w:val="single" w:sz="4" w:space="0" w:color="auto"/>
            </w:tcBorders>
            <w:hideMark/>
          </w:tcPr>
          <w:p w14:paraId="1C9A17F6" w14:textId="77777777" w:rsidR="009474B8" w:rsidRPr="00732817" w:rsidRDefault="009474B8" w:rsidP="00C05765">
            <w:pPr>
              <w:pStyle w:val="TAL"/>
            </w:pPr>
            <w:r w:rsidRPr="00732817">
              <w:t>DRB2</w:t>
            </w:r>
          </w:p>
          <w:p w14:paraId="5E95ECE4" w14:textId="77777777" w:rsidR="009474B8" w:rsidRPr="00732817" w:rsidRDefault="009474B8" w:rsidP="00C05765">
            <w:pPr>
              <w:pStyle w:val="TAL"/>
            </w:pPr>
            <w:r w:rsidRPr="00732817">
              <w:t>(not ACK Mode)</w:t>
            </w:r>
          </w:p>
        </w:tc>
        <w:tc>
          <w:tcPr>
            <w:tcW w:w="2835" w:type="dxa"/>
            <w:tcBorders>
              <w:top w:val="single" w:sz="4" w:space="0" w:color="auto"/>
              <w:left w:val="single" w:sz="4" w:space="0" w:color="auto"/>
              <w:bottom w:val="single" w:sz="4" w:space="0" w:color="auto"/>
              <w:right w:val="single" w:sz="4" w:space="0" w:color="auto"/>
            </w:tcBorders>
            <w:hideMark/>
          </w:tcPr>
          <w:p w14:paraId="38ADCD55" w14:textId="02E2A0ED" w:rsidR="009474B8" w:rsidRPr="00732817" w:rsidRDefault="009474B8" w:rsidP="00C05765">
            <w:pPr>
              <w:pStyle w:val="TAL"/>
            </w:pPr>
            <w:r w:rsidRPr="00732817">
              <w:t>e.g</w:t>
            </w:r>
            <w:r w:rsidR="008258FB" w:rsidRPr="00732817">
              <w:t>.</w:t>
            </w:r>
            <w:r w:rsidRPr="00732817">
              <w:t xml:space="preserve"> Priority Level 2 if configured with QCI 1 as specified in TS 23.203</w:t>
            </w:r>
            <w:r w:rsidR="00C05765" w:rsidRPr="00732817">
              <w:t> </w:t>
            </w:r>
            <w:r w:rsidRPr="00732817">
              <w:t>[</w:t>
            </w:r>
            <w:r w:rsidR="007B248E" w:rsidRPr="00732817">
              <w:t>17</w:t>
            </w:r>
            <w:r w:rsidRPr="00732817">
              <w:t>]</w:t>
            </w:r>
            <w:r w:rsidR="00C05765" w:rsidRPr="00732817">
              <w:t>,</w:t>
            </w:r>
            <w:r w:rsidRPr="00732817">
              <w:t xml:space="preserve"> Table 6.1.7-A</w:t>
            </w:r>
          </w:p>
        </w:tc>
        <w:tc>
          <w:tcPr>
            <w:tcW w:w="1417" w:type="dxa"/>
            <w:tcBorders>
              <w:top w:val="single" w:sz="4" w:space="0" w:color="auto"/>
              <w:left w:val="single" w:sz="4" w:space="0" w:color="auto"/>
              <w:bottom w:val="single" w:sz="4" w:space="0" w:color="auto"/>
              <w:right w:val="single" w:sz="4" w:space="0" w:color="auto"/>
            </w:tcBorders>
            <w:hideMark/>
          </w:tcPr>
          <w:p w14:paraId="7EAAFBEF" w14:textId="06AAAC20" w:rsidR="009474B8" w:rsidRPr="00732817" w:rsidRDefault="009474B8" w:rsidP="00C05765">
            <w:pPr>
              <w:pStyle w:val="TAL"/>
            </w:pPr>
            <w:r w:rsidRPr="00732817">
              <w:t>Middle</w:t>
            </w:r>
          </w:p>
        </w:tc>
      </w:tr>
      <w:tr w:rsidR="009474B8" w:rsidRPr="00732817" w14:paraId="3EB7F8AC" w14:textId="77777777" w:rsidTr="00C05765">
        <w:trPr>
          <w:cantSplit/>
          <w:jc w:val="center"/>
        </w:trPr>
        <w:tc>
          <w:tcPr>
            <w:tcW w:w="2651" w:type="dxa"/>
            <w:tcBorders>
              <w:top w:val="single" w:sz="4" w:space="0" w:color="auto"/>
              <w:left w:val="single" w:sz="4" w:space="0" w:color="auto"/>
              <w:bottom w:val="single" w:sz="4" w:space="0" w:color="auto"/>
              <w:right w:val="single" w:sz="4" w:space="0" w:color="auto"/>
            </w:tcBorders>
            <w:hideMark/>
          </w:tcPr>
          <w:p w14:paraId="2E69895C" w14:textId="77777777" w:rsidR="009474B8" w:rsidRPr="00732817" w:rsidRDefault="009474B8" w:rsidP="00C05765">
            <w:pPr>
              <w:pStyle w:val="TAL"/>
            </w:pPr>
            <w:r w:rsidRPr="00732817">
              <w:t>Internet data</w:t>
            </w:r>
          </w:p>
        </w:tc>
        <w:tc>
          <w:tcPr>
            <w:tcW w:w="1597" w:type="dxa"/>
            <w:tcBorders>
              <w:top w:val="single" w:sz="4" w:space="0" w:color="auto"/>
              <w:left w:val="single" w:sz="4" w:space="0" w:color="auto"/>
              <w:bottom w:val="single" w:sz="4" w:space="0" w:color="auto"/>
              <w:right w:val="single" w:sz="4" w:space="0" w:color="auto"/>
            </w:tcBorders>
            <w:hideMark/>
          </w:tcPr>
          <w:p w14:paraId="21C75469" w14:textId="77777777" w:rsidR="009474B8" w:rsidRPr="00732817" w:rsidRDefault="009474B8" w:rsidP="00C05765">
            <w:pPr>
              <w:pStyle w:val="TAL"/>
            </w:pPr>
            <w:r w:rsidRPr="00732817">
              <w:t>DRB1</w:t>
            </w:r>
          </w:p>
          <w:p w14:paraId="76FDF1C8" w14:textId="77777777" w:rsidR="009474B8" w:rsidRPr="00732817" w:rsidRDefault="009474B8" w:rsidP="00C05765">
            <w:pPr>
              <w:pStyle w:val="TAL"/>
            </w:pPr>
            <w:r w:rsidRPr="00732817">
              <w:t>(ACK Mode)</w:t>
            </w:r>
          </w:p>
        </w:tc>
        <w:tc>
          <w:tcPr>
            <w:tcW w:w="2835" w:type="dxa"/>
            <w:tcBorders>
              <w:top w:val="single" w:sz="4" w:space="0" w:color="auto"/>
              <w:left w:val="single" w:sz="4" w:space="0" w:color="auto"/>
              <w:bottom w:val="single" w:sz="4" w:space="0" w:color="auto"/>
              <w:right w:val="single" w:sz="4" w:space="0" w:color="auto"/>
            </w:tcBorders>
            <w:hideMark/>
          </w:tcPr>
          <w:p w14:paraId="07317F9B" w14:textId="4E2ACD25" w:rsidR="009474B8" w:rsidRPr="00732817" w:rsidRDefault="009474B8" w:rsidP="00C05765">
            <w:pPr>
              <w:pStyle w:val="TAL"/>
            </w:pPr>
            <w:r w:rsidRPr="00732817">
              <w:t>e.g</w:t>
            </w:r>
            <w:r w:rsidR="008258FB" w:rsidRPr="00732817">
              <w:t>.</w:t>
            </w:r>
            <w:r w:rsidRPr="00732817">
              <w:t xml:space="preserve"> Priority Level 9 if configured with QCI 10 as specified in TS 23.203</w:t>
            </w:r>
            <w:r w:rsidR="00C05765" w:rsidRPr="00732817">
              <w:t> </w:t>
            </w:r>
            <w:r w:rsidRPr="00732817">
              <w:t>[</w:t>
            </w:r>
            <w:r w:rsidR="007B248E" w:rsidRPr="00732817">
              <w:t>17</w:t>
            </w:r>
            <w:r w:rsidRPr="00732817">
              <w:t>]</w:t>
            </w:r>
            <w:r w:rsidR="00C05765" w:rsidRPr="00732817">
              <w:t>,</w:t>
            </w:r>
            <w:r w:rsidRPr="00732817">
              <w:t xml:space="preserve"> Table 6.1.7-A</w:t>
            </w:r>
          </w:p>
        </w:tc>
        <w:tc>
          <w:tcPr>
            <w:tcW w:w="1417" w:type="dxa"/>
            <w:tcBorders>
              <w:top w:val="single" w:sz="4" w:space="0" w:color="auto"/>
              <w:left w:val="single" w:sz="4" w:space="0" w:color="auto"/>
              <w:bottom w:val="single" w:sz="4" w:space="0" w:color="auto"/>
              <w:right w:val="single" w:sz="4" w:space="0" w:color="auto"/>
            </w:tcBorders>
            <w:hideMark/>
          </w:tcPr>
          <w:p w14:paraId="10F9156F" w14:textId="77777777" w:rsidR="009474B8" w:rsidRPr="00732817" w:rsidRDefault="009474B8" w:rsidP="00C05765">
            <w:pPr>
              <w:pStyle w:val="TAL"/>
            </w:pPr>
            <w:r w:rsidRPr="00732817">
              <w:t>Low</w:t>
            </w:r>
          </w:p>
        </w:tc>
      </w:tr>
    </w:tbl>
    <w:p w14:paraId="7873B58E" w14:textId="77777777" w:rsidR="00C05765" w:rsidRPr="00732817" w:rsidRDefault="00C05765" w:rsidP="00C05765"/>
    <w:p w14:paraId="29D73DEE" w14:textId="77777777" w:rsidR="00C05765" w:rsidRPr="00732817" w:rsidRDefault="00C05765" w:rsidP="00C05765">
      <w:pPr>
        <w:pStyle w:val="EditorsNote"/>
        <w:rPr>
          <w:lang w:eastAsia="zh-TW"/>
        </w:rPr>
      </w:pPr>
      <w:r w:rsidRPr="00732817">
        <w:rPr>
          <w:lang w:eastAsia="zh-TW"/>
        </w:rPr>
        <w:t>Editor's note:</w:t>
      </w:r>
      <w:r w:rsidRPr="00732817">
        <w:rPr>
          <w:lang w:eastAsia="zh-TW"/>
        </w:rPr>
        <w:tab/>
        <w:t>Whether a new GBR or non-GBR QCI is needed for the dedicated EPS bearer used for voice, to fit for the characteristics of voice over GEO link is FFS.</w:t>
      </w:r>
    </w:p>
    <w:p w14:paraId="61803633" w14:textId="77777777" w:rsidR="00C05765" w:rsidRPr="00732817" w:rsidRDefault="00C05765" w:rsidP="00C05765">
      <w:pPr>
        <w:pStyle w:val="EditorsNote"/>
        <w:rPr>
          <w:lang w:eastAsia="zh-TW"/>
        </w:rPr>
      </w:pPr>
      <w:r w:rsidRPr="00732817">
        <w:rPr>
          <w:lang w:eastAsia="zh-TW"/>
        </w:rPr>
        <w:t>Editor's note:</w:t>
      </w:r>
      <w:r w:rsidRPr="00732817">
        <w:rPr>
          <w:lang w:eastAsia="zh-TW"/>
        </w:rPr>
        <w:tab/>
        <w:t>Whether QCI=1 is sufficient or a new QCI (GBR or non-GBR) value needs to be introduced in order to express the difference between the usual voice media that assumes ptime=20ms and the GEO voice media that assumes different longer ptime value.</w:t>
      </w:r>
    </w:p>
    <w:p w14:paraId="76A64F48" w14:textId="0949D859" w:rsidR="009474B8" w:rsidRPr="00732817" w:rsidRDefault="009474B8" w:rsidP="00C05765">
      <w:pPr>
        <w:pStyle w:val="Heading4"/>
        <w:rPr>
          <w:lang w:eastAsia="zh-CN"/>
        </w:rPr>
      </w:pPr>
      <w:bookmarkStart w:id="183" w:name="_Toc215122853"/>
      <w:r w:rsidRPr="00732817">
        <w:rPr>
          <w:lang w:eastAsia="zh-CN"/>
        </w:rPr>
        <w:t>6.</w:t>
      </w:r>
      <w:r w:rsidR="007B248E" w:rsidRPr="00732817">
        <w:rPr>
          <w:lang w:eastAsia="zh-CN"/>
        </w:rPr>
        <w:t>8</w:t>
      </w:r>
      <w:r w:rsidRPr="00732817">
        <w:rPr>
          <w:lang w:eastAsia="zh-CN"/>
        </w:rPr>
        <w:t>.2.2</w:t>
      </w:r>
      <w:r w:rsidR="00C05765" w:rsidRPr="00732817">
        <w:rPr>
          <w:lang w:eastAsia="zh-CN"/>
        </w:rPr>
        <w:tab/>
      </w:r>
      <w:r w:rsidRPr="00732817">
        <w:rPr>
          <w:lang w:eastAsia="zh-CN"/>
        </w:rPr>
        <w:t>Combined CP/UP bearers establishment</w:t>
      </w:r>
      <w:bookmarkEnd w:id="183"/>
    </w:p>
    <w:p w14:paraId="653C8573" w14:textId="20788DCF" w:rsidR="009474B8" w:rsidRPr="00732817" w:rsidRDefault="00012040" w:rsidP="00C05765">
      <w:pPr>
        <w:pStyle w:val="TH"/>
        <w:rPr>
          <w:lang w:eastAsia="zh-CN"/>
        </w:rPr>
      </w:pPr>
      <w:r>
        <w:pict w14:anchorId="3C9AFA13">
          <v:shape id="_x0000_i1045" type="#_x0000_t75" style="width:472.5pt;height:219.4pt">
            <v:imagedata r:id="rId35" o:title=""/>
          </v:shape>
        </w:pict>
      </w:r>
    </w:p>
    <w:p w14:paraId="5DD87633" w14:textId="1603D591" w:rsidR="009474B8" w:rsidRPr="00732817" w:rsidRDefault="009474B8" w:rsidP="009474B8">
      <w:pPr>
        <w:pStyle w:val="TF"/>
      </w:pPr>
      <w:r w:rsidRPr="00732817">
        <w:t>Figure 6.</w:t>
      </w:r>
      <w:r w:rsidR="007B248E" w:rsidRPr="00732817">
        <w:t>8</w:t>
      </w:r>
      <w:r w:rsidRPr="00732817">
        <w:t>.3.</w:t>
      </w:r>
      <w:r w:rsidRPr="00732817">
        <w:rPr>
          <w:lang w:eastAsia="zh-CN"/>
        </w:rPr>
        <w:t>2</w:t>
      </w:r>
      <w:r w:rsidRPr="00732817">
        <w:t>-1: Combined CP/UP bearers establishment</w:t>
      </w:r>
    </w:p>
    <w:p w14:paraId="720D3DD6" w14:textId="77777777" w:rsidR="0026243E" w:rsidRPr="00732817" w:rsidRDefault="0026243E" w:rsidP="0026243E">
      <w:pPr>
        <w:pStyle w:val="B1"/>
      </w:pPr>
      <w:r w:rsidRPr="00732817">
        <w:t>1.</w:t>
      </w:r>
      <w:r w:rsidRPr="00732817">
        <w:tab/>
        <w:t>The UE initiates the PDN Connectivity Request to MME to request IMS PDN connection setup. It may be an initial attach request with PDN connectivity or UE requested PDN connectivity. The UE can indicates its support of combined CP/UP bearers(it is a new capability indication) in Preferred Network Behaviour in initial attach request or TAU.</w:t>
      </w:r>
    </w:p>
    <w:p w14:paraId="4D58FD01" w14:textId="5AEDAC0C" w:rsidR="0026243E" w:rsidRPr="00732817" w:rsidRDefault="0026243E" w:rsidP="0026243E">
      <w:pPr>
        <w:pStyle w:val="NO"/>
      </w:pPr>
      <w:r w:rsidRPr="00732817">
        <w:t>NOTE 1:</w:t>
      </w:r>
      <w:r w:rsidRPr="00732817">
        <w:tab/>
        <w:t>How the UE make the decision to request IMS PDN connection for voice service, e.g. based on information from RAN or EPC, is assumed to be solved by other solutions.</w:t>
      </w:r>
    </w:p>
    <w:p w14:paraId="0266BAC6" w14:textId="77777777" w:rsidR="0026243E" w:rsidRPr="00732817" w:rsidRDefault="0026243E" w:rsidP="0026243E">
      <w:pPr>
        <w:pStyle w:val="B1"/>
      </w:pPr>
      <w:r w:rsidRPr="00732817">
        <w:t>2.</w:t>
      </w:r>
      <w:r w:rsidRPr="00732817">
        <w:tab/>
        <w:t>Based on UE support of combined CP/UP bearers, RAT type(NB-IoT access), UE subscription of using GEO call and network capability, the MME determines to setup the IMS PDU session and allocates S11-U resource for default bearer(CP bearer). The MME sends a Create Session Request to SGW. Before this, the MME selects the SGW supporting combined CP/UP bearers via DNS query.</w:t>
      </w:r>
    </w:p>
    <w:p w14:paraId="4DF56ADA" w14:textId="77777777" w:rsidR="0026243E" w:rsidRPr="00732817" w:rsidRDefault="0026243E" w:rsidP="0026243E">
      <w:pPr>
        <w:pStyle w:val="B1"/>
      </w:pPr>
      <w:r w:rsidRPr="00732817">
        <w:tab/>
        <w:t>The MME includes S11-U info(IP address and TEID) and new indicator of combined CP/UP bearers in Create Session Request. MME can include the QoS for default bearer applied for IMS signalling. The exact QoS value(QCI) for CP bearer can be aligned with RAN decision.</w:t>
      </w:r>
    </w:p>
    <w:p w14:paraId="13EA0BB3" w14:textId="091381DE" w:rsidR="0026243E" w:rsidRPr="00732817" w:rsidRDefault="0026243E" w:rsidP="0026243E">
      <w:pPr>
        <w:pStyle w:val="B1"/>
      </w:pPr>
      <w:r w:rsidRPr="00732817">
        <w:tab/>
        <w:t>During the PDN connection setup procedures, the PGW employs an IP</w:t>
      </w:r>
      <w:r w:rsidRPr="00732817">
        <w:noBreakHyphen/>
        <w:t xml:space="preserve">CAN Session Establishment procedure with the PCRF as defined in </w:t>
      </w:r>
      <w:r w:rsidR="00893A63" w:rsidRPr="00732817">
        <w:t>TS</w:t>
      </w:r>
      <w:r w:rsidR="00893A63">
        <w:t> </w:t>
      </w:r>
      <w:r w:rsidR="00893A63" w:rsidRPr="00732817">
        <w:t>23.203</w:t>
      </w:r>
      <w:r w:rsidR="00893A63">
        <w:t> </w:t>
      </w:r>
      <w:r w:rsidR="00893A63" w:rsidRPr="00732817">
        <w:t>[</w:t>
      </w:r>
      <w:r w:rsidRPr="00732817">
        <w:t>17] to get the default PCC rules for the UE. The PCRF may configure the QoS parameters (QCI) associated with the default bearer, based on RAT type.</w:t>
      </w:r>
    </w:p>
    <w:p w14:paraId="6B2559DB" w14:textId="77777777" w:rsidR="0026243E" w:rsidRPr="00732817" w:rsidRDefault="0026243E" w:rsidP="0026243E">
      <w:pPr>
        <w:pStyle w:val="B1"/>
      </w:pPr>
      <w:r w:rsidRPr="00732817">
        <w:t>3.</w:t>
      </w:r>
      <w:r w:rsidRPr="00732817">
        <w:tab/>
        <w:t>The SGW returns a Create Session Response to MME, including S11-U info of default bearer, following existing procedure.</w:t>
      </w:r>
    </w:p>
    <w:p w14:paraId="20050618" w14:textId="52270B19" w:rsidR="0026243E" w:rsidRPr="00732817" w:rsidRDefault="0026243E" w:rsidP="0026243E">
      <w:pPr>
        <w:pStyle w:val="B1"/>
      </w:pPr>
      <w:r w:rsidRPr="00732817">
        <w:t>-</w:t>
      </w:r>
      <w:r w:rsidRPr="00732817">
        <w:tab/>
        <w:t xml:space="preserve">If separation of S11-U from S1-U is required, the SGW shall additionally include the SGW IP address and TEID for S1-U, as described in </w:t>
      </w:r>
      <w:r w:rsidR="00893A63" w:rsidRPr="00732817">
        <w:t>TS</w:t>
      </w:r>
      <w:r w:rsidR="00893A63">
        <w:t> </w:t>
      </w:r>
      <w:r w:rsidR="00893A63" w:rsidRPr="00732817">
        <w:t>23.401</w:t>
      </w:r>
      <w:r w:rsidR="00893A63">
        <w:t> </w:t>
      </w:r>
      <w:r w:rsidR="00893A63" w:rsidRPr="00732817">
        <w:t>[</w:t>
      </w:r>
      <w:r w:rsidRPr="00732817">
        <w:t>5]. This is different from the S1-U info for dedicated UP bearer applied for subsequent voice data at step 6.</w:t>
      </w:r>
    </w:p>
    <w:p w14:paraId="33A9A828" w14:textId="77777777" w:rsidR="0026243E" w:rsidRPr="00732817" w:rsidRDefault="0026243E" w:rsidP="0026243E">
      <w:pPr>
        <w:pStyle w:val="B1"/>
      </w:pPr>
      <w:r w:rsidRPr="00732817">
        <w:tab/>
        <w:t>If indicator of combined CP/UP bearers is received in step 2 from MME, the SGW should not change the default bearer from S11-U to S1-U.</w:t>
      </w:r>
    </w:p>
    <w:p w14:paraId="0BD06618" w14:textId="77777777" w:rsidR="0026243E" w:rsidRPr="00732817" w:rsidRDefault="0026243E" w:rsidP="0026243E">
      <w:pPr>
        <w:pStyle w:val="B1"/>
      </w:pPr>
      <w:r w:rsidRPr="00732817">
        <w:t>4.</w:t>
      </w:r>
      <w:r w:rsidRPr="00732817">
        <w:tab/>
        <w:t>The MME sends Activate Default EPS Bearer request to UE. This message is contained in S1-AP Downlink NAS transport message to eNB. In the NAS message the MME includes combined CP/UP bearers indicator to the UE.</w:t>
      </w:r>
    </w:p>
    <w:p w14:paraId="17B75C05" w14:textId="77777777" w:rsidR="0026243E" w:rsidRPr="00732817" w:rsidRDefault="0026243E" w:rsidP="0026243E">
      <w:pPr>
        <w:pStyle w:val="B1"/>
      </w:pPr>
      <w:r w:rsidRPr="00732817">
        <w:tab/>
        <w:t>If indicator of combined CP/UP bearers is received, the UE should not change the default bearer from S11-U to S1-U.</w:t>
      </w:r>
    </w:p>
    <w:p w14:paraId="0FA6EB33" w14:textId="77777777" w:rsidR="0026243E" w:rsidRPr="00732817" w:rsidRDefault="0026243E" w:rsidP="0026243E">
      <w:pPr>
        <w:pStyle w:val="B1"/>
      </w:pPr>
      <w:r w:rsidRPr="00732817">
        <w:tab/>
        <w:t>Above steps 1-4 follows the existing procedures of PDN Connectivity establishment for Control Plane CIoT EPS Optimisation, with enhancement on the IMS PDN connection to support combined CP/UP bearers.</w:t>
      </w:r>
    </w:p>
    <w:p w14:paraId="23F7B740" w14:textId="583FD707" w:rsidR="0026243E" w:rsidRPr="00732817" w:rsidRDefault="0026243E" w:rsidP="0026243E">
      <w:pPr>
        <w:pStyle w:val="B1"/>
      </w:pPr>
      <w:r w:rsidRPr="00732817">
        <w:tab/>
        <w:t>After the PDN Connectivity is established, the UE uses the CP bearer to transport the SIP signalling to IMS(P-CSCF).</w:t>
      </w:r>
    </w:p>
    <w:p w14:paraId="4209AADA" w14:textId="1ACB06E3" w:rsidR="0026243E" w:rsidRPr="00732817" w:rsidRDefault="0026243E" w:rsidP="0026243E">
      <w:pPr>
        <w:pStyle w:val="B1"/>
      </w:pPr>
      <w:r w:rsidRPr="00732817">
        <w:t>5.</w:t>
      </w:r>
      <w:r w:rsidRPr="00732817">
        <w:tab/>
        <w:t xml:space="preserve">If a call is received in IMS, following the existing IMS procedures, or the enhanced IMS procedures for NB-IoT NTN access described in other solutions, the IMS(P-CSCF) requests the PCRF to authorize the resources necessary to establish a dedicated bearer for voice data transmission. Then the PCRF follows the Dedicated Bearer Activation Procedure as described in clause 5.4.1 of </w:t>
      </w:r>
      <w:r w:rsidR="00893A63" w:rsidRPr="00732817">
        <w:t>TS</w:t>
      </w:r>
      <w:r w:rsidR="00893A63">
        <w:t> </w:t>
      </w:r>
      <w:r w:rsidR="00893A63" w:rsidRPr="00732817">
        <w:t>23.401</w:t>
      </w:r>
      <w:r w:rsidR="00893A63">
        <w:t> </w:t>
      </w:r>
      <w:r w:rsidR="00893A63" w:rsidRPr="00732817">
        <w:t>[</w:t>
      </w:r>
      <w:r w:rsidRPr="00732817">
        <w:t>5] by sending to PGW a PCC decision provision (PCC rule with QoS policy) message to modify the IP-CAN session.</w:t>
      </w:r>
    </w:p>
    <w:p w14:paraId="09D592AF" w14:textId="77777777" w:rsidR="0026243E" w:rsidRPr="00732817" w:rsidRDefault="0026243E" w:rsidP="0026243E">
      <w:pPr>
        <w:pStyle w:val="B1"/>
      </w:pPr>
      <w:r w:rsidRPr="00732817">
        <w:t>6.</w:t>
      </w:r>
      <w:r w:rsidRPr="00732817">
        <w:tab/>
        <w:t>The SGW shall allocate S1-U resource for the bearer if indicator of combined CP/UP bearers is received in step 2 from MME. The SGW should not request creation of additional CP bearer . The SGW sends the Create Bearer Request to MME including the S1-U info for the Dedicated Bearer.</w:t>
      </w:r>
    </w:p>
    <w:p w14:paraId="69873FB3" w14:textId="77777777" w:rsidR="0026243E" w:rsidRPr="00732817" w:rsidRDefault="0026243E" w:rsidP="0026243E">
      <w:pPr>
        <w:pStyle w:val="B1"/>
      </w:pPr>
      <w:r w:rsidRPr="00732817">
        <w:t>7.</w:t>
      </w:r>
      <w:r w:rsidRPr="00732817">
        <w:tab/>
        <w:t>The MME sends Activate dedicated EPS bearer context request message to UE, if the number of currently activated UP bearers for the UE dose not reach the maximum number of user plane radio bearers(existing NB-IoT specification supports 2 bearers at most). In the message the MME includes QoS(QCI) and TFT for the dedicated UP bearer to the UE.</w:t>
      </w:r>
    </w:p>
    <w:p w14:paraId="5C147E42" w14:textId="31737AA5" w:rsidR="0026243E" w:rsidRPr="00732817" w:rsidRDefault="0026243E" w:rsidP="0026243E">
      <w:pPr>
        <w:pStyle w:val="B1"/>
      </w:pPr>
      <w:r w:rsidRPr="00732817">
        <w:tab/>
        <w:t>Activate dedicated EPS bearer context request message is contained in S1-AP Bearer Setup Request message to eNB. The eNB establishes the corresponding UP bearer, based on QoS info in Bearer Setup Request message.</w:t>
      </w:r>
    </w:p>
    <w:p w14:paraId="40DDAA55" w14:textId="400E375D" w:rsidR="0026243E" w:rsidRPr="00732817" w:rsidRDefault="0026243E" w:rsidP="0026243E">
      <w:pPr>
        <w:pStyle w:val="NO"/>
      </w:pPr>
      <w:r w:rsidRPr="00732817">
        <w:t>NOTE 2:</w:t>
      </w:r>
      <w:r w:rsidRPr="00732817">
        <w:tab/>
        <w:t>The UP bearer can be either Non-GBR or GBR bearer which will be aligned with RAN decision. The exact QCI value will be aligned with RAN decision.</w:t>
      </w:r>
    </w:p>
    <w:p w14:paraId="276D1D3D" w14:textId="77777777" w:rsidR="0026243E" w:rsidRPr="00732817" w:rsidRDefault="0026243E" w:rsidP="0026243E">
      <w:pPr>
        <w:pStyle w:val="B1"/>
      </w:pPr>
      <w:r w:rsidRPr="00732817">
        <w:t>8.</w:t>
      </w:r>
      <w:r w:rsidRPr="00732817">
        <w:tab/>
        <w:t>The MME sends Create Bearer Response to SGW, including EPS Bearer ID and S1-U info for UP bearer from eNB</w:t>
      </w:r>
    </w:p>
    <w:p w14:paraId="570773E5" w14:textId="77777777" w:rsidR="0026243E" w:rsidRPr="00732817" w:rsidRDefault="0026243E" w:rsidP="0026243E">
      <w:pPr>
        <w:pStyle w:val="B1"/>
      </w:pPr>
      <w:r w:rsidRPr="00732817">
        <w:tab/>
        <w:t>After the activation of dedicated UP bearer, the UE can transport the voice data over UP bearer based on TFT.</w:t>
      </w:r>
    </w:p>
    <w:p w14:paraId="1C811805" w14:textId="77777777" w:rsidR="0026243E" w:rsidRPr="00732817" w:rsidRDefault="0026243E" w:rsidP="0026243E">
      <w:pPr>
        <w:pStyle w:val="EditorsNote"/>
      </w:pPr>
      <w:r w:rsidRPr="00732817">
        <w:t>Editor's note:</w:t>
      </w:r>
      <w:r w:rsidRPr="00732817">
        <w:tab/>
        <w:t>How to support both CP bearer and UP bearer for a UE accessing NB-IoT needs coordination with RAN.</w:t>
      </w:r>
    </w:p>
    <w:p w14:paraId="0BA35A27" w14:textId="337EF0A1" w:rsidR="009474B8" w:rsidRPr="00732817" w:rsidRDefault="009474B8" w:rsidP="0026243E">
      <w:pPr>
        <w:pStyle w:val="Heading3"/>
        <w:rPr>
          <w:lang w:eastAsia="zh-CN"/>
        </w:rPr>
      </w:pPr>
      <w:bookmarkStart w:id="184" w:name="_Toc215122854"/>
      <w:r w:rsidRPr="00732817">
        <w:rPr>
          <w:lang w:eastAsia="zh-CN"/>
        </w:rPr>
        <w:t>6.</w:t>
      </w:r>
      <w:r w:rsidR="007B248E" w:rsidRPr="00732817">
        <w:rPr>
          <w:lang w:eastAsia="zh-CN"/>
        </w:rPr>
        <w:t>8</w:t>
      </w:r>
      <w:r w:rsidRPr="00732817">
        <w:rPr>
          <w:lang w:eastAsia="zh-CN"/>
        </w:rPr>
        <w:t>.3</w:t>
      </w:r>
      <w:r w:rsidRPr="00732817">
        <w:rPr>
          <w:lang w:eastAsia="zh-CN"/>
        </w:rPr>
        <w:tab/>
        <w:t>Impacts to Services, Entities and Interfaces</w:t>
      </w:r>
      <w:bookmarkEnd w:id="184"/>
    </w:p>
    <w:p w14:paraId="0C3B070C" w14:textId="77777777" w:rsidR="0026243E" w:rsidRPr="00732817" w:rsidRDefault="0026243E" w:rsidP="0026243E">
      <w:pPr>
        <w:rPr>
          <w:lang w:eastAsia="ko-KR"/>
        </w:rPr>
      </w:pPr>
      <w:r w:rsidRPr="00732817">
        <w:rPr>
          <w:lang w:eastAsia="ko-KR"/>
        </w:rPr>
        <w:t>The following impacts are foreseen by this solution:</w:t>
      </w:r>
    </w:p>
    <w:p w14:paraId="7CD190CB" w14:textId="77777777" w:rsidR="0026243E" w:rsidRPr="00732817" w:rsidRDefault="0026243E" w:rsidP="0026243E">
      <w:pPr>
        <w:rPr>
          <w:b/>
          <w:bCs/>
          <w:lang w:eastAsia="ko-KR"/>
        </w:rPr>
      </w:pPr>
      <w:r w:rsidRPr="00732817">
        <w:rPr>
          <w:b/>
          <w:bCs/>
          <w:lang w:eastAsia="ko-KR"/>
        </w:rPr>
        <w:t>MME:</w:t>
      </w:r>
    </w:p>
    <w:p w14:paraId="107D1004" w14:textId="77777777" w:rsidR="0026243E" w:rsidRPr="00732817" w:rsidRDefault="0026243E" w:rsidP="0026243E">
      <w:pPr>
        <w:pStyle w:val="B1"/>
        <w:rPr>
          <w:lang w:eastAsia="ko-KR"/>
        </w:rPr>
      </w:pPr>
      <w:r w:rsidRPr="00732817">
        <w:rPr>
          <w:lang w:eastAsia="ko-KR"/>
        </w:rPr>
        <w:t>-</w:t>
      </w:r>
      <w:r w:rsidRPr="00732817">
        <w:rPr>
          <w:lang w:eastAsia="ko-KR"/>
        </w:rPr>
        <w:tab/>
        <w:t>Establishment of combined CP/UP bearers in IMS PDN session, with CP for default bearer and UP for dedicated bearer.</w:t>
      </w:r>
    </w:p>
    <w:p w14:paraId="767439C0" w14:textId="3ED5D9C7" w:rsidR="0026243E" w:rsidRPr="00732817" w:rsidRDefault="0026243E" w:rsidP="0026243E">
      <w:pPr>
        <w:pStyle w:val="B1"/>
        <w:rPr>
          <w:lang w:eastAsia="ko-KR"/>
        </w:rPr>
      </w:pPr>
      <w:r w:rsidRPr="00732817">
        <w:rPr>
          <w:lang w:eastAsia="ko-KR"/>
        </w:rPr>
        <w:t>-</w:t>
      </w:r>
      <w:r w:rsidRPr="00732817">
        <w:rPr>
          <w:lang w:eastAsia="ko-KR"/>
        </w:rPr>
        <w:tab/>
        <w:t>Indicating to UE and SGW the attribute of combined CP/UP for the IMS PDN connection.</w:t>
      </w:r>
    </w:p>
    <w:p w14:paraId="03DD69C9" w14:textId="77777777" w:rsidR="0026243E" w:rsidRPr="00732817" w:rsidRDefault="0026243E" w:rsidP="0026243E">
      <w:pPr>
        <w:rPr>
          <w:b/>
          <w:bCs/>
          <w:lang w:eastAsia="ko-KR"/>
        </w:rPr>
      </w:pPr>
      <w:r w:rsidRPr="00732817">
        <w:rPr>
          <w:b/>
          <w:bCs/>
          <w:lang w:eastAsia="ko-KR"/>
        </w:rPr>
        <w:t>SGW:</w:t>
      </w:r>
    </w:p>
    <w:p w14:paraId="2D4A5CE2" w14:textId="415296B3" w:rsidR="0026243E" w:rsidRPr="00732817" w:rsidRDefault="0026243E" w:rsidP="0026243E">
      <w:pPr>
        <w:pStyle w:val="B1"/>
        <w:rPr>
          <w:lang w:eastAsia="ko-KR"/>
        </w:rPr>
      </w:pPr>
      <w:r w:rsidRPr="00732817">
        <w:rPr>
          <w:lang w:eastAsia="ko-KR"/>
        </w:rPr>
        <w:t>-</w:t>
      </w:r>
      <w:r w:rsidRPr="00732817">
        <w:rPr>
          <w:lang w:eastAsia="ko-KR"/>
        </w:rPr>
        <w:tab/>
        <w:t>Establishment of combined CP/UP bearers in a PDN session, with CP for default bearer and UP for dedicated bearer.</w:t>
      </w:r>
    </w:p>
    <w:p w14:paraId="044B3E99" w14:textId="77777777" w:rsidR="0026243E" w:rsidRPr="00732817" w:rsidRDefault="0026243E" w:rsidP="0026243E">
      <w:pPr>
        <w:rPr>
          <w:b/>
          <w:bCs/>
          <w:lang w:eastAsia="ko-KR"/>
        </w:rPr>
      </w:pPr>
      <w:r w:rsidRPr="00732817">
        <w:rPr>
          <w:b/>
          <w:bCs/>
          <w:lang w:eastAsia="ko-KR"/>
        </w:rPr>
        <w:t>PCRF:</w:t>
      </w:r>
    </w:p>
    <w:p w14:paraId="44934039" w14:textId="3DFD57F0" w:rsidR="0026243E" w:rsidRPr="00732817" w:rsidRDefault="0026243E" w:rsidP="0026243E">
      <w:pPr>
        <w:pStyle w:val="B1"/>
        <w:rPr>
          <w:lang w:eastAsia="ko-KR"/>
        </w:rPr>
      </w:pPr>
      <w:r w:rsidRPr="00732817">
        <w:rPr>
          <w:lang w:eastAsia="ko-KR"/>
        </w:rPr>
        <w:t>-</w:t>
      </w:r>
      <w:r w:rsidRPr="00732817">
        <w:rPr>
          <w:lang w:eastAsia="ko-KR"/>
        </w:rPr>
        <w:tab/>
        <w:t>Decides QoS associated with the default CP bearer and dedicated UP bearer in IMS PDN session based on NB-IoT NTN RAT type.</w:t>
      </w:r>
    </w:p>
    <w:p w14:paraId="6C5763A2" w14:textId="77777777" w:rsidR="0026243E" w:rsidRPr="00732817" w:rsidRDefault="0026243E" w:rsidP="0026243E">
      <w:pPr>
        <w:rPr>
          <w:b/>
          <w:bCs/>
          <w:lang w:eastAsia="ko-KR"/>
        </w:rPr>
      </w:pPr>
      <w:r w:rsidRPr="00732817">
        <w:rPr>
          <w:b/>
          <w:bCs/>
          <w:lang w:eastAsia="ko-KR"/>
        </w:rPr>
        <w:t>UE:</w:t>
      </w:r>
    </w:p>
    <w:p w14:paraId="6F594D8A" w14:textId="23951650" w:rsidR="0026243E" w:rsidRPr="00732817" w:rsidRDefault="0026243E" w:rsidP="0026243E">
      <w:pPr>
        <w:pStyle w:val="B1"/>
        <w:rPr>
          <w:lang w:eastAsia="ko-KR"/>
        </w:rPr>
      </w:pPr>
      <w:r w:rsidRPr="00732817">
        <w:rPr>
          <w:lang w:eastAsia="ko-KR"/>
        </w:rPr>
        <w:t>-</w:t>
      </w:r>
      <w:r w:rsidRPr="00732817">
        <w:rPr>
          <w:lang w:eastAsia="ko-KR"/>
        </w:rPr>
        <w:tab/>
        <w:t>Establishment of combined CP/UP bearers in a PDN session, with CP for default bearer and UP for dedicated bearer.</w:t>
      </w:r>
    </w:p>
    <w:p w14:paraId="443D1EB2" w14:textId="77777777" w:rsidR="0026243E" w:rsidRPr="00732817" w:rsidRDefault="0026243E" w:rsidP="0026243E">
      <w:pPr>
        <w:pStyle w:val="B1"/>
        <w:rPr>
          <w:lang w:eastAsia="ko-KR"/>
        </w:rPr>
      </w:pPr>
      <w:r w:rsidRPr="00732817">
        <w:rPr>
          <w:lang w:eastAsia="ko-KR"/>
        </w:rPr>
        <w:t>-</w:t>
      </w:r>
      <w:r w:rsidRPr="00732817">
        <w:rPr>
          <w:lang w:eastAsia="ko-KR"/>
        </w:rPr>
        <w:tab/>
        <w:t>The UE should not change the default bearer from S11-U to S1-U, if the IMS PDN connection is CP/UP combined.</w:t>
      </w:r>
    </w:p>
    <w:p w14:paraId="6C0F3C32" w14:textId="77777777" w:rsidR="0026243E" w:rsidRPr="00732817" w:rsidRDefault="0026243E" w:rsidP="0026243E">
      <w:pPr>
        <w:rPr>
          <w:b/>
          <w:bCs/>
          <w:lang w:eastAsia="ko-KR"/>
        </w:rPr>
      </w:pPr>
      <w:r w:rsidRPr="00732817">
        <w:rPr>
          <w:b/>
          <w:bCs/>
          <w:lang w:eastAsia="ko-KR"/>
        </w:rPr>
        <w:t>eNB:</w:t>
      </w:r>
    </w:p>
    <w:p w14:paraId="01064DDC" w14:textId="0FD1B0A2" w:rsidR="0026243E" w:rsidRPr="00732817" w:rsidRDefault="0026243E" w:rsidP="0026243E">
      <w:pPr>
        <w:pStyle w:val="B1"/>
        <w:rPr>
          <w:lang w:eastAsia="ko-KR"/>
        </w:rPr>
      </w:pPr>
      <w:r w:rsidRPr="00732817">
        <w:rPr>
          <w:lang w:eastAsia="ko-KR"/>
        </w:rPr>
        <w:t>-</w:t>
      </w:r>
      <w:r w:rsidRPr="00732817">
        <w:rPr>
          <w:lang w:eastAsia="ko-KR"/>
        </w:rPr>
        <w:tab/>
        <w:t>Support of activating both CP bearer and UP bearer for a UE, with respective bearer QoS.</w:t>
      </w:r>
    </w:p>
    <w:p w14:paraId="37D9EDE9" w14:textId="3775E981" w:rsidR="002F4011" w:rsidRPr="00732817" w:rsidRDefault="002F4011" w:rsidP="0026243E">
      <w:pPr>
        <w:pStyle w:val="Heading2"/>
      </w:pPr>
      <w:bookmarkStart w:id="185" w:name="_Toc215122855"/>
      <w:r w:rsidRPr="00732817">
        <w:t>6.9</w:t>
      </w:r>
      <w:r w:rsidRPr="00732817">
        <w:tab/>
        <w:t>Solution #9:</w:t>
      </w:r>
      <w:r w:rsidR="0026243E" w:rsidRPr="00732817">
        <w:t xml:space="preserve"> </w:t>
      </w:r>
      <w:r w:rsidRPr="00732817">
        <w:t>Optimisation of IMS voice call initiation over NB-IoT (GEO) when the UE is in Idle</w:t>
      </w:r>
      <w:bookmarkEnd w:id="185"/>
    </w:p>
    <w:p w14:paraId="3E88E56D" w14:textId="1DFFEED2" w:rsidR="002F4011" w:rsidRPr="00732817" w:rsidRDefault="002F4011" w:rsidP="0026243E">
      <w:pPr>
        <w:pStyle w:val="Heading3"/>
      </w:pPr>
      <w:bookmarkStart w:id="186" w:name="_Toc92875662"/>
      <w:bookmarkStart w:id="187" w:name="_Toc93070686"/>
      <w:bookmarkStart w:id="188" w:name="_Toc193391839"/>
      <w:bookmarkStart w:id="189" w:name="_Toc215122856"/>
      <w:r w:rsidRPr="00732817">
        <w:t>6.9.0</w:t>
      </w:r>
      <w:r w:rsidRPr="00732817">
        <w:tab/>
      </w:r>
      <w:bookmarkEnd w:id="186"/>
      <w:bookmarkEnd w:id="187"/>
      <w:bookmarkEnd w:id="188"/>
      <w:r w:rsidRPr="00732817">
        <w:t>High</w:t>
      </w:r>
      <w:r w:rsidR="00E41188" w:rsidRPr="00732817">
        <w:t>-l</w:t>
      </w:r>
      <w:r w:rsidRPr="00732817">
        <w:t xml:space="preserve">evel </w:t>
      </w:r>
      <w:r w:rsidR="00E41188" w:rsidRPr="00732817">
        <w:t xml:space="preserve">solution </w:t>
      </w:r>
      <w:r w:rsidRPr="00732817">
        <w:t>Principles</w:t>
      </w:r>
      <w:bookmarkEnd w:id="189"/>
    </w:p>
    <w:p w14:paraId="1DEB4D7A" w14:textId="5CD5EF1E" w:rsidR="0026243E" w:rsidRPr="00732817" w:rsidRDefault="0026243E" w:rsidP="0026243E">
      <w:r w:rsidRPr="00732817">
        <w:t>This solution addresses KI#1</w:t>
      </w:r>
      <w:r w:rsidR="00C758A6">
        <w:t xml:space="preserve"> and</w:t>
      </w:r>
      <w:r w:rsidRPr="00732817">
        <w:t xml:space="preserve"> the high level principles of the solution are:</w:t>
      </w:r>
    </w:p>
    <w:p w14:paraId="373008D1" w14:textId="77777777" w:rsidR="0026243E" w:rsidRPr="00732817" w:rsidRDefault="0026243E" w:rsidP="0026243E">
      <w:pPr>
        <w:pStyle w:val="B1"/>
      </w:pPr>
      <w:r w:rsidRPr="00732817">
        <w:t>-</w:t>
      </w:r>
      <w:r w:rsidRPr="00732817">
        <w:tab/>
        <w:t>The UE and Network Support both CP CIoT EPS optimisation and S1-U data transfer.</w:t>
      </w:r>
    </w:p>
    <w:p w14:paraId="4A55E1F6" w14:textId="77777777" w:rsidR="0026243E" w:rsidRPr="00732817" w:rsidRDefault="0026243E" w:rsidP="0026243E">
      <w:pPr>
        <w:pStyle w:val="B1"/>
      </w:pPr>
      <w:r w:rsidRPr="00732817">
        <w:t>-</w:t>
      </w:r>
      <w:r w:rsidRPr="00732817">
        <w:tab/>
        <w:t>The UE uses IMS user plane for IMS signalling and voice when the UE is in ECM-CONNECTED.</w:t>
      </w:r>
    </w:p>
    <w:p w14:paraId="02F54E9E" w14:textId="77777777" w:rsidR="0026243E" w:rsidRPr="00732817" w:rsidRDefault="0026243E" w:rsidP="0026243E">
      <w:pPr>
        <w:pStyle w:val="B1"/>
      </w:pPr>
      <w:r w:rsidRPr="00732817">
        <w:t>-</w:t>
      </w:r>
      <w:r w:rsidRPr="00732817">
        <w:tab/>
        <w:t>The UE indicates active flag in Control Plane Service Request and also includes SIP INVITE in ESM message container when UE the initiate voice call in ECM-IDLE. This activates S1-U bearer and user plane radio bearers for IMS PDN connection.</w:t>
      </w:r>
    </w:p>
    <w:p w14:paraId="7C9CC157" w14:textId="77777777" w:rsidR="0026243E" w:rsidRPr="00732817" w:rsidRDefault="0026243E" w:rsidP="0026243E">
      <w:pPr>
        <w:pStyle w:val="B1"/>
      </w:pPr>
      <w:r w:rsidRPr="00732817">
        <w:t>-</w:t>
      </w:r>
      <w:r w:rsidRPr="00732817">
        <w:tab/>
        <w:t>The rest of IMS procedure continues with user plane.</w:t>
      </w:r>
    </w:p>
    <w:p w14:paraId="6601366D" w14:textId="1C7A0EF3" w:rsidR="002F4011" w:rsidRPr="00732817" w:rsidRDefault="002F4011" w:rsidP="0026243E">
      <w:pPr>
        <w:pStyle w:val="Heading3"/>
      </w:pPr>
      <w:bookmarkStart w:id="190" w:name="_Toc215122857"/>
      <w:r w:rsidRPr="00732817">
        <w:t>6.9.1</w:t>
      </w:r>
      <w:r w:rsidRPr="00732817">
        <w:tab/>
        <w:t>Description</w:t>
      </w:r>
      <w:bookmarkEnd w:id="190"/>
    </w:p>
    <w:p w14:paraId="5C1C4C19" w14:textId="77777777" w:rsidR="0026243E" w:rsidRPr="00732817" w:rsidRDefault="0026243E" w:rsidP="0026243E">
      <w:r w:rsidRPr="00732817">
        <w:t>The UE triggering IMS voice call over CP have advantage of saving call setup time because Control Plane Service Request message can contain the INVITE message, therefore the waiting time for service request and service accept from the network can be saved. To support QoS of IMS voice data, dedicated GBR bearer is needed over NB-IoT RAT.</w:t>
      </w:r>
    </w:p>
    <w:p w14:paraId="532BFB9C" w14:textId="77777777" w:rsidR="0026243E" w:rsidRPr="00732817" w:rsidRDefault="0026243E" w:rsidP="0026243E">
      <w:pPr>
        <w:pStyle w:val="EditorsNote"/>
      </w:pPr>
      <w:r w:rsidRPr="00732817">
        <w:t>Editor's note:</w:t>
      </w:r>
      <w:r w:rsidRPr="00732817">
        <w:tab/>
        <w:t>It is FFS whether using GBR bearers provides any benefit for NB-IoT NTN RAT.</w:t>
      </w:r>
    </w:p>
    <w:p w14:paraId="0FFE0FB7" w14:textId="56661752" w:rsidR="0026243E" w:rsidRPr="00732817" w:rsidRDefault="0026243E" w:rsidP="0026243E">
      <w:r w:rsidRPr="00732817">
        <w:t xml:space="preserve">This solution describes the enhancement based on the CP CIoT EPS optimisation and establishment of S1-U bearer during Data Transport in CP CIoT EPS Optimisation specified in clause 5.3.4B.4 of </w:t>
      </w:r>
      <w:r w:rsidR="00893A63" w:rsidRPr="00732817">
        <w:t>TS</w:t>
      </w:r>
      <w:r w:rsidR="00893A63">
        <w:t> </w:t>
      </w:r>
      <w:r w:rsidR="00893A63" w:rsidRPr="00732817">
        <w:t>23.401</w:t>
      </w:r>
      <w:r w:rsidR="00893A63">
        <w:t> </w:t>
      </w:r>
      <w:r w:rsidR="00893A63" w:rsidRPr="00732817">
        <w:t>[</w:t>
      </w:r>
      <w:r w:rsidRPr="00732817">
        <w:t>5]. Basically, the UE uses user plane default bearer for IMS signalling and dedicated bearer for IMS voice when the UE is in ECM-CONNECTED. But when the UE is in ECM-IDLE, the UE use the Control Plan Service Request to send SIP INVITE message with indicating active flag when initiating voice call. The MME forwards the SIP INVITE encapsulated in the ESM message to SGW via S11-U interface and establishes S1-U bearer. Then the rest of IMS SIP signalling and voice are transferred via user plane default and dedicated bearers as existing procedure.</w:t>
      </w:r>
    </w:p>
    <w:p w14:paraId="0729AD48" w14:textId="76489296" w:rsidR="0026243E" w:rsidRPr="00732817" w:rsidRDefault="0026243E" w:rsidP="0026243E">
      <w:pPr>
        <w:pStyle w:val="NO"/>
      </w:pPr>
      <w:r w:rsidRPr="00732817">
        <w:t>NOTE 1:</w:t>
      </w:r>
      <w:r w:rsidRPr="00732817">
        <w:tab/>
        <w:t>Since the NB-IoT UE only support maximum 2 data radio bearers, the MME need to set Control Plane Only Indicator for all other PDNs except for IMS PDN.</w:t>
      </w:r>
    </w:p>
    <w:p w14:paraId="653A8734" w14:textId="77777777" w:rsidR="0026243E" w:rsidRPr="00732817" w:rsidRDefault="0026243E" w:rsidP="0026243E">
      <w:r w:rsidRPr="00732817">
        <w:t>After the voice call end the eNB may trigger the S1 release procedure (e.g. due to user inactivity), the MME releases UE context to the eNB and release the radio bearers.</w:t>
      </w:r>
    </w:p>
    <w:p w14:paraId="62E2B05A" w14:textId="77777777" w:rsidR="0026243E" w:rsidRPr="00732817" w:rsidRDefault="0026243E" w:rsidP="0026243E">
      <w:r w:rsidRPr="00732817">
        <w:t>Since the proposed solution only optimize the call initiation part when the UE in ECM-IDLE, it can be used together with other solutions.</w:t>
      </w:r>
    </w:p>
    <w:p w14:paraId="6F76F765" w14:textId="78658367" w:rsidR="0026243E" w:rsidRPr="00732817" w:rsidRDefault="0026243E" w:rsidP="0026243E">
      <w:pPr>
        <w:pStyle w:val="NO"/>
      </w:pPr>
      <w:r w:rsidRPr="00732817">
        <w:t>NOTE 2:</w:t>
      </w:r>
      <w:r w:rsidRPr="00732817">
        <w:tab/>
        <w:t xml:space="preserve">This solution only addresses the optimisation for MO voice call case, for MT voice call case, when the UE is idle, the UE performs Network Triggered Service Request procedure in clause 5.3.4.3 of </w:t>
      </w:r>
      <w:r w:rsidR="00893A63" w:rsidRPr="00732817">
        <w:t>TS</w:t>
      </w:r>
      <w:r w:rsidR="00893A63">
        <w:t> </w:t>
      </w:r>
      <w:r w:rsidR="00893A63" w:rsidRPr="00732817">
        <w:t>23.401</w:t>
      </w:r>
      <w:r w:rsidR="00893A63">
        <w:t> </w:t>
      </w:r>
      <w:r w:rsidR="00893A63" w:rsidRPr="00732817">
        <w:t>[</w:t>
      </w:r>
      <w:r w:rsidRPr="00732817">
        <w:t>5] to use user plane for IMS voice and signalling.</w:t>
      </w:r>
    </w:p>
    <w:p w14:paraId="0A8D02B9" w14:textId="5B44E9D7" w:rsidR="002F4011" w:rsidRPr="00732817" w:rsidRDefault="002F4011" w:rsidP="0026243E">
      <w:pPr>
        <w:pStyle w:val="Heading3"/>
      </w:pPr>
      <w:bookmarkStart w:id="191" w:name="_Toc215122858"/>
      <w:r w:rsidRPr="00732817">
        <w:t>6.9.</w:t>
      </w:r>
      <w:r w:rsidRPr="00732817">
        <w:rPr>
          <w:lang w:eastAsia="ko-KR"/>
        </w:rPr>
        <w:t>2</w:t>
      </w:r>
      <w:r w:rsidRPr="00732817">
        <w:tab/>
        <w:t>Procedures</w:t>
      </w:r>
      <w:bookmarkEnd w:id="191"/>
    </w:p>
    <w:p w14:paraId="589EE9CC" w14:textId="375925D2" w:rsidR="002F4011" w:rsidRPr="00732817" w:rsidRDefault="00012040" w:rsidP="0026243E">
      <w:pPr>
        <w:pStyle w:val="TH"/>
        <w:rPr>
          <w:rFonts w:eastAsia="Malgun Gothic"/>
          <w:lang w:eastAsia="ko-KR"/>
        </w:rPr>
      </w:pPr>
      <w:bookmarkStart w:id="192" w:name="_Toc92875664"/>
      <w:bookmarkStart w:id="193" w:name="_Toc93070688"/>
      <w:bookmarkStart w:id="194" w:name="_Toc193391841"/>
      <w:r>
        <w:pict w14:anchorId="64875873">
          <v:shape id="_x0000_i1046" type="#_x0000_t75" style="width:481.5pt;height:414.75pt">
            <v:imagedata r:id="rId36" o:title=""/>
          </v:shape>
        </w:pict>
      </w:r>
    </w:p>
    <w:p w14:paraId="637C2D45" w14:textId="27068A75" w:rsidR="002F4011" w:rsidRPr="00732817" w:rsidRDefault="002F4011" w:rsidP="002F4011">
      <w:pPr>
        <w:pStyle w:val="TF"/>
        <w:rPr>
          <w:rFonts w:eastAsia="Malgun Gothic"/>
          <w:lang w:eastAsia="ko-KR"/>
        </w:rPr>
      </w:pPr>
      <w:r w:rsidRPr="00732817">
        <w:rPr>
          <w:rFonts w:eastAsia="PMingLiU"/>
        </w:rPr>
        <w:t>Figure 6.9.</w:t>
      </w:r>
      <w:r w:rsidR="003D1615" w:rsidRPr="00732817">
        <w:rPr>
          <w:rFonts w:eastAsia="PMingLiU"/>
        </w:rPr>
        <w:t>2</w:t>
      </w:r>
      <w:r w:rsidRPr="00732817">
        <w:rPr>
          <w:rFonts w:eastAsia="PMingLiU"/>
        </w:rPr>
        <w:t xml:space="preserve">-1: High-level procedure for </w:t>
      </w:r>
      <w:r w:rsidRPr="00732817">
        <w:rPr>
          <w:rFonts w:eastAsia="Malgun Gothic"/>
          <w:lang w:eastAsia="ko-KR"/>
        </w:rPr>
        <w:t>IMS voice over NB-IoT (GEO)</w:t>
      </w:r>
    </w:p>
    <w:p w14:paraId="2F277206" w14:textId="77777777" w:rsidR="0026243E" w:rsidRPr="00732817" w:rsidRDefault="0026243E" w:rsidP="0026243E">
      <w:pPr>
        <w:pStyle w:val="B1"/>
        <w:rPr>
          <w:lang w:eastAsia="ko-KR"/>
        </w:rPr>
      </w:pPr>
      <w:r w:rsidRPr="00732817">
        <w:rPr>
          <w:lang w:eastAsia="ko-KR"/>
        </w:rPr>
        <w:t>1.</w:t>
      </w:r>
      <w:r w:rsidRPr="00732817">
        <w:rPr>
          <w:lang w:eastAsia="ko-KR"/>
        </w:rPr>
        <w:tab/>
        <w:t>UE provides Attach Request to the NB-IoT (GEO) satellite including Voice domain preference indicates IMS PS Voice only and UE's usage setting indicates voice centric, the Preferred Network Behaviour indicates both Control Plane CIoT EPS Optimisation and S1-U data transfer are supported. The UE may use IMS PDN as attach PDN.</w:t>
      </w:r>
    </w:p>
    <w:p w14:paraId="6C1C157D" w14:textId="77777777" w:rsidR="0026243E" w:rsidRPr="00732817" w:rsidRDefault="0026243E" w:rsidP="0026243E">
      <w:pPr>
        <w:pStyle w:val="B1"/>
        <w:rPr>
          <w:lang w:eastAsia="ko-KR"/>
        </w:rPr>
      </w:pPr>
      <w:r w:rsidRPr="00732817">
        <w:rPr>
          <w:lang w:eastAsia="ko-KR"/>
        </w:rPr>
        <w:tab/>
        <w:t>The MME proceeds the Attach request from the UE. If the attach is successful, it sends an Attach Accept message to the UE. The MME indicates both Control Plane CIoT EPS Optimisation and S1-U data transfer are supported in the Supported Network Behaviour information. The MME also indicates IMS voice over NB-IoT Support indication.</w:t>
      </w:r>
    </w:p>
    <w:p w14:paraId="6F1B3CE8" w14:textId="77777777" w:rsidR="0026243E" w:rsidRPr="00732817" w:rsidRDefault="0026243E" w:rsidP="0026243E">
      <w:pPr>
        <w:pStyle w:val="B1"/>
        <w:rPr>
          <w:lang w:eastAsia="ko-KR"/>
        </w:rPr>
      </w:pPr>
      <w:r w:rsidRPr="00732817">
        <w:rPr>
          <w:lang w:eastAsia="ko-KR"/>
        </w:rPr>
        <w:tab/>
        <w:t>If the UE is not attached using the IMS PDN, the UE establishes the IMS PDN Connection.</w:t>
      </w:r>
    </w:p>
    <w:p w14:paraId="75E8334B" w14:textId="2A8FDC39" w:rsidR="003D1615" w:rsidRPr="00732817" w:rsidRDefault="00BF46BA" w:rsidP="0026243E">
      <w:pPr>
        <w:pStyle w:val="B1"/>
        <w:rPr>
          <w:lang w:eastAsia="ko-KR"/>
        </w:rPr>
      </w:pPr>
      <w:r>
        <w:rPr>
          <w:rFonts w:eastAsia="Malgun Gothic"/>
          <w:lang w:eastAsia="ko-KR"/>
        </w:rPr>
        <w:tab/>
      </w:r>
      <w:r w:rsidR="003D1615" w:rsidRPr="00732817">
        <w:rPr>
          <w:rFonts w:eastAsia="Malgun Gothic"/>
          <w:lang w:eastAsia="ko-KR"/>
        </w:rPr>
        <w:t>When the MME receives a PDN Connectivity Request with IMS APN (during Attach or PDN Connectivity Request)</w:t>
      </w:r>
      <w:r w:rsidR="00C758A6">
        <w:rPr>
          <w:rFonts w:eastAsia="Malgun Gothic"/>
          <w:lang w:eastAsia="ko-KR"/>
        </w:rPr>
        <w:t xml:space="preserve"> and</w:t>
      </w:r>
      <w:r w:rsidR="003D1615" w:rsidRPr="00732817">
        <w:rPr>
          <w:rFonts w:eastAsia="Malgun Gothic"/>
          <w:lang w:eastAsia="ko-KR"/>
        </w:rPr>
        <w:t xml:space="preserve"> the RAT type of UE is NB-IoT (GEO), the MME checks the UE subscription data (i.e. IMS APN) to determine whether the connection setup for IMS PDN via NB-IoT (GEO) can be authorized.</w:t>
      </w:r>
    </w:p>
    <w:p w14:paraId="45E347EF" w14:textId="77777777" w:rsidR="0026243E" w:rsidRPr="00732817" w:rsidRDefault="0026243E" w:rsidP="0026243E">
      <w:pPr>
        <w:pStyle w:val="B1"/>
        <w:rPr>
          <w:lang w:eastAsia="ko-KR"/>
        </w:rPr>
      </w:pPr>
      <w:r w:rsidRPr="00732817">
        <w:rPr>
          <w:lang w:eastAsia="ko-KR"/>
        </w:rPr>
        <w:tab/>
        <w:t>When the UE is not initiating a MO voice call, it basically uses the user plane default bearer for IMS signalling. For IMS voice, it always uses the user plane dedicated bearer.</w:t>
      </w:r>
    </w:p>
    <w:p w14:paraId="4BB47251" w14:textId="77777777" w:rsidR="0026243E" w:rsidRPr="00732817" w:rsidRDefault="0026243E" w:rsidP="0026243E">
      <w:pPr>
        <w:pStyle w:val="B1"/>
        <w:rPr>
          <w:lang w:eastAsia="ko-KR"/>
        </w:rPr>
      </w:pPr>
      <w:r w:rsidRPr="00732817">
        <w:rPr>
          <w:lang w:eastAsia="ko-KR"/>
        </w:rPr>
        <w:t>2.</w:t>
      </w:r>
      <w:r w:rsidRPr="00732817">
        <w:rPr>
          <w:lang w:eastAsia="ko-KR"/>
        </w:rPr>
        <w:tab/>
        <w:t>After Attach or PDN Connection procedure, if the UE in ECM-CONNECTED performs IMS registration procedure over the default bearer of IMS PDN Connection (user plane). If the UE in ECM-IDLE triggers UE triggered Service Request in 5.3.4.1 of 23.401 [5] to use user plane because this is not voice call initiation from the UE.</w:t>
      </w:r>
    </w:p>
    <w:p w14:paraId="62566D6E" w14:textId="77777777" w:rsidR="0026243E" w:rsidRPr="00732817" w:rsidRDefault="0026243E" w:rsidP="0026243E">
      <w:pPr>
        <w:pStyle w:val="B1"/>
        <w:rPr>
          <w:lang w:eastAsia="ko-KR"/>
        </w:rPr>
      </w:pPr>
      <w:r w:rsidRPr="00732817">
        <w:rPr>
          <w:lang w:eastAsia="ko-KR"/>
        </w:rPr>
        <w:t>3.</w:t>
      </w:r>
      <w:r w:rsidRPr="00732817">
        <w:rPr>
          <w:lang w:eastAsia="ko-KR"/>
        </w:rPr>
        <w:tab/>
        <w:t>The eNB may trigger S1 release procedure (e.g. due to user inactivity) and the RRC Connection is released.</w:t>
      </w:r>
    </w:p>
    <w:p w14:paraId="7316C55A" w14:textId="77777777" w:rsidR="0026243E" w:rsidRPr="00732817" w:rsidRDefault="0026243E" w:rsidP="0026243E">
      <w:pPr>
        <w:pStyle w:val="B1"/>
        <w:rPr>
          <w:lang w:eastAsia="ko-KR"/>
        </w:rPr>
      </w:pPr>
      <w:r w:rsidRPr="00732817">
        <w:rPr>
          <w:lang w:eastAsia="ko-KR"/>
        </w:rPr>
        <w:t>4.</w:t>
      </w:r>
      <w:r w:rsidRPr="00732817">
        <w:rPr>
          <w:lang w:eastAsia="ko-KR"/>
        </w:rPr>
        <w:tab/>
        <w:t>When the UE initiates a voice call, it sends SIP INVITE message over the Control Plane using CP CIoT EPS Optimisation to the MME. The UE includes the SIP INVITE in the ESM DATA TRANSPORT message of ESM message container in the Control Plane Service Request and indicates active flag towards the MME.</w:t>
      </w:r>
    </w:p>
    <w:p w14:paraId="39F359DD" w14:textId="055EED18" w:rsidR="0026243E" w:rsidRPr="00732817" w:rsidRDefault="0026243E" w:rsidP="0026243E">
      <w:pPr>
        <w:pStyle w:val="EditorsNote"/>
        <w:rPr>
          <w:lang w:eastAsia="ko-KR"/>
        </w:rPr>
      </w:pPr>
      <w:r w:rsidRPr="00732817">
        <w:rPr>
          <w:lang w:eastAsia="ko-KR"/>
        </w:rPr>
        <w:t>Editor's note:</w:t>
      </w:r>
      <w:r w:rsidRPr="00732817">
        <w:rPr>
          <w:lang w:eastAsia="ko-KR"/>
        </w:rPr>
        <w:tab/>
        <w:t>Including ESM message container in the Control Plane Service Request and indicates active flag needs coordination with CT WG1.</w:t>
      </w:r>
    </w:p>
    <w:p w14:paraId="5A35BA82" w14:textId="77777777" w:rsidR="0026243E" w:rsidRPr="00732817" w:rsidRDefault="0026243E" w:rsidP="0026243E">
      <w:pPr>
        <w:pStyle w:val="B1"/>
        <w:rPr>
          <w:lang w:eastAsia="ko-KR"/>
        </w:rPr>
      </w:pPr>
      <w:r w:rsidRPr="00732817">
        <w:rPr>
          <w:lang w:eastAsia="ko-KR"/>
        </w:rPr>
        <w:t>5.</w:t>
      </w:r>
      <w:r w:rsidRPr="00732817">
        <w:rPr>
          <w:lang w:eastAsia="ko-KR"/>
        </w:rPr>
        <w:tab/>
        <w:t>If the S11-U connection is not established, the MME sends and receive Modify Bearer Request/Response with SGW.</w:t>
      </w:r>
    </w:p>
    <w:p w14:paraId="7D6A9680" w14:textId="77777777" w:rsidR="0026243E" w:rsidRPr="00732817" w:rsidRDefault="0026243E" w:rsidP="0026243E">
      <w:pPr>
        <w:pStyle w:val="B1"/>
        <w:rPr>
          <w:lang w:eastAsia="ko-KR"/>
        </w:rPr>
      </w:pPr>
      <w:r w:rsidRPr="00732817">
        <w:rPr>
          <w:lang w:eastAsia="ko-KR"/>
        </w:rPr>
        <w:t>6.</w:t>
      </w:r>
      <w:r w:rsidRPr="00732817">
        <w:rPr>
          <w:lang w:eastAsia="ko-KR"/>
        </w:rPr>
        <w:tab/>
        <w:t>The MME forwards the uplink data (SIP INVITE message) from the UE through S11-U bearer.</w:t>
      </w:r>
    </w:p>
    <w:p w14:paraId="50456546" w14:textId="77777777" w:rsidR="0026243E" w:rsidRPr="00732817" w:rsidRDefault="0026243E" w:rsidP="0026243E">
      <w:pPr>
        <w:pStyle w:val="B1"/>
        <w:rPr>
          <w:lang w:eastAsia="ko-KR"/>
        </w:rPr>
      </w:pPr>
      <w:r w:rsidRPr="00732817">
        <w:rPr>
          <w:lang w:eastAsia="ko-KR"/>
        </w:rPr>
        <w:t>7.</w:t>
      </w:r>
      <w:r w:rsidRPr="00732817">
        <w:rPr>
          <w:lang w:eastAsia="ko-KR"/>
        </w:rPr>
        <w:tab/>
        <w:t>After the MME forwards the uplink data, the MME sends a Release Access Bearers Request message to the Serving GW that requests the release of all S11-U bearers for the UE.</w:t>
      </w:r>
    </w:p>
    <w:p w14:paraId="271AC553" w14:textId="77777777" w:rsidR="0026243E" w:rsidRPr="00732817" w:rsidRDefault="0026243E" w:rsidP="0026243E">
      <w:pPr>
        <w:pStyle w:val="B1"/>
        <w:rPr>
          <w:lang w:eastAsia="ko-KR"/>
        </w:rPr>
      </w:pPr>
      <w:r w:rsidRPr="00732817">
        <w:rPr>
          <w:lang w:eastAsia="ko-KR"/>
        </w:rPr>
        <w:tab/>
        <w:t>If downlink packets arrive for the UE, the Serving GW starts buffering downlink packets received for the UE until the step 11.</w:t>
      </w:r>
    </w:p>
    <w:p w14:paraId="680FFC37" w14:textId="77777777" w:rsidR="0026243E" w:rsidRPr="00732817" w:rsidRDefault="0026243E" w:rsidP="0026243E">
      <w:pPr>
        <w:pStyle w:val="B1"/>
        <w:rPr>
          <w:lang w:eastAsia="ko-KR"/>
        </w:rPr>
      </w:pPr>
      <w:r w:rsidRPr="00732817">
        <w:rPr>
          <w:lang w:eastAsia="ko-KR"/>
        </w:rPr>
        <w:t>8-10.</w:t>
      </w:r>
      <w:r w:rsidRPr="00732817">
        <w:rPr>
          <w:lang w:eastAsia="ko-KR"/>
        </w:rPr>
        <w:tab/>
        <w:t>Based on the Control Plane Service Request with active flag, the MME sends S1-AP Initial Context Setup Request message to the eNodeB for the IMS PDN connection to activate user plane radio bearers and S1-U bearers.</w:t>
      </w:r>
    </w:p>
    <w:p w14:paraId="32C14954" w14:textId="77777777" w:rsidR="0026243E" w:rsidRPr="00732817" w:rsidRDefault="0026243E" w:rsidP="0026243E">
      <w:pPr>
        <w:pStyle w:val="B1"/>
        <w:rPr>
          <w:lang w:eastAsia="ko-KR"/>
        </w:rPr>
      </w:pPr>
      <w:r w:rsidRPr="00732817">
        <w:rPr>
          <w:lang w:eastAsia="ko-KR"/>
        </w:rPr>
        <w:t>11.</w:t>
      </w:r>
      <w:r w:rsidRPr="00732817">
        <w:rPr>
          <w:lang w:eastAsia="ko-KR"/>
        </w:rPr>
        <w:tab/>
        <w:t>The MME sends a Modify Bearer Request message to setup S1-U User Plane.</w:t>
      </w:r>
    </w:p>
    <w:p w14:paraId="07B922EF" w14:textId="5C737908" w:rsidR="002F4011" w:rsidRPr="00732817" w:rsidRDefault="002F4011" w:rsidP="0026243E">
      <w:pPr>
        <w:rPr>
          <w:lang w:eastAsia="ko-KR"/>
        </w:rPr>
      </w:pPr>
      <w:r w:rsidRPr="00732817">
        <w:t xml:space="preserve">As the user plane radio bearer </w:t>
      </w:r>
      <w:r w:rsidRPr="00732817">
        <w:rPr>
          <w:lang w:eastAsia="ko-KR"/>
        </w:rPr>
        <w:t>is</w:t>
      </w:r>
      <w:r w:rsidRPr="00732817">
        <w:t xml:space="preserve"> setup</w:t>
      </w:r>
      <w:r w:rsidRPr="00732817">
        <w:rPr>
          <w:lang w:eastAsia="ko-KR"/>
        </w:rPr>
        <w:t>,</w:t>
      </w:r>
      <w:r w:rsidRPr="00732817">
        <w:t xml:space="preserve"> the </w:t>
      </w:r>
      <w:r w:rsidRPr="00732817">
        <w:rPr>
          <w:lang w:eastAsia="ko-KR"/>
        </w:rPr>
        <w:t>UE uses user plane bearer to transfer IMS signalling data.</w:t>
      </w:r>
    </w:p>
    <w:p w14:paraId="72C2E269" w14:textId="77777777" w:rsidR="0026243E" w:rsidRPr="00732817" w:rsidRDefault="0026243E" w:rsidP="0026243E">
      <w:pPr>
        <w:pStyle w:val="B1"/>
        <w:rPr>
          <w:lang w:eastAsia="ko-KR"/>
        </w:rPr>
      </w:pPr>
      <w:r w:rsidRPr="00732817">
        <w:rPr>
          <w:lang w:eastAsia="ko-KR"/>
        </w:rPr>
        <w:t>12.</w:t>
      </w:r>
      <w:r w:rsidRPr="00732817">
        <w:rPr>
          <w:lang w:eastAsia="ko-KR"/>
        </w:rPr>
        <w:tab/>
        <w:t>SIP 100 Trying signalling is transferred over the default EPS bearer (UP)</w:t>
      </w:r>
    </w:p>
    <w:p w14:paraId="4CDE2ED6" w14:textId="4B22321F" w:rsidR="0026243E" w:rsidRPr="00732817" w:rsidRDefault="0026243E" w:rsidP="0026243E">
      <w:pPr>
        <w:pStyle w:val="B1"/>
        <w:rPr>
          <w:lang w:eastAsia="ko-KR"/>
        </w:rPr>
      </w:pPr>
      <w:r w:rsidRPr="00732817">
        <w:rPr>
          <w:lang w:eastAsia="ko-KR"/>
        </w:rPr>
        <w:t>13-15.</w:t>
      </w:r>
      <w:r w:rsidRPr="00732817">
        <w:rPr>
          <w:lang w:eastAsia="ko-KR"/>
        </w:rPr>
        <w:tab/>
        <w:t xml:space="preserve">P-CSCF sends to PCRF the AA-Request to activate a dedicated bearer for voice media. Dedicated bearer activation procedure specified in clause 5.4.1 of </w:t>
      </w:r>
      <w:r w:rsidR="00893A63" w:rsidRPr="00732817">
        <w:rPr>
          <w:lang w:eastAsia="ko-KR"/>
        </w:rPr>
        <w:t>TS</w:t>
      </w:r>
      <w:r w:rsidR="00893A63">
        <w:rPr>
          <w:lang w:eastAsia="ko-KR"/>
        </w:rPr>
        <w:t> </w:t>
      </w:r>
      <w:r w:rsidR="00893A63" w:rsidRPr="00732817">
        <w:rPr>
          <w:lang w:eastAsia="ko-KR"/>
        </w:rPr>
        <w:t>23.401</w:t>
      </w:r>
      <w:r w:rsidR="00893A63">
        <w:rPr>
          <w:lang w:eastAsia="ko-KR"/>
        </w:rPr>
        <w:t> </w:t>
      </w:r>
      <w:r w:rsidR="00893A63" w:rsidRPr="00732817">
        <w:rPr>
          <w:lang w:eastAsia="ko-KR"/>
        </w:rPr>
        <w:t>[</w:t>
      </w:r>
      <w:r w:rsidRPr="00732817">
        <w:rPr>
          <w:lang w:eastAsia="ko-KR"/>
        </w:rPr>
        <w:t>5] is performed</w:t>
      </w:r>
      <w:r w:rsidR="00C758A6">
        <w:rPr>
          <w:lang w:eastAsia="ko-KR"/>
        </w:rPr>
        <w:t xml:space="preserve"> and</w:t>
      </w:r>
      <w:r w:rsidRPr="00732817">
        <w:rPr>
          <w:lang w:eastAsia="ko-KR"/>
        </w:rPr>
        <w:t xml:space="preserve"> the PCRF responds to P-CSCF with the AA-Answer.</w:t>
      </w:r>
    </w:p>
    <w:p w14:paraId="57FE36F9" w14:textId="77777777" w:rsidR="0026243E" w:rsidRPr="00732817" w:rsidRDefault="0026243E" w:rsidP="0026243E">
      <w:pPr>
        <w:pStyle w:val="B1"/>
        <w:rPr>
          <w:lang w:eastAsia="ko-KR"/>
        </w:rPr>
      </w:pPr>
      <w:r w:rsidRPr="00732817">
        <w:rPr>
          <w:lang w:eastAsia="ko-KR"/>
        </w:rPr>
        <w:t>16.</w:t>
      </w:r>
      <w:r w:rsidRPr="00732817">
        <w:rPr>
          <w:lang w:eastAsia="ko-KR"/>
        </w:rPr>
        <w:tab/>
        <w:t>P-CSCF forwards the SIP 183 progress over the default EPS bearer (UP).</w:t>
      </w:r>
    </w:p>
    <w:p w14:paraId="014E02E3" w14:textId="77777777" w:rsidR="0026243E" w:rsidRPr="00732817" w:rsidRDefault="0026243E" w:rsidP="0026243E">
      <w:pPr>
        <w:pStyle w:val="B1"/>
        <w:rPr>
          <w:lang w:eastAsia="ko-KR"/>
        </w:rPr>
      </w:pPr>
      <w:r w:rsidRPr="00732817">
        <w:rPr>
          <w:lang w:eastAsia="ko-KR"/>
        </w:rPr>
        <w:t>17.</w:t>
      </w:r>
      <w:r w:rsidRPr="00732817">
        <w:rPr>
          <w:lang w:eastAsia="ko-KR"/>
        </w:rPr>
        <w:tab/>
        <w:t>The procedures for IMS voice call setup continues over the default EPS bearer (UP).</w:t>
      </w:r>
    </w:p>
    <w:p w14:paraId="45530174" w14:textId="77777777" w:rsidR="0026243E" w:rsidRPr="00732817" w:rsidRDefault="0026243E" w:rsidP="0026243E">
      <w:pPr>
        <w:pStyle w:val="B1"/>
        <w:rPr>
          <w:lang w:eastAsia="ko-KR"/>
        </w:rPr>
      </w:pPr>
      <w:r w:rsidRPr="00732817">
        <w:rPr>
          <w:lang w:eastAsia="ko-KR"/>
        </w:rPr>
        <w:t>18.</w:t>
      </w:r>
      <w:r w:rsidRPr="00732817">
        <w:rPr>
          <w:lang w:eastAsia="ko-KR"/>
        </w:rPr>
        <w:tab/>
        <w:t>IMS voice media is transferred over the dedicated GBR EPS bearer (UP).</w:t>
      </w:r>
    </w:p>
    <w:p w14:paraId="64E8CD33" w14:textId="77777777" w:rsidR="0026243E" w:rsidRPr="00732817" w:rsidRDefault="0026243E" w:rsidP="0026243E">
      <w:pPr>
        <w:pStyle w:val="B1"/>
        <w:rPr>
          <w:lang w:eastAsia="ko-KR"/>
        </w:rPr>
      </w:pPr>
      <w:r w:rsidRPr="00732817">
        <w:rPr>
          <w:lang w:eastAsia="ko-KR"/>
        </w:rPr>
        <w:t>19.</w:t>
      </w:r>
      <w:r w:rsidRPr="00732817">
        <w:rPr>
          <w:lang w:eastAsia="ko-KR"/>
        </w:rPr>
        <w:tab/>
        <w:t>The voice call end.</w:t>
      </w:r>
    </w:p>
    <w:p w14:paraId="0CE37A79" w14:textId="77777777" w:rsidR="0026243E" w:rsidRPr="00732817" w:rsidRDefault="0026243E" w:rsidP="0026243E">
      <w:pPr>
        <w:pStyle w:val="B1"/>
        <w:rPr>
          <w:lang w:eastAsia="ko-KR"/>
        </w:rPr>
      </w:pPr>
      <w:r w:rsidRPr="00732817">
        <w:rPr>
          <w:lang w:eastAsia="ko-KR"/>
        </w:rPr>
        <w:t>20.</w:t>
      </w:r>
      <w:r w:rsidRPr="00732817">
        <w:rPr>
          <w:lang w:eastAsia="ko-KR"/>
        </w:rPr>
        <w:tab/>
        <w:t>The eNB may trigger S1 release procedure (e.g. due to user inactivity) and the RRC Connection is released.</w:t>
      </w:r>
    </w:p>
    <w:p w14:paraId="2EA7C733" w14:textId="21530A7A" w:rsidR="002F4011" w:rsidRPr="00732817" w:rsidRDefault="002F4011" w:rsidP="0026243E">
      <w:pPr>
        <w:pStyle w:val="Heading3"/>
      </w:pPr>
      <w:bookmarkStart w:id="195" w:name="_Toc215122859"/>
      <w:r w:rsidRPr="00732817">
        <w:t>6.</w:t>
      </w:r>
      <w:r w:rsidR="008A795E" w:rsidRPr="00732817">
        <w:t>9</w:t>
      </w:r>
      <w:r w:rsidRPr="00732817">
        <w:t>.</w:t>
      </w:r>
      <w:r w:rsidRPr="00732817">
        <w:rPr>
          <w:lang w:eastAsia="ko-KR"/>
        </w:rPr>
        <w:t>3</w:t>
      </w:r>
      <w:r w:rsidRPr="00732817">
        <w:tab/>
      </w:r>
      <w:bookmarkEnd w:id="192"/>
      <w:r w:rsidRPr="00732817">
        <w:t xml:space="preserve">Impacts on </w:t>
      </w:r>
      <w:r w:rsidR="00E41188" w:rsidRPr="00732817">
        <w:t>S</w:t>
      </w:r>
      <w:r w:rsidRPr="00732817">
        <w:t xml:space="preserve">ervices, </w:t>
      </w:r>
      <w:r w:rsidR="00E41188" w:rsidRPr="00732817">
        <w:t>E</w:t>
      </w:r>
      <w:r w:rsidRPr="00732817">
        <w:t xml:space="preserve">ntities and </w:t>
      </w:r>
      <w:r w:rsidR="00E41188" w:rsidRPr="00732817">
        <w:t>I</w:t>
      </w:r>
      <w:r w:rsidRPr="00732817">
        <w:t>nterfaces</w:t>
      </w:r>
      <w:bookmarkEnd w:id="193"/>
      <w:bookmarkEnd w:id="194"/>
      <w:bookmarkEnd w:id="195"/>
    </w:p>
    <w:p w14:paraId="03200F87" w14:textId="77777777" w:rsidR="0026243E" w:rsidRPr="00732817" w:rsidRDefault="0026243E" w:rsidP="0026243E">
      <w:pPr>
        <w:rPr>
          <w:b/>
          <w:bCs/>
        </w:rPr>
      </w:pPr>
      <w:r w:rsidRPr="00732817">
        <w:rPr>
          <w:b/>
          <w:bCs/>
        </w:rPr>
        <w:t>UE:</w:t>
      </w:r>
    </w:p>
    <w:p w14:paraId="2ADAAF49" w14:textId="77777777" w:rsidR="0026243E" w:rsidRPr="00732817" w:rsidRDefault="0026243E" w:rsidP="0026243E">
      <w:pPr>
        <w:pStyle w:val="B1"/>
      </w:pPr>
      <w:r w:rsidRPr="00732817">
        <w:t>-</w:t>
      </w:r>
      <w:r w:rsidRPr="00732817">
        <w:tab/>
        <w:t>Support dedicated bearer over NB-IoT access for GBR.</w:t>
      </w:r>
    </w:p>
    <w:p w14:paraId="200981CE" w14:textId="77777777" w:rsidR="0026243E" w:rsidRPr="00732817" w:rsidRDefault="0026243E" w:rsidP="0026243E">
      <w:pPr>
        <w:pStyle w:val="B1"/>
      </w:pPr>
      <w:r w:rsidRPr="00732817">
        <w:t>-</w:t>
      </w:r>
      <w:r w:rsidRPr="00732817">
        <w:tab/>
        <w:t>Indicates active flag and includes ESM message container to MME using Control Plane Service Request when voice call start in ECM-IDLE.</w:t>
      </w:r>
    </w:p>
    <w:p w14:paraId="4D9EB78D" w14:textId="77777777" w:rsidR="0026243E" w:rsidRPr="00732817" w:rsidRDefault="0026243E" w:rsidP="0026243E">
      <w:pPr>
        <w:pStyle w:val="B1"/>
      </w:pPr>
      <w:r w:rsidRPr="00732817">
        <w:t>-</w:t>
      </w:r>
      <w:r w:rsidRPr="00732817">
        <w:tab/>
        <w:t>Support of IMS SIP INVITE data transport in control plane.</w:t>
      </w:r>
    </w:p>
    <w:p w14:paraId="28F1FA88" w14:textId="77777777" w:rsidR="0026243E" w:rsidRPr="00732817" w:rsidRDefault="0026243E" w:rsidP="0026243E">
      <w:pPr>
        <w:rPr>
          <w:b/>
          <w:bCs/>
        </w:rPr>
      </w:pPr>
      <w:r w:rsidRPr="00732817">
        <w:rPr>
          <w:b/>
          <w:bCs/>
        </w:rPr>
        <w:t>eNB:</w:t>
      </w:r>
    </w:p>
    <w:p w14:paraId="31BFD202" w14:textId="77777777" w:rsidR="0026243E" w:rsidRPr="00732817" w:rsidRDefault="0026243E" w:rsidP="0026243E">
      <w:pPr>
        <w:pStyle w:val="B1"/>
      </w:pPr>
      <w:r w:rsidRPr="00732817">
        <w:t>-</w:t>
      </w:r>
      <w:r w:rsidRPr="00732817">
        <w:tab/>
        <w:t>Support dedicated bearer over NB-IoT (GEO) access for GBR.</w:t>
      </w:r>
    </w:p>
    <w:p w14:paraId="39ACD077" w14:textId="77777777" w:rsidR="0026243E" w:rsidRPr="00732817" w:rsidRDefault="0026243E" w:rsidP="0026243E">
      <w:pPr>
        <w:rPr>
          <w:b/>
          <w:bCs/>
        </w:rPr>
      </w:pPr>
      <w:r w:rsidRPr="00732817">
        <w:rPr>
          <w:b/>
          <w:bCs/>
        </w:rPr>
        <w:t>MME:</w:t>
      </w:r>
    </w:p>
    <w:p w14:paraId="130974B8" w14:textId="77777777" w:rsidR="0026243E" w:rsidRPr="00732817" w:rsidRDefault="0026243E" w:rsidP="0026243E">
      <w:pPr>
        <w:pStyle w:val="B1"/>
      </w:pPr>
      <w:r w:rsidRPr="00732817">
        <w:t>-</w:t>
      </w:r>
      <w:r w:rsidRPr="00732817">
        <w:tab/>
        <w:t>Indicate to the UE the support of IMS voice over NB-IoT.</w:t>
      </w:r>
    </w:p>
    <w:p w14:paraId="6FC953F2" w14:textId="77777777" w:rsidR="0026243E" w:rsidRPr="00732817" w:rsidRDefault="0026243E" w:rsidP="0026243E">
      <w:pPr>
        <w:pStyle w:val="B1"/>
      </w:pPr>
      <w:r w:rsidRPr="00732817">
        <w:t>-</w:t>
      </w:r>
      <w:r w:rsidRPr="00732817">
        <w:tab/>
        <w:t>Support dedicated bearer over NB-IoT (GEO) access for GBR.</w:t>
      </w:r>
    </w:p>
    <w:p w14:paraId="1D93D03D" w14:textId="77777777" w:rsidR="0026243E" w:rsidRPr="00732817" w:rsidRDefault="0026243E" w:rsidP="0026243E">
      <w:pPr>
        <w:rPr>
          <w:b/>
          <w:bCs/>
        </w:rPr>
      </w:pPr>
      <w:r w:rsidRPr="00732817">
        <w:rPr>
          <w:b/>
          <w:bCs/>
        </w:rPr>
        <w:t>PGW:</w:t>
      </w:r>
    </w:p>
    <w:p w14:paraId="46032368" w14:textId="77777777" w:rsidR="0026243E" w:rsidRPr="00732817" w:rsidRDefault="0026243E" w:rsidP="0026243E">
      <w:pPr>
        <w:pStyle w:val="B1"/>
      </w:pPr>
      <w:r w:rsidRPr="00732817">
        <w:t>-</w:t>
      </w:r>
      <w:r w:rsidRPr="00732817">
        <w:tab/>
        <w:t>Support dedicated bearer over NB-IoT (GEO) access for GBR.</w:t>
      </w:r>
    </w:p>
    <w:p w14:paraId="1AA37456" w14:textId="7E57B766" w:rsidR="00F67CCA" w:rsidRPr="00732817" w:rsidRDefault="00F67CCA" w:rsidP="00F67CCA">
      <w:pPr>
        <w:pStyle w:val="Heading2"/>
      </w:pPr>
      <w:bookmarkStart w:id="196" w:name="_Toc215122860"/>
      <w:r w:rsidRPr="00732817">
        <w:t>6.10</w:t>
      </w:r>
      <w:r w:rsidRPr="00732817">
        <w:tab/>
        <w:t>Solution #10: Support of CP/UP combination and QoS for IMS voice service over GEO satellite</w:t>
      </w:r>
      <w:r w:rsidRPr="00732817">
        <w:rPr>
          <w:rFonts w:eastAsia="Yu Mincho"/>
        </w:rPr>
        <w:t xml:space="preserve"> with a pair of PDN connections</w:t>
      </w:r>
      <w:bookmarkEnd w:id="196"/>
    </w:p>
    <w:p w14:paraId="0BB2D03A" w14:textId="2114E3FD" w:rsidR="00F67CCA" w:rsidRPr="00732817" w:rsidRDefault="00F67CCA" w:rsidP="00F67CCA">
      <w:pPr>
        <w:pStyle w:val="Heading3"/>
        <w:rPr>
          <w:rFonts w:eastAsia="Yu Mincho"/>
        </w:rPr>
      </w:pPr>
      <w:bookmarkStart w:id="197" w:name="_Toc215122861"/>
      <w:r w:rsidRPr="00732817">
        <w:t>6.10.</w:t>
      </w:r>
      <w:r w:rsidRPr="00732817">
        <w:rPr>
          <w:rFonts w:eastAsia="Yu Mincho"/>
        </w:rPr>
        <w:t>0</w:t>
      </w:r>
      <w:r w:rsidRPr="00732817">
        <w:tab/>
        <w:t>High-level solution Principles</w:t>
      </w:r>
      <w:bookmarkEnd w:id="197"/>
    </w:p>
    <w:p w14:paraId="65EAF166" w14:textId="77777777" w:rsidR="00F67CCA" w:rsidRPr="00732817" w:rsidRDefault="00F67CCA" w:rsidP="00F67CCA">
      <w:pPr>
        <w:rPr>
          <w:rFonts w:eastAsia="Yu Mincho"/>
        </w:rPr>
      </w:pPr>
      <w:r w:rsidRPr="00732817">
        <w:t xml:space="preserve">This solution addresses </w:t>
      </w:r>
      <w:r w:rsidRPr="00732817">
        <w:rPr>
          <w:rFonts w:eastAsia="Yu Mincho"/>
        </w:rPr>
        <w:t>KI#</w:t>
      </w:r>
      <w:r w:rsidRPr="00732817">
        <w:t>1</w:t>
      </w:r>
      <w:r w:rsidRPr="00732817">
        <w:rPr>
          <w:rFonts w:eastAsia="Yu Mincho"/>
        </w:rPr>
        <w:t xml:space="preserve">, </w:t>
      </w:r>
      <w:r w:rsidRPr="00732817">
        <w:t>in particular</w:t>
      </w:r>
      <w:r w:rsidRPr="00732817">
        <w:rPr>
          <w:rFonts w:eastAsia="Yu Mincho"/>
        </w:rPr>
        <w:t xml:space="preserve"> QoS aspects</w:t>
      </w:r>
      <w:r w:rsidRPr="00732817">
        <w:t>.</w:t>
      </w:r>
    </w:p>
    <w:p w14:paraId="013BB5F8" w14:textId="77777777" w:rsidR="00F67CCA" w:rsidRPr="00732817" w:rsidRDefault="00F67CCA" w:rsidP="00F67CCA">
      <w:pPr>
        <w:rPr>
          <w:rFonts w:eastAsia="Yu Mincho"/>
        </w:rPr>
      </w:pPr>
      <w:r w:rsidRPr="00732817">
        <w:rPr>
          <w:rFonts w:eastAsia="Yu Mincho"/>
        </w:rPr>
        <w:t>This solution utilizes a pair of PDN connections.</w:t>
      </w:r>
    </w:p>
    <w:p w14:paraId="6AC08B63" w14:textId="2D6DF58C" w:rsidR="00F67CCA" w:rsidRPr="00732817" w:rsidRDefault="00F67CCA" w:rsidP="00F67CCA">
      <w:pPr>
        <w:pStyle w:val="NO"/>
        <w:rPr>
          <w:rFonts w:eastAsia="Yu Mincho"/>
        </w:rPr>
      </w:pPr>
      <w:r w:rsidRPr="00732817">
        <w:t>NOTE:</w:t>
      </w:r>
      <w:r w:rsidRPr="00732817">
        <w:rPr>
          <w:rFonts w:eastAsia="Yu Mincho"/>
        </w:rPr>
        <w:tab/>
      </w:r>
      <w:r w:rsidRPr="00732817">
        <w:t>This solution does not address any optimization aspect e.g</w:t>
      </w:r>
      <w:r w:rsidR="008258FB" w:rsidRPr="00732817">
        <w:t>.</w:t>
      </w:r>
      <w:r w:rsidRPr="00732817">
        <w:t xml:space="preserve"> on how to achieve a shorter call setup time or how to transfer SIP message/voice media efficiently in CP or UP. This solution is intended to be used together with other solutions to achieve such optimization.</w:t>
      </w:r>
    </w:p>
    <w:p w14:paraId="77B039D1" w14:textId="5135631B" w:rsidR="00F67CCA" w:rsidRPr="00732817" w:rsidRDefault="00F67CCA" w:rsidP="00F67CCA">
      <w:pPr>
        <w:pStyle w:val="Heading3"/>
      </w:pPr>
      <w:bookmarkStart w:id="198" w:name="_Toc215122862"/>
      <w:r w:rsidRPr="00732817">
        <w:t>6.10.</w:t>
      </w:r>
      <w:r w:rsidRPr="00732817">
        <w:rPr>
          <w:rFonts w:eastAsia="Yu Mincho"/>
        </w:rPr>
        <w:t>1</w:t>
      </w:r>
      <w:r w:rsidRPr="00732817">
        <w:rPr>
          <w:rFonts w:eastAsia="Yu Mincho"/>
        </w:rPr>
        <w:tab/>
      </w:r>
      <w:r w:rsidRPr="00732817">
        <w:t>Description</w:t>
      </w:r>
      <w:bookmarkEnd w:id="198"/>
    </w:p>
    <w:p w14:paraId="05555EB5" w14:textId="77777777" w:rsidR="0026243E" w:rsidRPr="00732817" w:rsidRDefault="0026243E" w:rsidP="0026243E">
      <w:r w:rsidRPr="00732817">
        <w:t>Principles of this solution are as follows:</w:t>
      </w:r>
    </w:p>
    <w:p w14:paraId="3A0A0115" w14:textId="77777777" w:rsidR="0026243E" w:rsidRPr="00732817" w:rsidRDefault="0026243E" w:rsidP="0026243E">
      <w:pPr>
        <w:pStyle w:val="B1"/>
      </w:pPr>
      <w:r w:rsidRPr="00732817">
        <w:t>-</w:t>
      </w:r>
      <w:r w:rsidRPr="00732817">
        <w:tab/>
        <w:t>No impacts on the QoS mechanism in UE using NB IoT.</w:t>
      </w:r>
    </w:p>
    <w:p w14:paraId="0043FD18" w14:textId="77777777" w:rsidR="0026243E" w:rsidRPr="00732817" w:rsidRDefault="0026243E" w:rsidP="0026243E">
      <w:pPr>
        <w:pStyle w:val="EditorsNote"/>
      </w:pPr>
      <w:r w:rsidRPr="00732817">
        <w:t>Editor's note:</w:t>
      </w:r>
      <w:r w:rsidRPr="00732817">
        <w:tab/>
        <w:t>FFS whether there is still no impact on QoS when the use of GBR is required.</w:t>
      </w:r>
    </w:p>
    <w:p w14:paraId="292319D8" w14:textId="77777777" w:rsidR="0026243E" w:rsidRPr="00732817" w:rsidRDefault="0026243E" w:rsidP="0026243E">
      <w:pPr>
        <w:pStyle w:val="B1"/>
      </w:pPr>
      <w:r w:rsidRPr="00732817">
        <w:t>-</w:t>
      </w:r>
      <w:r w:rsidRPr="00732817">
        <w:tab/>
        <w:t>Two PDN connections are used for IMS voice, where one without DRB is used for SIP message exchange and the other with DRB is used for voice media. These two PDN connections are linked together by using (newly introduced) PDN connectivity pair ID.</w:t>
      </w:r>
    </w:p>
    <w:p w14:paraId="017ED67C" w14:textId="77777777" w:rsidR="0026243E" w:rsidRPr="00732817" w:rsidRDefault="0026243E" w:rsidP="0026243E">
      <w:pPr>
        <w:pStyle w:val="B1"/>
      </w:pPr>
      <w:r w:rsidRPr="00732817">
        <w:t>-</w:t>
      </w:r>
      <w:r w:rsidRPr="00732817">
        <w:tab/>
        <w:t>Each of the two PDN connections, when established with DRB, uses a default bearer only as per the existing specification. Different QCI is used for the default bearer depending on APN.</w:t>
      </w:r>
    </w:p>
    <w:p w14:paraId="15B0A99F" w14:textId="77777777" w:rsidR="0026243E" w:rsidRPr="00732817" w:rsidRDefault="0026243E" w:rsidP="0026243E">
      <w:pPr>
        <w:pStyle w:val="EditorsNote"/>
      </w:pPr>
      <w:r w:rsidRPr="00732817">
        <w:t>Editor's note:</w:t>
      </w:r>
      <w:r w:rsidRPr="00732817">
        <w:tab/>
        <w:t>Whether to use GBR for the default bearer or not and what impact is there are FFS.</w:t>
      </w:r>
    </w:p>
    <w:p w14:paraId="25287CC7" w14:textId="77777777" w:rsidR="0026243E" w:rsidRPr="00732817" w:rsidRDefault="0026243E" w:rsidP="0026243E">
      <w:pPr>
        <w:pStyle w:val="B1"/>
      </w:pPr>
      <w:r w:rsidRPr="00732817">
        <w:t>-</w:t>
      </w:r>
      <w:r w:rsidRPr="00732817">
        <w:tab/>
        <w:t>UE may explicitly request to establish PDN connection without DRB by using (newly introduced) "Control Plane Only Indicator requested" indicator.</w:t>
      </w:r>
    </w:p>
    <w:p w14:paraId="60FD1E37" w14:textId="77777777" w:rsidR="0026243E" w:rsidRPr="00732817" w:rsidRDefault="0026243E" w:rsidP="0026243E">
      <w:pPr>
        <w:pStyle w:val="B1"/>
      </w:pPr>
      <w:r w:rsidRPr="00732817">
        <w:t>-</w:t>
      </w:r>
      <w:r w:rsidRPr="00732817">
        <w:tab/>
        <w:t>UE internally associates contexts of the two PDN connections.</w:t>
      </w:r>
    </w:p>
    <w:p w14:paraId="7D78180F" w14:textId="77777777" w:rsidR="0026243E" w:rsidRPr="00732817" w:rsidRDefault="0026243E" w:rsidP="0026243E">
      <w:pPr>
        <w:pStyle w:val="B1"/>
      </w:pPr>
      <w:r w:rsidRPr="00732817">
        <w:t>-</w:t>
      </w:r>
      <w:r w:rsidRPr="00732817">
        <w:tab/>
        <w:t>PCRF internally associates contexts of the two PDN connections.</w:t>
      </w:r>
    </w:p>
    <w:p w14:paraId="3F70E1C5" w14:textId="77777777" w:rsidR="0026243E" w:rsidRPr="00732817" w:rsidRDefault="0026243E" w:rsidP="0026243E">
      <w:r w:rsidRPr="00732817">
        <w:t>Proposed solution for the issue of coexistence of S11-U and S1-U is as follows:</w:t>
      </w:r>
    </w:p>
    <w:p w14:paraId="0FEFF69A" w14:textId="131B7EB5" w:rsidR="0026243E" w:rsidRPr="00732817" w:rsidRDefault="0026243E" w:rsidP="0026243E">
      <w:pPr>
        <w:pStyle w:val="B1"/>
      </w:pPr>
      <w:r w:rsidRPr="00732817">
        <w:t>-</w:t>
      </w:r>
      <w:r w:rsidRPr="00732817">
        <w:tab/>
        <w:t>Consider that UE has established an SGi PDN connection using S1-U and an SGi PDN connection using S11-U and that the UE has become in the idle mode. When the UE has pending data for either of these SGi PDN connections, the UE triggers the RRC Connection Resume procedure that is used to resume the SGi PDN connection using S1-U. Upon reception of UE Context Resume Request, MME sends to S-GW both S1-U eNB TEID, which MME has received in Initial Context Setup response and stored</w:t>
      </w:r>
      <w:r w:rsidR="00C758A6">
        <w:t xml:space="preserve"> and</w:t>
      </w:r>
      <w:r w:rsidRPr="00732817">
        <w:t xml:space="preserve"> S11-U MME TEID, which MME reserves in itself, by using Modify Bearer Request. Then both these SGi PDN connections are activated. UE sends the pending data via the corresponding PDN connection. In order to allow UE to establish an SGi PDN connection using S1-U and an SGi PDN connection using S11-U, MME is configured to allow establishing these SGi PDN connections under a certain condition (e.g. UE has sent Preferred CIoT network behaviour and UE's usage setting=voice in the Attach procedure).</w:t>
      </w:r>
    </w:p>
    <w:p w14:paraId="7BD1FBBB" w14:textId="77777777" w:rsidR="0026243E" w:rsidRPr="00732817" w:rsidRDefault="0026243E" w:rsidP="0026243E">
      <w:r w:rsidRPr="00732817">
        <w:t>Aspects for further consideration are as follows:</w:t>
      </w:r>
    </w:p>
    <w:p w14:paraId="27583FB3" w14:textId="77777777" w:rsidR="0026243E" w:rsidRPr="00732817" w:rsidRDefault="0026243E" w:rsidP="0026243E">
      <w:pPr>
        <w:pStyle w:val="B1"/>
      </w:pPr>
      <w:r w:rsidRPr="00732817">
        <w:t>-</w:t>
      </w:r>
      <w:r w:rsidRPr="00732817">
        <w:tab/>
        <w:t>Whether QCI=1 is sufficient or a new QCI value needs to be introduced in order to express the difference between the usual voice media that assumes ptime=20ms and the GEO voice media that assumes ptime= 80ms or 100ms.</w:t>
      </w:r>
    </w:p>
    <w:p w14:paraId="6431B441" w14:textId="77777777" w:rsidR="0026243E" w:rsidRPr="00732817" w:rsidRDefault="0026243E" w:rsidP="0026243E">
      <w:pPr>
        <w:pStyle w:val="B1"/>
      </w:pPr>
      <w:r w:rsidRPr="00732817">
        <w:t>-</w:t>
      </w:r>
      <w:r w:rsidRPr="00732817">
        <w:tab/>
        <w:t>Whether and how to perform authorization check.</w:t>
      </w:r>
    </w:p>
    <w:p w14:paraId="796D375B" w14:textId="77777777" w:rsidR="0026243E" w:rsidRPr="00732817" w:rsidRDefault="0026243E" w:rsidP="0026243E">
      <w:pPr>
        <w:pStyle w:val="EditorsNote"/>
      </w:pPr>
      <w:r w:rsidRPr="00732817">
        <w:t>Editor's note:</w:t>
      </w:r>
      <w:r w:rsidRPr="00732817">
        <w:tab/>
        <w:t>FFS whether and how to perform authorization check.</w:t>
      </w:r>
    </w:p>
    <w:p w14:paraId="2A86D055" w14:textId="77777777" w:rsidR="0026243E" w:rsidRPr="00732817" w:rsidRDefault="0026243E" w:rsidP="0026243E">
      <w:pPr>
        <w:pStyle w:val="B1"/>
      </w:pPr>
      <w:r w:rsidRPr="00732817">
        <w:t>-</w:t>
      </w:r>
      <w:r w:rsidRPr="00732817">
        <w:tab/>
        <w:t>Potential impacts to IMS nodes (e.g. P-CSCF) due to the use of two PDN connections (i.e. two UE IP addresses).</w:t>
      </w:r>
    </w:p>
    <w:p w14:paraId="55DF74DE" w14:textId="4489B52E" w:rsidR="00F67CCA" w:rsidRPr="00732817" w:rsidRDefault="00F67CCA" w:rsidP="00F67CCA">
      <w:pPr>
        <w:pStyle w:val="Heading3"/>
      </w:pPr>
      <w:bookmarkStart w:id="199" w:name="_Toc215122863"/>
      <w:r w:rsidRPr="00732817">
        <w:t>6.10.</w:t>
      </w:r>
      <w:r w:rsidRPr="00732817">
        <w:rPr>
          <w:rFonts w:eastAsia="Yu Mincho"/>
        </w:rPr>
        <w:t>2</w:t>
      </w:r>
      <w:r w:rsidRPr="00732817">
        <w:tab/>
        <w:t>Procedures</w:t>
      </w:r>
      <w:bookmarkEnd w:id="199"/>
    </w:p>
    <w:p w14:paraId="78935AC3" w14:textId="4300735D" w:rsidR="00F67CCA" w:rsidRPr="00732817" w:rsidRDefault="00F67CCA" w:rsidP="00F67CCA">
      <w:pPr>
        <w:pStyle w:val="Heading4"/>
      </w:pPr>
      <w:bookmarkStart w:id="200" w:name="_Toc215122864"/>
      <w:r w:rsidRPr="00732817">
        <w:t>6.10.</w:t>
      </w:r>
      <w:r w:rsidRPr="00732817">
        <w:rPr>
          <w:rFonts w:eastAsia="Yu Mincho"/>
        </w:rPr>
        <w:t>2</w:t>
      </w:r>
      <w:r w:rsidRPr="00732817">
        <w:t>.1</w:t>
      </w:r>
      <w:r w:rsidRPr="00732817">
        <w:tab/>
        <w:t>General</w:t>
      </w:r>
      <w:bookmarkEnd w:id="200"/>
    </w:p>
    <w:p w14:paraId="480DDD2E" w14:textId="77777777" w:rsidR="00F67CCA" w:rsidRPr="00732817" w:rsidRDefault="00F67CCA" w:rsidP="00F67CCA">
      <w:pPr>
        <w:rPr>
          <w:rFonts w:eastAsia="Yu Mincho"/>
        </w:rPr>
      </w:pPr>
      <w:r w:rsidRPr="00732817">
        <w:t>The procedures in the below are an example and depict the case where SIP messages are transferred in CP and voice media is transferred in UP.</w:t>
      </w:r>
    </w:p>
    <w:p w14:paraId="56EB0EBE" w14:textId="1908E8BF" w:rsidR="00F67CCA" w:rsidRPr="00732817" w:rsidRDefault="00F67CCA" w:rsidP="00F67CCA">
      <w:pPr>
        <w:pStyle w:val="Heading4"/>
      </w:pPr>
      <w:bookmarkStart w:id="201" w:name="_Toc215122865"/>
      <w:r w:rsidRPr="00732817">
        <w:t>6.10.</w:t>
      </w:r>
      <w:r w:rsidRPr="00732817">
        <w:rPr>
          <w:rFonts w:eastAsia="Yu Mincho"/>
        </w:rPr>
        <w:t>2</w:t>
      </w:r>
      <w:r w:rsidRPr="00732817">
        <w:t>.2</w:t>
      </w:r>
      <w:r w:rsidRPr="00732817">
        <w:tab/>
        <w:t>Establishment of PDN connection for SIP message exchange</w:t>
      </w:r>
      <w:bookmarkEnd w:id="201"/>
    </w:p>
    <w:p w14:paraId="12A1717B" w14:textId="2FC81BDB" w:rsidR="00F67CCA" w:rsidRPr="00732817" w:rsidRDefault="00012040" w:rsidP="0026243E">
      <w:pPr>
        <w:pStyle w:val="TH"/>
      </w:pPr>
      <w:r>
        <w:pict w14:anchorId="01CCFB0F">
          <v:shape id="_x0000_i1047" type="#_x0000_t75" style="width:496.15pt;height:233.65pt">
            <v:imagedata r:id="rId37" o:title=""/>
          </v:shape>
        </w:pict>
      </w:r>
    </w:p>
    <w:p w14:paraId="568B4915" w14:textId="3FC8A630" w:rsidR="00F67CCA" w:rsidRPr="00732817" w:rsidRDefault="00F67CCA" w:rsidP="00F67CCA">
      <w:pPr>
        <w:pStyle w:val="TF"/>
      </w:pPr>
      <w:r w:rsidRPr="00732817">
        <w:t>Figure 6.10.</w:t>
      </w:r>
      <w:r w:rsidRPr="00732817">
        <w:rPr>
          <w:rFonts w:eastAsia="Yu Mincho"/>
        </w:rPr>
        <w:t>2</w:t>
      </w:r>
      <w:r w:rsidRPr="00732817">
        <w:t>.2-1: Establishment of PDN connection for SIP message exchange</w:t>
      </w:r>
    </w:p>
    <w:p w14:paraId="5AAFC177" w14:textId="77777777" w:rsidR="0026243E" w:rsidRPr="00732817" w:rsidRDefault="0026243E" w:rsidP="0026243E">
      <w:pPr>
        <w:pStyle w:val="B1"/>
      </w:pPr>
      <w:r w:rsidRPr="00732817">
        <w:t>0.</w:t>
      </w:r>
      <w:r w:rsidRPr="00732817">
        <w:tab/>
        <w:t>UE performs Attach without PDN Connectivity. The Subscription-Data that MME has received from HSS contains APN-Configuration-Profile for APN=ims and QCI=5 and for APN=ims_media (a new value) and QCI=1 (or a new QCI value for the GEO voice media).</w:t>
      </w:r>
    </w:p>
    <w:p w14:paraId="08877235" w14:textId="2F1C8DE2" w:rsidR="0026243E" w:rsidRPr="00732817" w:rsidRDefault="0026243E" w:rsidP="0026243E">
      <w:pPr>
        <w:pStyle w:val="B1"/>
      </w:pPr>
      <w:r w:rsidRPr="00732817">
        <w:t>1.</w:t>
      </w:r>
      <w:r w:rsidRPr="00732817">
        <w:tab/>
        <w:t>UE that uses NB IoT recognizes that two PDN connections are required for the GEO voice call; one for SIP message exchange and the other for voice media. UE may decide to use Control Plane for SIP message exchange, while still having available DRB(s). UE sends the PDN connectivity request containing APN=ims, "Control Plane Only Indicator requested" (a new indicator)</w:t>
      </w:r>
      <w:r w:rsidR="00C758A6">
        <w:t xml:space="preserve"> and</w:t>
      </w:r>
      <w:r w:rsidRPr="00732817">
        <w:t xml:space="preserve"> PDN connectivity pair ID (a new parameter).</w:t>
      </w:r>
    </w:p>
    <w:p w14:paraId="3F464285" w14:textId="2F611904" w:rsidR="0026243E" w:rsidRPr="00732817" w:rsidRDefault="0026243E" w:rsidP="0026243E">
      <w:pPr>
        <w:pStyle w:val="B1"/>
      </w:pPr>
      <w:r w:rsidRPr="00732817">
        <w:t>2.</w:t>
      </w:r>
      <w:r w:rsidRPr="00732817">
        <w:tab/>
        <w:t>Based on "Control Plane Only Indicator requested", MME decides to set Control Plane Only PDN Connection Indication. MME sends to S-GW the Create Session Request containing APN=ims, Control Plane Only PDN Connection Indication</w:t>
      </w:r>
      <w:r w:rsidR="00C758A6">
        <w:t xml:space="preserve"> and</w:t>
      </w:r>
      <w:r w:rsidRPr="00732817">
        <w:t xml:space="preserve"> PDN connectivity pair ID.</w:t>
      </w:r>
    </w:p>
    <w:p w14:paraId="705DD7BF" w14:textId="76CD01C7" w:rsidR="0026243E" w:rsidRPr="00732817" w:rsidRDefault="0026243E" w:rsidP="0026243E">
      <w:pPr>
        <w:pStyle w:val="B1"/>
      </w:pPr>
      <w:r w:rsidRPr="00732817">
        <w:t>3.</w:t>
      </w:r>
      <w:r w:rsidRPr="00732817">
        <w:tab/>
        <w:t>S-GW sends to P-GW the Create Session Request containing APN=ims, Control Plane Only PDN Connection Indication</w:t>
      </w:r>
      <w:r w:rsidR="00C758A6">
        <w:t xml:space="preserve"> and</w:t>
      </w:r>
      <w:r w:rsidRPr="00732817">
        <w:t xml:space="preserve"> PDN connectivity pair ID.</w:t>
      </w:r>
    </w:p>
    <w:p w14:paraId="2A6BC275" w14:textId="349E2C1C" w:rsidR="0026243E" w:rsidRPr="00732817" w:rsidRDefault="0026243E" w:rsidP="0026243E">
      <w:pPr>
        <w:pStyle w:val="B1"/>
      </w:pPr>
      <w:r w:rsidRPr="00732817">
        <w:t>4.</w:t>
      </w:r>
      <w:r w:rsidRPr="00732817">
        <w:tab/>
        <w:t>P-GW sends to PCRF the CC-Request containing APN=ims, "Control Plane Only Indicator" (a new indicator)</w:t>
      </w:r>
      <w:r w:rsidR="00C758A6">
        <w:t xml:space="preserve"> and</w:t>
      </w:r>
      <w:r w:rsidRPr="00732817">
        <w:t xml:space="preserve"> PDN connectivity pair ID. PCRF recognizes that this PDN connection is for SIP message exchange only and not for voice media.</w:t>
      </w:r>
    </w:p>
    <w:p w14:paraId="0FCD4CF1" w14:textId="77777777" w:rsidR="0026243E" w:rsidRPr="00732817" w:rsidRDefault="0026243E" w:rsidP="0026243E">
      <w:pPr>
        <w:pStyle w:val="B1"/>
      </w:pPr>
      <w:r w:rsidRPr="00732817">
        <w:t>5.</w:t>
      </w:r>
      <w:r w:rsidRPr="00732817">
        <w:tab/>
        <w:t>The rest is the same as the existing procedure.</w:t>
      </w:r>
    </w:p>
    <w:p w14:paraId="38557B8B" w14:textId="77777777" w:rsidR="0026243E" w:rsidRPr="00732817" w:rsidRDefault="0026243E" w:rsidP="0026243E">
      <w:pPr>
        <w:pStyle w:val="B1"/>
      </w:pPr>
      <w:r w:rsidRPr="00732817">
        <w:t>6.</w:t>
      </w:r>
      <w:r w:rsidRPr="00732817">
        <w:tab/>
        <w:t>PDN connection is established. This PDN connection uses NAS for transferring data (i.e. SIP messages) between UE and MME and uses U-plane between MME and P-GW via S-GW.</w:t>
      </w:r>
    </w:p>
    <w:p w14:paraId="152D9B43" w14:textId="58D06E0D" w:rsidR="00F67CCA" w:rsidRPr="00732817" w:rsidRDefault="00F67CCA" w:rsidP="00F67CCA">
      <w:pPr>
        <w:pStyle w:val="Heading4"/>
        <w:rPr>
          <w:rFonts w:eastAsia="Yu Mincho"/>
        </w:rPr>
      </w:pPr>
      <w:bookmarkStart w:id="202" w:name="_Toc215122866"/>
      <w:r w:rsidRPr="00732817">
        <w:t>6.10.</w:t>
      </w:r>
      <w:r w:rsidRPr="00732817">
        <w:rPr>
          <w:rFonts w:eastAsia="Yu Mincho"/>
        </w:rPr>
        <w:t>2</w:t>
      </w:r>
      <w:r w:rsidRPr="00732817">
        <w:t>.3</w:t>
      </w:r>
      <w:r w:rsidRPr="00732817">
        <w:tab/>
        <w:t>IMS voice call setup</w:t>
      </w:r>
      <w:bookmarkEnd w:id="202"/>
    </w:p>
    <w:p w14:paraId="11AA1044" w14:textId="6A1E92FE" w:rsidR="00F67CCA" w:rsidRPr="00732817" w:rsidRDefault="00F67CCA" w:rsidP="00F67CCA">
      <w:pPr>
        <w:pStyle w:val="Heading5"/>
      </w:pPr>
      <w:bookmarkStart w:id="203" w:name="_Toc215122867"/>
      <w:r w:rsidRPr="00732817">
        <w:t>6.10.</w:t>
      </w:r>
      <w:r w:rsidRPr="00732817">
        <w:rPr>
          <w:rFonts w:eastAsia="Yu Mincho"/>
        </w:rPr>
        <w:t>2</w:t>
      </w:r>
      <w:r w:rsidRPr="00732817">
        <w:t>.3.1</w:t>
      </w:r>
      <w:r w:rsidRPr="00732817">
        <w:tab/>
        <w:t>MO procedure</w:t>
      </w:r>
      <w:bookmarkEnd w:id="203"/>
    </w:p>
    <w:p w14:paraId="443EB9A6" w14:textId="0B2730F3" w:rsidR="00F67CCA" w:rsidRPr="00732817" w:rsidRDefault="00F67CCA" w:rsidP="00F67CCA">
      <w:pPr>
        <w:pStyle w:val="NO"/>
      </w:pPr>
      <w:r w:rsidRPr="00732817">
        <w:t>NOTE</w:t>
      </w:r>
      <w:r w:rsidRPr="00732817">
        <w:rPr>
          <w:rFonts w:eastAsia="Yu Mincho"/>
        </w:rPr>
        <w:t>:</w:t>
      </w:r>
      <w:r w:rsidRPr="00732817">
        <w:rPr>
          <w:rFonts w:eastAsia="Yu Mincho"/>
        </w:rPr>
        <w:tab/>
        <w:t xml:space="preserve">Steps 9 to 14 in the below for establishing a PDN connection for voice media can be performed any time after a PDN connection for SIP messages are established as per the procedure in </w:t>
      </w:r>
      <w:r w:rsidR="0026243E" w:rsidRPr="00732817">
        <w:rPr>
          <w:rFonts w:eastAsia="Yu Mincho"/>
        </w:rPr>
        <w:t>clause </w:t>
      </w:r>
      <w:r w:rsidRPr="00732817">
        <w:rPr>
          <w:rFonts w:eastAsia="Yu Mincho"/>
        </w:rPr>
        <w:t>6.10.3.2 to shorten the call setup time.</w:t>
      </w:r>
    </w:p>
    <w:p w14:paraId="3564F0F1" w14:textId="3EF32791" w:rsidR="00F67CCA" w:rsidRPr="00732817" w:rsidRDefault="00012040" w:rsidP="0026243E">
      <w:pPr>
        <w:pStyle w:val="TH"/>
      </w:pPr>
      <w:r>
        <w:pict w14:anchorId="3E543146">
          <v:shape id="_x0000_i1048" type="#_x0000_t75" style="width:480.4pt;height:459.75pt">
            <v:imagedata r:id="rId38" o:title=""/>
          </v:shape>
        </w:pict>
      </w:r>
    </w:p>
    <w:p w14:paraId="7C7C2D02" w14:textId="45E07BD8" w:rsidR="00F67CCA" w:rsidRPr="00732817" w:rsidRDefault="00F67CCA" w:rsidP="00F67CCA">
      <w:pPr>
        <w:pStyle w:val="TF"/>
        <w:rPr>
          <w:rFonts w:eastAsia="Yu Mincho"/>
        </w:rPr>
      </w:pPr>
      <w:r w:rsidRPr="00732817">
        <w:t>Figure 6.10.</w:t>
      </w:r>
      <w:r w:rsidRPr="00732817">
        <w:rPr>
          <w:rFonts w:eastAsia="Yu Mincho"/>
        </w:rPr>
        <w:t>2</w:t>
      </w:r>
      <w:r w:rsidRPr="00732817">
        <w:t>.3</w:t>
      </w:r>
      <w:r w:rsidRPr="00732817">
        <w:rPr>
          <w:rFonts w:eastAsia="Yu Mincho"/>
        </w:rPr>
        <w:t>.1</w:t>
      </w:r>
      <w:r w:rsidRPr="00732817">
        <w:t>-1: IMS voice call setup</w:t>
      </w:r>
      <w:r w:rsidRPr="00732817">
        <w:rPr>
          <w:rFonts w:eastAsia="Yu Mincho"/>
        </w:rPr>
        <w:t xml:space="preserve"> MO</w:t>
      </w:r>
    </w:p>
    <w:p w14:paraId="39A7EA2A" w14:textId="77777777" w:rsidR="0026243E" w:rsidRPr="00732817" w:rsidRDefault="0026243E" w:rsidP="0026243E">
      <w:pPr>
        <w:pStyle w:val="B1"/>
        <w:rPr>
          <w:lang w:eastAsia="ja-JP"/>
        </w:rPr>
      </w:pPr>
      <w:r w:rsidRPr="00732817">
        <w:rPr>
          <w:lang w:eastAsia="ja-JP"/>
        </w:rPr>
        <w:t>0.</w:t>
      </w:r>
      <w:r w:rsidRPr="00732817">
        <w:rPr>
          <w:lang w:eastAsia="ja-JP"/>
        </w:rPr>
        <w:tab/>
        <w:t>A path for SIP message exchange is established as a result of the procedure depicted in clause 6.10.3.2.</w:t>
      </w:r>
    </w:p>
    <w:p w14:paraId="175E86D2" w14:textId="77777777" w:rsidR="0026243E" w:rsidRPr="00732817" w:rsidRDefault="0026243E" w:rsidP="0026243E">
      <w:pPr>
        <w:pStyle w:val="B1"/>
        <w:rPr>
          <w:lang w:eastAsia="ja-JP"/>
        </w:rPr>
      </w:pPr>
      <w:r w:rsidRPr="00732817">
        <w:rPr>
          <w:lang w:eastAsia="ja-JP"/>
        </w:rPr>
        <w:t>1.</w:t>
      </w:r>
      <w:r w:rsidRPr="00732817">
        <w:rPr>
          <w:lang w:eastAsia="ja-JP"/>
        </w:rPr>
        <w:tab/>
        <w:t>UE sends SIP INVITE to MME by using NAS.</w:t>
      </w:r>
    </w:p>
    <w:p w14:paraId="291E1371" w14:textId="77777777" w:rsidR="0026243E" w:rsidRPr="00732817" w:rsidRDefault="0026243E" w:rsidP="0026243E">
      <w:pPr>
        <w:pStyle w:val="B1"/>
        <w:rPr>
          <w:lang w:eastAsia="ja-JP"/>
        </w:rPr>
      </w:pPr>
      <w:r w:rsidRPr="00732817">
        <w:rPr>
          <w:lang w:eastAsia="ja-JP"/>
        </w:rPr>
        <w:t>2.</w:t>
      </w:r>
      <w:r w:rsidRPr="00732817">
        <w:rPr>
          <w:lang w:eastAsia="ja-JP"/>
        </w:rPr>
        <w:tab/>
        <w:t>MME forwards SIP INVITE towards P-CSCF on U-plane via S-GW and P-GW.</w:t>
      </w:r>
    </w:p>
    <w:p w14:paraId="09720DA1" w14:textId="77777777" w:rsidR="0026243E" w:rsidRPr="00732817" w:rsidRDefault="0026243E" w:rsidP="0026243E">
      <w:pPr>
        <w:pStyle w:val="B1"/>
        <w:rPr>
          <w:lang w:eastAsia="ja-JP"/>
        </w:rPr>
      </w:pPr>
      <w:r w:rsidRPr="00732817">
        <w:rPr>
          <w:lang w:eastAsia="ja-JP"/>
        </w:rPr>
        <w:t>3.</w:t>
      </w:r>
      <w:r w:rsidRPr="00732817">
        <w:rPr>
          <w:lang w:eastAsia="ja-JP"/>
        </w:rPr>
        <w:tab/>
        <w:t>P-CSCF sends SIP INVITE to S-CSCF.</w:t>
      </w:r>
    </w:p>
    <w:p w14:paraId="3EB064F0" w14:textId="77777777" w:rsidR="0026243E" w:rsidRPr="00732817" w:rsidRDefault="0026243E" w:rsidP="0026243E">
      <w:pPr>
        <w:pStyle w:val="B1"/>
        <w:rPr>
          <w:lang w:eastAsia="ja-JP"/>
        </w:rPr>
      </w:pPr>
      <w:r w:rsidRPr="00732817">
        <w:rPr>
          <w:lang w:eastAsia="ja-JP"/>
        </w:rPr>
        <w:t>4.</w:t>
      </w:r>
      <w:r w:rsidRPr="00732817">
        <w:rPr>
          <w:lang w:eastAsia="ja-JP"/>
        </w:rPr>
        <w:tab/>
        <w:t>P-CSCF receives SIP 183 Session Progress.</w:t>
      </w:r>
    </w:p>
    <w:p w14:paraId="493F0DEC" w14:textId="77777777" w:rsidR="0026243E" w:rsidRPr="00732817" w:rsidRDefault="0026243E" w:rsidP="0026243E">
      <w:pPr>
        <w:pStyle w:val="B1"/>
        <w:rPr>
          <w:lang w:eastAsia="ja-JP"/>
        </w:rPr>
      </w:pPr>
      <w:r w:rsidRPr="00732817">
        <w:rPr>
          <w:lang w:eastAsia="ja-JP"/>
        </w:rPr>
        <w:t>5.</w:t>
      </w:r>
      <w:r w:rsidRPr="00732817">
        <w:rPr>
          <w:lang w:eastAsia="ja-JP"/>
        </w:rPr>
        <w:tab/>
        <w:t>P-CSCF sends to PCRF the AA-Request to establish a dedicated bearer for voice media.</w:t>
      </w:r>
    </w:p>
    <w:p w14:paraId="10ADC41B" w14:textId="1E13FD90" w:rsidR="0026243E" w:rsidRPr="00732817" w:rsidRDefault="0026243E" w:rsidP="0026243E">
      <w:pPr>
        <w:pStyle w:val="B1"/>
        <w:rPr>
          <w:lang w:eastAsia="ja-JP"/>
        </w:rPr>
      </w:pPr>
      <w:r w:rsidRPr="00732817">
        <w:rPr>
          <w:lang w:eastAsia="ja-JP"/>
        </w:rPr>
        <w:t>6.</w:t>
      </w:r>
      <w:r w:rsidRPr="00732817">
        <w:rPr>
          <w:lang w:eastAsia="ja-JP"/>
        </w:rPr>
        <w:tab/>
        <w:t>PCRF recognizes that the targeted PDN connection is for SIP message exchange only and that UE is expected to establish another PDN connection for voice media when the UE receives SIP 183 Session Progress. PCRF decides not to send any message to P-GW. PCRF sends to P-CSCF the AA-Answer with success. (new behaviour of PCRF)</w:t>
      </w:r>
    </w:p>
    <w:p w14:paraId="3BDE2149" w14:textId="77777777" w:rsidR="0026243E" w:rsidRPr="00732817" w:rsidRDefault="0026243E" w:rsidP="0026243E">
      <w:pPr>
        <w:pStyle w:val="B1"/>
        <w:rPr>
          <w:lang w:eastAsia="ja-JP"/>
        </w:rPr>
      </w:pPr>
      <w:r w:rsidRPr="00732817">
        <w:rPr>
          <w:lang w:eastAsia="ja-JP"/>
        </w:rPr>
        <w:t>7.</w:t>
      </w:r>
      <w:r w:rsidRPr="00732817">
        <w:rPr>
          <w:lang w:eastAsia="ja-JP"/>
        </w:rPr>
        <w:tab/>
        <w:t>P-CSCF sends SIP 183 Session Progress. SIP 183 Session Progress is transferred to MME on U-plane via P-GW and S-GW.</w:t>
      </w:r>
    </w:p>
    <w:p w14:paraId="1ABEF7BE" w14:textId="77777777" w:rsidR="0026243E" w:rsidRPr="00732817" w:rsidRDefault="0026243E" w:rsidP="0026243E">
      <w:pPr>
        <w:pStyle w:val="B1"/>
        <w:rPr>
          <w:lang w:eastAsia="ja-JP"/>
        </w:rPr>
      </w:pPr>
      <w:r w:rsidRPr="00732817">
        <w:rPr>
          <w:lang w:eastAsia="ja-JP"/>
        </w:rPr>
        <w:t>8.</w:t>
      </w:r>
      <w:r w:rsidRPr="00732817">
        <w:rPr>
          <w:lang w:eastAsia="ja-JP"/>
        </w:rPr>
        <w:tab/>
        <w:t>MME sends SIP 183 Session Progress to UE by using NAS.</w:t>
      </w:r>
    </w:p>
    <w:p w14:paraId="454976C4" w14:textId="77777777" w:rsidR="0026243E" w:rsidRPr="00732817" w:rsidRDefault="0026243E" w:rsidP="0026243E">
      <w:pPr>
        <w:pStyle w:val="B1"/>
        <w:rPr>
          <w:lang w:eastAsia="ja-JP"/>
        </w:rPr>
      </w:pPr>
      <w:r w:rsidRPr="00732817">
        <w:rPr>
          <w:lang w:eastAsia="ja-JP"/>
        </w:rPr>
        <w:t>9.</w:t>
      </w:r>
      <w:r w:rsidRPr="00732817">
        <w:rPr>
          <w:lang w:eastAsia="ja-JP"/>
        </w:rPr>
        <w:tab/>
        <w:t>UE recognizes the need to establish PDN connection for voice media. UE sends the PDN connectivity request containing APN=ims_media and PDN connectivity pair ID. UE sets the value of the PDN connectivity pair ID to be the same as that for the PDN connection for SIP message exchange.</w:t>
      </w:r>
    </w:p>
    <w:p w14:paraId="631068D7" w14:textId="5FF8AC30" w:rsidR="0026243E" w:rsidRPr="00732817" w:rsidRDefault="0026243E" w:rsidP="0026243E">
      <w:pPr>
        <w:pStyle w:val="B1"/>
        <w:rPr>
          <w:lang w:eastAsia="ja-JP"/>
        </w:rPr>
      </w:pPr>
      <w:r w:rsidRPr="00732817">
        <w:rPr>
          <w:lang w:eastAsia="ja-JP"/>
        </w:rPr>
        <w:t>10.</w:t>
      </w:r>
      <w:r w:rsidRPr="00732817">
        <w:rPr>
          <w:lang w:eastAsia="ja-JP"/>
        </w:rPr>
        <w:tab/>
        <w:t>MME recognizes the value of the PDN connectivity pair ID is the same as that for the PDN connection for SIP message exchange and selects P-GW that is the same as that for the PDN connection for SIP message exchange. MME confirms that UE has available DRB(s). MME sends to S-GW the Create Session Request containing APN=ims_media, QCI=1(or a new QCI value for the GEO voice media)</w:t>
      </w:r>
      <w:r w:rsidR="00C758A6">
        <w:rPr>
          <w:lang w:eastAsia="ja-JP"/>
        </w:rPr>
        <w:t xml:space="preserve"> and</w:t>
      </w:r>
      <w:r w:rsidRPr="00732817">
        <w:rPr>
          <w:lang w:eastAsia="ja-JP"/>
        </w:rPr>
        <w:t xml:space="preserve"> PDN connectivity pair ID.</w:t>
      </w:r>
    </w:p>
    <w:p w14:paraId="2BE1BAFF" w14:textId="30C39A63" w:rsidR="0026243E" w:rsidRPr="00732817" w:rsidRDefault="0026243E" w:rsidP="0026243E">
      <w:pPr>
        <w:pStyle w:val="B1"/>
        <w:rPr>
          <w:lang w:eastAsia="ja-JP"/>
        </w:rPr>
      </w:pPr>
      <w:r w:rsidRPr="00732817">
        <w:rPr>
          <w:lang w:eastAsia="ja-JP"/>
        </w:rPr>
        <w:t>11.</w:t>
      </w:r>
      <w:r w:rsidRPr="00732817">
        <w:rPr>
          <w:lang w:eastAsia="ja-JP"/>
        </w:rPr>
        <w:tab/>
        <w:t>S-GW sends to P-GW the Create Session Request containing APN=ims_media, QCI=1(or a new QCI value for the GEO voice media)</w:t>
      </w:r>
      <w:r w:rsidR="00C758A6">
        <w:rPr>
          <w:lang w:eastAsia="ja-JP"/>
        </w:rPr>
        <w:t xml:space="preserve"> and</w:t>
      </w:r>
      <w:r w:rsidRPr="00732817">
        <w:rPr>
          <w:lang w:eastAsia="ja-JP"/>
        </w:rPr>
        <w:t xml:space="preserve"> PDN connectivity pair ID.</w:t>
      </w:r>
    </w:p>
    <w:p w14:paraId="3AD00997" w14:textId="28211185" w:rsidR="0026243E" w:rsidRPr="00732817" w:rsidRDefault="0026243E" w:rsidP="0026243E">
      <w:pPr>
        <w:pStyle w:val="B1"/>
        <w:rPr>
          <w:lang w:eastAsia="ja-JP"/>
        </w:rPr>
      </w:pPr>
      <w:r w:rsidRPr="00732817">
        <w:rPr>
          <w:lang w:eastAsia="ja-JP"/>
        </w:rPr>
        <w:t>12.</w:t>
      </w:r>
      <w:r w:rsidRPr="00732817">
        <w:rPr>
          <w:lang w:eastAsia="ja-JP"/>
        </w:rPr>
        <w:tab/>
        <w:t>P-GW recognizes the value of the PDN connectivity pair ID is the same as that for the PDN connection for SIP message exchange and selects PCRF that is the same as that for the PDN connection for SIP message exchange. P-GW sends to PCRF the CC-Request containing APN=ims_media, QCI=1(or a new QCI value for the GEO voice media)</w:t>
      </w:r>
      <w:r w:rsidR="00C758A6">
        <w:rPr>
          <w:lang w:eastAsia="ja-JP"/>
        </w:rPr>
        <w:t xml:space="preserve"> and</w:t>
      </w:r>
      <w:r w:rsidRPr="00732817">
        <w:rPr>
          <w:lang w:eastAsia="ja-JP"/>
        </w:rPr>
        <w:t xml:space="preserve"> PDN connectivity pair ID. PCRF internally associates contexts of the two PDN connections having the same PDN connectivity pair ID. PCRF recognizes that this newly established PDN connection is for voice media.</w:t>
      </w:r>
    </w:p>
    <w:p w14:paraId="3542AB6D" w14:textId="77777777" w:rsidR="0026243E" w:rsidRPr="00732817" w:rsidRDefault="0026243E" w:rsidP="0026243E">
      <w:pPr>
        <w:pStyle w:val="B1"/>
        <w:rPr>
          <w:lang w:eastAsia="ja-JP"/>
        </w:rPr>
      </w:pPr>
      <w:r w:rsidRPr="00732817">
        <w:rPr>
          <w:lang w:eastAsia="ja-JP"/>
        </w:rPr>
        <w:t>13.</w:t>
      </w:r>
      <w:r w:rsidRPr="00732817">
        <w:rPr>
          <w:lang w:eastAsia="ja-JP"/>
        </w:rPr>
        <w:tab/>
        <w:t>PCRF sends to P-GW the CC-Answer.</w:t>
      </w:r>
    </w:p>
    <w:p w14:paraId="64A59A42" w14:textId="77777777" w:rsidR="0026243E" w:rsidRPr="00732817" w:rsidRDefault="0026243E" w:rsidP="0026243E">
      <w:pPr>
        <w:pStyle w:val="B1"/>
        <w:rPr>
          <w:lang w:eastAsia="ja-JP"/>
        </w:rPr>
      </w:pPr>
      <w:r w:rsidRPr="00732817">
        <w:rPr>
          <w:lang w:eastAsia="ja-JP"/>
        </w:rPr>
        <w:t>14.</w:t>
      </w:r>
      <w:r w:rsidRPr="00732817">
        <w:rPr>
          <w:lang w:eastAsia="ja-JP"/>
        </w:rPr>
        <w:tab/>
        <w:t>The procedure for PDN connectivity establishment continues.</w:t>
      </w:r>
    </w:p>
    <w:p w14:paraId="05C3C218" w14:textId="77777777" w:rsidR="0026243E" w:rsidRPr="00732817" w:rsidRDefault="0026243E" w:rsidP="0026243E">
      <w:pPr>
        <w:pStyle w:val="B1"/>
        <w:rPr>
          <w:lang w:eastAsia="ja-JP"/>
        </w:rPr>
      </w:pPr>
      <w:r w:rsidRPr="00732817">
        <w:rPr>
          <w:lang w:eastAsia="ja-JP"/>
        </w:rPr>
        <w:t>15.</w:t>
      </w:r>
      <w:r w:rsidRPr="00732817">
        <w:rPr>
          <w:lang w:eastAsia="ja-JP"/>
        </w:rPr>
        <w:tab/>
        <w:t>PDN connection is established. This PDN connection uses U-plane for transferring data (i.e. voice media) between UE and P-GW via S-GW.</w:t>
      </w:r>
    </w:p>
    <w:p w14:paraId="18617F24" w14:textId="77777777" w:rsidR="0026243E" w:rsidRPr="00732817" w:rsidRDefault="0026243E" w:rsidP="0026243E">
      <w:pPr>
        <w:pStyle w:val="B1"/>
        <w:rPr>
          <w:lang w:eastAsia="ja-JP"/>
        </w:rPr>
      </w:pPr>
      <w:r w:rsidRPr="00732817">
        <w:rPr>
          <w:lang w:eastAsia="ja-JP"/>
        </w:rPr>
        <w:t>16.</w:t>
      </w:r>
      <w:r w:rsidRPr="00732817">
        <w:rPr>
          <w:lang w:eastAsia="ja-JP"/>
        </w:rPr>
        <w:tab/>
        <w:t>The procedure for IMS voice call setup continues.</w:t>
      </w:r>
    </w:p>
    <w:p w14:paraId="03DEC25F" w14:textId="77777777" w:rsidR="0026243E" w:rsidRPr="00732817" w:rsidRDefault="0026243E" w:rsidP="0026243E">
      <w:pPr>
        <w:pStyle w:val="B1"/>
        <w:rPr>
          <w:lang w:eastAsia="ja-JP"/>
        </w:rPr>
      </w:pPr>
      <w:r w:rsidRPr="00732817">
        <w:rPr>
          <w:lang w:eastAsia="ja-JP"/>
        </w:rPr>
        <w:t>17.</w:t>
      </w:r>
      <w:r w:rsidRPr="00732817">
        <w:rPr>
          <w:lang w:eastAsia="ja-JP"/>
        </w:rPr>
        <w:tab/>
        <w:t>S-CSCF sends SIP 200 OK to P-CSCF.</w:t>
      </w:r>
    </w:p>
    <w:p w14:paraId="2DCD00A8" w14:textId="77777777" w:rsidR="0026243E" w:rsidRPr="00732817" w:rsidRDefault="0026243E" w:rsidP="0026243E">
      <w:pPr>
        <w:pStyle w:val="B1"/>
        <w:rPr>
          <w:lang w:eastAsia="ja-JP"/>
        </w:rPr>
      </w:pPr>
      <w:r w:rsidRPr="00732817">
        <w:rPr>
          <w:lang w:eastAsia="ja-JP"/>
        </w:rPr>
        <w:t>18.</w:t>
      </w:r>
      <w:r w:rsidRPr="00732817">
        <w:rPr>
          <w:lang w:eastAsia="ja-JP"/>
        </w:rPr>
        <w:tab/>
        <w:t>When the procedure of Enabling of IP Flows is used, P-CSCF sends the AA-Request to PCRF.</w:t>
      </w:r>
    </w:p>
    <w:p w14:paraId="69E1FDBC" w14:textId="6A439E56" w:rsidR="0026243E" w:rsidRPr="00732817" w:rsidRDefault="0026243E" w:rsidP="0026243E">
      <w:pPr>
        <w:pStyle w:val="B1"/>
        <w:rPr>
          <w:lang w:eastAsia="ja-JP"/>
        </w:rPr>
      </w:pPr>
      <w:r w:rsidRPr="00732817">
        <w:rPr>
          <w:lang w:eastAsia="ja-JP"/>
        </w:rPr>
        <w:t>19.</w:t>
      </w:r>
      <w:r w:rsidRPr="00732817">
        <w:rPr>
          <w:lang w:eastAsia="ja-JP"/>
        </w:rPr>
        <w:tab/>
        <w:t>PCRF receives the AA-Request to the PDN connection for SIP message exchange, checks the context for the PDN connection for voice media as well</w:t>
      </w:r>
      <w:r w:rsidR="00C758A6">
        <w:rPr>
          <w:lang w:eastAsia="ja-JP"/>
        </w:rPr>
        <w:t xml:space="preserve"> and</w:t>
      </w:r>
      <w:r w:rsidRPr="00732817">
        <w:rPr>
          <w:lang w:eastAsia="ja-JP"/>
        </w:rPr>
        <w:t xml:space="preserve"> decides to send the RA request to P-GW for PDN connection for voice media. PCRF sends to P-CSCF the AA-Answer with success. (new behaviour of PCRF)</w:t>
      </w:r>
    </w:p>
    <w:p w14:paraId="044D6D3C" w14:textId="77777777" w:rsidR="0026243E" w:rsidRPr="00732817" w:rsidRDefault="0026243E" w:rsidP="0026243E">
      <w:pPr>
        <w:pStyle w:val="B1"/>
        <w:rPr>
          <w:lang w:eastAsia="ja-JP"/>
        </w:rPr>
      </w:pPr>
      <w:r w:rsidRPr="00732817">
        <w:rPr>
          <w:lang w:eastAsia="ja-JP"/>
        </w:rPr>
        <w:t>20.</w:t>
      </w:r>
      <w:r w:rsidRPr="00732817">
        <w:rPr>
          <w:lang w:eastAsia="ja-JP"/>
        </w:rPr>
        <w:tab/>
        <w:t>PCRF sends the RA-Request to P-GW for the PDN connection for voice media.</w:t>
      </w:r>
    </w:p>
    <w:p w14:paraId="06F83750" w14:textId="77777777" w:rsidR="0026243E" w:rsidRPr="00732817" w:rsidRDefault="0026243E" w:rsidP="0026243E">
      <w:pPr>
        <w:pStyle w:val="B1"/>
        <w:rPr>
          <w:lang w:eastAsia="ja-JP"/>
        </w:rPr>
      </w:pPr>
      <w:r w:rsidRPr="00732817">
        <w:rPr>
          <w:lang w:eastAsia="ja-JP"/>
        </w:rPr>
        <w:t>21.</w:t>
      </w:r>
      <w:r w:rsidRPr="00732817">
        <w:rPr>
          <w:lang w:eastAsia="ja-JP"/>
        </w:rPr>
        <w:tab/>
        <w:t>P-GW sends the RA-Answer to PCRF.</w:t>
      </w:r>
    </w:p>
    <w:p w14:paraId="608C553C" w14:textId="77777777" w:rsidR="0026243E" w:rsidRPr="00732817" w:rsidRDefault="0026243E" w:rsidP="0026243E">
      <w:pPr>
        <w:pStyle w:val="B1"/>
        <w:rPr>
          <w:lang w:eastAsia="ja-JP"/>
        </w:rPr>
      </w:pPr>
      <w:r w:rsidRPr="00732817">
        <w:rPr>
          <w:lang w:eastAsia="ja-JP"/>
        </w:rPr>
        <w:t>22.</w:t>
      </w:r>
      <w:r w:rsidRPr="00732817">
        <w:rPr>
          <w:lang w:eastAsia="ja-JP"/>
        </w:rPr>
        <w:tab/>
        <w:t>The procedure for IMS voice call setup continues. Then, IMS voice call is setup.</w:t>
      </w:r>
    </w:p>
    <w:p w14:paraId="0D06C183" w14:textId="51C6F458" w:rsidR="00F67CCA" w:rsidRPr="00732817" w:rsidRDefault="00F67CCA" w:rsidP="00F67CCA">
      <w:pPr>
        <w:pStyle w:val="Heading5"/>
        <w:rPr>
          <w:rFonts w:eastAsia="Yu Mincho"/>
        </w:rPr>
      </w:pPr>
      <w:bookmarkStart w:id="204" w:name="_Toc215122868"/>
      <w:r w:rsidRPr="00732817">
        <w:t>6.10.</w:t>
      </w:r>
      <w:r w:rsidRPr="00732817">
        <w:rPr>
          <w:rFonts w:eastAsia="Yu Mincho"/>
        </w:rPr>
        <w:t>2</w:t>
      </w:r>
      <w:r w:rsidRPr="00732817">
        <w:t>.3.</w:t>
      </w:r>
      <w:r w:rsidRPr="00732817">
        <w:rPr>
          <w:rFonts w:eastAsia="Yu Mincho"/>
        </w:rPr>
        <w:t>2</w:t>
      </w:r>
      <w:r w:rsidRPr="00732817">
        <w:tab/>
        <w:t>M</w:t>
      </w:r>
      <w:r w:rsidRPr="00732817">
        <w:rPr>
          <w:rFonts w:eastAsia="Yu Mincho"/>
        </w:rPr>
        <w:t>T</w:t>
      </w:r>
      <w:r w:rsidRPr="00732817">
        <w:t xml:space="preserve"> procedure</w:t>
      </w:r>
      <w:bookmarkEnd w:id="204"/>
    </w:p>
    <w:p w14:paraId="573A6673" w14:textId="43EC77E5" w:rsidR="00F67CCA" w:rsidRPr="00732817" w:rsidRDefault="00F67CCA" w:rsidP="00F67CCA">
      <w:pPr>
        <w:pStyle w:val="NO"/>
      </w:pPr>
      <w:r w:rsidRPr="00732817">
        <w:t>NOTE:</w:t>
      </w:r>
      <w:r w:rsidRPr="00732817">
        <w:tab/>
        <w:t xml:space="preserve">Steps </w:t>
      </w:r>
      <w:r w:rsidRPr="00732817">
        <w:rPr>
          <w:rFonts w:eastAsia="Yu Mincho"/>
        </w:rPr>
        <w:t>9</w:t>
      </w:r>
      <w:r w:rsidRPr="00732817">
        <w:t xml:space="preserve"> </w:t>
      </w:r>
      <w:r w:rsidRPr="00732817">
        <w:rPr>
          <w:rFonts w:eastAsia="Yu Mincho"/>
        </w:rPr>
        <w:t>and</w:t>
      </w:r>
      <w:r w:rsidRPr="00732817">
        <w:t xml:space="preserve"> </w:t>
      </w:r>
      <w:r w:rsidRPr="00732817">
        <w:rPr>
          <w:rFonts w:eastAsia="Yu Mincho"/>
        </w:rPr>
        <w:t>10</w:t>
      </w:r>
      <w:r w:rsidRPr="00732817">
        <w:t xml:space="preserve"> in the below for establishing a PDN connection for voice media can be performed any</w:t>
      </w:r>
      <w:r w:rsidRPr="00732817">
        <w:rPr>
          <w:rFonts w:eastAsia="Yu Mincho"/>
        </w:rPr>
        <w:t xml:space="preserve"> </w:t>
      </w:r>
      <w:r w:rsidRPr="00732817">
        <w:t xml:space="preserve">time after a PDN connection for SIP messages are established as per the procedure in </w:t>
      </w:r>
      <w:r w:rsidR="0026243E" w:rsidRPr="00732817">
        <w:t>clause </w:t>
      </w:r>
      <w:r w:rsidRPr="00732817">
        <w:t>6.10.3.2 to shorten the call setup time.</w:t>
      </w:r>
    </w:p>
    <w:p w14:paraId="76793BE4" w14:textId="15EE8971" w:rsidR="00F67CCA" w:rsidRPr="00732817" w:rsidRDefault="00012040" w:rsidP="0026243E">
      <w:pPr>
        <w:pStyle w:val="TH"/>
      </w:pPr>
      <w:r>
        <w:pict w14:anchorId="2DB1B80D">
          <v:shape id="_x0000_i1049" type="#_x0000_t75" style="width:489pt;height:230.65pt">
            <v:imagedata r:id="rId39" o:title=""/>
          </v:shape>
        </w:pict>
      </w:r>
    </w:p>
    <w:p w14:paraId="23FB8C2C" w14:textId="2382C492" w:rsidR="00F67CCA" w:rsidRPr="00732817" w:rsidRDefault="00F67CCA" w:rsidP="00F67CCA">
      <w:pPr>
        <w:pStyle w:val="TF"/>
        <w:rPr>
          <w:rFonts w:eastAsia="Yu Mincho"/>
        </w:rPr>
      </w:pPr>
      <w:r w:rsidRPr="00732817">
        <w:t>Figure 6.10.</w:t>
      </w:r>
      <w:r w:rsidRPr="00732817">
        <w:rPr>
          <w:rFonts w:eastAsia="Yu Mincho"/>
        </w:rPr>
        <w:t>2</w:t>
      </w:r>
      <w:r w:rsidRPr="00732817">
        <w:t>.3</w:t>
      </w:r>
      <w:r w:rsidRPr="00732817">
        <w:rPr>
          <w:rFonts w:eastAsia="Yu Mincho"/>
        </w:rPr>
        <w:t>.2</w:t>
      </w:r>
      <w:r w:rsidRPr="00732817">
        <w:t>-1: IMS voice call setup</w:t>
      </w:r>
      <w:r w:rsidRPr="00732817">
        <w:rPr>
          <w:rFonts w:eastAsia="Yu Mincho"/>
        </w:rPr>
        <w:t xml:space="preserve"> MT</w:t>
      </w:r>
    </w:p>
    <w:p w14:paraId="64E6DCEB" w14:textId="77777777" w:rsidR="0026243E" w:rsidRPr="00732817" w:rsidRDefault="0026243E" w:rsidP="0026243E">
      <w:pPr>
        <w:pStyle w:val="B1"/>
      </w:pPr>
      <w:r w:rsidRPr="00732817">
        <w:t>0.</w:t>
      </w:r>
      <w:r w:rsidRPr="00732817">
        <w:tab/>
        <w:t>A path for SIP message exchange is established as a result of the procedure depicted in clause 6.10.3.2.</w:t>
      </w:r>
    </w:p>
    <w:p w14:paraId="700CC0C1" w14:textId="77777777" w:rsidR="0026243E" w:rsidRPr="00732817" w:rsidRDefault="0026243E" w:rsidP="0026243E">
      <w:pPr>
        <w:pStyle w:val="B1"/>
      </w:pPr>
      <w:r w:rsidRPr="00732817">
        <w:t>1.</w:t>
      </w:r>
      <w:r w:rsidRPr="00732817">
        <w:tab/>
        <w:t>P-CSCF receives SIP INVITE.</w:t>
      </w:r>
    </w:p>
    <w:p w14:paraId="553B5B50" w14:textId="77777777" w:rsidR="0026243E" w:rsidRPr="00732817" w:rsidRDefault="0026243E" w:rsidP="0026243E">
      <w:pPr>
        <w:pStyle w:val="B1"/>
      </w:pPr>
      <w:r w:rsidRPr="00732817">
        <w:t>2.</w:t>
      </w:r>
      <w:r w:rsidRPr="00732817">
        <w:tab/>
        <w:t>P-CSCF sends SIP INVITE. SIP INVITE is transferred to MME on U-plane via P-GW and S-GW.</w:t>
      </w:r>
    </w:p>
    <w:p w14:paraId="036E1DAE" w14:textId="77777777" w:rsidR="0026243E" w:rsidRPr="00732817" w:rsidRDefault="0026243E" w:rsidP="0026243E">
      <w:pPr>
        <w:pStyle w:val="B1"/>
      </w:pPr>
      <w:r w:rsidRPr="00732817">
        <w:t>3.</w:t>
      </w:r>
      <w:r w:rsidRPr="00732817">
        <w:tab/>
        <w:t>MME sends SIP INVITE to UE by using NAS.</w:t>
      </w:r>
    </w:p>
    <w:p w14:paraId="59E65FF4" w14:textId="77777777" w:rsidR="0026243E" w:rsidRPr="00732817" w:rsidRDefault="0026243E" w:rsidP="0026243E">
      <w:pPr>
        <w:pStyle w:val="B1"/>
      </w:pPr>
      <w:r w:rsidRPr="00732817">
        <w:t>4.</w:t>
      </w:r>
      <w:r w:rsidRPr="00732817">
        <w:tab/>
        <w:t>UE sends SIP 183 Session Progress to MME by using NAS.</w:t>
      </w:r>
    </w:p>
    <w:p w14:paraId="5D849156" w14:textId="77777777" w:rsidR="0026243E" w:rsidRPr="00732817" w:rsidRDefault="0026243E" w:rsidP="0026243E">
      <w:pPr>
        <w:pStyle w:val="B1"/>
      </w:pPr>
      <w:r w:rsidRPr="00732817">
        <w:t>5.</w:t>
      </w:r>
      <w:r w:rsidRPr="00732817">
        <w:tab/>
        <w:t>MME forwards SIP 183 Session Progress towards P-CSCF on U-plane via S-GW and P-GW.</w:t>
      </w:r>
    </w:p>
    <w:p w14:paraId="427D6393" w14:textId="77777777" w:rsidR="0026243E" w:rsidRPr="00732817" w:rsidRDefault="0026243E" w:rsidP="0026243E">
      <w:pPr>
        <w:pStyle w:val="B1"/>
      </w:pPr>
      <w:r w:rsidRPr="00732817">
        <w:t>6.</w:t>
      </w:r>
      <w:r w:rsidRPr="00732817">
        <w:tab/>
        <w:t>P-CSCF sends SIP 183 Session Progress to S-CSCF.</w:t>
      </w:r>
    </w:p>
    <w:p w14:paraId="164EB2D6" w14:textId="77777777" w:rsidR="0026243E" w:rsidRPr="00732817" w:rsidRDefault="0026243E" w:rsidP="0026243E">
      <w:pPr>
        <w:pStyle w:val="B1"/>
      </w:pPr>
      <w:r w:rsidRPr="00732817">
        <w:t>7.</w:t>
      </w:r>
      <w:r w:rsidRPr="00732817">
        <w:tab/>
        <w:t>P-CSCF sends to PCRF the AA-Request to establish a dedicated bearer for voice media.</w:t>
      </w:r>
    </w:p>
    <w:p w14:paraId="41E6D736" w14:textId="7DF9FFE9" w:rsidR="0026243E" w:rsidRPr="00732817" w:rsidRDefault="0026243E" w:rsidP="0026243E">
      <w:pPr>
        <w:pStyle w:val="B1"/>
      </w:pPr>
      <w:r w:rsidRPr="00732817">
        <w:t>8.</w:t>
      </w:r>
      <w:r w:rsidRPr="00732817">
        <w:tab/>
        <w:t xml:space="preserve">PCRF recognizes that the targeted PDN connection is for SIP message exchange only and that UE is expected to establish another PDN connection for voice media when the UE receives SIP 183 Session Progress. PCRF decides not to send any message to P-GW. PCRF sends to P-CSCF the AA-Answer with success. (new </w:t>
      </w:r>
      <w:r w:rsidR="00B467BC" w:rsidRPr="00732817">
        <w:t>behaviour</w:t>
      </w:r>
      <w:r w:rsidRPr="00732817">
        <w:t xml:space="preserve"> of PCRF).</w:t>
      </w:r>
    </w:p>
    <w:p w14:paraId="4DB3257B" w14:textId="77777777" w:rsidR="0026243E" w:rsidRPr="00732817" w:rsidRDefault="0026243E" w:rsidP="0026243E">
      <w:pPr>
        <w:pStyle w:val="B1"/>
      </w:pPr>
      <w:r w:rsidRPr="00732817">
        <w:t>9.</w:t>
      </w:r>
      <w:r w:rsidRPr="00732817">
        <w:tab/>
        <w:t>Upon reception of SIP INVITE in step 3, UE recognizes the need to establish PDN connection for voice media. UE sends the PDN connectivity request containing APN=ims_media and PDN connectivity pair ID. UE sets the value of the PDN connectivity pair ID to be the same as that for the PDN connection for SIP message exchange.</w:t>
      </w:r>
    </w:p>
    <w:p w14:paraId="7AD36814" w14:textId="77777777" w:rsidR="0026243E" w:rsidRPr="00732817" w:rsidRDefault="0026243E" w:rsidP="0026243E">
      <w:pPr>
        <w:pStyle w:val="B1"/>
      </w:pPr>
      <w:r w:rsidRPr="00732817">
        <w:t>10.</w:t>
      </w:r>
      <w:r w:rsidRPr="00732817">
        <w:tab/>
        <w:t>The procedure for PDN connectivity establishment continues.</w:t>
      </w:r>
    </w:p>
    <w:p w14:paraId="2CB852D7" w14:textId="77777777" w:rsidR="0026243E" w:rsidRPr="00732817" w:rsidRDefault="0026243E" w:rsidP="0026243E">
      <w:pPr>
        <w:pStyle w:val="B1"/>
      </w:pPr>
      <w:r w:rsidRPr="00732817">
        <w:t>11.</w:t>
      </w:r>
      <w:r w:rsidRPr="00732817">
        <w:tab/>
        <w:t>PDN connection is established. This PDN connection uses U-plane for transferring data (i.e. voice media) between UE and P-GW via S-GW.</w:t>
      </w:r>
    </w:p>
    <w:p w14:paraId="078FC4AA" w14:textId="77777777" w:rsidR="0026243E" w:rsidRPr="00732817" w:rsidRDefault="0026243E" w:rsidP="0026243E">
      <w:pPr>
        <w:pStyle w:val="B1"/>
      </w:pPr>
      <w:r w:rsidRPr="00732817">
        <w:t>12.</w:t>
      </w:r>
      <w:r w:rsidRPr="00732817">
        <w:tab/>
        <w:t>The procedure for IMS voice call setup continues. Then, IMS voice call is setup.</w:t>
      </w:r>
    </w:p>
    <w:p w14:paraId="37343F97" w14:textId="2D8D670D" w:rsidR="00F67CCA" w:rsidRPr="00732817" w:rsidRDefault="00F67CCA" w:rsidP="00F67CCA">
      <w:pPr>
        <w:pStyle w:val="Heading3"/>
      </w:pPr>
      <w:bookmarkStart w:id="205" w:name="_Toc215122869"/>
      <w:r w:rsidRPr="00732817">
        <w:t>6.10.</w:t>
      </w:r>
      <w:r w:rsidRPr="00732817">
        <w:rPr>
          <w:rFonts w:eastAsia="Yu Mincho"/>
        </w:rPr>
        <w:t>3</w:t>
      </w:r>
      <w:r w:rsidRPr="00732817">
        <w:rPr>
          <w:rFonts w:eastAsia="Yu Mincho"/>
        </w:rPr>
        <w:tab/>
      </w:r>
      <w:r w:rsidRPr="00732817">
        <w:t>Impacts on Services, Entities and Interfaces</w:t>
      </w:r>
      <w:bookmarkEnd w:id="205"/>
    </w:p>
    <w:p w14:paraId="35A82A99" w14:textId="77777777" w:rsidR="00B467BC" w:rsidRPr="00732817" w:rsidRDefault="00B467BC" w:rsidP="00B467BC">
      <w:pPr>
        <w:rPr>
          <w:b/>
          <w:bCs/>
        </w:rPr>
      </w:pPr>
      <w:r w:rsidRPr="00732817">
        <w:rPr>
          <w:b/>
          <w:bCs/>
        </w:rPr>
        <w:t>UE:</w:t>
      </w:r>
    </w:p>
    <w:p w14:paraId="654C7EEC" w14:textId="77777777" w:rsidR="00B467BC" w:rsidRPr="00732817" w:rsidRDefault="00B467BC" w:rsidP="00B467BC">
      <w:pPr>
        <w:pStyle w:val="B1"/>
      </w:pPr>
      <w:r w:rsidRPr="00732817">
        <w:t>-</w:t>
      </w:r>
      <w:r w:rsidRPr="00732817">
        <w:tab/>
        <w:t>Handling of a new parameter "PDN connectivity pair ID" and of a new indicator "Control Plane Only Indicator requested".</w:t>
      </w:r>
    </w:p>
    <w:p w14:paraId="28F9B5A9" w14:textId="77777777" w:rsidR="00B467BC" w:rsidRPr="00732817" w:rsidRDefault="00B467BC" w:rsidP="00B467BC">
      <w:pPr>
        <w:pStyle w:val="B1"/>
      </w:pPr>
      <w:r w:rsidRPr="00732817">
        <w:t>-</w:t>
      </w:r>
      <w:r w:rsidRPr="00732817">
        <w:tab/>
        <w:t>In order to solve the issue of coexistence of S11-U and S1-U:</w:t>
      </w:r>
    </w:p>
    <w:p w14:paraId="51973C22" w14:textId="77777777" w:rsidR="00B467BC" w:rsidRPr="00732817" w:rsidRDefault="00B467BC" w:rsidP="00B467BC">
      <w:pPr>
        <w:pStyle w:val="B2"/>
      </w:pPr>
      <w:r w:rsidRPr="00732817">
        <w:t>-</w:t>
      </w:r>
      <w:r w:rsidRPr="00732817">
        <w:tab/>
        <w:t>Handling of the order of activation of an SGi PDN connection using S1-U and activation of an SGi PDN connection using S11-U.</w:t>
      </w:r>
    </w:p>
    <w:p w14:paraId="5FD78C83" w14:textId="77777777" w:rsidR="00B467BC" w:rsidRPr="00732817" w:rsidRDefault="00B467BC" w:rsidP="00B467BC">
      <w:pPr>
        <w:rPr>
          <w:b/>
          <w:bCs/>
        </w:rPr>
      </w:pPr>
      <w:r w:rsidRPr="00732817">
        <w:rPr>
          <w:b/>
          <w:bCs/>
        </w:rPr>
        <w:t>MME:</w:t>
      </w:r>
    </w:p>
    <w:p w14:paraId="209693AF" w14:textId="77777777" w:rsidR="00B467BC" w:rsidRPr="00732817" w:rsidRDefault="00B467BC" w:rsidP="00B467BC">
      <w:pPr>
        <w:pStyle w:val="B1"/>
      </w:pPr>
      <w:r w:rsidRPr="00732817">
        <w:t>-</w:t>
      </w:r>
      <w:r w:rsidRPr="00732817">
        <w:tab/>
        <w:t>Selection of the same P-GW for two PDN connections that have the same value for a new parameter "PDN connectivity pair ID".</w:t>
      </w:r>
    </w:p>
    <w:p w14:paraId="307FA199" w14:textId="77777777" w:rsidR="00B467BC" w:rsidRPr="00732817" w:rsidRDefault="00B467BC" w:rsidP="00B467BC">
      <w:pPr>
        <w:pStyle w:val="B1"/>
      </w:pPr>
      <w:r w:rsidRPr="00732817">
        <w:t>-</w:t>
      </w:r>
      <w:r w:rsidRPr="00732817">
        <w:tab/>
        <w:t>Handling of a new indicator "Control Plane Only Indicator requested".</w:t>
      </w:r>
    </w:p>
    <w:p w14:paraId="42728B03" w14:textId="77777777" w:rsidR="00B467BC" w:rsidRPr="00732817" w:rsidRDefault="00B467BC" w:rsidP="00B467BC">
      <w:pPr>
        <w:pStyle w:val="B1"/>
      </w:pPr>
      <w:r w:rsidRPr="00732817">
        <w:t>-</w:t>
      </w:r>
      <w:r w:rsidRPr="00732817">
        <w:tab/>
        <w:t>In order to solve the issue of coexistence of S11-U and S1-U:</w:t>
      </w:r>
    </w:p>
    <w:p w14:paraId="5703FBDA" w14:textId="77777777" w:rsidR="00B467BC" w:rsidRPr="00732817" w:rsidRDefault="00B467BC" w:rsidP="00B467BC">
      <w:pPr>
        <w:pStyle w:val="B2"/>
      </w:pPr>
      <w:r w:rsidRPr="00732817">
        <w:t>-</w:t>
      </w:r>
      <w:r w:rsidRPr="00732817">
        <w:tab/>
        <w:t>Making sure that S-GW receives all the necessary S1-U eNB TEID and S11-U MME TEID when SGi PDN connections are activated.</w:t>
      </w:r>
    </w:p>
    <w:p w14:paraId="040DB5A7" w14:textId="77777777" w:rsidR="00B467BC" w:rsidRPr="00732817" w:rsidRDefault="00B467BC" w:rsidP="00B467BC">
      <w:pPr>
        <w:pStyle w:val="B2"/>
      </w:pPr>
      <w:r w:rsidRPr="00732817">
        <w:t>-</w:t>
      </w:r>
      <w:r w:rsidRPr="00732817">
        <w:tab/>
        <w:t>Allowing coexistence of an SGi PDN connection using S1-U and an SGi PDN connection using S11-U under certain conditions.</w:t>
      </w:r>
    </w:p>
    <w:p w14:paraId="0DF6AD83" w14:textId="00FAD8AB" w:rsidR="00B467BC" w:rsidRPr="00732817" w:rsidRDefault="00B467BC" w:rsidP="00B467BC">
      <w:pPr>
        <w:rPr>
          <w:b/>
          <w:bCs/>
        </w:rPr>
      </w:pPr>
      <w:r w:rsidRPr="00732817">
        <w:rPr>
          <w:b/>
          <w:bCs/>
        </w:rPr>
        <w:t>S-GW:</w:t>
      </w:r>
    </w:p>
    <w:p w14:paraId="6909DCE6" w14:textId="77777777" w:rsidR="00B467BC" w:rsidRPr="00732817" w:rsidRDefault="00B467BC" w:rsidP="00B467BC">
      <w:pPr>
        <w:pStyle w:val="B1"/>
      </w:pPr>
      <w:r w:rsidRPr="00732817">
        <w:t>-</w:t>
      </w:r>
      <w:r w:rsidRPr="00732817">
        <w:tab/>
        <w:t>Transparent forwarding of a new parameter "PDN connectivity pair ID"</w:t>
      </w:r>
    </w:p>
    <w:p w14:paraId="68677BBD" w14:textId="77777777" w:rsidR="00B467BC" w:rsidRPr="00732817" w:rsidRDefault="00B467BC" w:rsidP="00B467BC">
      <w:pPr>
        <w:rPr>
          <w:b/>
          <w:bCs/>
        </w:rPr>
      </w:pPr>
      <w:r w:rsidRPr="00732817">
        <w:rPr>
          <w:b/>
          <w:bCs/>
        </w:rPr>
        <w:t>P-GW:</w:t>
      </w:r>
    </w:p>
    <w:p w14:paraId="3A01CB4B" w14:textId="77777777" w:rsidR="00B467BC" w:rsidRPr="00732817" w:rsidRDefault="00B467BC" w:rsidP="00B467BC">
      <w:pPr>
        <w:pStyle w:val="B1"/>
      </w:pPr>
      <w:r w:rsidRPr="00732817">
        <w:t>-</w:t>
      </w:r>
      <w:r w:rsidRPr="00732817">
        <w:tab/>
        <w:t>Selection of the same PCRF for two PDN connections that have the same value for a new parameter "PDN connectivity pair ID"</w:t>
      </w:r>
    </w:p>
    <w:p w14:paraId="5828EB2F" w14:textId="77777777" w:rsidR="00B467BC" w:rsidRPr="00732817" w:rsidRDefault="00B467BC" w:rsidP="00B467BC">
      <w:pPr>
        <w:rPr>
          <w:b/>
          <w:bCs/>
        </w:rPr>
      </w:pPr>
      <w:r w:rsidRPr="00732817">
        <w:rPr>
          <w:b/>
          <w:bCs/>
        </w:rPr>
        <w:t>PCRF:</w:t>
      </w:r>
    </w:p>
    <w:p w14:paraId="2DEDD029" w14:textId="77777777" w:rsidR="00B467BC" w:rsidRPr="00732817" w:rsidRDefault="00B467BC" w:rsidP="00B467BC">
      <w:pPr>
        <w:pStyle w:val="B1"/>
      </w:pPr>
      <w:r w:rsidRPr="00732817">
        <w:t>-</w:t>
      </w:r>
      <w:r w:rsidRPr="00732817">
        <w:tab/>
        <w:t>Handling of a new parameter "PDN connectivity pair ID" and of a new indicator "Control Plane Only Indicator"</w:t>
      </w:r>
    </w:p>
    <w:p w14:paraId="15AF6C9A" w14:textId="77777777" w:rsidR="00B467BC" w:rsidRPr="00732817" w:rsidRDefault="00B467BC" w:rsidP="00B467BC">
      <w:pPr>
        <w:pStyle w:val="EditorsNote"/>
      </w:pPr>
      <w:r w:rsidRPr="00732817">
        <w:t>Editor's note:</w:t>
      </w:r>
      <w:r w:rsidRPr="00732817">
        <w:tab/>
        <w:t>Potential impacts to IMS nodes (e.g. P-CSCF) due to the use of two PDN connections (i.e. two UE IP addresses) are FFS.</w:t>
      </w:r>
    </w:p>
    <w:p w14:paraId="6357C0D4" w14:textId="77777777" w:rsidR="00B467BC" w:rsidRPr="00732817" w:rsidRDefault="00B467BC" w:rsidP="00B467BC">
      <w:pPr>
        <w:pStyle w:val="EditorsNote"/>
      </w:pPr>
      <w:r w:rsidRPr="00732817">
        <w:t>Editor's note:</w:t>
      </w:r>
      <w:r w:rsidRPr="00732817">
        <w:tab/>
        <w:t>The impacts on P-CSCF is FFS.</w:t>
      </w:r>
    </w:p>
    <w:p w14:paraId="68C63C2C" w14:textId="3623E189" w:rsidR="00A4502F" w:rsidRPr="00732817" w:rsidRDefault="00A4502F" w:rsidP="00A4502F">
      <w:pPr>
        <w:pStyle w:val="Heading2"/>
      </w:pPr>
      <w:bookmarkStart w:id="206" w:name="_Toc215122870"/>
      <w:r w:rsidRPr="00732817">
        <w:t>6.11</w:t>
      </w:r>
      <w:r w:rsidRPr="00732817">
        <w:tab/>
        <w:t>Solution #</w:t>
      </w:r>
      <w:r w:rsidRPr="00732817">
        <w:rPr>
          <w:rFonts w:eastAsia="Yu Mincho"/>
        </w:rPr>
        <w:t>11</w:t>
      </w:r>
      <w:r w:rsidRPr="00732817">
        <w:t>: Support of PDN connection where packets are transported as Non-IP over the GEO satellite and seen as IP by IMS nodes</w:t>
      </w:r>
      <w:bookmarkEnd w:id="206"/>
    </w:p>
    <w:p w14:paraId="17FF404C" w14:textId="56CD2AE0" w:rsidR="00A4502F" w:rsidRPr="00732817" w:rsidRDefault="00A4502F" w:rsidP="00A4502F">
      <w:pPr>
        <w:pStyle w:val="Heading3"/>
        <w:rPr>
          <w:rFonts w:eastAsia="Yu Mincho"/>
        </w:rPr>
      </w:pPr>
      <w:bookmarkStart w:id="207" w:name="_Toc215122871"/>
      <w:r w:rsidRPr="00732817">
        <w:t>6.11.</w:t>
      </w:r>
      <w:r w:rsidRPr="00732817">
        <w:rPr>
          <w:rFonts w:eastAsia="Yu Mincho"/>
        </w:rPr>
        <w:t>0</w:t>
      </w:r>
      <w:r w:rsidRPr="00732817">
        <w:tab/>
        <w:t>High-level solution Principles</w:t>
      </w:r>
      <w:bookmarkEnd w:id="207"/>
    </w:p>
    <w:p w14:paraId="3652750F" w14:textId="77777777" w:rsidR="00A4502F" w:rsidRPr="00732817" w:rsidRDefault="00A4502F" w:rsidP="00A4502F">
      <w:pPr>
        <w:rPr>
          <w:rFonts w:eastAsia="Yu Mincho"/>
        </w:rPr>
      </w:pPr>
      <w:r w:rsidRPr="00732817">
        <w:t xml:space="preserve">This solution addresses </w:t>
      </w:r>
      <w:r w:rsidRPr="00732817">
        <w:rPr>
          <w:rFonts w:eastAsia="Yu Mincho"/>
        </w:rPr>
        <w:t>KI#</w:t>
      </w:r>
      <w:r w:rsidRPr="00732817">
        <w:t>1</w:t>
      </w:r>
      <w:r w:rsidRPr="00732817">
        <w:rPr>
          <w:rFonts w:eastAsia="Yu Mincho"/>
        </w:rPr>
        <w:t xml:space="preserve">, </w:t>
      </w:r>
      <w:r w:rsidRPr="00732817">
        <w:t>in particular</w:t>
      </w:r>
      <w:r w:rsidRPr="00732817">
        <w:rPr>
          <w:rFonts w:eastAsia="Yu Mincho"/>
        </w:rPr>
        <w:t xml:space="preserve"> message size optimization</w:t>
      </w:r>
      <w:r w:rsidRPr="00732817">
        <w:t>.</w:t>
      </w:r>
    </w:p>
    <w:p w14:paraId="146184F0" w14:textId="04F4EE9F" w:rsidR="00A4502F" w:rsidRPr="00732817" w:rsidRDefault="00A4502F" w:rsidP="00A4502F">
      <w:pPr>
        <w:rPr>
          <w:rFonts w:eastAsia="Yu Mincho"/>
        </w:rPr>
      </w:pPr>
      <w:r w:rsidRPr="00732817">
        <w:rPr>
          <w:rFonts w:eastAsia="Yu Mincho"/>
        </w:rPr>
        <w:t>In this solution, for UL, UE sends Non-IP packets and P-GW adds IP header. For DL, P-GW receives IP packets, removes IP header</w:t>
      </w:r>
      <w:r w:rsidR="00C758A6">
        <w:rPr>
          <w:rFonts w:eastAsia="Yu Mincho"/>
        </w:rPr>
        <w:t xml:space="preserve"> and</w:t>
      </w:r>
      <w:r w:rsidRPr="00732817">
        <w:rPr>
          <w:rFonts w:eastAsia="Yu Mincho"/>
        </w:rPr>
        <w:t xml:space="preserve"> sends Non-IP packets.</w:t>
      </w:r>
    </w:p>
    <w:p w14:paraId="7C359F69" w14:textId="61D97DA6" w:rsidR="00A4502F" w:rsidRPr="00732817" w:rsidRDefault="00A4502F" w:rsidP="00A4502F">
      <w:pPr>
        <w:rPr>
          <w:rFonts w:eastAsia="Yu Mincho"/>
        </w:rPr>
      </w:pPr>
      <w:r w:rsidRPr="00732817">
        <w:rPr>
          <w:rFonts w:eastAsia="Yu Mincho"/>
        </w:rPr>
        <w:t xml:space="preserve">This solution is intended to be used together with another solution shown in </w:t>
      </w:r>
      <w:r w:rsidR="00D46179" w:rsidRPr="00732817">
        <w:rPr>
          <w:rFonts w:eastAsia="Yu Mincho"/>
        </w:rPr>
        <w:t>"</w:t>
      </w:r>
      <w:r w:rsidRPr="00732817">
        <w:rPr>
          <w:rFonts w:eastAsia="Yu Mincho"/>
        </w:rPr>
        <w:t>Support of CP/UP combination and QoS for IMS voice service over GEO satellite with a pair of PDN connections</w:t>
      </w:r>
      <w:r w:rsidR="00D46179" w:rsidRPr="00732817">
        <w:rPr>
          <w:rFonts w:eastAsia="Yu Mincho"/>
        </w:rPr>
        <w:t>"</w:t>
      </w:r>
      <w:r w:rsidRPr="00732817">
        <w:rPr>
          <w:rFonts w:eastAsia="Yu Mincho"/>
        </w:rPr>
        <w:t>.</w:t>
      </w:r>
    </w:p>
    <w:p w14:paraId="30317023" w14:textId="6F9C0AEB" w:rsidR="00A4502F" w:rsidRPr="00732817" w:rsidRDefault="00A4502F" w:rsidP="00A4502F">
      <w:pPr>
        <w:pStyle w:val="Heading3"/>
      </w:pPr>
      <w:bookmarkStart w:id="208" w:name="_Toc215122872"/>
      <w:r w:rsidRPr="00732817">
        <w:t>6.11.</w:t>
      </w:r>
      <w:r w:rsidRPr="00732817">
        <w:rPr>
          <w:rFonts w:eastAsia="Yu Mincho"/>
        </w:rPr>
        <w:t>1</w:t>
      </w:r>
      <w:r w:rsidRPr="00732817">
        <w:rPr>
          <w:rFonts w:eastAsia="Yu Mincho"/>
        </w:rPr>
        <w:tab/>
      </w:r>
      <w:r w:rsidRPr="00732817">
        <w:t>Description</w:t>
      </w:r>
      <w:bookmarkEnd w:id="208"/>
    </w:p>
    <w:p w14:paraId="73A7C541" w14:textId="77777777" w:rsidR="00A4502F" w:rsidRPr="00732817" w:rsidRDefault="00A4502F" w:rsidP="00B467BC">
      <w:r w:rsidRPr="00732817">
        <w:rPr>
          <w:rFonts w:eastAsia="Yu Mincho"/>
        </w:rPr>
        <w:t>P</w:t>
      </w:r>
      <w:r w:rsidRPr="00732817">
        <w:t xml:space="preserve">rinciples </w:t>
      </w:r>
      <w:r w:rsidRPr="00732817">
        <w:rPr>
          <w:rFonts w:eastAsia="Yu Mincho"/>
        </w:rPr>
        <w:t xml:space="preserve">of this solution </w:t>
      </w:r>
      <w:r w:rsidRPr="00732817">
        <w:t>are as follows:</w:t>
      </w:r>
    </w:p>
    <w:p w14:paraId="7BA3EE50" w14:textId="2B8414B1" w:rsidR="00B467BC" w:rsidRPr="00732817" w:rsidRDefault="00B467BC" w:rsidP="00B467BC">
      <w:pPr>
        <w:pStyle w:val="B1"/>
      </w:pPr>
      <w:r w:rsidRPr="00732817">
        <w:t>-</w:t>
      </w:r>
      <w:r w:rsidRPr="00732817">
        <w:tab/>
        <w:t>For UL, UE sends Non-IP packets and P-GW adds IP header. For DL, P-GW receives IP packets, removes IP header</w:t>
      </w:r>
      <w:r w:rsidR="00C758A6">
        <w:t xml:space="preserve"> and</w:t>
      </w:r>
      <w:r w:rsidRPr="00732817">
        <w:t xml:space="preserve"> sends Non-IP packets.</w:t>
      </w:r>
    </w:p>
    <w:p w14:paraId="53E22D78" w14:textId="77777777" w:rsidR="00B467BC" w:rsidRPr="00732817" w:rsidRDefault="00B467BC" w:rsidP="00B467BC">
      <w:pPr>
        <w:pStyle w:val="B1"/>
      </w:pPr>
      <w:r w:rsidRPr="00732817">
        <w:t>-</w:t>
      </w:r>
      <w:r w:rsidRPr="00732817">
        <w:tab/>
        <w:t>UE receives an IP address allocated to it from P-GW at establishment of the PDN connection for voice media and uses the IP address when creating contents of SDP messages.</w:t>
      </w:r>
    </w:p>
    <w:p w14:paraId="74F95BC4" w14:textId="77777777" w:rsidR="00B467BC" w:rsidRPr="00732817" w:rsidRDefault="00B467BC" w:rsidP="00B467BC">
      <w:pPr>
        <w:pStyle w:val="B1"/>
      </w:pPr>
      <w:r w:rsidRPr="00732817">
        <w:t>-</w:t>
      </w:r>
      <w:r w:rsidRPr="00732817">
        <w:tab/>
        <w:t>UE sends to P-GW an IP address allocated in IMS AGW, when the UE receives the IP address in SDP. P-GW uses this IP address when adding IP header to voice media packets.</w:t>
      </w:r>
    </w:p>
    <w:p w14:paraId="2A4F4AC8" w14:textId="77777777" w:rsidR="00B467BC" w:rsidRPr="00732817" w:rsidRDefault="00B467BC" w:rsidP="00B467BC">
      <w:pPr>
        <w:pStyle w:val="B1"/>
      </w:pPr>
      <w:r w:rsidRPr="00732817">
        <w:t>-</w:t>
      </w:r>
      <w:r w:rsidRPr="00732817">
        <w:tab/>
        <w:t>P-GW is assumed to know the IP address of P-CSCF by pre-configuration. P-GW uses this IP address when adding IP header to SIP messages.</w:t>
      </w:r>
    </w:p>
    <w:p w14:paraId="1968626D" w14:textId="77777777" w:rsidR="00B467BC" w:rsidRPr="00732817" w:rsidRDefault="00B467BC" w:rsidP="00B467BC">
      <w:pPr>
        <w:pStyle w:val="EditorsNote"/>
      </w:pPr>
      <w:r w:rsidRPr="00732817">
        <w:t>Editor's note:</w:t>
      </w:r>
      <w:r w:rsidRPr="00732817">
        <w:tab/>
        <w:t>The current description mentions IP header only. FFS whether to consider UDP/TCP header addition/removal as well. FFS what impact is required if UDP/TCP header addition/removal is also treated.</w:t>
      </w:r>
    </w:p>
    <w:p w14:paraId="662C79FC" w14:textId="2441EF0B" w:rsidR="00A4502F" w:rsidRPr="00732817" w:rsidRDefault="00A4502F" w:rsidP="00A4502F">
      <w:pPr>
        <w:pStyle w:val="Heading3"/>
      </w:pPr>
      <w:bookmarkStart w:id="209" w:name="_Toc215122873"/>
      <w:r w:rsidRPr="00732817">
        <w:t>6.11.</w:t>
      </w:r>
      <w:r w:rsidRPr="00732817">
        <w:rPr>
          <w:rFonts w:eastAsia="Yu Mincho"/>
        </w:rPr>
        <w:t>2</w:t>
      </w:r>
      <w:r w:rsidRPr="00732817">
        <w:tab/>
        <w:t>Procedures</w:t>
      </w:r>
      <w:bookmarkEnd w:id="209"/>
    </w:p>
    <w:p w14:paraId="5350A066" w14:textId="05C5ED52" w:rsidR="00A4502F" w:rsidRPr="00732817" w:rsidRDefault="00A4502F" w:rsidP="00A4502F">
      <w:pPr>
        <w:pStyle w:val="Heading4"/>
      </w:pPr>
      <w:bookmarkStart w:id="210" w:name="_Toc215122874"/>
      <w:r w:rsidRPr="00732817">
        <w:t>6.11.</w:t>
      </w:r>
      <w:r w:rsidRPr="00732817">
        <w:rPr>
          <w:rFonts w:eastAsia="Yu Mincho"/>
        </w:rPr>
        <w:t>2</w:t>
      </w:r>
      <w:r w:rsidRPr="00732817">
        <w:t>.1</w:t>
      </w:r>
      <w:r w:rsidRPr="00732817">
        <w:tab/>
        <w:t>General</w:t>
      </w:r>
      <w:bookmarkEnd w:id="210"/>
    </w:p>
    <w:p w14:paraId="57263974" w14:textId="7E5D6279" w:rsidR="00A4502F" w:rsidRPr="00732817" w:rsidRDefault="00A4502F" w:rsidP="00A4502F">
      <w:r w:rsidRPr="00732817">
        <w:t xml:space="preserve">The procedures in the below are an example and depict the case where the proposed solution is used together with another solution shown in </w:t>
      </w:r>
      <w:r w:rsidR="00D46179" w:rsidRPr="00732817">
        <w:t>"</w:t>
      </w:r>
      <w:r w:rsidRPr="00732817">
        <w:t>Support of CP/UP combination and QoS for IMS voice service over GEO satellite with a pair of PDN connections</w:t>
      </w:r>
      <w:r w:rsidR="00D46179" w:rsidRPr="00732817">
        <w:t>"</w:t>
      </w:r>
      <w:r w:rsidRPr="00732817">
        <w:t>. This other solution is referred to as the base solution in the below.</w:t>
      </w:r>
    </w:p>
    <w:p w14:paraId="7076ED28" w14:textId="6ABC6EC8" w:rsidR="00A4502F" w:rsidRPr="00732817" w:rsidRDefault="00A4502F" w:rsidP="00A4502F">
      <w:pPr>
        <w:pStyle w:val="Heading4"/>
      </w:pPr>
      <w:bookmarkStart w:id="211" w:name="_Toc215122875"/>
      <w:r w:rsidRPr="00732817">
        <w:t>6.</w:t>
      </w:r>
      <w:r w:rsidR="001C358C" w:rsidRPr="00732817">
        <w:t>11</w:t>
      </w:r>
      <w:r w:rsidRPr="00732817">
        <w:t>.2.2</w:t>
      </w:r>
      <w:r w:rsidRPr="00732817">
        <w:tab/>
        <w:t>Establishment of PDN connection for SIP message exchange</w:t>
      </w:r>
      <w:bookmarkEnd w:id="211"/>
    </w:p>
    <w:p w14:paraId="1D750574" w14:textId="4445A3DF" w:rsidR="00A4502F" w:rsidRPr="00732817" w:rsidRDefault="00012040" w:rsidP="00B467BC">
      <w:pPr>
        <w:pStyle w:val="TH"/>
      </w:pPr>
      <w:r>
        <w:pict w14:anchorId="7424D67E">
          <v:shape id="_x0000_i1050" type="#_x0000_t75" style="width:485.65pt;height:343.15pt">
            <v:imagedata r:id="rId40" o:title=""/>
          </v:shape>
        </w:pict>
      </w:r>
    </w:p>
    <w:p w14:paraId="2D5EF89A" w14:textId="346434DD" w:rsidR="00A4502F" w:rsidRPr="00732817" w:rsidRDefault="00A4502F" w:rsidP="00A4502F">
      <w:pPr>
        <w:pStyle w:val="TF"/>
      </w:pPr>
      <w:r w:rsidRPr="00732817">
        <w:t>Figure 6.</w:t>
      </w:r>
      <w:r w:rsidR="001C358C" w:rsidRPr="00732817">
        <w:t>11</w:t>
      </w:r>
      <w:r w:rsidRPr="00732817">
        <w:t>.</w:t>
      </w:r>
      <w:r w:rsidRPr="00732817">
        <w:rPr>
          <w:rFonts w:eastAsia="Yu Mincho"/>
        </w:rPr>
        <w:t>2</w:t>
      </w:r>
      <w:r w:rsidRPr="00732817">
        <w:t>.2-1: Establishment of PDN connection for SIP message exchange</w:t>
      </w:r>
    </w:p>
    <w:p w14:paraId="2F73EE09" w14:textId="6D9E65A8" w:rsidR="00A4502F" w:rsidRPr="00732817" w:rsidRDefault="00A4502F" w:rsidP="00A4502F">
      <w:r w:rsidRPr="00732817">
        <w:t>Steps of Figure 6.</w:t>
      </w:r>
      <w:r w:rsidR="001C358C" w:rsidRPr="00732817">
        <w:t>11</w:t>
      </w:r>
      <w:r w:rsidRPr="00732817">
        <w:t>.2.2-1 of the base solution are applied with the following modifications.</w:t>
      </w:r>
    </w:p>
    <w:p w14:paraId="5B22123C" w14:textId="77777777" w:rsidR="00B467BC" w:rsidRPr="00732817" w:rsidRDefault="00B467BC" w:rsidP="00B467BC">
      <w:pPr>
        <w:pStyle w:val="B1"/>
      </w:pPr>
      <w:r w:rsidRPr="00732817">
        <w:t>0.</w:t>
      </w:r>
      <w:r w:rsidRPr="00732817">
        <w:tab/>
        <w:t>This step is the same as step 0 of the base solution.</w:t>
      </w:r>
    </w:p>
    <w:p w14:paraId="63D4266C" w14:textId="77777777" w:rsidR="00B467BC" w:rsidRPr="00732817" w:rsidRDefault="00B467BC" w:rsidP="00B467BC">
      <w:pPr>
        <w:pStyle w:val="B1"/>
      </w:pPr>
      <w:r w:rsidRPr="00732817">
        <w:t>1.</w:t>
      </w:r>
      <w:r w:rsidRPr="00732817">
        <w:tab/>
        <w:t>This step is the same as step 1 of the base solution with the following modifications: The PDN connectivity request additionally contains PDN type=IPv6 and Extended protocol configuration options that have "CN header handling request" (a new indicator).</w:t>
      </w:r>
    </w:p>
    <w:p w14:paraId="32688C8F" w14:textId="77777777" w:rsidR="00B467BC" w:rsidRPr="00732817" w:rsidRDefault="00B467BC" w:rsidP="00B467BC">
      <w:pPr>
        <w:pStyle w:val="B1"/>
      </w:pPr>
      <w:r w:rsidRPr="00732817">
        <w:t>2.</w:t>
      </w:r>
      <w:r w:rsidRPr="00732817">
        <w:tab/>
        <w:t>This step is the same as step 2 of the base solution with the following modifications: The Create Session Request additionally contains PDN type=IPv6 and Extended protocol configuration options that have "CN header handling request" (a new indicator).</w:t>
      </w:r>
    </w:p>
    <w:p w14:paraId="299D3140" w14:textId="77777777" w:rsidR="00B467BC" w:rsidRPr="00732817" w:rsidRDefault="00B467BC" w:rsidP="00B467BC">
      <w:pPr>
        <w:pStyle w:val="B1"/>
      </w:pPr>
      <w:r w:rsidRPr="00732817">
        <w:t>3.</w:t>
      </w:r>
      <w:r w:rsidRPr="00732817">
        <w:tab/>
        <w:t>This step is the same as step 3 of the base solution with the following modifications: The Create Session Request additionally contains PDN type=IPv6 and Extended protocol configuration options that include "CN header handling request" (a new indicator).</w:t>
      </w:r>
    </w:p>
    <w:p w14:paraId="0EACF482" w14:textId="77777777" w:rsidR="00B467BC" w:rsidRPr="00732817" w:rsidRDefault="00B467BC" w:rsidP="00B467BC">
      <w:pPr>
        <w:pStyle w:val="B1"/>
      </w:pPr>
      <w:r w:rsidRPr="00732817">
        <w:t>4.</w:t>
      </w:r>
      <w:r w:rsidRPr="00732817">
        <w:tab/>
        <w:t>This step is the same as step 4 of the base solution.</w:t>
      </w:r>
    </w:p>
    <w:p w14:paraId="7CD3099F" w14:textId="77777777" w:rsidR="00B467BC" w:rsidRPr="00732817" w:rsidRDefault="00B467BC" w:rsidP="00B467BC">
      <w:r w:rsidRPr="00732817">
        <w:t>Steps 5 to 9 correspond to step 5 of the base solution.</w:t>
      </w:r>
    </w:p>
    <w:p w14:paraId="2CF87B74" w14:textId="65167A38" w:rsidR="00B467BC" w:rsidRPr="00732817" w:rsidRDefault="00B467BC" w:rsidP="00B467BC">
      <w:pPr>
        <w:pStyle w:val="B1"/>
      </w:pPr>
      <w:r w:rsidRPr="00732817">
        <w:t>5.</w:t>
      </w:r>
      <w:r w:rsidRPr="00732817">
        <w:tab/>
        <w:t>PCRF sends to P-GW the CC-Answer. P-GW recognizes the need of the CN header handling. P-GW receives or assigns an IP address for UE and recognizes that this IP address is to be used for the source address for UL packets for the CN header handling for this PDN connection. P-GW recognizes that an P-CSCF address that the P-GW has known by configuration is to be used for the destination address for UL packets for the CN header handling for this PDN connection based on Access Point Name = ims and PDN connectivity pair ID. (new behaviour of P-GW)</w:t>
      </w:r>
    </w:p>
    <w:p w14:paraId="7A4993FD" w14:textId="77777777" w:rsidR="00B467BC" w:rsidRPr="00732817" w:rsidRDefault="00B467BC" w:rsidP="00B467BC">
      <w:pPr>
        <w:pStyle w:val="B1"/>
      </w:pPr>
      <w:r w:rsidRPr="00732817">
        <w:t>6.</w:t>
      </w:r>
      <w:r w:rsidRPr="00732817">
        <w:tab/>
        <w:t>P-GW sends to S-GW the Create Session Response containing PDN Address Allocation that includes the allocated IPv6 address and Extended protocol configuration options that include "CN header handling accepted indication" (a new indicator).</w:t>
      </w:r>
    </w:p>
    <w:p w14:paraId="4ADE4DC5" w14:textId="6529E386" w:rsidR="00B467BC" w:rsidRPr="00732817" w:rsidRDefault="00B467BC" w:rsidP="00B467BC">
      <w:pPr>
        <w:pStyle w:val="B1"/>
      </w:pPr>
      <w:r w:rsidRPr="00732817">
        <w:t>7.</w:t>
      </w:r>
      <w:r w:rsidRPr="00732817">
        <w:tab/>
        <w:t>S-GW sends to MME the Create Session Response containing Control plane only indication, PDN Address Allocation that includes the allocated IPv6 address</w:t>
      </w:r>
      <w:r w:rsidR="00C758A6">
        <w:t xml:space="preserve"> and</w:t>
      </w:r>
      <w:r w:rsidRPr="00732817">
        <w:t xml:space="preserve"> Extended protocol configuration options that include "CN header handling accepted indication" (a new indicator).</w:t>
      </w:r>
    </w:p>
    <w:p w14:paraId="5282877E" w14:textId="11BD074B" w:rsidR="00B467BC" w:rsidRPr="00732817" w:rsidRDefault="00B467BC" w:rsidP="00B467BC">
      <w:pPr>
        <w:pStyle w:val="B1"/>
      </w:pPr>
      <w:r w:rsidRPr="00732817">
        <w:t>8.</w:t>
      </w:r>
      <w:r w:rsidRPr="00732817">
        <w:tab/>
        <w:t>MME sends to UE the Activate Default EPS Bearer Context Request containing Control plane only indication, PDN Address Allocation that includes the allocated IPv6 address</w:t>
      </w:r>
      <w:r w:rsidR="00C758A6">
        <w:t xml:space="preserve"> and</w:t>
      </w:r>
      <w:r w:rsidRPr="00732817">
        <w:t xml:space="preserve"> Extended protocol configuration options that include "CN header handling accepted indication" (a new indicator). UE recognizes the IPv6 address allocated to it.</w:t>
      </w:r>
    </w:p>
    <w:p w14:paraId="0C51D2AA" w14:textId="77777777" w:rsidR="00B467BC" w:rsidRPr="00732817" w:rsidRDefault="00B467BC" w:rsidP="00B467BC">
      <w:pPr>
        <w:pStyle w:val="B1"/>
      </w:pPr>
      <w:r w:rsidRPr="00732817">
        <w:t>9.</w:t>
      </w:r>
      <w:r w:rsidRPr="00732817">
        <w:tab/>
        <w:t>UE sends to MME the Activate Default EPS Bearer Context Accept.</w:t>
      </w:r>
    </w:p>
    <w:p w14:paraId="757C6FF5" w14:textId="77777777" w:rsidR="00B467BC" w:rsidRPr="00732817" w:rsidRDefault="00B467BC" w:rsidP="00B467BC">
      <w:pPr>
        <w:pStyle w:val="B1"/>
      </w:pPr>
      <w:r w:rsidRPr="00732817">
        <w:t>10.</w:t>
      </w:r>
      <w:r w:rsidRPr="00732817">
        <w:tab/>
        <w:t>This step is the same as step 6 of the base solution with the following modifications: This PDN connection is set to transfer Non-IP packets between UE and P-GW and the P-GW is expected to add IP header for UL packets and remove IP header for DL packets.</w:t>
      </w:r>
    </w:p>
    <w:p w14:paraId="1CA96397" w14:textId="52D037B8" w:rsidR="00A4502F" w:rsidRPr="00732817" w:rsidRDefault="00A4502F" w:rsidP="00A4502F">
      <w:pPr>
        <w:pStyle w:val="Heading4"/>
      </w:pPr>
      <w:bookmarkStart w:id="212" w:name="_Toc215122876"/>
      <w:r w:rsidRPr="00732817">
        <w:t>6.</w:t>
      </w:r>
      <w:r w:rsidR="001C358C" w:rsidRPr="00732817">
        <w:t>11</w:t>
      </w:r>
      <w:r w:rsidRPr="00732817">
        <w:t>.</w:t>
      </w:r>
      <w:r w:rsidRPr="00732817">
        <w:rPr>
          <w:rFonts w:eastAsia="Yu Mincho"/>
        </w:rPr>
        <w:t>2</w:t>
      </w:r>
      <w:r w:rsidRPr="00732817">
        <w:t>.3</w:t>
      </w:r>
      <w:r w:rsidRPr="00732817">
        <w:tab/>
        <w:t xml:space="preserve">IMS </w:t>
      </w:r>
      <w:r w:rsidRPr="00732817">
        <w:rPr>
          <w:rFonts w:eastAsia="Yu Mincho"/>
        </w:rPr>
        <w:t>registration</w:t>
      </w:r>
      <w:bookmarkEnd w:id="212"/>
    </w:p>
    <w:p w14:paraId="295E6722" w14:textId="00C8C6E7" w:rsidR="00A4502F" w:rsidRPr="00732817" w:rsidRDefault="00012040" w:rsidP="00B467BC">
      <w:pPr>
        <w:pStyle w:val="TH"/>
      </w:pPr>
      <w:r>
        <w:pict w14:anchorId="42D85885">
          <v:shape id="_x0000_i1051" type="#_x0000_t75" style="width:377.65pt;height:186pt">
            <v:imagedata r:id="rId41" o:title=""/>
          </v:shape>
        </w:pict>
      </w:r>
    </w:p>
    <w:p w14:paraId="25A73D93" w14:textId="52671582" w:rsidR="00A4502F" w:rsidRPr="00732817" w:rsidRDefault="00A4502F" w:rsidP="00A4502F">
      <w:pPr>
        <w:pStyle w:val="TF"/>
      </w:pPr>
      <w:r w:rsidRPr="00732817">
        <w:t>Figure 6.</w:t>
      </w:r>
      <w:r w:rsidR="001C358C" w:rsidRPr="00732817">
        <w:t>11</w:t>
      </w:r>
      <w:r w:rsidRPr="00732817">
        <w:t>.</w:t>
      </w:r>
      <w:r w:rsidRPr="00732817">
        <w:rPr>
          <w:rFonts w:eastAsia="Yu Mincho"/>
        </w:rPr>
        <w:t>2</w:t>
      </w:r>
      <w:r w:rsidRPr="00732817">
        <w:t>.</w:t>
      </w:r>
      <w:r w:rsidRPr="00732817">
        <w:rPr>
          <w:rFonts w:eastAsia="Yu Mincho"/>
        </w:rPr>
        <w:t>3</w:t>
      </w:r>
      <w:r w:rsidRPr="00732817">
        <w:t xml:space="preserve">-1: </w:t>
      </w:r>
      <w:r w:rsidRPr="00732817">
        <w:rPr>
          <w:rFonts w:eastAsia="Yu Mincho"/>
        </w:rPr>
        <w:t>IMS registration</w:t>
      </w:r>
    </w:p>
    <w:p w14:paraId="4F4497AF" w14:textId="77777777" w:rsidR="00B467BC" w:rsidRPr="00732817" w:rsidRDefault="00B467BC" w:rsidP="00B467BC">
      <w:pPr>
        <w:pStyle w:val="B1"/>
      </w:pPr>
      <w:r w:rsidRPr="00732817">
        <w:t>0.</w:t>
      </w:r>
      <w:r w:rsidRPr="00732817">
        <w:tab/>
        <w:t>A path for SIP message exchange is established as a result of the procedure depicted in clause 6.11.3.2.</w:t>
      </w:r>
    </w:p>
    <w:p w14:paraId="4E9B887F" w14:textId="77777777" w:rsidR="00B467BC" w:rsidRPr="00732817" w:rsidRDefault="00B467BC" w:rsidP="00B467BC">
      <w:pPr>
        <w:pStyle w:val="B1"/>
      </w:pPr>
      <w:r w:rsidRPr="00732817">
        <w:t>1.</w:t>
      </w:r>
      <w:r w:rsidRPr="00732817">
        <w:tab/>
        <w:t>UE sends SIP Register without IP header to MME by using NAS.</w:t>
      </w:r>
    </w:p>
    <w:p w14:paraId="3819C64F" w14:textId="77777777" w:rsidR="00B467BC" w:rsidRPr="00732817" w:rsidRDefault="00B467BC" w:rsidP="00B467BC">
      <w:pPr>
        <w:pStyle w:val="B1"/>
      </w:pPr>
      <w:r w:rsidRPr="00732817">
        <w:t>2.</w:t>
      </w:r>
      <w:r w:rsidRPr="00732817">
        <w:tab/>
        <w:t>MME sends SIP Register without IP header to P-GW on U-plane via S-GW.</w:t>
      </w:r>
    </w:p>
    <w:p w14:paraId="0BC3329C" w14:textId="38C1868F" w:rsidR="00B467BC" w:rsidRPr="00732817" w:rsidRDefault="00B467BC" w:rsidP="00B467BC">
      <w:pPr>
        <w:pStyle w:val="B1"/>
      </w:pPr>
      <w:r w:rsidRPr="00732817">
        <w:t>3.</w:t>
      </w:r>
      <w:r w:rsidRPr="00732817">
        <w:tab/>
        <w:t>P-GW adds IP header to SIP Register without IP header; P-GW adds the UE IP address as the source address and the P-CSCF IP address as the destination address. (new behaviour of P-GW)</w:t>
      </w:r>
    </w:p>
    <w:p w14:paraId="77B6D075" w14:textId="77777777" w:rsidR="00B467BC" w:rsidRPr="00732817" w:rsidRDefault="00B467BC" w:rsidP="00B467BC">
      <w:pPr>
        <w:pStyle w:val="B1"/>
      </w:pPr>
      <w:r w:rsidRPr="00732817">
        <w:t>4.</w:t>
      </w:r>
      <w:r w:rsidRPr="00732817">
        <w:tab/>
        <w:t>P-GW sends SIP Register with IP header to P-CSCF.</w:t>
      </w:r>
    </w:p>
    <w:p w14:paraId="4726C7AB" w14:textId="77777777" w:rsidR="00B467BC" w:rsidRPr="00732817" w:rsidRDefault="00B467BC" w:rsidP="00B467BC">
      <w:pPr>
        <w:pStyle w:val="B1"/>
      </w:pPr>
      <w:r w:rsidRPr="00732817">
        <w:t>5.</w:t>
      </w:r>
      <w:r w:rsidRPr="00732817">
        <w:tab/>
        <w:t>P-CSCF sends SIP Register to S-CSCF.</w:t>
      </w:r>
    </w:p>
    <w:p w14:paraId="22D2C1D2" w14:textId="77777777" w:rsidR="00B467BC" w:rsidRPr="00732817" w:rsidRDefault="00B467BC" w:rsidP="00B467BC">
      <w:pPr>
        <w:pStyle w:val="B1"/>
      </w:pPr>
      <w:r w:rsidRPr="00732817">
        <w:t>6.</w:t>
      </w:r>
      <w:r w:rsidRPr="00732817">
        <w:tab/>
        <w:t>P-CSCF receives 200 OK.</w:t>
      </w:r>
    </w:p>
    <w:p w14:paraId="7ABEB425" w14:textId="77777777" w:rsidR="00B467BC" w:rsidRPr="00732817" w:rsidRDefault="00B467BC" w:rsidP="00B467BC">
      <w:pPr>
        <w:pStyle w:val="B1"/>
      </w:pPr>
      <w:r w:rsidRPr="00732817">
        <w:t>7.</w:t>
      </w:r>
      <w:r w:rsidRPr="00732817">
        <w:tab/>
        <w:t>P-CSCF sends 200 OK to P-GW.</w:t>
      </w:r>
    </w:p>
    <w:p w14:paraId="2526C117" w14:textId="6B985E60" w:rsidR="00B467BC" w:rsidRPr="00732817" w:rsidRDefault="00B467BC" w:rsidP="00B467BC">
      <w:pPr>
        <w:pStyle w:val="B1"/>
      </w:pPr>
      <w:r w:rsidRPr="00732817">
        <w:t>8.</w:t>
      </w:r>
      <w:r w:rsidRPr="00732817">
        <w:tab/>
        <w:t>P-GW removes IP header of 200 OK. (new behaviour of P-GW)</w:t>
      </w:r>
    </w:p>
    <w:p w14:paraId="20B9F148" w14:textId="77777777" w:rsidR="00B467BC" w:rsidRPr="00732817" w:rsidRDefault="00B467BC" w:rsidP="00B467BC">
      <w:pPr>
        <w:pStyle w:val="B1"/>
      </w:pPr>
      <w:r w:rsidRPr="00732817">
        <w:t>9.</w:t>
      </w:r>
      <w:r w:rsidRPr="00732817">
        <w:tab/>
        <w:t>P-GW sends 200 OK without IP header to MME on U-plane via S-GW.</w:t>
      </w:r>
    </w:p>
    <w:p w14:paraId="2C3E6540" w14:textId="77777777" w:rsidR="00B467BC" w:rsidRPr="00732817" w:rsidRDefault="00B467BC" w:rsidP="00B467BC">
      <w:pPr>
        <w:pStyle w:val="B1"/>
      </w:pPr>
      <w:r w:rsidRPr="00732817">
        <w:t>10.</w:t>
      </w:r>
      <w:r w:rsidRPr="00732817">
        <w:tab/>
        <w:t>MME sends 200 OK without IP header to UE by using NAS.</w:t>
      </w:r>
    </w:p>
    <w:p w14:paraId="4DC8B5FB" w14:textId="429A0E2C" w:rsidR="00A4502F" w:rsidRPr="00732817" w:rsidRDefault="00A4502F" w:rsidP="00A4502F">
      <w:pPr>
        <w:pStyle w:val="Heading4"/>
        <w:rPr>
          <w:rFonts w:eastAsia="Yu Mincho"/>
        </w:rPr>
      </w:pPr>
      <w:bookmarkStart w:id="213" w:name="_Toc215122877"/>
      <w:r w:rsidRPr="00732817">
        <w:t>6.</w:t>
      </w:r>
      <w:r w:rsidR="001C358C" w:rsidRPr="00732817">
        <w:t>11</w:t>
      </w:r>
      <w:r w:rsidRPr="00732817">
        <w:t>.</w:t>
      </w:r>
      <w:r w:rsidRPr="00732817">
        <w:rPr>
          <w:rFonts w:eastAsia="Yu Mincho"/>
        </w:rPr>
        <w:t>2</w:t>
      </w:r>
      <w:r w:rsidRPr="00732817">
        <w:t>.</w:t>
      </w:r>
      <w:r w:rsidRPr="00732817">
        <w:rPr>
          <w:rFonts w:eastAsia="Yu Mincho"/>
        </w:rPr>
        <w:t>4</w:t>
      </w:r>
      <w:r w:rsidRPr="00732817">
        <w:tab/>
        <w:t>IMS voice call setup</w:t>
      </w:r>
      <w:bookmarkEnd w:id="213"/>
    </w:p>
    <w:p w14:paraId="27FA44FD" w14:textId="13F6E84F" w:rsidR="00A4502F" w:rsidRPr="00732817" w:rsidRDefault="00A4502F" w:rsidP="00A4502F">
      <w:pPr>
        <w:pStyle w:val="Heading5"/>
        <w:rPr>
          <w:rFonts w:eastAsia="Yu Mincho"/>
        </w:rPr>
      </w:pPr>
      <w:bookmarkStart w:id="214" w:name="_Toc215122878"/>
      <w:r w:rsidRPr="00732817">
        <w:t>6.</w:t>
      </w:r>
      <w:r w:rsidR="001C358C" w:rsidRPr="00732817">
        <w:t>11</w:t>
      </w:r>
      <w:r w:rsidRPr="00732817">
        <w:t>.</w:t>
      </w:r>
      <w:r w:rsidRPr="00732817">
        <w:rPr>
          <w:rFonts w:eastAsia="Yu Mincho"/>
        </w:rPr>
        <w:t>2</w:t>
      </w:r>
      <w:r w:rsidRPr="00732817">
        <w:t>.</w:t>
      </w:r>
      <w:r w:rsidRPr="00732817">
        <w:rPr>
          <w:rFonts w:eastAsia="Yu Mincho"/>
        </w:rPr>
        <w:t>4</w:t>
      </w:r>
      <w:r w:rsidRPr="00732817">
        <w:t>.1</w:t>
      </w:r>
      <w:r w:rsidRPr="00732817">
        <w:tab/>
        <w:t>MO procedure</w:t>
      </w:r>
      <w:bookmarkEnd w:id="214"/>
    </w:p>
    <w:p w14:paraId="4735597A" w14:textId="7A2BBE6C" w:rsidR="00A4502F" w:rsidRPr="00732817" w:rsidRDefault="00A4502F" w:rsidP="00B467BC">
      <w:pPr>
        <w:pStyle w:val="NO"/>
        <w:rPr>
          <w:rFonts w:eastAsia="Yu Mincho"/>
        </w:rPr>
      </w:pPr>
      <w:r w:rsidRPr="00732817">
        <w:t>NOTE:</w:t>
      </w:r>
      <w:r w:rsidRPr="00732817">
        <w:tab/>
        <w:t xml:space="preserve">Steps </w:t>
      </w:r>
      <w:r w:rsidRPr="00732817">
        <w:rPr>
          <w:rFonts w:eastAsia="Yu Mincho"/>
        </w:rPr>
        <w:t>13</w:t>
      </w:r>
      <w:r w:rsidRPr="00732817">
        <w:t xml:space="preserve"> to 1</w:t>
      </w:r>
      <w:r w:rsidRPr="00732817">
        <w:rPr>
          <w:rFonts w:eastAsia="Yu Mincho"/>
        </w:rPr>
        <w:t>8</w:t>
      </w:r>
      <w:r w:rsidRPr="00732817">
        <w:t xml:space="preserve"> in the below for establishing a PDN connection for voice media can be performed only after UE receives SDP </w:t>
      </w:r>
      <w:r w:rsidRPr="00732817">
        <w:rPr>
          <w:rFonts w:eastAsia="Yu Mincho"/>
        </w:rPr>
        <w:t>answer</w:t>
      </w:r>
      <w:r w:rsidRPr="00732817">
        <w:t xml:space="preserve"> (in M</w:t>
      </w:r>
      <w:r w:rsidRPr="00732817">
        <w:rPr>
          <w:rFonts w:eastAsia="Yu Mincho"/>
        </w:rPr>
        <w:t>O</w:t>
      </w:r>
      <w:r w:rsidRPr="00732817">
        <w:t xml:space="preserve"> side)</w:t>
      </w:r>
      <w:r w:rsidR="00B467BC" w:rsidRPr="00732817">
        <w:t>.</w:t>
      </w:r>
    </w:p>
    <w:p w14:paraId="64B686AB" w14:textId="1526C1BA" w:rsidR="00A4502F" w:rsidRPr="00732817" w:rsidRDefault="00A4502F" w:rsidP="00A4502F">
      <w:pPr>
        <w:pStyle w:val="EditorsNote"/>
      </w:pPr>
      <w:r w:rsidRPr="00732817">
        <w:t>Editor</w:t>
      </w:r>
      <w:r w:rsidR="00D46179" w:rsidRPr="00732817">
        <w:t>'</w:t>
      </w:r>
      <w:r w:rsidRPr="00732817">
        <w:t>s note:</w:t>
      </w:r>
      <w:r w:rsidR="00B467BC" w:rsidRPr="00732817">
        <w:tab/>
      </w:r>
      <w:r w:rsidRPr="00732817">
        <w:t>FFS whether SIP timers are negatively impacted.</w:t>
      </w:r>
    </w:p>
    <w:p w14:paraId="495936CC" w14:textId="15DC1EB8" w:rsidR="00A4502F" w:rsidRPr="00732817" w:rsidRDefault="00012040" w:rsidP="00B467BC">
      <w:pPr>
        <w:pStyle w:val="TH"/>
      </w:pPr>
      <w:r>
        <w:pict w14:anchorId="4534CE53">
          <v:shape id="_x0000_i1052" type="#_x0000_t75" style="width:480.4pt;height:700.9pt">
            <v:imagedata r:id="rId42" o:title=""/>
          </v:shape>
        </w:pict>
      </w:r>
    </w:p>
    <w:p w14:paraId="7E98006E" w14:textId="3AA9FE70" w:rsidR="00A4502F" w:rsidRPr="00732817" w:rsidRDefault="00A4502F" w:rsidP="00A4502F">
      <w:pPr>
        <w:pStyle w:val="TF"/>
        <w:rPr>
          <w:rFonts w:eastAsia="Yu Mincho"/>
        </w:rPr>
      </w:pPr>
      <w:r w:rsidRPr="00732817">
        <w:t>Figure 6.</w:t>
      </w:r>
      <w:r w:rsidR="001C358C" w:rsidRPr="00732817">
        <w:t>11</w:t>
      </w:r>
      <w:r w:rsidRPr="00732817">
        <w:t>.</w:t>
      </w:r>
      <w:r w:rsidRPr="00732817">
        <w:rPr>
          <w:rFonts w:eastAsia="Yu Mincho"/>
        </w:rPr>
        <w:t>2</w:t>
      </w:r>
      <w:r w:rsidRPr="00732817">
        <w:t>.</w:t>
      </w:r>
      <w:r w:rsidRPr="00732817">
        <w:rPr>
          <w:rFonts w:eastAsia="Yu Mincho"/>
        </w:rPr>
        <w:t>4.1</w:t>
      </w:r>
      <w:r w:rsidRPr="00732817">
        <w:t>-1: IMS voice call setup</w:t>
      </w:r>
      <w:r w:rsidRPr="00732817">
        <w:rPr>
          <w:rFonts w:eastAsia="Yu Mincho"/>
        </w:rPr>
        <w:t xml:space="preserve"> MO</w:t>
      </w:r>
    </w:p>
    <w:p w14:paraId="28557160" w14:textId="15CD2509" w:rsidR="00A4502F" w:rsidRPr="00732817" w:rsidRDefault="00A4502F" w:rsidP="00B467BC">
      <w:r w:rsidRPr="00732817">
        <w:t>Steps of Figure 6.</w:t>
      </w:r>
      <w:r w:rsidR="001C358C" w:rsidRPr="00732817">
        <w:t>11</w:t>
      </w:r>
      <w:r w:rsidRPr="00732817">
        <w:t>.</w:t>
      </w:r>
      <w:r w:rsidRPr="00732817">
        <w:rPr>
          <w:rFonts w:eastAsia="Yu Mincho"/>
        </w:rPr>
        <w:t>2</w:t>
      </w:r>
      <w:r w:rsidRPr="00732817">
        <w:t>.3.1-1</w:t>
      </w:r>
      <w:r w:rsidRPr="00732817">
        <w:rPr>
          <w:rFonts w:eastAsia="Yu Mincho"/>
        </w:rPr>
        <w:t xml:space="preserve"> </w:t>
      </w:r>
      <w:r w:rsidRPr="00732817">
        <w:t>of the base solution are applied with the following modifications.</w:t>
      </w:r>
    </w:p>
    <w:p w14:paraId="465E3940" w14:textId="77777777" w:rsidR="00B467BC" w:rsidRPr="00732817" w:rsidRDefault="00B467BC" w:rsidP="00B467BC">
      <w:pPr>
        <w:pStyle w:val="B1"/>
      </w:pPr>
      <w:r w:rsidRPr="00732817">
        <w:t>0.</w:t>
      </w:r>
      <w:r w:rsidRPr="00732817">
        <w:tab/>
        <w:t>This step is the same as step 0 of the base solution.</w:t>
      </w:r>
    </w:p>
    <w:p w14:paraId="20321954" w14:textId="77777777" w:rsidR="00B467BC" w:rsidRPr="00732817" w:rsidRDefault="00B467BC" w:rsidP="00B467BC">
      <w:pPr>
        <w:pStyle w:val="B1"/>
      </w:pPr>
      <w:r w:rsidRPr="00732817">
        <w:t>1.</w:t>
      </w:r>
      <w:r w:rsidRPr="00732817">
        <w:tab/>
        <w:t>This step is the same as step 1 of the base solution with the following modifications: SIP INVITE is without IP header.</w:t>
      </w:r>
    </w:p>
    <w:p w14:paraId="21B7C8C8" w14:textId="77777777" w:rsidR="00B467BC" w:rsidRPr="00732817" w:rsidRDefault="00B467BC" w:rsidP="00B467BC">
      <w:pPr>
        <w:pStyle w:val="B1"/>
      </w:pPr>
      <w:r w:rsidRPr="00732817">
        <w:t>Steps 2 to 4 correspond to step 2 of the base solution.</w:t>
      </w:r>
    </w:p>
    <w:p w14:paraId="4FA6CDFE" w14:textId="77777777" w:rsidR="00B467BC" w:rsidRPr="00732817" w:rsidRDefault="00B467BC" w:rsidP="00B467BC">
      <w:pPr>
        <w:pStyle w:val="B1"/>
      </w:pPr>
      <w:r w:rsidRPr="00732817">
        <w:t>2.</w:t>
      </w:r>
      <w:r w:rsidRPr="00732817">
        <w:tab/>
        <w:t>MME sends SIP INVITE without IP header to P-GW on U-plane via S-GW.</w:t>
      </w:r>
    </w:p>
    <w:p w14:paraId="2EBB9447" w14:textId="6C698973" w:rsidR="00B467BC" w:rsidRPr="00732817" w:rsidRDefault="00B467BC" w:rsidP="00B467BC">
      <w:pPr>
        <w:pStyle w:val="B1"/>
      </w:pPr>
      <w:r w:rsidRPr="00732817">
        <w:t>3.</w:t>
      </w:r>
      <w:r w:rsidRPr="00732817">
        <w:tab/>
        <w:t>P-GW adds IP header to SIP INVITE without IP header; P-GW adds the UE IP address as the source address and the P-CSCF IP address as the destination address. (new behaviour of P-GW)</w:t>
      </w:r>
    </w:p>
    <w:p w14:paraId="04030547" w14:textId="77777777" w:rsidR="00B467BC" w:rsidRPr="00732817" w:rsidRDefault="00B467BC" w:rsidP="00B467BC">
      <w:pPr>
        <w:pStyle w:val="B1"/>
      </w:pPr>
      <w:r w:rsidRPr="00732817">
        <w:t>4.</w:t>
      </w:r>
      <w:r w:rsidRPr="00732817">
        <w:tab/>
        <w:t>P-GW sends SIP INVITE with IP header to P-CSCF.</w:t>
      </w:r>
    </w:p>
    <w:p w14:paraId="05215587" w14:textId="77777777" w:rsidR="00B467BC" w:rsidRPr="00732817" w:rsidRDefault="00B467BC" w:rsidP="00B467BC">
      <w:r w:rsidRPr="00732817">
        <w:t>Steps 5 to 8 are the same as steps 3 to 6 of the base solution.</w:t>
      </w:r>
    </w:p>
    <w:p w14:paraId="67216C70" w14:textId="77777777" w:rsidR="00B467BC" w:rsidRPr="00732817" w:rsidRDefault="00B467BC" w:rsidP="00B467BC">
      <w:r w:rsidRPr="00732817">
        <w:t>Steps 9 to 11 correspond to step 7 of the base solution.</w:t>
      </w:r>
    </w:p>
    <w:p w14:paraId="17351856" w14:textId="77777777" w:rsidR="00B467BC" w:rsidRPr="00732817" w:rsidRDefault="00B467BC" w:rsidP="00B467BC">
      <w:pPr>
        <w:pStyle w:val="B1"/>
      </w:pPr>
      <w:r w:rsidRPr="00732817">
        <w:t>9.</w:t>
      </w:r>
      <w:r w:rsidRPr="00732817">
        <w:tab/>
        <w:t>P-CSCF sends SIP 183 Session Progress to P-GW.</w:t>
      </w:r>
    </w:p>
    <w:p w14:paraId="21B6EB31" w14:textId="399A2B86" w:rsidR="00B467BC" w:rsidRPr="00732817" w:rsidRDefault="00B467BC" w:rsidP="00B467BC">
      <w:pPr>
        <w:pStyle w:val="B1"/>
      </w:pPr>
      <w:r w:rsidRPr="00732817">
        <w:t>10.</w:t>
      </w:r>
      <w:r w:rsidRPr="00732817">
        <w:tab/>
        <w:t>P-GW removes IP header of SIP 183 Session Progress. (new behaviour of P-GW)</w:t>
      </w:r>
    </w:p>
    <w:p w14:paraId="448392F0" w14:textId="77777777" w:rsidR="00B467BC" w:rsidRPr="00732817" w:rsidRDefault="00B467BC" w:rsidP="00B467BC">
      <w:pPr>
        <w:pStyle w:val="B1"/>
      </w:pPr>
      <w:r w:rsidRPr="00732817">
        <w:t>11.</w:t>
      </w:r>
      <w:r w:rsidRPr="00732817">
        <w:tab/>
        <w:t>P-GW sends SIP 183 Session Progress without IP header to MME on U-plane via S-GW.</w:t>
      </w:r>
    </w:p>
    <w:p w14:paraId="1837C98D" w14:textId="77777777" w:rsidR="00B467BC" w:rsidRPr="00732817" w:rsidRDefault="00B467BC" w:rsidP="00B467BC">
      <w:pPr>
        <w:pStyle w:val="B1"/>
      </w:pPr>
      <w:r w:rsidRPr="00732817">
        <w:t>12.</w:t>
      </w:r>
      <w:r w:rsidRPr="00732817">
        <w:tab/>
        <w:t>This step is the same as step 8 of the base solution with the following modifications: SIP 183 Session Progress is without IP header.</w:t>
      </w:r>
    </w:p>
    <w:p w14:paraId="3B2729FF" w14:textId="34AB9E68" w:rsidR="00B467BC" w:rsidRPr="00732817" w:rsidRDefault="00B467BC" w:rsidP="00B467BC">
      <w:pPr>
        <w:pStyle w:val="B1"/>
      </w:pPr>
      <w:r w:rsidRPr="00732817">
        <w:t>13.</w:t>
      </w:r>
      <w:r w:rsidRPr="00732817">
        <w:tab/>
        <w:t>This step is the same as step 9 of the base solution with the following modifications: UE recognizes an IP address allocated in IMS AGW in SDP answer in SIP 183 Session Progress without IP header. The PDN connectivity request additionally contains "Destination Address for CN header handling" (a new parameter) that includes the IP address allocated in IMS AGW, PDN type=IPv6</w:t>
      </w:r>
      <w:r w:rsidR="00C758A6">
        <w:t xml:space="preserve"> and</w:t>
      </w:r>
      <w:r w:rsidRPr="00732817">
        <w:t xml:space="preserve"> Extended protocol configuration options that have "CN header handling request" (a new indicator).</w:t>
      </w:r>
    </w:p>
    <w:p w14:paraId="612439C9" w14:textId="1BE5371E" w:rsidR="00B467BC" w:rsidRPr="00732817" w:rsidRDefault="00B467BC" w:rsidP="00B467BC">
      <w:pPr>
        <w:pStyle w:val="B1"/>
      </w:pPr>
      <w:r w:rsidRPr="00732817">
        <w:t>14.</w:t>
      </w:r>
      <w:r w:rsidRPr="00732817">
        <w:tab/>
        <w:t>This step is the same as step 10 of the base solution with the following modifications: The Create Session Request additionally contains "Destination Address for CN header handling" (a new parameter) that includes the IP address allocated in IMS AGW, PDN type=IPv6</w:t>
      </w:r>
      <w:r w:rsidR="00C758A6">
        <w:t xml:space="preserve"> and</w:t>
      </w:r>
      <w:r w:rsidRPr="00732817">
        <w:t xml:space="preserve"> Extended protocol configuration options that have "CN header handling request" (a new indicator).</w:t>
      </w:r>
    </w:p>
    <w:p w14:paraId="6BFFF911" w14:textId="2C36358D" w:rsidR="00B467BC" w:rsidRPr="00732817" w:rsidRDefault="00B467BC" w:rsidP="00B467BC">
      <w:pPr>
        <w:pStyle w:val="B1"/>
      </w:pPr>
      <w:r w:rsidRPr="00732817">
        <w:t>15.</w:t>
      </w:r>
      <w:r w:rsidRPr="00732817">
        <w:tab/>
        <w:t>This step is the same as step 11 of the base solution with the following modifications: The Create Session Request additionally contains "Destination Address for CN header handling" (a new parameter) that includes the IP address allocated in IMS AGW, PDN type=IPv6</w:t>
      </w:r>
      <w:r w:rsidR="00C758A6">
        <w:t xml:space="preserve"> and</w:t>
      </w:r>
      <w:r w:rsidRPr="00732817">
        <w:t xml:space="preserve"> Extended protocol configuration options that have "CN header handling request" (a new indicator).</w:t>
      </w:r>
    </w:p>
    <w:p w14:paraId="0A8D269D" w14:textId="77777777" w:rsidR="00B467BC" w:rsidRPr="00732817" w:rsidRDefault="00B467BC" w:rsidP="00B467BC">
      <w:pPr>
        <w:pStyle w:val="B1"/>
      </w:pPr>
      <w:r w:rsidRPr="00732817">
        <w:t>16.</w:t>
      </w:r>
      <w:r w:rsidRPr="00732817">
        <w:tab/>
        <w:t>This step is the same as step 12 of the base solution.</w:t>
      </w:r>
    </w:p>
    <w:p w14:paraId="017FB2D8" w14:textId="05AB9B25" w:rsidR="00B467BC" w:rsidRPr="00732817" w:rsidRDefault="00B467BC" w:rsidP="00B467BC">
      <w:pPr>
        <w:pStyle w:val="B1"/>
      </w:pPr>
      <w:r w:rsidRPr="00732817">
        <w:t>17.</w:t>
      </w:r>
      <w:r w:rsidRPr="00732817">
        <w:tab/>
        <w:t>This step is the same as step 13 of the base solution with the following modifications: P-GW recognizes the need of the CN header handling. P-GW receives or assigns an IP address for UE and recognizes that this IP address is to be used for the source address for UL packets for the CN header handling for this PDN connection. P-GW recognizes that an IMS AGW address that the P-GW has received in "Destination Address for CN header handling" (a new parameter) is to be used for the destination address for UL packets for the CN header handling for this PDN connection based on Access Point Name = ims_media and PDN connectivity pair ID. (new behaviour of P-GW)</w:t>
      </w:r>
    </w:p>
    <w:p w14:paraId="6E4FB2BD" w14:textId="77777777" w:rsidR="00B467BC" w:rsidRPr="00732817" w:rsidRDefault="00B467BC" w:rsidP="00B467BC">
      <w:pPr>
        <w:pStyle w:val="B1"/>
      </w:pPr>
      <w:r w:rsidRPr="00732817">
        <w:t>18.</w:t>
      </w:r>
      <w:r w:rsidRPr="00732817">
        <w:tab/>
        <w:t>This step is the same as step 14 of the base solution.</w:t>
      </w:r>
    </w:p>
    <w:p w14:paraId="31790437" w14:textId="77777777" w:rsidR="00B467BC" w:rsidRPr="00732817" w:rsidRDefault="00B467BC" w:rsidP="00B467BC">
      <w:pPr>
        <w:pStyle w:val="B1"/>
      </w:pPr>
      <w:r w:rsidRPr="00732817">
        <w:t>19.</w:t>
      </w:r>
      <w:r w:rsidRPr="00732817">
        <w:tab/>
        <w:t>This step is the same as step 15 of the base solution with the following modifications: The PDN connection is set to transfer Non-IP packets between UE and P-GW and the P-GW is expected to add IP header for UL packets and remove IP header for DL packets.</w:t>
      </w:r>
    </w:p>
    <w:p w14:paraId="71D1DB45" w14:textId="77777777" w:rsidR="00B467BC" w:rsidRPr="00732817" w:rsidRDefault="00B467BC" w:rsidP="00B467BC">
      <w:pPr>
        <w:pStyle w:val="B1"/>
      </w:pPr>
      <w:r w:rsidRPr="00732817">
        <w:t>20.</w:t>
      </w:r>
      <w:r w:rsidRPr="00732817">
        <w:tab/>
        <w:t>This step is the same as step 16 of the base solution with the following modifications: Exchanged SIP messages are without IP header between UE and P-GW.</w:t>
      </w:r>
    </w:p>
    <w:p w14:paraId="17E799BC" w14:textId="77777777" w:rsidR="00B467BC" w:rsidRPr="00732817" w:rsidRDefault="00B467BC" w:rsidP="00B467BC">
      <w:r w:rsidRPr="00732817">
        <w:t>Steps 21 to 25 are the same as steps 17 to 21 of the base solution.</w:t>
      </w:r>
    </w:p>
    <w:p w14:paraId="01643A9C" w14:textId="77777777" w:rsidR="00B467BC" w:rsidRPr="00732817" w:rsidRDefault="00B467BC" w:rsidP="00B467BC">
      <w:pPr>
        <w:pStyle w:val="B1"/>
      </w:pPr>
      <w:r w:rsidRPr="00732817">
        <w:t>26.</w:t>
      </w:r>
      <w:r w:rsidRPr="00732817">
        <w:tab/>
        <w:t>This step is the same as step 22 of the base solution with the following modifications: Exchanged SIP messages are without IP header between UE and P-GW.</w:t>
      </w:r>
    </w:p>
    <w:p w14:paraId="2C30EDEE" w14:textId="77777777" w:rsidR="00B467BC" w:rsidRPr="00732817" w:rsidRDefault="00B467BC" w:rsidP="00B467BC">
      <w:pPr>
        <w:pStyle w:val="B1"/>
      </w:pPr>
      <w:r w:rsidRPr="00732817">
        <w:t>27.</w:t>
      </w:r>
      <w:r w:rsidRPr="00732817">
        <w:tab/>
        <w:t>UE sends UL voice media packets without IP header to P-GW on U-plane via S-GW.</w:t>
      </w:r>
    </w:p>
    <w:p w14:paraId="69285BDA" w14:textId="0A20D7AE" w:rsidR="00B467BC" w:rsidRPr="00732817" w:rsidRDefault="00B467BC" w:rsidP="00B467BC">
      <w:pPr>
        <w:pStyle w:val="B1"/>
      </w:pPr>
      <w:r w:rsidRPr="00732817">
        <w:t>28.</w:t>
      </w:r>
      <w:r w:rsidRPr="00732817">
        <w:tab/>
        <w:t>P-GW adds IP header to UL voice media packets without IP header; P-GW adds the UE IP address as the source address and the IMS AGW IP address as the destination address. (new behaviour of P-GW)</w:t>
      </w:r>
    </w:p>
    <w:p w14:paraId="010DE296" w14:textId="77777777" w:rsidR="00B467BC" w:rsidRPr="00732817" w:rsidRDefault="00B467BC" w:rsidP="00B467BC">
      <w:pPr>
        <w:pStyle w:val="B1"/>
      </w:pPr>
      <w:r w:rsidRPr="00732817">
        <w:t>29.</w:t>
      </w:r>
      <w:r w:rsidRPr="00732817">
        <w:tab/>
        <w:t>P-GW sends voice media packets with IP header to IMS AGW.</w:t>
      </w:r>
    </w:p>
    <w:p w14:paraId="62399D53" w14:textId="77777777" w:rsidR="00B467BC" w:rsidRPr="00732817" w:rsidRDefault="00B467BC" w:rsidP="00B467BC">
      <w:pPr>
        <w:pStyle w:val="B1"/>
      </w:pPr>
      <w:r w:rsidRPr="00732817">
        <w:t>30.</w:t>
      </w:r>
      <w:r w:rsidRPr="00732817">
        <w:tab/>
        <w:t>P-GW receives voice media packets with IP header from IMS AGW.</w:t>
      </w:r>
    </w:p>
    <w:p w14:paraId="35725063" w14:textId="5D1812CA" w:rsidR="00B467BC" w:rsidRPr="00732817" w:rsidRDefault="00B467BC" w:rsidP="00B467BC">
      <w:pPr>
        <w:pStyle w:val="B1"/>
      </w:pPr>
      <w:r w:rsidRPr="00732817">
        <w:t>31.</w:t>
      </w:r>
      <w:r w:rsidRPr="00732817">
        <w:tab/>
        <w:t>P-GW removes IP header of voice media packets. (new behaviour of P-GW)</w:t>
      </w:r>
    </w:p>
    <w:p w14:paraId="190B6CC9" w14:textId="77777777" w:rsidR="00B467BC" w:rsidRPr="00732817" w:rsidRDefault="00B467BC" w:rsidP="00B467BC">
      <w:pPr>
        <w:pStyle w:val="B1"/>
      </w:pPr>
      <w:r w:rsidRPr="00732817">
        <w:t>32.</w:t>
      </w:r>
      <w:r w:rsidRPr="00732817">
        <w:tab/>
        <w:t>P-GW sends voice media packets without IP header to UE on U-plane via S-GW.</w:t>
      </w:r>
    </w:p>
    <w:p w14:paraId="6FDEAEDB" w14:textId="48535AD6" w:rsidR="00A4502F" w:rsidRPr="00732817" w:rsidRDefault="00A4502F" w:rsidP="00A4502F">
      <w:pPr>
        <w:pStyle w:val="Heading5"/>
        <w:rPr>
          <w:rFonts w:eastAsia="Yu Mincho"/>
        </w:rPr>
      </w:pPr>
      <w:bookmarkStart w:id="215" w:name="_Toc215122879"/>
      <w:r w:rsidRPr="00732817">
        <w:t>6.</w:t>
      </w:r>
      <w:r w:rsidR="001C358C" w:rsidRPr="00732817">
        <w:t>11</w:t>
      </w:r>
      <w:r w:rsidRPr="00732817">
        <w:t>.</w:t>
      </w:r>
      <w:r w:rsidRPr="00732817">
        <w:rPr>
          <w:rFonts w:eastAsia="Yu Mincho"/>
        </w:rPr>
        <w:t>2</w:t>
      </w:r>
      <w:r w:rsidRPr="00732817">
        <w:t>.</w:t>
      </w:r>
      <w:r w:rsidRPr="00732817">
        <w:rPr>
          <w:rFonts w:eastAsia="Yu Mincho"/>
        </w:rPr>
        <w:t>4</w:t>
      </w:r>
      <w:r w:rsidRPr="00732817">
        <w:t>.</w:t>
      </w:r>
      <w:r w:rsidRPr="00732817">
        <w:rPr>
          <w:rFonts w:eastAsia="Yu Mincho"/>
        </w:rPr>
        <w:t>2</w:t>
      </w:r>
      <w:r w:rsidRPr="00732817">
        <w:tab/>
        <w:t>M</w:t>
      </w:r>
      <w:r w:rsidRPr="00732817">
        <w:rPr>
          <w:rFonts w:eastAsia="Yu Mincho"/>
        </w:rPr>
        <w:t>T</w:t>
      </w:r>
      <w:r w:rsidRPr="00732817">
        <w:t xml:space="preserve"> procedure</w:t>
      </w:r>
      <w:bookmarkEnd w:id="215"/>
    </w:p>
    <w:p w14:paraId="4CE6F9F9" w14:textId="77777777" w:rsidR="00A4502F" w:rsidRPr="00732817" w:rsidRDefault="00A4502F" w:rsidP="00A4502F">
      <w:pPr>
        <w:pStyle w:val="NO"/>
        <w:rPr>
          <w:rFonts w:eastAsia="Yu Mincho"/>
        </w:rPr>
      </w:pPr>
      <w:r w:rsidRPr="00732817">
        <w:t>NOTE:</w:t>
      </w:r>
      <w:r w:rsidRPr="00732817">
        <w:tab/>
        <w:t>Steps 13 to 14 in the below for establishing a PDN connection for voice media can be performed only after UE receives SDP offer (in MT side)</w:t>
      </w:r>
      <w:r w:rsidRPr="00732817">
        <w:rPr>
          <w:rFonts w:eastAsia="Yu Mincho"/>
        </w:rPr>
        <w:t>.</w:t>
      </w:r>
    </w:p>
    <w:p w14:paraId="5410AD62" w14:textId="6F87DF48" w:rsidR="00A4502F" w:rsidRPr="00732817" w:rsidRDefault="00A4502F" w:rsidP="00A4502F">
      <w:pPr>
        <w:pStyle w:val="EditorsNote"/>
      </w:pPr>
      <w:r w:rsidRPr="00732817">
        <w:t>Editor</w:t>
      </w:r>
      <w:r w:rsidR="00D46179" w:rsidRPr="00732817">
        <w:t>'</w:t>
      </w:r>
      <w:r w:rsidRPr="00732817">
        <w:t>s note:</w:t>
      </w:r>
      <w:r w:rsidR="00B467BC" w:rsidRPr="00732817">
        <w:tab/>
        <w:t xml:space="preserve">It is </w:t>
      </w:r>
      <w:r w:rsidRPr="00732817">
        <w:t>FFS whether SIP timers are negatively impacted.</w:t>
      </w:r>
    </w:p>
    <w:p w14:paraId="1ED85FF8" w14:textId="6D3F5F48" w:rsidR="00A4502F" w:rsidRPr="00732817" w:rsidRDefault="00012040" w:rsidP="00B467BC">
      <w:pPr>
        <w:pStyle w:val="TH"/>
      </w:pPr>
      <w:r>
        <w:pict w14:anchorId="513B5BD8">
          <v:shape id="_x0000_i1053" type="#_x0000_t75" style="width:483.75pt;height:421.15pt">
            <v:imagedata r:id="rId43" o:title=""/>
          </v:shape>
        </w:pict>
      </w:r>
    </w:p>
    <w:p w14:paraId="6DE67EFD" w14:textId="4E1F411B" w:rsidR="00A4502F" w:rsidRPr="00732817" w:rsidRDefault="00A4502F" w:rsidP="00A4502F">
      <w:pPr>
        <w:pStyle w:val="TF"/>
        <w:rPr>
          <w:rFonts w:eastAsia="Yu Mincho"/>
        </w:rPr>
      </w:pPr>
      <w:r w:rsidRPr="00732817">
        <w:t>Figure 6.</w:t>
      </w:r>
      <w:r w:rsidR="001C358C" w:rsidRPr="00732817">
        <w:t>11</w:t>
      </w:r>
      <w:r w:rsidRPr="00732817">
        <w:t>.</w:t>
      </w:r>
      <w:r w:rsidRPr="00732817">
        <w:rPr>
          <w:rFonts w:eastAsia="Yu Mincho"/>
        </w:rPr>
        <w:t>2</w:t>
      </w:r>
      <w:r w:rsidRPr="00732817">
        <w:t>.</w:t>
      </w:r>
      <w:r w:rsidRPr="00732817">
        <w:rPr>
          <w:rFonts w:eastAsia="Yu Mincho"/>
        </w:rPr>
        <w:t>4.2</w:t>
      </w:r>
      <w:r w:rsidRPr="00732817">
        <w:t>-1: IMS voice call setup</w:t>
      </w:r>
      <w:r w:rsidRPr="00732817">
        <w:rPr>
          <w:rFonts w:eastAsia="Yu Mincho"/>
        </w:rPr>
        <w:t xml:space="preserve"> MT</w:t>
      </w:r>
    </w:p>
    <w:p w14:paraId="4102B0FF" w14:textId="77777777" w:rsidR="00B467BC" w:rsidRPr="00732817" w:rsidRDefault="00B467BC" w:rsidP="00A4502F">
      <w:r w:rsidRPr="00732817">
        <w:t>Steps of Figure 6.11.2.3.2-1 of the base solution are applied with the following modifications.</w:t>
      </w:r>
    </w:p>
    <w:p w14:paraId="658E7738" w14:textId="77777777" w:rsidR="00B467BC" w:rsidRPr="00732817" w:rsidRDefault="00B467BC" w:rsidP="00A4502F">
      <w:r w:rsidRPr="00732817">
        <w:t>Steps 0 to 1 are the same as steps 0 to 1 of the base solution.</w:t>
      </w:r>
    </w:p>
    <w:p w14:paraId="4E3CC028" w14:textId="77777777" w:rsidR="00B467BC" w:rsidRPr="00732817" w:rsidRDefault="00B467BC" w:rsidP="00A4502F">
      <w:r w:rsidRPr="00732817">
        <w:t>Steps 2 to 4 correspond to step 2 of the base solution.</w:t>
      </w:r>
    </w:p>
    <w:p w14:paraId="75BD1232" w14:textId="77777777" w:rsidR="00B467BC" w:rsidRPr="00732817" w:rsidRDefault="00B467BC" w:rsidP="00B467BC">
      <w:pPr>
        <w:pStyle w:val="B1"/>
      </w:pPr>
      <w:r w:rsidRPr="00732817">
        <w:t>2.</w:t>
      </w:r>
      <w:r w:rsidRPr="00732817">
        <w:tab/>
        <w:t>P-CSCF sends SIP INVITE to P-GW.</w:t>
      </w:r>
    </w:p>
    <w:p w14:paraId="732E822F" w14:textId="385331C6" w:rsidR="00B467BC" w:rsidRPr="00732817" w:rsidRDefault="00B467BC" w:rsidP="00B467BC">
      <w:pPr>
        <w:pStyle w:val="B1"/>
      </w:pPr>
      <w:r w:rsidRPr="00732817">
        <w:t>3.</w:t>
      </w:r>
      <w:r w:rsidRPr="00732817">
        <w:tab/>
        <w:t>P-GW removes IP header of SIP INVITE. (new behaviour of P-GW)</w:t>
      </w:r>
    </w:p>
    <w:p w14:paraId="2D4354C4" w14:textId="77777777" w:rsidR="00B467BC" w:rsidRPr="00732817" w:rsidRDefault="00B467BC" w:rsidP="00B467BC">
      <w:pPr>
        <w:pStyle w:val="B1"/>
      </w:pPr>
      <w:r w:rsidRPr="00732817">
        <w:t>4.</w:t>
      </w:r>
      <w:r w:rsidRPr="00732817">
        <w:tab/>
        <w:t>P-GW sends SIP INVITE without IP header to MME on U-plane via S-GW.</w:t>
      </w:r>
    </w:p>
    <w:p w14:paraId="50513446" w14:textId="77777777" w:rsidR="00B467BC" w:rsidRPr="00732817" w:rsidRDefault="00B467BC" w:rsidP="00B467BC">
      <w:pPr>
        <w:pStyle w:val="B1"/>
      </w:pPr>
      <w:r w:rsidRPr="00732817">
        <w:t>5.</w:t>
      </w:r>
      <w:r w:rsidRPr="00732817">
        <w:tab/>
        <w:t>This step is the same as step 3 of the base solution with the following modifications: SIP INVITE is without IP header.</w:t>
      </w:r>
    </w:p>
    <w:p w14:paraId="3C3F2E19" w14:textId="77777777" w:rsidR="00B467BC" w:rsidRPr="00732817" w:rsidRDefault="00B467BC" w:rsidP="00B467BC">
      <w:pPr>
        <w:pStyle w:val="B1"/>
      </w:pPr>
      <w:r w:rsidRPr="00732817">
        <w:t>6.</w:t>
      </w:r>
      <w:r w:rsidRPr="00732817">
        <w:tab/>
        <w:t>This step is the same as step 4 of the base solution with the following modifications: SIP 183 Session Progress is without IP header.</w:t>
      </w:r>
    </w:p>
    <w:p w14:paraId="27E32D3E" w14:textId="77777777" w:rsidR="00B467BC" w:rsidRPr="00732817" w:rsidRDefault="00B467BC" w:rsidP="00B467BC">
      <w:r w:rsidRPr="00732817">
        <w:t>Steps 7 to 9 correspond to step 5 of the base solution.</w:t>
      </w:r>
    </w:p>
    <w:p w14:paraId="10AA93B9" w14:textId="77777777" w:rsidR="00B467BC" w:rsidRPr="00732817" w:rsidRDefault="00B467BC" w:rsidP="00B467BC">
      <w:pPr>
        <w:pStyle w:val="B1"/>
      </w:pPr>
      <w:r w:rsidRPr="00732817">
        <w:t>7.</w:t>
      </w:r>
      <w:r w:rsidRPr="00732817">
        <w:tab/>
        <w:t>MME sends SIP 183 Session Progress without IP header to P-GW on U-plane via S-GW.</w:t>
      </w:r>
    </w:p>
    <w:p w14:paraId="552D6E86" w14:textId="070A22A3" w:rsidR="00B467BC" w:rsidRPr="00732817" w:rsidRDefault="00B467BC" w:rsidP="00B467BC">
      <w:pPr>
        <w:pStyle w:val="B1"/>
      </w:pPr>
      <w:r w:rsidRPr="00732817">
        <w:t>8.</w:t>
      </w:r>
      <w:r w:rsidRPr="00732817">
        <w:tab/>
        <w:t>P-GW adds IP header to SIP 183 Session Progress without IP header; P-GW adds the UE IP address as the source address and the P-CSCF IP address as the destination address. (new behaviour of P-GW)</w:t>
      </w:r>
    </w:p>
    <w:p w14:paraId="57916560" w14:textId="77777777" w:rsidR="00B467BC" w:rsidRPr="00732817" w:rsidRDefault="00B467BC" w:rsidP="00B467BC">
      <w:pPr>
        <w:pStyle w:val="B1"/>
      </w:pPr>
      <w:r w:rsidRPr="00732817">
        <w:t>9.</w:t>
      </w:r>
      <w:r w:rsidRPr="00732817">
        <w:tab/>
        <w:t>P-GW sends SIP 183 Session Progress with IP header to P-CSCF.</w:t>
      </w:r>
    </w:p>
    <w:p w14:paraId="71D1011C" w14:textId="77777777" w:rsidR="00B467BC" w:rsidRPr="00732817" w:rsidRDefault="00B467BC" w:rsidP="00B467BC">
      <w:r w:rsidRPr="00732817">
        <w:t>Steps 10 to 12 are the same as step 6 to 8 of the base solution.</w:t>
      </w:r>
    </w:p>
    <w:p w14:paraId="04A1E598" w14:textId="4554C646" w:rsidR="00B467BC" w:rsidRPr="00732817" w:rsidRDefault="00B467BC" w:rsidP="00B467BC">
      <w:pPr>
        <w:pStyle w:val="B1"/>
      </w:pPr>
      <w:r w:rsidRPr="00732817">
        <w:t>13.</w:t>
      </w:r>
      <w:r w:rsidRPr="00732817">
        <w:tab/>
        <w:t>This step is the same as step 9 of the base solution with the following modifications: UE recognizes an IP address allocated in IMS AGW in SDP offer in SIP INVITE without IP header. The PDN connectivity request additionally contains "Destination Address for CN header handling" (a new parameter) that includes the IP address allocated in IMS AGW, PDN type=IPv6</w:t>
      </w:r>
      <w:r w:rsidR="00C758A6">
        <w:t xml:space="preserve"> and</w:t>
      </w:r>
      <w:r w:rsidRPr="00732817">
        <w:t xml:space="preserve"> Extended protocol configuration options that have "CN header handling request" (a new indicator).</w:t>
      </w:r>
    </w:p>
    <w:p w14:paraId="40AD8DD1" w14:textId="77777777" w:rsidR="00B467BC" w:rsidRPr="00732817" w:rsidRDefault="00B467BC" w:rsidP="00B467BC">
      <w:pPr>
        <w:pStyle w:val="B1"/>
      </w:pPr>
      <w:r w:rsidRPr="00732817">
        <w:t>14.</w:t>
      </w:r>
      <w:r w:rsidRPr="00732817">
        <w:tab/>
        <w:t>This step is the same as step 10 of the base solution.</w:t>
      </w:r>
    </w:p>
    <w:p w14:paraId="5D5B0D4C" w14:textId="77777777" w:rsidR="00B467BC" w:rsidRPr="00732817" w:rsidRDefault="00B467BC" w:rsidP="00B467BC">
      <w:pPr>
        <w:pStyle w:val="B1"/>
      </w:pPr>
      <w:r w:rsidRPr="00732817">
        <w:t>15.</w:t>
      </w:r>
      <w:r w:rsidRPr="00732817">
        <w:tab/>
        <w:t>This step is the same as step 11 of the base solution with the following modifications: The PDN connection is set to transfer Non-IP packets between UE and P-GW and the P-GW is expected to add IP header for UL packets and remove IP header for DL packets.</w:t>
      </w:r>
    </w:p>
    <w:p w14:paraId="31183FC8" w14:textId="77777777" w:rsidR="00B467BC" w:rsidRPr="00732817" w:rsidRDefault="00B467BC" w:rsidP="00B467BC">
      <w:pPr>
        <w:pStyle w:val="B1"/>
      </w:pPr>
      <w:r w:rsidRPr="00732817">
        <w:t>16.</w:t>
      </w:r>
      <w:r w:rsidRPr="00732817">
        <w:tab/>
        <w:t>This step is the same as step 12 of the base solution with the following modifications: Exchanged SIP messages are without IP header between UE and P-GW.</w:t>
      </w:r>
    </w:p>
    <w:p w14:paraId="463EB3A4" w14:textId="77777777" w:rsidR="00B467BC" w:rsidRPr="00732817" w:rsidRDefault="00B467BC" w:rsidP="00B467BC">
      <w:pPr>
        <w:pStyle w:val="B1"/>
      </w:pPr>
      <w:r w:rsidRPr="00732817">
        <w:t>17.</w:t>
      </w:r>
      <w:r w:rsidRPr="00732817">
        <w:tab/>
        <w:t>UE sends UL voice media packets without IP header to P-GW on U-plane via S-GW.</w:t>
      </w:r>
    </w:p>
    <w:p w14:paraId="1B700D89" w14:textId="1E2ABE3D" w:rsidR="00B467BC" w:rsidRPr="00732817" w:rsidRDefault="00B467BC" w:rsidP="00B467BC">
      <w:pPr>
        <w:pStyle w:val="B1"/>
      </w:pPr>
      <w:r w:rsidRPr="00732817">
        <w:t>18.</w:t>
      </w:r>
      <w:r w:rsidRPr="00732817">
        <w:tab/>
        <w:t>P-GW adds IP header to UL voice media packets without IP header; P-GW adds the UE IP address as the source address and the IMS AGW IP address as the destination address. (new behaviour of P-GW)</w:t>
      </w:r>
    </w:p>
    <w:p w14:paraId="60E1EAFE" w14:textId="77777777" w:rsidR="00B467BC" w:rsidRPr="00732817" w:rsidRDefault="00B467BC" w:rsidP="00B467BC">
      <w:pPr>
        <w:pStyle w:val="B1"/>
      </w:pPr>
      <w:r w:rsidRPr="00732817">
        <w:t>19.</w:t>
      </w:r>
      <w:r w:rsidRPr="00732817">
        <w:tab/>
        <w:t>P-GW sends voice media packets with IP header to IMS AGW.</w:t>
      </w:r>
    </w:p>
    <w:p w14:paraId="00BEB48D" w14:textId="77777777" w:rsidR="00B467BC" w:rsidRPr="00732817" w:rsidRDefault="00B467BC" w:rsidP="00B467BC">
      <w:pPr>
        <w:pStyle w:val="B1"/>
      </w:pPr>
      <w:r w:rsidRPr="00732817">
        <w:t>20.</w:t>
      </w:r>
      <w:r w:rsidRPr="00732817">
        <w:tab/>
        <w:t>P-GW receives voice media packets with IP header from IMS AGW.</w:t>
      </w:r>
    </w:p>
    <w:p w14:paraId="7177D691" w14:textId="7BD4329B" w:rsidR="00B467BC" w:rsidRPr="00732817" w:rsidRDefault="00B467BC" w:rsidP="00B467BC">
      <w:pPr>
        <w:pStyle w:val="B1"/>
      </w:pPr>
      <w:r w:rsidRPr="00732817">
        <w:t>21.</w:t>
      </w:r>
      <w:r w:rsidRPr="00732817">
        <w:tab/>
        <w:t>P-GW removes IP header of voice media packets. (new behaviour of P-GW)</w:t>
      </w:r>
    </w:p>
    <w:p w14:paraId="572B60A4" w14:textId="77777777" w:rsidR="00B467BC" w:rsidRPr="00732817" w:rsidRDefault="00B467BC" w:rsidP="00B467BC">
      <w:pPr>
        <w:pStyle w:val="B1"/>
      </w:pPr>
      <w:r w:rsidRPr="00732817">
        <w:t>22.</w:t>
      </w:r>
      <w:r w:rsidRPr="00732817">
        <w:tab/>
        <w:t>P-GW sends voice media packets without IP header to UE on U-plane via S-GW.</w:t>
      </w:r>
    </w:p>
    <w:p w14:paraId="35CCD34B" w14:textId="3BB66770" w:rsidR="00A4502F" w:rsidRPr="00732817" w:rsidRDefault="00A4502F" w:rsidP="00A4502F">
      <w:pPr>
        <w:pStyle w:val="Heading3"/>
      </w:pPr>
      <w:bookmarkStart w:id="216" w:name="_Toc215122880"/>
      <w:r w:rsidRPr="00732817">
        <w:t>6.</w:t>
      </w:r>
      <w:r w:rsidR="001C358C" w:rsidRPr="00732817">
        <w:t>11</w:t>
      </w:r>
      <w:r w:rsidRPr="00732817">
        <w:t>.</w:t>
      </w:r>
      <w:r w:rsidRPr="00732817">
        <w:rPr>
          <w:rFonts w:eastAsia="Yu Mincho"/>
        </w:rPr>
        <w:t>3</w:t>
      </w:r>
      <w:r w:rsidRPr="00732817">
        <w:rPr>
          <w:rFonts w:eastAsia="Yu Mincho"/>
        </w:rPr>
        <w:tab/>
      </w:r>
      <w:r w:rsidRPr="00732817">
        <w:t xml:space="preserve">Impacts </w:t>
      </w:r>
      <w:r w:rsidR="001C358C" w:rsidRPr="00732817">
        <w:t>on</w:t>
      </w:r>
      <w:r w:rsidRPr="00732817">
        <w:t xml:space="preserve"> Services, Entities and Interfaces</w:t>
      </w:r>
      <w:bookmarkEnd w:id="216"/>
    </w:p>
    <w:p w14:paraId="0DD2BB51" w14:textId="288FA15F" w:rsidR="00A4502F" w:rsidRPr="00732817" w:rsidRDefault="00A4502F" w:rsidP="00A4502F">
      <w:pPr>
        <w:rPr>
          <w:rFonts w:eastAsia="Yu Mincho"/>
        </w:rPr>
      </w:pPr>
      <w:r w:rsidRPr="00732817">
        <w:rPr>
          <w:rFonts w:eastAsia="Yu Mincho"/>
        </w:rPr>
        <w:t xml:space="preserve">Since the solution is an extension of the solution in </w:t>
      </w:r>
      <w:r w:rsidR="00B467BC" w:rsidRPr="00732817">
        <w:rPr>
          <w:rFonts w:eastAsia="Yu Mincho"/>
        </w:rPr>
        <w:t>clause </w:t>
      </w:r>
      <w:r w:rsidRPr="00732817">
        <w:rPr>
          <w:rFonts w:eastAsia="Yu Mincho"/>
        </w:rPr>
        <w:t>6.</w:t>
      </w:r>
      <w:r w:rsidR="00F9221E" w:rsidRPr="00732817">
        <w:rPr>
          <w:rFonts w:eastAsia="Yu Mincho"/>
        </w:rPr>
        <w:t>10</w:t>
      </w:r>
      <w:r w:rsidRPr="00732817">
        <w:rPr>
          <w:rFonts w:eastAsia="Yu Mincho"/>
        </w:rPr>
        <w:t xml:space="preserve"> </w:t>
      </w:r>
      <w:r w:rsidR="00D46179" w:rsidRPr="00732817">
        <w:rPr>
          <w:rFonts w:eastAsia="Yu Mincho"/>
        </w:rPr>
        <w:t>"</w:t>
      </w:r>
      <w:r w:rsidRPr="00732817">
        <w:rPr>
          <w:rFonts w:eastAsia="Yu Mincho"/>
        </w:rPr>
        <w:t>Support of CP/UP combination and QoS for IMS voice service over GEO satellite with a pair of PDN connections</w:t>
      </w:r>
      <w:r w:rsidR="00D46179" w:rsidRPr="00732817">
        <w:rPr>
          <w:rFonts w:eastAsia="Yu Mincho"/>
        </w:rPr>
        <w:t>"</w:t>
      </w:r>
      <w:r w:rsidRPr="00732817">
        <w:rPr>
          <w:rFonts w:eastAsia="Yu Mincho"/>
        </w:rPr>
        <w:t>, the impacts to UE, MME, S-GW, P-GW, PCRF</w:t>
      </w:r>
      <w:r w:rsidR="00C758A6">
        <w:rPr>
          <w:rFonts w:eastAsia="Yu Mincho"/>
        </w:rPr>
        <w:t xml:space="preserve"> and</w:t>
      </w:r>
      <w:r w:rsidRPr="00732817">
        <w:rPr>
          <w:rFonts w:eastAsia="Yu Mincho"/>
        </w:rPr>
        <w:t xml:space="preserve"> P-CSCF are also inherited from that solution. In addition, the following impacts apply.</w:t>
      </w:r>
    </w:p>
    <w:p w14:paraId="7B073D38" w14:textId="77777777" w:rsidR="00B467BC" w:rsidRPr="00732817" w:rsidRDefault="00B467BC" w:rsidP="00B467BC">
      <w:pPr>
        <w:rPr>
          <w:b/>
          <w:bCs/>
        </w:rPr>
      </w:pPr>
      <w:r w:rsidRPr="00732817">
        <w:rPr>
          <w:b/>
          <w:bCs/>
        </w:rPr>
        <w:t>UE:</w:t>
      </w:r>
    </w:p>
    <w:p w14:paraId="10DED7F9" w14:textId="77777777" w:rsidR="00B467BC" w:rsidRPr="00732817" w:rsidRDefault="00B467BC" w:rsidP="00B467BC">
      <w:pPr>
        <w:pStyle w:val="B1"/>
      </w:pPr>
      <w:r w:rsidRPr="00732817">
        <w:t>-</w:t>
      </w:r>
      <w:r w:rsidRPr="00732817">
        <w:tab/>
        <w:t>Handling of new indicators "CN header handling request" and "CN header handling accepted indication".</w:t>
      </w:r>
    </w:p>
    <w:p w14:paraId="17EF4C6F" w14:textId="77777777" w:rsidR="00B467BC" w:rsidRPr="00732817" w:rsidRDefault="00B467BC" w:rsidP="00B467BC">
      <w:pPr>
        <w:pStyle w:val="B1"/>
      </w:pPr>
      <w:r w:rsidRPr="00732817">
        <w:t>-</w:t>
      </w:r>
      <w:r w:rsidRPr="00732817">
        <w:tab/>
        <w:t>Extracting an IMS AGW IP address from SDP and informing it to MME by using a new parameter "Destination Address for CN header handling".</w:t>
      </w:r>
    </w:p>
    <w:p w14:paraId="55A647E4" w14:textId="77777777" w:rsidR="00B467BC" w:rsidRPr="00732817" w:rsidRDefault="00B467BC" w:rsidP="00B467BC">
      <w:pPr>
        <w:pStyle w:val="EditorsNote"/>
      </w:pPr>
      <w:r w:rsidRPr="00732817">
        <w:t>Editor's note:</w:t>
      </w:r>
      <w:r w:rsidRPr="00732817">
        <w:tab/>
        <w:t>It is FFS how the UE generates TCP/UDP payload without IP header.</w:t>
      </w:r>
    </w:p>
    <w:p w14:paraId="714A1F1A" w14:textId="77777777" w:rsidR="00B467BC" w:rsidRPr="00732817" w:rsidRDefault="00B467BC" w:rsidP="00B467BC">
      <w:pPr>
        <w:rPr>
          <w:b/>
          <w:bCs/>
        </w:rPr>
      </w:pPr>
      <w:r w:rsidRPr="00732817">
        <w:rPr>
          <w:b/>
          <w:bCs/>
        </w:rPr>
        <w:t>MME:</w:t>
      </w:r>
    </w:p>
    <w:p w14:paraId="3B1DAAF0" w14:textId="77777777" w:rsidR="00B467BC" w:rsidRPr="00732817" w:rsidRDefault="00B467BC" w:rsidP="00B467BC">
      <w:pPr>
        <w:pStyle w:val="B1"/>
      </w:pPr>
      <w:r w:rsidRPr="00732817">
        <w:t>-</w:t>
      </w:r>
      <w:r w:rsidRPr="00732817">
        <w:tab/>
        <w:t>Transparent forwarding of a new parameter "Destination Address for CN header handling"</w:t>
      </w:r>
    </w:p>
    <w:p w14:paraId="6051B416" w14:textId="77777777" w:rsidR="00B467BC" w:rsidRPr="00732817" w:rsidRDefault="00B467BC" w:rsidP="00B467BC">
      <w:pPr>
        <w:rPr>
          <w:b/>
          <w:bCs/>
        </w:rPr>
      </w:pPr>
      <w:r w:rsidRPr="00732817">
        <w:rPr>
          <w:b/>
          <w:bCs/>
        </w:rPr>
        <w:t>S-GW:</w:t>
      </w:r>
    </w:p>
    <w:p w14:paraId="46FCD2DE" w14:textId="77777777" w:rsidR="00B467BC" w:rsidRPr="00732817" w:rsidRDefault="00B467BC" w:rsidP="00B467BC">
      <w:pPr>
        <w:pStyle w:val="B1"/>
      </w:pPr>
      <w:r w:rsidRPr="00732817">
        <w:t>-</w:t>
      </w:r>
      <w:r w:rsidRPr="00732817">
        <w:tab/>
        <w:t>Transparent forwarding of a new parameter "Destination Address for CN header handling"</w:t>
      </w:r>
    </w:p>
    <w:p w14:paraId="67439989" w14:textId="77777777" w:rsidR="00B467BC" w:rsidRPr="00732817" w:rsidRDefault="00B467BC" w:rsidP="00B467BC">
      <w:pPr>
        <w:rPr>
          <w:b/>
          <w:bCs/>
        </w:rPr>
      </w:pPr>
      <w:r w:rsidRPr="00732817">
        <w:rPr>
          <w:b/>
          <w:bCs/>
        </w:rPr>
        <w:t>P-GW:</w:t>
      </w:r>
    </w:p>
    <w:p w14:paraId="0E53891B" w14:textId="77777777" w:rsidR="00B467BC" w:rsidRPr="00732817" w:rsidRDefault="00B467BC" w:rsidP="00B467BC">
      <w:pPr>
        <w:pStyle w:val="B1"/>
      </w:pPr>
      <w:r w:rsidRPr="00732817">
        <w:t>-</w:t>
      </w:r>
      <w:r w:rsidRPr="00732817">
        <w:tab/>
        <w:t>Handling of new indicators "CN header handling request" and "CN header handling accepted indication"</w:t>
      </w:r>
    </w:p>
    <w:p w14:paraId="0F1A7801" w14:textId="77777777" w:rsidR="00B467BC" w:rsidRPr="00732817" w:rsidRDefault="00B467BC" w:rsidP="00B467BC">
      <w:pPr>
        <w:pStyle w:val="B1"/>
      </w:pPr>
      <w:r w:rsidRPr="00732817">
        <w:t>-</w:t>
      </w:r>
      <w:r w:rsidRPr="00732817">
        <w:tab/>
        <w:t>Adding IP header for UL packets and removing IP header from DL packets.</w:t>
      </w:r>
    </w:p>
    <w:p w14:paraId="38BCE621" w14:textId="77777777" w:rsidR="00B467BC" w:rsidRPr="00732817" w:rsidRDefault="00B467BC" w:rsidP="00B467BC">
      <w:pPr>
        <w:pStyle w:val="B1"/>
      </w:pPr>
      <w:r w:rsidRPr="00732817">
        <w:t>-</w:t>
      </w:r>
      <w:r w:rsidRPr="00732817">
        <w:tab/>
        <w:t>Receiving an IP address in a new parameter "Destination Address for CN header handling" from S-GW and using it when adding IP header for UL packets as the destination address.</w:t>
      </w:r>
    </w:p>
    <w:p w14:paraId="31CCC137" w14:textId="77777777" w:rsidR="00B467BC" w:rsidRPr="00732817" w:rsidRDefault="00B467BC" w:rsidP="00B467BC">
      <w:pPr>
        <w:pStyle w:val="EditorsNote"/>
      </w:pPr>
      <w:r w:rsidRPr="00732817">
        <w:t>Editor's note:</w:t>
      </w:r>
      <w:r w:rsidRPr="00732817">
        <w:tab/>
        <w:t>The impacts on P-CSCF is FFS.</w:t>
      </w:r>
    </w:p>
    <w:p w14:paraId="4C45C30F" w14:textId="055AA673" w:rsidR="00895DD7" w:rsidRPr="00732817" w:rsidRDefault="00895DD7" w:rsidP="00895DD7">
      <w:pPr>
        <w:pStyle w:val="Heading2"/>
      </w:pPr>
      <w:bookmarkStart w:id="217" w:name="_Toc215122881"/>
      <w:r w:rsidRPr="00732817">
        <w:t>6.12</w:t>
      </w:r>
      <w:r w:rsidRPr="00732817">
        <w:tab/>
        <w:t>Solution #12: Reduce SIP message size and number during INVITE procedure, P-CSCF acts as B2BUA</w:t>
      </w:r>
      <w:bookmarkEnd w:id="217"/>
    </w:p>
    <w:p w14:paraId="2B58F8AF" w14:textId="6CF7A455" w:rsidR="00895DD7" w:rsidRPr="00732817" w:rsidRDefault="00895DD7" w:rsidP="00B467BC">
      <w:pPr>
        <w:pStyle w:val="Heading3"/>
      </w:pPr>
      <w:bookmarkStart w:id="218" w:name="_Toc215122882"/>
      <w:r w:rsidRPr="00732817">
        <w:t>6.12.</w:t>
      </w:r>
      <w:r w:rsidR="00E41188" w:rsidRPr="00732817">
        <w:t>0</w:t>
      </w:r>
      <w:r w:rsidRPr="00732817">
        <w:tab/>
        <w:t>High-level solution Principles</w:t>
      </w:r>
      <w:bookmarkEnd w:id="218"/>
    </w:p>
    <w:p w14:paraId="12EDEDD4" w14:textId="77777777" w:rsidR="00B467BC" w:rsidRPr="00732817" w:rsidRDefault="00B467BC" w:rsidP="00B467BC">
      <w:r w:rsidRPr="00732817">
        <w:t>This solution address Key Issue #2: "IMS Enhancements for GEO NB-IoT NTN Access".</w:t>
      </w:r>
    </w:p>
    <w:p w14:paraId="6E29C60F" w14:textId="77777777" w:rsidR="00B467BC" w:rsidRPr="00732817" w:rsidRDefault="00B467BC" w:rsidP="00B467BC">
      <w:r w:rsidRPr="00732817">
        <w:t>In the context of NB-IoT (GEO) voice communication scenarios, to improve IMS signalling efficiency, the following optimizations are proposed in this solution:</w:t>
      </w:r>
    </w:p>
    <w:p w14:paraId="1D404D6B" w14:textId="2F1EEA9B" w:rsidR="00B467BC" w:rsidRPr="00732817" w:rsidRDefault="00B467BC" w:rsidP="00B467BC">
      <w:pPr>
        <w:pStyle w:val="B1"/>
      </w:pPr>
      <w:r w:rsidRPr="00732817">
        <w:t>1.</w:t>
      </w:r>
      <w:r w:rsidRPr="00732817">
        <w:tab/>
        <w:t>Signalling Reduction via Precondition Disabling</w:t>
      </w:r>
    </w:p>
    <w:p w14:paraId="1F292214" w14:textId="77777777" w:rsidR="00B467BC" w:rsidRPr="00732817" w:rsidRDefault="00B467BC" w:rsidP="00B467BC">
      <w:pPr>
        <w:pStyle w:val="B2"/>
      </w:pPr>
      <w:r w:rsidRPr="00732817">
        <w:t>-</w:t>
      </w:r>
      <w:r w:rsidRPr="00732817">
        <w:tab/>
        <w:t>Disable the precondition feature to eliminate precondition-related message exchanges.</w:t>
      </w:r>
    </w:p>
    <w:p w14:paraId="7B719B5E" w14:textId="03FDD330" w:rsidR="00B467BC" w:rsidRPr="00732817" w:rsidRDefault="00B467BC" w:rsidP="00B467BC">
      <w:pPr>
        <w:pStyle w:val="B1"/>
      </w:pPr>
      <w:r w:rsidRPr="00732817">
        <w:t>2.</w:t>
      </w:r>
      <w:r w:rsidRPr="00732817">
        <w:tab/>
        <w:t>Minimalist Message Composition</w:t>
      </w:r>
    </w:p>
    <w:p w14:paraId="6655FC6D" w14:textId="7A1BC5B2" w:rsidR="00B467BC" w:rsidRPr="00732817" w:rsidRDefault="00B467BC" w:rsidP="00B467BC">
      <w:pPr>
        <w:pStyle w:val="B2"/>
      </w:pPr>
      <w:r w:rsidRPr="00732817">
        <w:t>-</w:t>
      </w:r>
      <w:r w:rsidRPr="00732817">
        <w:tab/>
        <w:t>Mandate that UEs and P-CSCFs include only essential headers and parameters (</w:t>
      </w:r>
      <w:r w:rsidR="00C11B1F" w:rsidRPr="00732817">
        <w:t>see</w:t>
      </w:r>
      <w:r w:rsidRPr="00732817">
        <w:t xml:space="preserve"> Annex</w:t>
      </w:r>
      <w:r w:rsidR="00C11B1F" w:rsidRPr="00732817">
        <w:t> B</w:t>
      </w:r>
      <w:r w:rsidRPr="00732817">
        <w:t>) sent to each other during INVITE procedures complying with RFC 3261 [18] and RFC 4566 [19].</w:t>
      </w:r>
    </w:p>
    <w:p w14:paraId="26511A8C" w14:textId="156CB326" w:rsidR="00B467BC" w:rsidRPr="00732817" w:rsidRDefault="00B467BC" w:rsidP="00B467BC">
      <w:pPr>
        <w:pStyle w:val="B1"/>
      </w:pPr>
      <w:r w:rsidRPr="00732817">
        <w:t>3.</w:t>
      </w:r>
      <w:r w:rsidRPr="00732817">
        <w:tab/>
        <w:t>Context-Aware Information Reuse</w:t>
      </w:r>
    </w:p>
    <w:p w14:paraId="3158F0B7" w14:textId="77777777" w:rsidR="00B467BC" w:rsidRPr="00732817" w:rsidRDefault="00B467BC" w:rsidP="00B467BC">
      <w:pPr>
        <w:pStyle w:val="B2"/>
      </w:pPr>
      <w:r w:rsidRPr="00732817">
        <w:t>-</w:t>
      </w:r>
      <w:r w:rsidRPr="00732817">
        <w:tab/>
        <w:t>P-CSCF caches UE-specific data obtained during the IMS REGISTER phase to eliminate redundant data transmission in subsequent INVITE messages.</w:t>
      </w:r>
    </w:p>
    <w:p w14:paraId="66910E18" w14:textId="136AB07D" w:rsidR="00B467BC" w:rsidRPr="00732817" w:rsidRDefault="00B467BC" w:rsidP="00B467BC">
      <w:pPr>
        <w:pStyle w:val="B2"/>
      </w:pPr>
      <w:r w:rsidRPr="00732817">
        <w:t>-</w:t>
      </w:r>
      <w:r w:rsidRPr="00732817">
        <w:tab/>
        <w:t>Prevent duplicate information across different part of the SIP message (</w:t>
      </w:r>
      <w:r w:rsidR="00C11B1F" w:rsidRPr="00732817">
        <w:t>see Annex B</w:t>
      </w:r>
      <w:r w:rsidRPr="00732817">
        <w:t>).</w:t>
      </w:r>
    </w:p>
    <w:p w14:paraId="765518AC" w14:textId="223A9906" w:rsidR="00B467BC" w:rsidRPr="00732817" w:rsidRDefault="00B467BC" w:rsidP="00B467BC">
      <w:pPr>
        <w:pStyle w:val="B1"/>
      </w:pPr>
      <w:r w:rsidRPr="00732817">
        <w:t>4.</w:t>
      </w:r>
      <w:r w:rsidRPr="00732817">
        <w:tab/>
        <w:t>Compression Enhancement</w:t>
      </w:r>
    </w:p>
    <w:p w14:paraId="5D2057FF" w14:textId="77777777" w:rsidR="00B467BC" w:rsidRPr="00732817" w:rsidRDefault="00B467BC" w:rsidP="00B467BC">
      <w:pPr>
        <w:pStyle w:val="B2"/>
      </w:pPr>
      <w:r w:rsidRPr="00732817">
        <w:t>-</w:t>
      </w:r>
      <w:r w:rsidRPr="00732817">
        <w:tab/>
        <w:t>Deploy signalling compression (SigComp) as specified in RFC 5049 [20] on the UE and P-CSCF.</w:t>
      </w:r>
    </w:p>
    <w:p w14:paraId="6C43AD7D" w14:textId="3A90E432" w:rsidR="00895DD7" w:rsidRPr="00732817" w:rsidRDefault="00895DD7" w:rsidP="00B467BC">
      <w:pPr>
        <w:pStyle w:val="Heading3"/>
      </w:pPr>
      <w:bookmarkStart w:id="219" w:name="_Toc215122883"/>
      <w:r w:rsidRPr="00732817">
        <w:t>6.12.</w:t>
      </w:r>
      <w:r w:rsidR="00E41188" w:rsidRPr="00732817">
        <w:rPr>
          <w:lang w:eastAsia="zh-CN"/>
        </w:rPr>
        <w:t>1</w:t>
      </w:r>
      <w:r w:rsidRPr="00732817">
        <w:tab/>
        <w:t>Description</w:t>
      </w:r>
      <w:bookmarkEnd w:id="219"/>
    </w:p>
    <w:p w14:paraId="7B638CAB" w14:textId="76F801FB" w:rsidR="00895DD7" w:rsidRPr="00732817" w:rsidRDefault="00895DD7" w:rsidP="00895DD7">
      <w:r w:rsidRPr="00732817">
        <w:t xml:space="preserve">The solution presumes an EPS bearer for voice data is not pre-established, which will be </w:t>
      </w:r>
      <w:r w:rsidRPr="00732817">
        <w:rPr>
          <w:lang w:eastAsia="zh-CN"/>
        </w:rPr>
        <w:t>add</w:t>
      </w:r>
      <w:r w:rsidRPr="00732817">
        <w:t>ressed by resolutions for Key Issue #1</w:t>
      </w:r>
      <w:r w:rsidR="00C758A6">
        <w:t xml:space="preserve"> and</w:t>
      </w:r>
      <w:r w:rsidRPr="00732817">
        <w:t xml:space="preserve"> proposes P-CSCF acts as B2BUA.</w:t>
      </w:r>
    </w:p>
    <w:p w14:paraId="35186A7E" w14:textId="2A1505FE" w:rsidR="00895DD7" w:rsidRPr="00732817" w:rsidRDefault="00895DD7" w:rsidP="00B467BC">
      <w:pPr>
        <w:pStyle w:val="Heading3"/>
      </w:pPr>
      <w:bookmarkStart w:id="220" w:name="_Toc215122884"/>
      <w:r w:rsidRPr="00732817">
        <w:t>6.12.</w:t>
      </w:r>
      <w:r w:rsidR="00E41188" w:rsidRPr="00732817">
        <w:rPr>
          <w:lang w:eastAsia="zh-CN"/>
        </w:rPr>
        <w:t>2</w:t>
      </w:r>
      <w:r w:rsidRPr="00732817">
        <w:tab/>
        <w:t>Procedures</w:t>
      </w:r>
      <w:bookmarkEnd w:id="220"/>
    </w:p>
    <w:p w14:paraId="04BA2CAF" w14:textId="634066FD" w:rsidR="00895DD7" w:rsidRPr="00732817" w:rsidRDefault="00895DD7" w:rsidP="00B467BC">
      <w:pPr>
        <w:pStyle w:val="Heading4"/>
      </w:pPr>
      <w:bookmarkStart w:id="221" w:name="_Toc215122885"/>
      <w:r w:rsidRPr="00732817">
        <w:t>6.12.</w:t>
      </w:r>
      <w:r w:rsidR="00E41188" w:rsidRPr="00732817">
        <w:t>2</w:t>
      </w:r>
      <w:r w:rsidRPr="00732817">
        <w:t>.1</w:t>
      </w:r>
      <w:r w:rsidRPr="00732817">
        <w:tab/>
        <w:t>Registration</w:t>
      </w:r>
      <w:bookmarkEnd w:id="221"/>
    </w:p>
    <w:p w14:paraId="1F89794F" w14:textId="408A5667" w:rsidR="00B467BC" w:rsidRPr="00732817" w:rsidRDefault="00B467BC" w:rsidP="00B467BC">
      <w:r w:rsidRPr="00732817">
        <w:t>During the IMS registration procedure, the P-CSCF stores information received from UE. During the INVITE procedure, the UE does not need to provide that information again</w:t>
      </w:r>
      <w:r w:rsidR="00C758A6">
        <w:t xml:space="preserve"> and</w:t>
      </w:r>
      <w:r w:rsidRPr="00732817">
        <w:t xml:space="preserve"> P-CSCF can provide that information towards terminating side according to the stored information, which can save message size between UE and P-CSCF during INVITE procedure.</w:t>
      </w:r>
    </w:p>
    <w:p w14:paraId="245C1DDE" w14:textId="77777777" w:rsidR="00B467BC" w:rsidRPr="00732817" w:rsidRDefault="00B467BC" w:rsidP="00B467BC">
      <w:r w:rsidRPr="00732817">
        <w:t>Following is an example SIP REGISTER request message sent from UE to P-CSCF:</w:t>
      </w:r>
    </w:p>
    <w:p w14:paraId="06D69D8E" w14:textId="5EB2E332" w:rsidR="00B467BC" w:rsidRPr="00732817" w:rsidRDefault="00B467BC" w:rsidP="00B467BC">
      <w:pPr>
        <w:pStyle w:val="B1"/>
      </w:pPr>
      <w:r w:rsidRPr="00732817">
        <w:tab/>
      </w:r>
      <w:r w:rsidRPr="00732817">
        <w:rPr>
          <w:b/>
          <w:bCs/>
        </w:rPr>
        <w:t>REGISTER</w:t>
      </w:r>
      <w:r w:rsidRPr="00732817">
        <w:t xml:space="preserve"> tel:+8613512345678 SIP/2.0.</w:t>
      </w:r>
    </w:p>
    <w:p w14:paraId="748F886D" w14:textId="2BE1BD27" w:rsidR="00B467BC" w:rsidRPr="00732817" w:rsidRDefault="00B467BC" w:rsidP="00B467BC">
      <w:pPr>
        <w:pStyle w:val="B1"/>
      </w:pPr>
      <w:r w:rsidRPr="00732817">
        <w:tab/>
        <w:t xml:space="preserve">v:SIP/2.0/UDP </w:t>
      </w:r>
      <w:r w:rsidRPr="00732817">
        <w:rPr>
          <w:b/>
          <w:bCs/>
        </w:rPr>
        <w:t>pc33.vs.ims.mno.3g.org:5060</w:t>
      </w:r>
      <w:r w:rsidRPr="00732817">
        <w:t>;branch=z9hG4bKnashd9.</w:t>
      </w:r>
    </w:p>
    <w:p w14:paraId="3F8061C7" w14:textId="3F0ABA6A" w:rsidR="00B467BC" w:rsidRPr="00732817" w:rsidRDefault="00B467BC" w:rsidP="00B467BC">
      <w:pPr>
        <w:pStyle w:val="B1"/>
        <w:rPr>
          <w:i/>
          <w:iCs/>
        </w:rPr>
      </w:pPr>
      <w:r w:rsidRPr="00732817">
        <w:rPr>
          <w:i/>
          <w:iCs/>
        </w:rPr>
        <w:tab/>
        <w:t>f:&lt;</w:t>
      </w:r>
      <w:r w:rsidRPr="00732817">
        <w:rPr>
          <w:b/>
          <w:bCs/>
          <w:i/>
          <w:iCs/>
        </w:rPr>
        <w:t>sip:+8613512345678@vs.ims.mno.3g.org</w:t>
      </w:r>
      <w:r w:rsidRPr="00732817">
        <w:rPr>
          <w:i/>
          <w:iCs/>
        </w:rPr>
        <w:t>&gt;;tag=192830.</w:t>
      </w:r>
    </w:p>
    <w:p w14:paraId="509AB980" w14:textId="35BD346C" w:rsidR="00B467BC" w:rsidRPr="00732817" w:rsidRDefault="00B467BC" w:rsidP="00B467BC">
      <w:pPr>
        <w:pStyle w:val="B1"/>
        <w:rPr>
          <w:i/>
          <w:iCs/>
        </w:rPr>
      </w:pPr>
      <w:r w:rsidRPr="00732817">
        <w:rPr>
          <w:i/>
          <w:iCs/>
        </w:rPr>
        <w:tab/>
        <w:t>t:&lt;sip:</w:t>
      </w:r>
      <w:r w:rsidRPr="00732817">
        <w:rPr>
          <w:b/>
          <w:bCs/>
          <w:i/>
          <w:iCs/>
        </w:rPr>
        <w:t>A</w:t>
      </w:r>
      <w:r w:rsidRPr="00732817">
        <w:rPr>
          <w:i/>
          <w:iCs/>
        </w:rPr>
        <w:t>&gt;;tag=201563.</w:t>
      </w:r>
    </w:p>
    <w:p w14:paraId="4033F8D7" w14:textId="0E04640F" w:rsidR="00B467BC" w:rsidRPr="00732817" w:rsidRDefault="00B467BC" w:rsidP="00B467BC">
      <w:pPr>
        <w:pStyle w:val="B1"/>
        <w:rPr>
          <w:i/>
          <w:iCs/>
        </w:rPr>
      </w:pPr>
      <w:r w:rsidRPr="00732817">
        <w:rPr>
          <w:i/>
          <w:iCs/>
        </w:rPr>
        <w:tab/>
        <w:t>i:a84b.</w:t>
      </w:r>
    </w:p>
    <w:p w14:paraId="7A60960E" w14:textId="41F7A560" w:rsidR="00B467BC" w:rsidRPr="00732817" w:rsidRDefault="00B467BC" w:rsidP="00B467BC">
      <w:pPr>
        <w:pStyle w:val="B1"/>
        <w:rPr>
          <w:i/>
          <w:iCs/>
        </w:rPr>
      </w:pPr>
      <w:r w:rsidRPr="00732817">
        <w:rPr>
          <w:i/>
          <w:iCs/>
        </w:rPr>
        <w:tab/>
        <w:t>CSeq:32 REGISTER.</w:t>
      </w:r>
    </w:p>
    <w:p w14:paraId="7D2E146C" w14:textId="0265049B" w:rsidR="00B467BC" w:rsidRPr="00732817" w:rsidRDefault="00B467BC" w:rsidP="00B467BC">
      <w:pPr>
        <w:pStyle w:val="B1"/>
        <w:rPr>
          <w:i/>
          <w:iCs/>
        </w:rPr>
      </w:pPr>
      <w:r w:rsidRPr="00732817">
        <w:rPr>
          <w:i/>
          <w:iCs/>
        </w:rPr>
        <w:tab/>
        <w:t>Max-Forwards:70.</w:t>
      </w:r>
    </w:p>
    <w:p w14:paraId="3E2FC61A" w14:textId="6D167D05" w:rsidR="00B467BC" w:rsidRPr="00732817" w:rsidRDefault="00B467BC" w:rsidP="00B467BC">
      <w:pPr>
        <w:pStyle w:val="B1"/>
      </w:pPr>
      <w:r w:rsidRPr="00732817">
        <w:tab/>
      </w:r>
      <w:r w:rsidRPr="00732817">
        <w:rPr>
          <w:b/>
          <w:bCs/>
        </w:rPr>
        <w:t>m:&lt;sip:+8613512345678@vs.ims.mno.3g.org&gt;</w:t>
      </w:r>
      <w:r w:rsidRPr="00732817">
        <w:t>,q=0.7;expires=3600.</w:t>
      </w:r>
    </w:p>
    <w:p w14:paraId="3DDBD93A" w14:textId="7E98147E" w:rsidR="00B467BC" w:rsidRPr="00732817" w:rsidRDefault="00B467BC" w:rsidP="00B467BC">
      <w:pPr>
        <w:pStyle w:val="B1"/>
      </w:pPr>
      <w:r w:rsidRPr="00732817">
        <w:tab/>
      </w:r>
      <w:r w:rsidRPr="00732817">
        <w:rPr>
          <w:b/>
          <w:bCs/>
        </w:rPr>
        <w:t>P-Access-Network-Info:3GPP-NB-IoT(GEO);utran-cell-id-3gpp=C359A</w:t>
      </w:r>
      <w:r w:rsidRPr="00732817">
        <w:t>.</w:t>
      </w:r>
    </w:p>
    <w:p w14:paraId="6E6F8193" w14:textId="0B53F18B" w:rsidR="00B467BC" w:rsidRPr="00732817" w:rsidRDefault="00B467BC" w:rsidP="00B467BC">
      <w:pPr>
        <w:pStyle w:val="B1"/>
        <w:rPr>
          <w:i/>
          <w:iCs/>
        </w:rPr>
      </w:pPr>
      <w:r w:rsidRPr="00732817">
        <w:rPr>
          <w:i/>
          <w:iCs/>
        </w:rPr>
        <w:t xml:space="preserve">Authorization:Digest </w:t>
      </w:r>
      <w:r w:rsidRPr="00732817">
        <w:rPr>
          <w:i/>
          <w:iCs/>
        </w:rPr>
        <w:tab/>
        <w:t>username="13512345678",realm="vs.ims.mno.3g.org",uri="sip:+8613512345678@vs.ims.mno.3g.org",response="a3f549b13f477562f4445b7277cd83c1",nonce="qlwqVapVqlWqVapVqlWqVUUQA5HEt9VVZ3t1TM221cg=",algorithm=AKAv1-MD5.</w:t>
      </w:r>
    </w:p>
    <w:p w14:paraId="458D6037" w14:textId="210C4C9B" w:rsidR="000C75DA" w:rsidRPr="00732817" w:rsidRDefault="000C75DA" w:rsidP="000C75DA">
      <w:r w:rsidRPr="00732817">
        <w:t>If the P-Access-Network-Info (PANI) indicates that the RAT type of the UE is NBIoT (GEO), the P-CSCF stores information in Via (v), From (f), Contact (m)</w:t>
      </w:r>
      <w:r w:rsidR="00C758A6">
        <w:t xml:space="preserve"> and</w:t>
      </w:r>
      <w:r w:rsidRPr="00732817">
        <w:t xml:space="preserve"> PANI header field.</w:t>
      </w:r>
    </w:p>
    <w:p w14:paraId="7C520ED1" w14:textId="77777777" w:rsidR="000C75DA" w:rsidRPr="00732817" w:rsidRDefault="000C75DA" w:rsidP="000C75DA">
      <w:r w:rsidRPr="00732817">
        <w:t>During the registration procedure, the IMS AS is aware of the UE's access network information according to the PANI header field.</w:t>
      </w:r>
    </w:p>
    <w:p w14:paraId="5BE5608C" w14:textId="51044314" w:rsidR="00895DD7" w:rsidRPr="00732817" w:rsidRDefault="00895DD7" w:rsidP="000C75DA">
      <w:pPr>
        <w:pStyle w:val="Heading4"/>
      </w:pPr>
      <w:bookmarkStart w:id="222" w:name="_Toc215122886"/>
      <w:r w:rsidRPr="00732817">
        <w:t>6.12.</w:t>
      </w:r>
      <w:r w:rsidR="00E41188" w:rsidRPr="00732817">
        <w:t>2</w:t>
      </w:r>
      <w:r w:rsidRPr="00732817">
        <w:t>.2</w:t>
      </w:r>
      <w:r w:rsidRPr="00732817">
        <w:tab/>
        <w:t>Mobile originating</w:t>
      </w:r>
      <w:bookmarkEnd w:id="222"/>
    </w:p>
    <w:p w14:paraId="3832D1D2" w14:textId="77777777" w:rsidR="000C75DA" w:rsidRPr="00732817" w:rsidRDefault="000C75DA" w:rsidP="000C75DA">
      <w:r w:rsidRPr="00732817">
        <w:t>The following figure depicts the mobile originating IMS INVITE procedure in the NB-IoT (GEO) scenario.</w:t>
      </w:r>
    </w:p>
    <w:p w14:paraId="1498BDA0" w14:textId="2C3D66D9" w:rsidR="000C75DA" w:rsidRPr="00732817" w:rsidRDefault="000C75DA" w:rsidP="000C75DA">
      <w:r w:rsidRPr="00732817">
        <w:t>In this procedure, the UE does not send information that already sent during IMS registration procedure in clause 6.12.2.1</w:t>
      </w:r>
      <w:r w:rsidR="00C758A6">
        <w:t xml:space="preserve"> and</w:t>
      </w:r>
      <w:r w:rsidRPr="00732817">
        <w:t xml:space="preserve"> does not provide duplicated information in To header field that already provided in Request-URI. The P-CSCF replaces the information in Via (v), From (f)</w:t>
      </w:r>
      <w:r w:rsidR="00C758A6">
        <w:t xml:space="preserve"> and</w:t>
      </w:r>
      <w:r w:rsidRPr="00732817">
        <w:t xml:space="preserve"> Contact (m) header field as well as insert PANI header field according to the stored information</w:t>
      </w:r>
      <w:r w:rsidR="00C758A6">
        <w:t xml:space="preserve"> and</w:t>
      </w:r>
      <w:r w:rsidRPr="00732817">
        <w:t xml:space="preserve"> replaces information in To (t) header field according to the Request-URI.</w:t>
      </w:r>
    </w:p>
    <w:p w14:paraId="3541D0EB" w14:textId="2ABBAE8F" w:rsidR="00895DD7" w:rsidRPr="00732817" w:rsidRDefault="00012040" w:rsidP="000C75DA">
      <w:pPr>
        <w:pStyle w:val="TH"/>
      </w:pPr>
      <w:r>
        <w:pict w14:anchorId="00ED4D50">
          <v:shape id="_x0000_i1054" type="#_x0000_t75" style="width:480pt;height:383.65pt">
            <v:imagedata r:id="rId44" o:title=""/>
          </v:shape>
        </w:pict>
      </w:r>
    </w:p>
    <w:p w14:paraId="38F8A196" w14:textId="5D0227EE" w:rsidR="00895DD7" w:rsidRPr="00732817" w:rsidRDefault="00895DD7" w:rsidP="00895DD7">
      <w:pPr>
        <w:pStyle w:val="TF"/>
      </w:pPr>
      <w:r w:rsidRPr="00732817">
        <w:t>Figure 6.12.</w:t>
      </w:r>
      <w:r w:rsidR="00E41188" w:rsidRPr="00732817">
        <w:t>2</w:t>
      </w:r>
      <w:r w:rsidRPr="00732817">
        <w:t>.2-1: Mobile originating</w:t>
      </w:r>
    </w:p>
    <w:p w14:paraId="3E3684F8" w14:textId="77777777" w:rsidR="00E52DF7" w:rsidRPr="00732817" w:rsidRDefault="00E52DF7" w:rsidP="00CB7A6B">
      <w:pPr>
        <w:pStyle w:val="B1"/>
      </w:pPr>
      <w:r w:rsidRPr="00732817">
        <w:t>0.</w:t>
      </w:r>
      <w:r w:rsidRPr="00732817">
        <w:tab/>
        <w:t>The UE has registered in IMS as described in clause 6.12.2.1. The user dials number to initiate a voice call.</w:t>
      </w:r>
    </w:p>
    <w:p w14:paraId="1C55E833" w14:textId="77777777" w:rsidR="00E52DF7" w:rsidRPr="00732817" w:rsidRDefault="00E52DF7" w:rsidP="00CB7A6B">
      <w:pPr>
        <w:pStyle w:val="B1"/>
      </w:pPr>
      <w:r w:rsidRPr="00732817">
        <w:t>1.</w:t>
      </w:r>
      <w:r w:rsidRPr="00732817">
        <w:tab/>
        <w:t>The UE may perform Service Request procedure to transit from RRC-IDLE state to RRC-CONNECTED state. EPS bearer for voice data is not pre-established during the Service Request procedure.</w:t>
      </w:r>
    </w:p>
    <w:p w14:paraId="11E02625" w14:textId="24E5E606" w:rsidR="00CB7A6B" w:rsidRPr="00732817" w:rsidRDefault="00CB7A6B" w:rsidP="00CB7A6B">
      <w:pPr>
        <w:pStyle w:val="B1"/>
      </w:pPr>
      <w:r w:rsidRPr="00732817">
        <w:t>2.</w:t>
      </w:r>
      <w:r w:rsidRPr="00732817">
        <w:tab/>
        <w:t>If RAT type is NBIoT (GEO), the UE sends SIP INVITE with SDP offer that only indicates supported codecs for GEO voice to the P-CSCF, wherein the information already provided in Request-URI is not provided in To header field and information already provided during registration procedure is not included.</w:t>
      </w:r>
    </w:p>
    <w:p w14:paraId="05528213" w14:textId="6C535045" w:rsidR="00CB7A6B" w:rsidRPr="00732817" w:rsidRDefault="00CB7A6B" w:rsidP="00CB7A6B">
      <w:pPr>
        <w:pStyle w:val="B2"/>
        <w:rPr>
          <w:i/>
          <w:iCs/>
        </w:rPr>
      </w:pPr>
      <w:r w:rsidRPr="00732817">
        <w:rPr>
          <w:i/>
          <w:iCs/>
        </w:rPr>
        <w:tab/>
      </w:r>
      <w:r w:rsidRPr="00732817">
        <w:rPr>
          <w:b/>
          <w:bCs/>
          <w:i/>
          <w:iCs/>
        </w:rPr>
        <w:t>INVITE</w:t>
      </w:r>
      <w:r w:rsidRPr="00732817">
        <w:rPr>
          <w:i/>
          <w:iCs/>
        </w:rPr>
        <w:t xml:space="preserve"> tel:+8613587654321 SIP/2.0</w:t>
      </w:r>
    </w:p>
    <w:p w14:paraId="518548DA" w14:textId="3F037120" w:rsidR="00CB7A6B" w:rsidRPr="00732817" w:rsidRDefault="00CB7A6B" w:rsidP="00CB7A6B">
      <w:pPr>
        <w:pStyle w:val="B2"/>
        <w:rPr>
          <w:i/>
          <w:iCs/>
        </w:rPr>
      </w:pPr>
      <w:r w:rsidRPr="00732817">
        <w:rPr>
          <w:i/>
          <w:iCs/>
        </w:rPr>
        <w:tab/>
        <w:t>v:SIP/2.0/UDP A;branch=z9hG4bK122456</w:t>
      </w:r>
    </w:p>
    <w:p w14:paraId="5F228169" w14:textId="2F733866" w:rsidR="00CB7A6B" w:rsidRPr="00732817" w:rsidRDefault="00CB7A6B" w:rsidP="00CB7A6B">
      <w:pPr>
        <w:pStyle w:val="B2"/>
        <w:rPr>
          <w:i/>
          <w:iCs/>
        </w:rPr>
      </w:pPr>
      <w:r w:rsidRPr="00732817">
        <w:rPr>
          <w:i/>
          <w:iCs/>
        </w:rPr>
        <w:tab/>
        <w:t>f:&lt;sip:</w:t>
      </w:r>
      <w:r w:rsidRPr="00732817">
        <w:rPr>
          <w:b/>
          <w:bCs/>
          <w:i/>
          <w:iCs/>
        </w:rPr>
        <w:t>A</w:t>
      </w:r>
      <w:r w:rsidRPr="00732817">
        <w:rPr>
          <w:i/>
          <w:iCs/>
        </w:rPr>
        <w:t>&gt;;tag=205847</w:t>
      </w:r>
    </w:p>
    <w:p w14:paraId="1ECA5662" w14:textId="7A95CA0E" w:rsidR="00CB7A6B" w:rsidRPr="00732817" w:rsidRDefault="00CB7A6B" w:rsidP="00CB7A6B">
      <w:pPr>
        <w:pStyle w:val="B2"/>
        <w:rPr>
          <w:i/>
          <w:iCs/>
        </w:rPr>
      </w:pPr>
      <w:r w:rsidRPr="00732817">
        <w:rPr>
          <w:i/>
          <w:iCs/>
        </w:rPr>
        <w:tab/>
        <w:t>t:&lt;sip:</w:t>
      </w:r>
      <w:r w:rsidRPr="00732817">
        <w:rPr>
          <w:b/>
          <w:bCs/>
          <w:i/>
          <w:iCs/>
        </w:rPr>
        <w:t>A</w:t>
      </w:r>
      <w:r w:rsidRPr="00732817">
        <w:rPr>
          <w:i/>
          <w:iCs/>
        </w:rPr>
        <w:t>&gt;;tag=147302</w:t>
      </w:r>
    </w:p>
    <w:p w14:paraId="3C91D3A1" w14:textId="30C1910C" w:rsidR="00CB7A6B" w:rsidRPr="00732817" w:rsidRDefault="00CB7A6B" w:rsidP="00CB7A6B">
      <w:pPr>
        <w:pStyle w:val="B2"/>
        <w:rPr>
          <w:i/>
          <w:iCs/>
        </w:rPr>
      </w:pPr>
      <w:r w:rsidRPr="00732817">
        <w:rPr>
          <w:i/>
          <w:iCs/>
        </w:rPr>
        <w:tab/>
        <w:t>m:&lt;sip:</w:t>
      </w:r>
      <w:r w:rsidRPr="00732817">
        <w:rPr>
          <w:b/>
          <w:bCs/>
          <w:i/>
          <w:iCs/>
        </w:rPr>
        <w:t>A</w:t>
      </w:r>
      <w:r w:rsidRPr="00732817">
        <w:rPr>
          <w:i/>
          <w:iCs/>
        </w:rPr>
        <w:t>&gt;</w:t>
      </w:r>
    </w:p>
    <w:p w14:paraId="17463812" w14:textId="29C937FC" w:rsidR="00CB7A6B" w:rsidRPr="00732817" w:rsidRDefault="00CB7A6B" w:rsidP="00CB7A6B">
      <w:pPr>
        <w:pStyle w:val="B2"/>
        <w:rPr>
          <w:i/>
          <w:iCs/>
        </w:rPr>
      </w:pPr>
      <w:r w:rsidRPr="00732817">
        <w:rPr>
          <w:i/>
          <w:iCs/>
        </w:rPr>
        <w:tab/>
        <w:t>i:a9gH</w:t>
      </w:r>
    </w:p>
    <w:p w14:paraId="222044A4" w14:textId="7EC780FD" w:rsidR="00CB7A6B" w:rsidRPr="00732817" w:rsidRDefault="00CB7A6B" w:rsidP="00CB7A6B">
      <w:pPr>
        <w:pStyle w:val="B2"/>
        <w:rPr>
          <w:i/>
          <w:iCs/>
        </w:rPr>
      </w:pPr>
      <w:r w:rsidRPr="00732817">
        <w:rPr>
          <w:i/>
          <w:iCs/>
        </w:rPr>
        <w:tab/>
        <w:t>CSeq:81 INVITE</w:t>
      </w:r>
    </w:p>
    <w:p w14:paraId="59E6972C" w14:textId="20A4D0A1" w:rsidR="00CB7A6B" w:rsidRPr="00732817" w:rsidRDefault="00CB7A6B" w:rsidP="00CB7A6B">
      <w:pPr>
        <w:pStyle w:val="B2"/>
        <w:rPr>
          <w:i/>
          <w:iCs/>
        </w:rPr>
      </w:pPr>
      <w:r w:rsidRPr="00732817">
        <w:rPr>
          <w:i/>
          <w:iCs/>
        </w:rPr>
        <w:tab/>
        <w:t>Max-Forwards:70</w:t>
      </w:r>
    </w:p>
    <w:p w14:paraId="4F9E56EE" w14:textId="318CEE87" w:rsidR="00CB7A6B" w:rsidRPr="00732817" w:rsidRDefault="00CB7A6B" w:rsidP="00CB7A6B">
      <w:pPr>
        <w:pStyle w:val="B2"/>
        <w:rPr>
          <w:i/>
          <w:iCs/>
        </w:rPr>
      </w:pPr>
      <w:r w:rsidRPr="00732817">
        <w:rPr>
          <w:i/>
          <w:iCs/>
        </w:rPr>
        <w:tab/>
        <w:t>c:application/sdp</w:t>
      </w:r>
    </w:p>
    <w:p w14:paraId="40F4E318" w14:textId="0E3A1D49" w:rsidR="00CB7A6B" w:rsidRPr="00732817" w:rsidRDefault="00CB7A6B" w:rsidP="00CB7A6B">
      <w:pPr>
        <w:pStyle w:val="B2"/>
        <w:rPr>
          <w:i/>
          <w:iCs/>
        </w:rPr>
      </w:pPr>
      <w:r w:rsidRPr="00732817">
        <w:rPr>
          <w:i/>
          <w:iCs/>
        </w:rPr>
        <w:tab/>
        <w:t>l:120</w:t>
      </w:r>
    </w:p>
    <w:p w14:paraId="0AD09A05" w14:textId="4D7DA9C7" w:rsidR="00CB7A6B" w:rsidRPr="00732817" w:rsidRDefault="00CB7A6B" w:rsidP="00CB7A6B">
      <w:pPr>
        <w:pStyle w:val="B2"/>
        <w:rPr>
          <w:i/>
          <w:iCs/>
        </w:rPr>
      </w:pPr>
      <w:r w:rsidRPr="00732817">
        <w:rPr>
          <w:i/>
          <w:iCs/>
        </w:rPr>
        <w:tab/>
        <w:t>v=0</w:t>
      </w:r>
    </w:p>
    <w:p w14:paraId="3B2881DA" w14:textId="34DDA171" w:rsidR="00CB7A6B" w:rsidRPr="00732817" w:rsidRDefault="00CB7A6B" w:rsidP="00CB7A6B">
      <w:pPr>
        <w:pStyle w:val="B2"/>
        <w:rPr>
          <w:i/>
          <w:iCs/>
        </w:rPr>
      </w:pPr>
      <w:r w:rsidRPr="00732817">
        <w:rPr>
          <w:i/>
          <w:iCs/>
        </w:rPr>
        <w:tab/>
        <w:t>o=- 4567 1234 IN IP4 1.1.1.1</w:t>
      </w:r>
    </w:p>
    <w:p w14:paraId="552367A8" w14:textId="22AF5073" w:rsidR="00CB7A6B" w:rsidRPr="00732817" w:rsidRDefault="00CB7A6B" w:rsidP="00CB7A6B">
      <w:pPr>
        <w:pStyle w:val="B2"/>
        <w:rPr>
          <w:i/>
          <w:iCs/>
        </w:rPr>
      </w:pPr>
      <w:r w:rsidRPr="00732817">
        <w:rPr>
          <w:i/>
          <w:iCs/>
        </w:rPr>
        <w:tab/>
        <w:t>s=-</w:t>
      </w:r>
    </w:p>
    <w:p w14:paraId="73209984" w14:textId="73F1A71E" w:rsidR="00CB7A6B" w:rsidRPr="00732817" w:rsidRDefault="00CB7A6B" w:rsidP="00CB7A6B">
      <w:pPr>
        <w:pStyle w:val="B2"/>
        <w:rPr>
          <w:i/>
          <w:iCs/>
        </w:rPr>
      </w:pPr>
      <w:r w:rsidRPr="00732817">
        <w:rPr>
          <w:i/>
          <w:iCs/>
        </w:rPr>
        <w:tab/>
        <w:t>c=IN IP4 192.168.1.100</w:t>
      </w:r>
    </w:p>
    <w:p w14:paraId="6DB1D673" w14:textId="7445096E" w:rsidR="00CB7A6B" w:rsidRPr="00732817" w:rsidRDefault="00CB7A6B" w:rsidP="00CB7A6B">
      <w:pPr>
        <w:pStyle w:val="B2"/>
        <w:rPr>
          <w:i/>
          <w:iCs/>
        </w:rPr>
      </w:pPr>
      <w:r w:rsidRPr="00732817">
        <w:rPr>
          <w:i/>
          <w:iCs/>
        </w:rPr>
        <w:tab/>
        <w:t>m=audio 49155 RTP/AVP 0 8</w:t>
      </w:r>
    </w:p>
    <w:p w14:paraId="04CEA3B2" w14:textId="746387FE" w:rsidR="00CB7A6B" w:rsidRPr="00732817" w:rsidRDefault="00CB7A6B" w:rsidP="00CB7A6B">
      <w:pPr>
        <w:pStyle w:val="B2"/>
        <w:rPr>
          <w:i/>
          <w:iCs/>
        </w:rPr>
      </w:pPr>
      <w:r w:rsidRPr="00732817">
        <w:rPr>
          <w:i/>
          <w:iCs/>
        </w:rPr>
        <w:tab/>
        <w:t>t=0 0</w:t>
      </w:r>
    </w:p>
    <w:p w14:paraId="404F479B" w14:textId="2556BBC1" w:rsidR="00CB7A6B" w:rsidRPr="00732817" w:rsidRDefault="00CB7A6B" w:rsidP="00CB7A6B">
      <w:pPr>
        <w:pStyle w:val="B2"/>
        <w:rPr>
          <w:i/>
          <w:iCs/>
        </w:rPr>
      </w:pPr>
      <w:r w:rsidRPr="00732817">
        <w:rPr>
          <w:i/>
          <w:iCs/>
        </w:rPr>
        <w:tab/>
        <w:t>a=rtpmap:0 PCMU/6000</w:t>
      </w:r>
    </w:p>
    <w:p w14:paraId="51A15D09" w14:textId="05D8EE90" w:rsidR="00CB7A6B" w:rsidRPr="00732817" w:rsidRDefault="00CB7A6B" w:rsidP="00CB7A6B">
      <w:pPr>
        <w:pStyle w:val="B2"/>
        <w:rPr>
          <w:i/>
          <w:iCs/>
        </w:rPr>
      </w:pPr>
      <w:r w:rsidRPr="00732817">
        <w:rPr>
          <w:i/>
          <w:iCs/>
        </w:rPr>
        <w:tab/>
        <w:t>a=rtpmap:8 PCMA/6000</w:t>
      </w:r>
    </w:p>
    <w:p w14:paraId="0DF9875C" w14:textId="77777777" w:rsidR="00CB7A6B" w:rsidRPr="00732817" w:rsidRDefault="00CB7A6B" w:rsidP="00CB7A6B">
      <w:pPr>
        <w:pStyle w:val="B1"/>
      </w:pPr>
      <w:r w:rsidRPr="00732817">
        <w:tab/>
        <w:t>The P-CSCF sends SIP 100 to the UE.</w:t>
      </w:r>
    </w:p>
    <w:p w14:paraId="4B5984E9" w14:textId="0C677D2F" w:rsidR="00CB7A6B" w:rsidRPr="00732817" w:rsidRDefault="00CB7A6B" w:rsidP="00CB7A6B">
      <w:pPr>
        <w:pStyle w:val="B2"/>
        <w:rPr>
          <w:i/>
          <w:iCs/>
        </w:rPr>
      </w:pPr>
      <w:r w:rsidRPr="00732817">
        <w:rPr>
          <w:i/>
          <w:iCs/>
        </w:rPr>
        <w:tab/>
        <w:t xml:space="preserve">SIP/2.0 </w:t>
      </w:r>
      <w:r w:rsidRPr="00732817">
        <w:rPr>
          <w:b/>
          <w:bCs/>
          <w:i/>
          <w:iCs/>
        </w:rPr>
        <w:t>100</w:t>
      </w:r>
    </w:p>
    <w:p w14:paraId="4D6B28EF" w14:textId="108672B9" w:rsidR="00CB7A6B" w:rsidRPr="00732817" w:rsidRDefault="00CB7A6B" w:rsidP="00CB7A6B">
      <w:pPr>
        <w:pStyle w:val="B2"/>
        <w:rPr>
          <w:i/>
          <w:iCs/>
        </w:rPr>
      </w:pPr>
      <w:r w:rsidRPr="00732817">
        <w:rPr>
          <w:i/>
          <w:iCs/>
        </w:rPr>
        <w:tab/>
        <w:t xml:space="preserve">v:SIP/2.0/UDP </w:t>
      </w:r>
      <w:r w:rsidRPr="00732817">
        <w:rPr>
          <w:b/>
          <w:bCs/>
          <w:i/>
          <w:iCs/>
        </w:rPr>
        <w:t>A</w:t>
      </w:r>
      <w:r w:rsidRPr="00732817">
        <w:rPr>
          <w:i/>
          <w:iCs/>
        </w:rPr>
        <w:t>;branch=z9hG4bK122456</w:t>
      </w:r>
    </w:p>
    <w:p w14:paraId="7574F600" w14:textId="02101F71" w:rsidR="00CB7A6B" w:rsidRPr="00732817" w:rsidRDefault="00CB7A6B" w:rsidP="00CB7A6B">
      <w:pPr>
        <w:pStyle w:val="B2"/>
        <w:rPr>
          <w:i/>
          <w:iCs/>
        </w:rPr>
      </w:pPr>
      <w:r w:rsidRPr="00732817">
        <w:rPr>
          <w:i/>
          <w:iCs/>
        </w:rPr>
        <w:tab/>
        <w:t>f:&lt;sip:</w:t>
      </w:r>
      <w:r w:rsidRPr="00732817">
        <w:rPr>
          <w:b/>
          <w:bCs/>
          <w:i/>
          <w:iCs/>
        </w:rPr>
        <w:t>A</w:t>
      </w:r>
      <w:r w:rsidRPr="00732817">
        <w:rPr>
          <w:i/>
          <w:iCs/>
        </w:rPr>
        <w:t>&gt;;tag=205847</w:t>
      </w:r>
    </w:p>
    <w:p w14:paraId="78972A31" w14:textId="4E2D5194" w:rsidR="00CB7A6B" w:rsidRPr="00732817" w:rsidRDefault="00CB7A6B" w:rsidP="00CB7A6B">
      <w:pPr>
        <w:pStyle w:val="B2"/>
        <w:rPr>
          <w:i/>
          <w:iCs/>
        </w:rPr>
      </w:pPr>
      <w:r w:rsidRPr="00732817">
        <w:rPr>
          <w:i/>
          <w:iCs/>
        </w:rPr>
        <w:tab/>
        <w:t>t:&lt;sip:</w:t>
      </w:r>
      <w:r w:rsidRPr="00732817">
        <w:rPr>
          <w:b/>
          <w:bCs/>
          <w:i/>
          <w:iCs/>
        </w:rPr>
        <w:t>A</w:t>
      </w:r>
      <w:r w:rsidRPr="00732817">
        <w:rPr>
          <w:i/>
          <w:iCs/>
        </w:rPr>
        <w:t>&gt;;tag=147302</w:t>
      </w:r>
    </w:p>
    <w:p w14:paraId="115336CE" w14:textId="2B76D14F" w:rsidR="00CB7A6B" w:rsidRPr="00732817" w:rsidRDefault="00CB7A6B" w:rsidP="00CB7A6B">
      <w:pPr>
        <w:pStyle w:val="B2"/>
        <w:rPr>
          <w:i/>
          <w:iCs/>
        </w:rPr>
      </w:pPr>
      <w:r w:rsidRPr="00732817">
        <w:rPr>
          <w:i/>
          <w:iCs/>
        </w:rPr>
        <w:tab/>
        <w:t>i:a9gH</w:t>
      </w:r>
    </w:p>
    <w:p w14:paraId="4E98D29E" w14:textId="0D47253B" w:rsidR="00CB7A6B" w:rsidRPr="00732817" w:rsidRDefault="00CB7A6B" w:rsidP="00CB7A6B">
      <w:pPr>
        <w:pStyle w:val="B2"/>
        <w:rPr>
          <w:i/>
          <w:iCs/>
        </w:rPr>
      </w:pPr>
      <w:r w:rsidRPr="00732817">
        <w:rPr>
          <w:i/>
          <w:iCs/>
        </w:rPr>
        <w:tab/>
        <w:t>CSeq:81 INVITE</w:t>
      </w:r>
    </w:p>
    <w:p w14:paraId="584E7AD7" w14:textId="77777777" w:rsidR="00CB7A6B" w:rsidRPr="00732817" w:rsidRDefault="00CB7A6B" w:rsidP="00CB7A6B">
      <w:pPr>
        <w:pStyle w:val="EditorsNote"/>
      </w:pPr>
      <w:r w:rsidRPr="00732817">
        <w:t>Editor's note:</w:t>
      </w:r>
      <w:r w:rsidRPr="00732817">
        <w:tab/>
        <w:t>Whether SIP 100 between UE and P-CSCF can be omitted is FFS.</w:t>
      </w:r>
    </w:p>
    <w:p w14:paraId="5BCC37FF" w14:textId="77777777" w:rsidR="00CB7A6B" w:rsidRPr="00732817" w:rsidRDefault="00CB7A6B" w:rsidP="000C75DA">
      <w:pPr>
        <w:pStyle w:val="B1"/>
      </w:pPr>
      <w:r w:rsidRPr="00732817">
        <w:t>3.</w:t>
      </w:r>
      <w:r w:rsidRPr="00732817">
        <w:tab/>
        <w:t>If, during the IMS registration procedure, the RAT type indicated in the PANI header field is NBIoT (GEO), the P-CSCF instructs the AGW to allocate audio resource for network side as well as allocate and configure audio resource for UE side according to the SDP offer.</w:t>
      </w:r>
    </w:p>
    <w:p w14:paraId="69D51C8E" w14:textId="5EEE0D1D" w:rsidR="000C75DA" w:rsidRPr="00732817" w:rsidRDefault="000C75DA" w:rsidP="000C75DA">
      <w:pPr>
        <w:pStyle w:val="B1"/>
      </w:pPr>
      <w:r w:rsidRPr="00732817">
        <w:t>4.</w:t>
      </w:r>
      <w:r w:rsidRPr="00732817">
        <w:tab/>
        <w:t>The P-CSCF restores information according to stored information during registration procedure and Request-URI of the INVITE message</w:t>
      </w:r>
      <w:r w:rsidR="00C758A6">
        <w:t xml:space="preserve"> and</w:t>
      </w:r>
      <w:r w:rsidRPr="00732817">
        <w:t xml:space="preserve"> forwards the modified SIP INVITE with SDP offer to IMS core. The SDP offer includes audio resource information allocated by AGW for network side. According to the NBIoT (GEO) RAT type in PANI header field during IMS registration procedure, the P-CSCF acts as B2BUA to add indication of supporting 100rel and precondition in the modified SIP INVITE request.</w:t>
      </w:r>
    </w:p>
    <w:p w14:paraId="7E488F37" w14:textId="7D277113" w:rsidR="000C75DA" w:rsidRPr="00732817" w:rsidRDefault="000C75DA" w:rsidP="00CB7A6B">
      <w:pPr>
        <w:pStyle w:val="B2"/>
        <w:rPr>
          <w:i/>
          <w:iCs/>
        </w:rPr>
      </w:pPr>
      <w:r w:rsidRPr="00732817">
        <w:rPr>
          <w:i/>
          <w:iCs/>
        </w:rPr>
        <w:tab/>
        <w:t>INVITE tel:+8613587654321 SIP/2.0</w:t>
      </w:r>
    </w:p>
    <w:p w14:paraId="009F1FDD" w14:textId="4B34D7F6" w:rsidR="000C75DA" w:rsidRPr="00732817" w:rsidRDefault="000C75DA" w:rsidP="00CB7A6B">
      <w:pPr>
        <w:pStyle w:val="B2"/>
        <w:rPr>
          <w:i/>
          <w:iCs/>
        </w:rPr>
      </w:pPr>
      <w:r w:rsidRPr="00732817">
        <w:rPr>
          <w:i/>
          <w:iCs/>
        </w:rPr>
        <w:tab/>
        <w:t>v: SIP/2.0/UDP p-cscf.vs.ims.mno.3g.org:5060; branch=z9hG4bK886431UKf234t</w:t>
      </w:r>
    </w:p>
    <w:p w14:paraId="61B556D8" w14:textId="3D0D5364" w:rsidR="000C75DA" w:rsidRPr="00732817" w:rsidRDefault="000C75DA" w:rsidP="00CB7A6B">
      <w:pPr>
        <w:pStyle w:val="B2"/>
        <w:rPr>
          <w:i/>
          <w:iCs/>
        </w:rPr>
      </w:pPr>
      <w:r w:rsidRPr="00732817">
        <w:rPr>
          <w:i/>
          <w:iCs/>
        </w:rPr>
        <w:tab/>
        <w:t xml:space="preserve">v: SIP/2.0/UDP </w:t>
      </w:r>
      <w:r w:rsidRPr="00732817">
        <w:rPr>
          <w:b/>
          <w:bCs/>
          <w:i/>
          <w:iCs/>
        </w:rPr>
        <w:t>pc33.vs.ims.mno.3g.org:5060</w:t>
      </w:r>
      <w:r w:rsidRPr="00732817">
        <w:rPr>
          <w:i/>
          <w:iCs/>
        </w:rPr>
        <w:t>; branch=z9hG4bK901butKNw56ub</w:t>
      </w:r>
    </w:p>
    <w:p w14:paraId="7657DC77" w14:textId="2662888E" w:rsidR="000C75DA" w:rsidRPr="00732817" w:rsidRDefault="000C75DA" w:rsidP="00CB7A6B">
      <w:pPr>
        <w:pStyle w:val="B2"/>
        <w:rPr>
          <w:i/>
          <w:iCs/>
        </w:rPr>
      </w:pPr>
      <w:r w:rsidRPr="00732817">
        <w:rPr>
          <w:i/>
          <w:iCs/>
        </w:rPr>
        <w:tab/>
        <w:t>f: &lt;sip:</w:t>
      </w:r>
      <w:r w:rsidRPr="00732817">
        <w:rPr>
          <w:b/>
          <w:bCs/>
          <w:i/>
          <w:iCs/>
        </w:rPr>
        <w:t>+8613512345678@vs.ims.mno.3g.org</w:t>
      </w:r>
      <w:r w:rsidRPr="00732817">
        <w:rPr>
          <w:i/>
          <w:iCs/>
        </w:rPr>
        <w:t>&gt;; tag=a2Xwhg47uT90</w:t>
      </w:r>
    </w:p>
    <w:p w14:paraId="12E3219F" w14:textId="4207ED8A" w:rsidR="000C75DA" w:rsidRPr="00886693" w:rsidRDefault="000C75DA" w:rsidP="00CB7A6B">
      <w:pPr>
        <w:pStyle w:val="B2"/>
        <w:rPr>
          <w:i/>
          <w:iCs/>
        </w:rPr>
      </w:pPr>
      <w:r w:rsidRPr="00732817">
        <w:rPr>
          <w:i/>
          <w:iCs/>
        </w:rPr>
        <w:tab/>
      </w:r>
      <w:r w:rsidRPr="00886693">
        <w:rPr>
          <w:i/>
          <w:iCs/>
        </w:rPr>
        <w:t xml:space="preserve">t: &lt;sip: </w:t>
      </w:r>
      <w:r w:rsidRPr="00886693">
        <w:rPr>
          <w:b/>
          <w:bCs/>
          <w:i/>
          <w:iCs/>
        </w:rPr>
        <w:t>tel:+8613587654321</w:t>
      </w:r>
      <w:r w:rsidRPr="00886693">
        <w:rPr>
          <w:i/>
          <w:iCs/>
        </w:rPr>
        <w:t>&gt;; tag=702Krb82gIkv</w:t>
      </w:r>
    </w:p>
    <w:p w14:paraId="09024836" w14:textId="38C5BB1C" w:rsidR="000C75DA" w:rsidRPr="00886693" w:rsidRDefault="000C75DA" w:rsidP="00CB7A6B">
      <w:pPr>
        <w:pStyle w:val="B2"/>
        <w:rPr>
          <w:i/>
          <w:iCs/>
        </w:rPr>
      </w:pPr>
      <w:r w:rsidRPr="00886693">
        <w:rPr>
          <w:i/>
          <w:iCs/>
        </w:rPr>
        <w:tab/>
        <w:t>m: &lt;sip:</w:t>
      </w:r>
      <w:r w:rsidRPr="00886693">
        <w:rPr>
          <w:b/>
          <w:bCs/>
          <w:i/>
          <w:iCs/>
        </w:rPr>
        <w:t>+8613512345678@vs.ims.mno.3g.org</w:t>
      </w:r>
      <w:r w:rsidRPr="00886693">
        <w:rPr>
          <w:i/>
          <w:iCs/>
        </w:rPr>
        <w:t>&gt;</w:t>
      </w:r>
    </w:p>
    <w:p w14:paraId="0208ED84" w14:textId="6D850343" w:rsidR="000C75DA" w:rsidRPr="00732817" w:rsidRDefault="000C75DA" w:rsidP="00CB7A6B">
      <w:pPr>
        <w:pStyle w:val="B2"/>
        <w:rPr>
          <w:i/>
          <w:iCs/>
        </w:rPr>
      </w:pPr>
      <w:r w:rsidRPr="00886693">
        <w:rPr>
          <w:i/>
          <w:iCs/>
        </w:rPr>
        <w:tab/>
      </w:r>
      <w:r w:rsidRPr="00732817">
        <w:rPr>
          <w:i/>
          <w:iCs/>
        </w:rPr>
        <w:t>i: 9byT8XUwhL5k</w:t>
      </w:r>
    </w:p>
    <w:p w14:paraId="49CE2127" w14:textId="7F1F6A6D" w:rsidR="000C75DA" w:rsidRPr="00732817" w:rsidRDefault="000C75DA" w:rsidP="00CB7A6B">
      <w:pPr>
        <w:pStyle w:val="B2"/>
        <w:rPr>
          <w:i/>
          <w:iCs/>
        </w:rPr>
      </w:pPr>
      <w:r w:rsidRPr="00732817">
        <w:rPr>
          <w:i/>
          <w:iCs/>
        </w:rPr>
        <w:tab/>
        <w:t>CSeq: 81962507 INVITE</w:t>
      </w:r>
    </w:p>
    <w:p w14:paraId="7A38F1B6" w14:textId="721D69E9" w:rsidR="000C75DA" w:rsidRPr="00732817" w:rsidRDefault="000C75DA" w:rsidP="00CB7A6B">
      <w:pPr>
        <w:pStyle w:val="B2"/>
        <w:rPr>
          <w:i/>
          <w:iCs/>
        </w:rPr>
      </w:pPr>
      <w:r w:rsidRPr="00732817">
        <w:rPr>
          <w:i/>
          <w:iCs/>
        </w:rPr>
        <w:tab/>
        <w:t>Max-Forwards: 69</w:t>
      </w:r>
    </w:p>
    <w:p w14:paraId="40DAF878" w14:textId="1A608D78" w:rsidR="000C75DA" w:rsidRPr="00732817" w:rsidRDefault="000C75DA" w:rsidP="00CB7A6B">
      <w:pPr>
        <w:pStyle w:val="B2"/>
        <w:rPr>
          <w:b/>
          <w:bCs/>
          <w:i/>
          <w:iCs/>
        </w:rPr>
      </w:pPr>
      <w:r w:rsidRPr="00732817">
        <w:rPr>
          <w:i/>
          <w:iCs/>
        </w:rPr>
        <w:tab/>
      </w:r>
      <w:r w:rsidRPr="00732817">
        <w:rPr>
          <w:b/>
          <w:bCs/>
          <w:i/>
          <w:iCs/>
        </w:rPr>
        <w:t>P-Access-Network-Info: 3GPP-NB-IoT(GEO); utran-cell-id-3gpp=C359A</w:t>
      </w:r>
    </w:p>
    <w:p w14:paraId="231F2D97" w14:textId="7F748B4D" w:rsidR="000C75DA" w:rsidRPr="00732817" w:rsidRDefault="000C75DA" w:rsidP="00CB7A6B">
      <w:pPr>
        <w:pStyle w:val="B2"/>
        <w:rPr>
          <w:i/>
          <w:iCs/>
        </w:rPr>
      </w:pPr>
      <w:r w:rsidRPr="00732817">
        <w:rPr>
          <w:i/>
          <w:iCs/>
        </w:rPr>
        <w:tab/>
        <w:t>Support: 100rel, precondition</w:t>
      </w:r>
    </w:p>
    <w:p w14:paraId="6070A3AB" w14:textId="257F8A0F" w:rsidR="000C75DA" w:rsidRPr="00732817" w:rsidRDefault="000C75DA" w:rsidP="00CB7A6B">
      <w:pPr>
        <w:pStyle w:val="B2"/>
        <w:rPr>
          <w:i/>
          <w:iCs/>
        </w:rPr>
      </w:pPr>
      <w:r w:rsidRPr="00732817">
        <w:rPr>
          <w:i/>
          <w:iCs/>
        </w:rPr>
        <w:tab/>
        <w:t>c: application/sdp</w:t>
      </w:r>
    </w:p>
    <w:p w14:paraId="304F6C58" w14:textId="54BDB0C9" w:rsidR="000C75DA" w:rsidRPr="00732817" w:rsidRDefault="000C75DA" w:rsidP="00CB7A6B">
      <w:pPr>
        <w:pStyle w:val="B2"/>
        <w:rPr>
          <w:i/>
          <w:iCs/>
        </w:rPr>
      </w:pPr>
      <w:r w:rsidRPr="00732817">
        <w:rPr>
          <w:i/>
          <w:iCs/>
        </w:rPr>
        <w:tab/>
        <w:t>l: 345</w:t>
      </w:r>
    </w:p>
    <w:p w14:paraId="755CAFE3" w14:textId="7A55BF58" w:rsidR="000C75DA" w:rsidRPr="00732817" w:rsidRDefault="000C75DA" w:rsidP="00CB7A6B">
      <w:pPr>
        <w:pStyle w:val="B2"/>
        <w:rPr>
          <w:i/>
          <w:iCs/>
        </w:rPr>
      </w:pPr>
      <w:r w:rsidRPr="00732817">
        <w:rPr>
          <w:i/>
          <w:iCs/>
        </w:rPr>
        <w:tab/>
        <w:t>v=0</w:t>
      </w:r>
    </w:p>
    <w:p w14:paraId="1DCE4CC4" w14:textId="26E507B7" w:rsidR="000C75DA" w:rsidRPr="00732817" w:rsidRDefault="000C75DA" w:rsidP="00CB7A6B">
      <w:pPr>
        <w:pStyle w:val="B2"/>
        <w:rPr>
          <w:i/>
          <w:iCs/>
        </w:rPr>
      </w:pPr>
      <w:r w:rsidRPr="00732817">
        <w:rPr>
          <w:i/>
          <w:iCs/>
        </w:rPr>
        <w:tab/>
        <w:t>o=- 94567123 89561264 IN IP4 10.47.16.5</w:t>
      </w:r>
    </w:p>
    <w:p w14:paraId="214539FB" w14:textId="36848BDC" w:rsidR="000C75DA" w:rsidRPr="00732817" w:rsidRDefault="000C75DA" w:rsidP="00CB7A6B">
      <w:pPr>
        <w:pStyle w:val="B2"/>
        <w:rPr>
          <w:i/>
          <w:iCs/>
        </w:rPr>
      </w:pPr>
      <w:r w:rsidRPr="00732817">
        <w:rPr>
          <w:i/>
          <w:iCs/>
        </w:rPr>
        <w:tab/>
        <w:t>s=-</w:t>
      </w:r>
    </w:p>
    <w:p w14:paraId="3717C66B" w14:textId="7C93C799" w:rsidR="000C75DA" w:rsidRPr="00732817" w:rsidRDefault="000C75DA" w:rsidP="00CB7A6B">
      <w:pPr>
        <w:pStyle w:val="B2"/>
        <w:rPr>
          <w:i/>
          <w:iCs/>
        </w:rPr>
      </w:pPr>
      <w:r w:rsidRPr="00732817">
        <w:rPr>
          <w:i/>
          <w:iCs/>
        </w:rPr>
        <w:tab/>
        <w:t>c=IN IP4 192.168.2.100</w:t>
      </w:r>
    </w:p>
    <w:p w14:paraId="46FF284E" w14:textId="45316820" w:rsidR="000C75DA" w:rsidRPr="00732817" w:rsidRDefault="000C75DA" w:rsidP="00CB7A6B">
      <w:pPr>
        <w:pStyle w:val="B2"/>
        <w:rPr>
          <w:i/>
          <w:iCs/>
        </w:rPr>
      </w:pPr>
      <w:r w:rsidRPr="00732817">
        <w:rPr>
          <w:i/>
          <w:iCs/>
        </w:rPr>
        <w:tab/>
        <w:t>m=audio 51893 RTP/AVP 0 8</w:t>
      </w:r>
    </w:p>
    <w:p w14:paraId="10BF3E59" w14:textId="2AAF0B08" w:rsidR="000C75DA" w:rsidRPr="00732817" w:rsidRDefault="000C75DA" w:rsidP="00CB7A6B">
      <w:pPr>
        <w:pStyle w:val="B2"/>
        <w:rPr>
          <w:i/>
          <w:iCs/>
        </w:rPr>
      </w:pPr>
      <w:r w:rsidRPr="00732817">
        <w:rPr>
          <w:i/>
          <w:iCs/>
        </w:rPr>
        <w:tab/>
        <w:t>t=0 0</w:t>
      </w:r>
    </w:p>
    <w:p w14:paraId="69E4C9DE" w14:textId="489409DF" w:rsidR="000C75DA" w:rsidRPr="00732817" w:rsidRDefault="000C75DA" w:rsidP="00CB7A6B">
      <w:pPr>
        <w:pStyle w:val="B2"/>
        <w:rPr>
          <w:i/>
          <w:iCs/>
        </w:rPr>
      </w:pPr>
      <w:r w:rsidRPr="00732817">
        <w:rPr>
          <w:i/>
          <w:iCs/>
        </w:rPr>
        <w:tab/>
        <w:t>a=rtpmap:0 PCMU/6000</w:t>
      </w:r>
    </w:p>
    <w:p w14:paraId="5D09C2A4" w14:textId="2234D873" w:rsidR="000C75DA" w:rsidRPr="00732817" w:rsidRDefault="000C75DA" w:rsidP="00CB7A6B">
      <w:pPr>
        <w:pStyle w:val="B2"/>
        <w:rPr>
          <w:i/>
          <w:iCs/>
        </w:rPr>
      </w:pPr>
      <w:r w:rsidRPr="00732817">
        <w:rPr>
          <w:i/>
          <w:iCs/>
        </w:rPr>
        <w:tab/>
        <w:t>a=rtpmap:8 PCMA/6000</w:t>
      </w:r>
    </w:p>
    <w:p w14:paraId="086A1BA5" w14:textId="1609548E" w:rsidR="000C75DA" w:rsidRPr="00732817" w:rsidRDefault="000C75DA" w:rsidP="00CB7A6B">
      <w:pPr>
        <w:pStyle w:val="B2"/>
        <w:rPr>
          <w:i/>
          <w:iCs/>
        </w:rPr>
      </w:pPr>
      <w:r w:rsidRPr="00732817">
        <w:rPr>
          <w:i/>
          <w:iCs/>
        </w:rPr>
        <w:tab/>
        <w:t>a=cur:qoslocal none</w:t>
      </w:r>
    </w:p>
    <w:p w14:paraId="1D2FDA64" w14:textId="2CDE5444" w:rsidR="000C75DA" w:rsidRPr="00732817" w:rsidRDefault="000C75DA" w:rsidP="00CB7A6B">
      <w:pPr>
        <w:pStyle w:val="B2"/>
        <w:rPr>
          <w:i/>
          <w:iCs/>
        </w:rPr>
      </w:pPr>
      <w:r w:rsidRPr="00732817">
        <w:rPr>
          <w:i/>
          <w:iCs/>
        </w:rPr>
        <w:tab/>
        <w:t>a=cur:qosremote none</w:t>
      </w:r>
    </w:p>
    <w:p w14:paraId="741774BF" w14:textId="4799041B" w:rsidR="000C75DA" w:rsidRPr="00732817" w:rsidRDefault="000C75DA" w:rsidP="00CB7A6B">
      <w:pPr>
        <w:pStyle w:val="B2"/>
        <w:rPr>
          <w:i/>
          <w:iCs/>
        </w:rPr>
      </w:pPr>
      <w:r w:rsidRPr="00732817">
        <w:rPr>
          <w:i/>
          <w:iCs/>
        </w:rPr>
        <w:tab/>
        <w:t>a=des:qos mandatory local sendrecv</w:t>
      </w:r>
    </w:p>
    <w:p w14:paraId="29F00958" w14:textId="7D486E3C" w:rsidR="000C75DA" w:rsidRPr="00732817" w:rsidRDefault="000C75DA" w:rsidP="00CB7A6B">
      <w:pPr>
        <w:pStyle w:val="B2"/>
        <w:rPr>
          <w:i/>
          <w:iCs/>
        </w:rPr>
      </w:pPr>
      <w:r w:rsidRPr="00732817">
        <w:rPr>
          <w:i/>
          <w:iCs/>
        </w:rPr>
        <w:tab/>
        <w:t>a=des:qos none remote sendrecv</w:t>
      </w:r>
    </w:p>
    <w:p w14:paraId="030B0659" w14:textId="1C126662" w:rsidR="000C75DA" w:rsidRPr="00732817" w:rsidRDefault="000C75DA" w:rsidP="000C75DA">
      <w:pPr>
        <w:pStyle w:val="B1"/>
      </w:pPr>
      <w:r w:rsidRPr="00732817">
        <w:t>5.</w:t>
      </w:r>
      <w:r w:rsidRPr="00732817">
        <w:tab/>
        <w:t>After step 3, the P-CSCF uses the resource information for UE side to trigger the EPS procedure for bearer activation and configuration (e.g. TFT configuration in PGW).</w:t>
      </w:r>
    </w:p>
    <w:p w14:paraId="528B4C2F" w14:textId="6778F819" w:rsidR="000C75DA" w:rsidRPr="00732817" w:rsidRDefault="000C75DA" w:rsidP="000C75DA">
      <w:pPr>
        <w:pStyle w:val="NO"/>
      </w:pPr>
      <w:r w:rsidRPr="00732817">
        <w:t>NOTE:</w:t>
      </w:r>
      <w:r w:rsidRPr="00732817">
        <w:tab/>
        <w:t>This step is addressed by solution for Key Issue #1.</w:t>
      </w:r>
    </w:p>
    <w:p w14:paraId="239B285E" w14:textId="7D6C43D2" w:rsidR="000C75DA" w:rsidRPr="00732817" w:rsidRDefault="000C75DA" w:rsidP="000C75DA">
      <w:pPr>
        <w:pStyle w:val="B1"/>
      </w:pPr>
      <w:r w:rsidRPr="00732817">
        <w:t>6-8.</w:t>
      </w:r>
      <w:r w:rsidRPr="00732817">
        <w:tab/>
        <w:t>The P-CSCF receives SIP 183 Progressing with SDP answer from IMS core. The P-CSCF delegates UE to send SIP PRACK to IMS core</w:t>
      </w:r>
      <w:r w:rsidR="00C758A6">
        <w:t xml:space="preserve"> and</w:t>
      </w:r>
      <w:r w:rsidRPr="00732817">
        <w:t xml:space="preserve"> receives SIP 200 OK (PRACK) from IMS core.</w:t>
      </w:r>
    </w:p>
    <w:p w14:paraId="30EC9748" w14:textId="77777777" w:rsidR="000C75DA" w:rsidRPr="00732817" w:rsidRDefault="000C75DA" w:rsidP="000C75DA">
      <w:pPr>
        <w:pStyle w:val="B1"/>
      </w:pPr>
      <w:r w:rsidRPr="00732817">
        <w:t>9-10.</w:t>
      </w:r>
      <w:r w:rsidRPr="00732817">
        <w:tab/>
        <w:t>The P-CSCF sends SIP UPDATE with SDP offer to IMS core, which is after receiving notification from PCRF that the bearer resource is ready, then receives SIP 200 OK (UPDATE) from IMS core.</w:t>
      </w:r>
    </w:p>
    <w:p w14:paraId="6A9CF763" w14:textId="7C8E7AAC" w:rsidR="000C75DA" w:rsidRPr="00732817" w:rsidRDefault="000C75DA" w:rsidP="000C75DA">
      <w:pPr>
        <w:pStyle w:val="B1"/>
      </w:pPr>
      <w:r w:rsidRPr="00732817">
        <w:t>11.</w:t>
      </w:r>
      <w:r w:rsidRPr="00732817">
        <w:tab/>
        <w:t>The P-CSCF receives SIP 180 Ringing from IMS core. The P-CSCF sends SIP 180 to the UE.</w:t>
      </w:r>
    </w:p>
    <w:p w14:paraId="7533FFCF" w14:textId="05FBD181" w:rsidR="000C75DA" w:rsidRPr="00732817" w:rsidRDefault="000C75DA" w:rsidP="00CB7A6B">
      <w:pPr>
        <w:pStyle w:val="B2"/>
        <w:rPr>
          <w:i/>
          <w:iCs/>
        </w:rPr>
      </w:pPr>
      <w:r w:rsidRPr="00732817">
        <w:rPr>
          <w:i/>
          <w:iCs/>
        </w:rPr>
        <w:tab/>
        <w:t xml:space="preserve">SIP/2.0 </w:t>
      </w:r>
      <w:r w:rsidRPr="00732817">
        <w:rPr>
          <w:b/>
          <w:bCs/>
          <w:i/>
          <w:iCs/>
        </w:rPr>
        <w:t>180</w:t>
      </w:r>
    </w:p>
    <w:p w14:paraId="2C3C112F" w14:textId="2701A05E" w:rsidR="000C75DA" w:rsidRPr="00732817" w:rsidRDefault="000C75DA" w:rsidP="00CB7A6B">
      <w:pPr>
        <w:pStyle w:val="B2"/>
        <w:rPr>
          <w:i/>
          <w:iCs/>
        </w:rPr>
      </w:pPr>
      <w:r w:rsidRPr="00732817">
        <w:rPr>
          <w:i/>
          <w:iCs/>
        </w:rPr>
        <w:tab/>
        <w:t xml:space="preserve">v:SIP/2.0/UDP </w:t>
      </w:r>
      <w:r w:rsidRPr="00732817">
        <w:rPr>
          <w:b/>
          <w:bCs/>
          <w:i/>
          <w:iCs/>
        </w:rPr>
        <w:t>A</w:t>
      </w:r>
      <w:r w:rsidRPr="00732817">
        <w:rPr>
          <w:i/>
          <w:iCs/>
        </w:rPr>
        <w:t>;branch=z9hG4bK122456</w:t>
      </w:r>
    </w:p>
    <w:p w14:paraId="26FDFAEF" w14:textId="54542F4A" w:rsidR="000C75DA" w:rsidRPr="00732817" w:rsidRDefault="000C75DA" w:rsidP="00CB7A6B">
      <w:pPr>
        <w:pStyle w:val="B2"/>
        <w:rPr>
          <w:i/>
          <w:iCs/>
        </w:rPr>
      </w:pPr>
      <w:r w:rsidRPr="00732817">
        <w:rPr>
          <w:i/>
          <w:iCs/>
        </w:rPr>
        <w:tab/>
        <w:t>f:&lt;sip:</w:t>
      </w:r>
      <w:r w:rsidRPr="00732817">
        <w:rPr>
          <w:b/>
          <w:bCs/>
          <w:i/>
          <w:iCs/>
        </w:rPr>
        <w:t>A</w:t>
      </w:r>
      <w:r w:rsidRPr="00732817">
        <w:rPr>
          <w:i/>
          <w:iCs/>
        </w:rPr>
        <w:t>&gt;;tag=205847</w:t>
      </w:r>
    </w:p>
    <w:p w14:paraId="56372387" w14:textId="350C39F1" w:rsidR="000C75DA" w:rsidRPr="00732817" w:rsidRDefault="000C75DA" w:rsidP="00CB7A6B">
      <w:pPr>
        <w:pStyle w:val="B2"/>
        <w:rPr>
          <w:i/>
          <w:iCs/>
        </w:rPr>
      </w:pPr>
      <w:r w:rsidRPr="00732817">
        <w:rPr>
          <w:i/>
          <w:iCs/>
        </w:rPr>
        <w:tab/>
        <w:t>t:&lt;sip:</w:t>
      </w:r>
      <w:r w:rsidRPr="00732817">
        <w:rPr>
          <w:b/>
          <w:bCs/>
          <w:i/>
          <w:iCs/>
        </w:rPr>
        <w:t>A</w:t>
      </w:r>
      <w:r w:rsidRPr="00732817">
        <w:rPr>
          <w:i/>
          <w:iCs/>
        </w:rPr>
        <w:t>&gt;;tag=147302</w:t>
      </w:r>
    </w:p>
    <w:p w14:paraId="65DE85A5" w14:textId="254E244A" w:rsidR="000C75DA" w:rsidRPr="00732817" w:rsidRDefault="000C75DA" w:rsidP="00CB7A6B">
      <w:pPr>
        <w:pStyle w:val="B2"/>
        <w:rPr>
          <w:i/>
          <w:iCs/>
        </w:rPr>
      </w:pPr>
      <w:r w:rsidRPr="00732817">
        <w:rPr>
          <w:i/>
          <w:iCs/>
        </w:rPr>
        <w:tab/>
        <w:t>i:a9gH</w:t>
      </w:r>
    </w:p>
    <w:p w14:paraId="0F4D677F" w14:textId="2A92D8E1" w:rsidR="000C75DA" w:rsidRPr="00732817" w:rsidRDefault="000C75DA" w:rsidP="00CB7A6B">
      <w:pPr>
        <w:pStyle w:val="B2"/>
        <w:rPr>
          <w:i/>
          <w:iCs/>
        </w:rPr>
      </w:pPr>
      <w:r w:rsidRPr="00732817">
        <w:rPr>
          <w:i/>
          <w:iCs/>
        </w:rPr>
        <w:tab/>
        <w:t>CSeq:81 INVITE</w:t>
      </w:r>
    </w:p>
    <w:p w14:paraId="62232144" w14:textId="77777777" w:rsidR="000C75DA" w:rsidRPr="00732817" w:rsidRDefault="000C75DA" w:rsidP="000C75DA">
      <w:pPr>
        <w:pStyle w:val="B1"/>
      </w:pPr>
      <w:r w:rsidRPr="00732817">
        <w:tab/>
        <w:t>When the UE receives the SIP 180, it plays ring tone.</w:t>
      </w:r>
    </w:p>
    <w:p w14:paraId="4281834E" w14:textId="7A944F3D" w:rsidR="000C75DA" w:rsidRPr="00732817" w:rsidRDefault="000C75DA" w:rsidP="000C75DA">
      <w:pPr>
        <w:pStyle w:val="B1"/>
      </w:pPr>
      <w:r w:rsidRPr="00732817">
        <w:t>12.</w:t>
      </w:r>
      <w:r w:rsidRPr="00732817">
        <w:tab/>
        <w:t>The P-CSCF receives SIP 200 OK from IMS core. The P-CSCF sends SIP 200 with SDP answer to the UE</w:t>
      </w:r>
      <w:r w:rsidR="00C758A6">
        <w:t xml:space="preserve"> and</w:t>
      </w:r>
      <w:r w:rsidRPr="00732817">
        <w:t xml:space="preserve"> the SDP answer includes the audio resource information allocated by the AGW for UE side.</w:t>
      </w:r>
    </w:p>
    <w:p w14:paraId="28D2592E" w14:textId="704D2CD0" w:rsidR="000C75DA" w:rsidRPr="00732817" w:rsidRDefault="000C75DA" w:rsidP="00CB7A6B">
      <w:pPr>
        <w:pStyle w:val="B2"/>
        <w:rPr>
          <w:i/>
          <w:iCs/>
        </w:rPr>
      </w:pPr>
      <w:r w:rsidRPr="00732817">
        <w:rPr>
          <w:i/>
          <w:iCs/>
        </w:rPr>
        <w:tab/>
        <w:t xml:space="preserve">SIP/2.0 </w:t>
      </w:r>
      <w:r w:rsidRPr="00732817">
        <w:rPr>
          <w:b/>
          <w:bCs/>
          <w:i/>
          <w:iCs/>
        </w:rPr>
        <w:t>200</w:t>
      </w:r>
    </w:p>
    <w:p w14:paraId="1A1D966C" w14:textId="776D8DB5" w:rsidR="000C75DA" w:rsidRPr="00732817" w:rsidRDefault="000C75DA" w:rsidP="00CB7A6B">
      <w:pPr>
        <w:pStyle w:val="B2"/>
        <w:rPr>
          <w:i/>
          <w:iCs/>
        </w:rPr>
      </w:pPr>
      <w:r w:rsidRPr="00732817">
        <w:rPr>
          <w:i/>
          <w:iCs/>
        </w:rPr>
        <w:tab/>
        <w:t>v:SIP/2.0/UDP A;branch=z9hG4bK122456</w:t>
      </w:r>
    </w:p>
    <w:p w14:paraId="214C4720" w14:textId="44326E6A" w:rsidR="000C75DA" w:rsidRPr="00732817" w:rsidRDefault="000C75DA" w:rsidP="00CB7A6B">
      <w:pPr>
        <w:pStyle w:val="B2"/>
        <w:rPr>
          <w:i/>
          <w:iCs/>
        </w:rPr>
      </w:pPr>
      <w:r w:rsidRPr="00732817">
        <w:rPr>
          <w:i/>
          <w:iCs/>
        </w:rPr>
        <w:tab/>
        <w:t>f:&lt;sip:</w:t>
      </w:r>
      <w:r w:rsidRPr="00732817">
        <w:rPr>
          <w:b/>
          <w:bCs/>
          <w:i/>
          <w:iCs/>
        </w:rPr>
        <w:t>A</w:t>
      </w:r>
      <w:r w:rsidRPr="00732817">
        <w:rPr>
          <w:i/>
          <w:iCs/>
        </w:rPr>
        <w:t>&gt;;tag=205847</w:t>
      </w:r>
    </w:p>
    <w:p w14:paraId="779D4FBB" w14:textId="6361245F" w:rsidR="000C75DA" w:rsidRPr="00732817" w:rsidRDefault="000C75DA" w:rsidP="00CB7A6B">
      <w:pPr>
        <w:pStyle w:val="B2"/>
        <w:rPr>
          <w:i/>
          <w:iCs/>
        </w:rPr>
      </w:pPr>
      <w:r w:rsidRPr="00732817">
        <w:rPr>
          <w:i/>
          <w:iCs/>
        </w:rPr>
        <w:tab/>
        <w:t>t:&lt;sip:</w:t>
      </w:r>
      <w:r w:rsidRPr="00732817">
        <w:rPr>
          <w:b/>
          <w:bCs/>
          <w:i/>
          <w:iCs/>
        </w:rPr>
        <w:t>A</w:t>
      </w:r>
      <w:r w:rsidRPr="00732817">
        <w:rPr>
          <w:i/>
          <w:iCs/>
        </w:rPr>
        <w:t>&gt;;tag=147302</w:t>
      </w:r>
    </w:p>
    <w:p w14:paraId="0B6BEB3A" w14:textId="6F62D680" w:rsidR="000C75DA" w:rsidRPr="00732817" w:rsidRDefault="000C75DA" w:rsidP="00CB7A6B">
      <w:pPr>
        <w:pStyle w:val="B2"/>
        <w:rPr>
          <w:i/>
          <w:iCs/>
        </w:rPr>
      </w:pPr>
      <w:r w:rsidRPr="00732817">
        <w:rPr>
          <w:i/>
          <w:iCs/>
        </w:rPr>
        <w:tab/>
        <w:t>m:&lt;tel:+8613587654321&gt;</w:t>
      </w:r>
    </w:p>
    <w:p w14:paraId="1B101FF8" w14:textId="5563A4B9" w:rsidR="000C75DA" w:rsidRPr="00732817" w:rsidRDefault="000C75DA" w:rsidP="00CB7A6B">
      <w:pPr>
        <w:pStyle w:val="B2"/>
        <w:rPr>
          <w:i/>
          <w:iCs/>
        </w:rPr>
      </w:pPr>
      <w:r w:rsidRPr="00732817">
        <w:rPr>
          <w:i/>
          <w:iCs/>
        </w:rPr>
        <w:tab/>
        <w:t>i:a9gH</w:t>
      </w:r>
    </w:p>
    <w:p w14:paraId="2D2B9519" w14:textId="5BC081AD" w:rsidR="000C75DA" w:rsidRPr="00732817" w:rsidRDefault="000C75DA" w:rsidP="00CB7A6B">
      <w:pPr>
        <w:pStyle w:val="B2"/>
        <w:rPr>
          <w:i/>
          <w:iCs/>
        </w:rPr>
      </w:pPr>
      <w:r w:rsidRPr="00732817">
        <w:rPr>
          <w:i/>
          <w:iCs/>
        </w:rPr>
        <w:tab/>
        <w:t>CSeq:81 INVITE</w:t>
      </w:r>
    </w:p>
    <w:p w14:paraId="327CACE3" w14:textId="3ABD6659" w:rsidR="000C75DA" w:rsidRPr="00732817" w:rsidRDefault="000C75DA" w:rsidP="00CB7A6B">
      <w:pPr>
        <w:pStyle w:val="B2"/>
        <w:rPr>
          <w:i/>
          <w:iCs/>
        </w:rPr>
      </w:pPr>
      <w:r w:rsidRPr="00732817">
        <w:rPr>
          <w:i/>
          <w:iCs/>
        </w:rPr>
        <w:tab/>
        <w:t>c:application/sdp</w:t>
      </w:r>
    </w:p>
    <w:p w14:paraId="70B90D9D" w14:textId="3B6BCF37" w:rsidR="000C75DA" w:rsidRPr="00732817" w:rsidRDefault="000C75DA" w:rsidP="00CB7A6B">
      <w:pPr>
        <w:pStyle w:val="B2"/>
        <w:rPr>
          <w:i/>
          <w:iCs/>
        </w:rPr>
      </w:pPr>
      <w:r w:rsidRPr="00732817">
        <w:rPr>
          <w:i/>
          <w:iCs/>
        </w:rPr>
        <w:tab/>
        <w:t>l:98</w:t>
      </w:r>
    </w:p>
    <w:p w14:paraId="3204E70D" w14:textId="4E804B14" w:rsidR="000C75DA" w:rsidRPr="00732817" w:rsidRDefault="000C75DA" w:rsidP="00CB7A6B">
      <w:pPr>
        <w:pStyle w:val="B2"/>
        <w:rPr>
          <w:i/>
          <w:iCs/>
        </w:rPr>
      </w:pPr>
      <w:r w:rsidRPr="00732817">
        <w:rPr>
          <w:i/>
          <w:iCs/>
        </w:rPr>
        <w:tab/>
        <w:t>v=0</w:t>
      </w:r>
    </w:p>
    <w:p w14:paraId="5F2081A1" w14:textId="08B78372" w:rsidR="000C75DA" w:rsidRPr="00732817" w:rsidRDefault="000C75DA" w:rsidP="00CB7A6B">
      <w:pPr>
        <w:pStyle w:val="B2"/>
        <w:rPr>
          <w:i/>
          <w:iCs/>
        </w:rPr>
      </w:pPr>
      <w:r w:rsidRPr="00732817">
        <w:rPr>
          <w:i/>
          <w:iCs/>
        </w:rPr>
        <w:tab/>
        <w:t>o=- 4567 1234 IN IP4 1.1.1.1</w:t>
      </w:r>
    </w:p>
    <w:p w14:paraId="666BCBDC" w14:textId="47606134" w:rsidR="000C75DA" w:rsidRPr="00732817" w:rsidRDefault="000C75DA" w:rsidP="00CB7A6B">
      <w:pPr>
        <w:pStyle w:val="B2"/>
        <w:rPr>
          <w:i/>
          <w:iCs/>
        </w:rPr>
      </w:pPr>
      <w:r w:rsidRPr="00732817">
        <w:rPr>
          <w:i/>
          <w:iCs/>
        </w:rPr>
        <w:tab/>
        <w:t>s=-</w:t>
      </w:r>
    </w:p>
    <w:p w14:paraId="4169A00E" w14:textId="191512E9" w:rsidR="000C75DA" w:rsidRPr="00732817" w:rsidRDefault="000C75DA" w:rsidP="00CB7A6B">
      <w:pPr>
        <w:pStyle w:val="B2"/>
        <w:rPr>
          <w:i/>
          <w:iCs/>
        </w:rPr>
      </w:pPr>
      <w:r w:rsidRPr="00732817">
        <w:rPr>
          <w:i/>
          <w:iCs/>
        </w:rPr>
        <w:tab/>
        <w:t>c=IN IP4 192.168.2.100</w:t>
      </w:r>
    </w:p>
    <w:p w14:paraId="6117030F" w14:textId="713EF677" w:rsidR="000C75DA" w:rsidRPr="00732817" w:rsidRDefault="000C75DA" w:rsidP="00CB7A6B">
      <w:pPr>
        <w:pStyle w:val="B2"/>
        <w:rPr>
          <w:i/>
          <w:iCs/>
        </w:rPr>
      </w:pPr>
      <w:r w:rsidRPr="00732817">
        <w:rPr>
          <w:i/>
          <w:iCs/>
        </w:rPr>
        <w:tab/>
        <w:t>m=audio 93524 RTP/AVP 0</w:t>
      </w:r>
    </w:p>
    <w:p w14:paraId="23614F3F" w14:textId="17AF32CB" w:rsidR="000C75DA" w:rsidRPr="00732817" w:rsidRDefault="000C75DA" w:rsidP="00CB7A6B">
      <w:pPr>
        <w:pStyle w:val="B2"/>
        <w:rPr>
          <w:i/>
          <w:iCs/>
        </w:rPr>
      </w:pPr>
      <w:r w:rsidRPr="00732817">
        <w:rPr>
          <w:i/>
          <w:iCs/>
        </w:rPr>
        <w:tab/>
        <w:t>t=0 0</w:t>
      </w:r>
    </w:p>
    <w:p w14:paraId="4CAD8BA5" w14:textId="687E7DF5" w:rsidR="000C75DA" w:rsidRPr="00732817" w:rsidRDefault="000C75DA" w:rsidP="00CB7A6B">
      <w:pPr>
        <w:pStyle w:val="B2"/>
        <w:rPr>
          <w:i/>
          <w:iCs/>
        </w:rPr>
      </w:pPr>
      <w:r w:rsidRPr="00732817">
        <w:rPr>
          <w:i/>
          <w:iCs/>
        </w:rPr>
        <w:tab/>
        <w:t>a=rtpmap:0 PCMU/6000</w:t>
      </w:r>
    </w:p>
    <w:p w14:paraId="34CF7DE9" w14:textId="0C3E467E" w:rsidR="000C75DA" w:rsidRPr="00732817" w:rsidRDefault="000C75DA" w:rsidP="000C75DA">
      <w:pPr>
        <w:pStyle w:val="B1"/>
      </w:pPr>
      <w:r w:rsidRPr="00732817">
        <w:t>13.</w:t>
      </w:r>
      <w:r w:rsidRPr="00732817">
        <w:tab/>
        <w:t>The UE sends SIP ACK to the P-CSCF, wherein the information already provided in Request-URI is not provided in To header field and information already provided during registration procedure is not included.</w:t>
      </w:r>
    </w:p>
    <w:p w14:paraId="7A930D6D" w14:textId="5A39B887" w:rsidR="000C75DA" w:rsidRPr="00732817" w:rsidRDefault="000C75DA" w:rsidP="00E52DF7">
      <w:pPr>
        <w:pStyle w:val="B2"/>
        <w:rPr>
          <w:i/>
          <w:iCs/>
        </w:rPr>
      </w:pPr>
      <w:r w:rsidRPr="00732817">
        <w:rPr>
          <w:i/>
          <w:iCs/>
        </w:rPr>
        <w:tab/>
      </w:r>
      <w:r w:rsidRPr="00732817">
        <w:rPr>
          <w:b/>
          <w:bCs/>
          <w:i/>
          <w:iCs/>
        </w:rPr>
        <w:t>ACK</w:t>
      </w:r>
      <w:r w:rsidRPr="00732817">
        <w:rPr>
          <w:i/>
          <w:iCs/>
        </w:rPr>
        <w:t xml:space="preserve"> tel:+8613512345678 SIP/2.0</w:t>
      </w:r>
    </w:p>
    <w:p w14:paraId="732E07C3" w14:textId="65049884" w:rsidR="000C75DA" w:rsidRPr="00732817" w:rsidRDefault="000C75DA" w:rsidP="00E52DF7">
      <w:pPr>
        <w:pStyle w:val="B2"/>
        <w:rPr>
          <w:i/>
          <w:iCs/>
        </w:rPr>
      </w:pPr>
      <w:r w:rsidRPr="00732817">
        <w:rPr>
          <w:i/>
          <w:iCs/>
        </w:rPr>
        <w:tab/>
        <w:t>v:SIP/2.0/UDP A;branch=z9hG4bK654321</w:t>
      </w:r>
    </w:p>
    <w:p w14:paraId="5F216339" w14:textId="27A3047E" w:rsidR="000C75DA" w:rsidRPr="00732817" w:rsidRDefault="000C75DA" w:rsidP="00E52DF7">
      <w:pPr>
        <w:pStyle w:val="B2"/>
        <w:rPr>
          <w:i/>
          <w:iCs/>
        </w:rPr>
      </w:pPr>
      <w:r w:rsidRPr="00732817">
        <w:rPr>
          <w:i/>
          <w:iCs/>
        </w:rPr>
        <w:tab/>
        <w:t>f:&lt;sip:</w:t>
      </w:r>
      <w:r w:rsidRPr="00732817">
        <w:rPr>
          <w:b/>
          <w:bCs/>
          <w:i/>
          <w:iCs/>
        </w:rPr>
        <w:t>A</w:t>
      </w:r>
      <w:r w:rsidRPr="00732817">
        <w:rPr>
          <w:i/>
          <w:iCs/>
        </w:rPr>
        <w:t>&gt;;tag=205847</w:t>
      </w:r>
    </w:p>
    <w:p w14:paraId="579EC6E5" w14:textId="1D8E6B00" w:rsidR="000C75DA" w:rsidRPr="00732817" w:rsidRDefault="000C75DA" w:rsidP="00E52DF7">
      <w:pPr>
        <w:pStyle w:val="B2"/>
        <w:rPr>
          <w:i/>
          <w:iCs/>
        </w:rPr>
      </w:pPr>
      <w:r w:rsidRPr="00732817">
        <w:rPr>
          <w:i/>
          <w:iCs/>
        </w:rPr>
        <w:tab/>
        <w:t>t:&lt;sip:</w:t>
      </w:r>
      <w:r w:rsidRPr="00732817">
        <w:rPr>
          <w:b/>
          <w:bCs/>
          <w:i/>
          <w:iCs/>
        </w:rPr>
        <w:t>A</w:t>
      </w:r>
      <w:r w:rsidRPr="00732817">
        <w:rPr>
          <w:i/>
          <w:iCs/>
        </w:rPr>
        <w:t>&gt;;tag=147302</w:t>
      </w:r>
    </w:p>
    <w:p w14:paraId="3AF3E7DC" w14:textId="27FD6818" w:rsidR="000C75DA" w:rsidRPr="00732817" w:rsidRDefault="000C75DA" w:rsidP="00E52DF7">
      <w:pPr>
        <w:pStyle w:val="B2"/>
        <w:rPr>
          <w:i/>
          <w:iCs/>
        </w:rPr>
      </w:pPr>
      <w:r w:rsidRPr="00732817">
        <w:rPr>
          <w:i/>
          <w:iCs/>
        </w:rPr>
        <w:tab/>
        <w:t>i:a9gH</w:t>
      </w:r>
    </w:p>
    <w:p w14:paraId="7D6FEFFF" w14:textId="616C13BD" w:rsidR="000C75DA" w:rsidRPr="00732817" w:rsidRDefault="000C75DA" w:rsidP="00E52DF7">
      <w:pPr>
        <w:pStyle w:val="B2"/>
        <w:rPr>
          <w:i/>
          <w:iCs/>
        </w:rPr>
      </w:pPr>
      <w:r w:rsidRPr="00732817">
        <w:rPr>
          <w:i/>
          <w:iCs/>
        </w:rPr>
        <w:tab/>
        <w:t>CSeq:54 ACK</w:t>
      </w:r>
    </w:p>
    <w:p w14:paraId="074118F2" w14:textId="58808A2B" w:rsidR="000C75DA" w:rsidRPr="00732817" w:rsidRDefault="000C75DA" w:rsidP="00E52DF7">
      <w:pPr>
        <w:pStyle w:val="B2"/>
        <w:rPr>
          <w:i/>
          <w:iCs/>
        </w:rPr>
      </w:pPr>
      <w:r w:rsidRPr="00732817">
        <w:rPr>
          <w:i/>
          <w:iCs/>
        </w:rPr>
        <w:tab/>
        <w:t>Max-Forwards:70</w:t>
      </w:r>
    </w:p>
    <w:p w14:paraId="2B177E74" w14:textId="684E8799" w:rsidR="000C75DA" w:rsidRPr="00732817" w:rsidRDefault="000C75DA" w:rsidP="000C75DA">
      <w:pPr>
        <w:pStyle w:val="B1"/>
      </w:pPr>
      <w:r w:rsidRPr="00732817">
        <w:t>14.</w:t>
      </w:r>
      <w:r w:rsidRPr="00732817">
        <w:tab/>
        <w:t>The P-CSCF restores information according to stored information during registration procedure and Request-URI of the ACK message</w:t>
      </w:r>
      <w:r w:rsidR="00C758A6">
        <w:t xml:space="preserve"> and</w:t>
      </w:r>
      <w:r w:rsidRPr="00732817">
        <w:t xml:space="preserve"> forwards the modified SIP ACK to IMS core.</w:t>
      </w:r>
    </w:p>
    <w:p w14:paraId="49D4ED7D" w14:textId="77777777" w:rsidR="000C75DA" w:rsidRPr="00732817" w:rsidRDefault="000C75DA" w:rsidP="000C75DA">
      <w:pPr>
        <w:pStyle w:val="EditorsNote"/>
      </w:pPr>
      <w:r w:rsidRPr="00732817">
        <w:t>Editor's note:</w:t>
      </w:r>
      <w:r w:rsidRPr="00732817">
        <w:tab/>
        <w:t>It is FFS how to handle the race condition if voice packet goes faster than SIP 200 OK with SDP answer and cause the delay of receiving the SDP answer by the originating UE for sending out voice data.</w:t>
      </w:r>
    </w:p>
    <w:p w14:paraId="3F9111A3" w14:textId="2772CC97" w:rsidR="00895DD7" w:rsidRPr="00732817" w:rsidRDefault="00895DD7" w:rsidP="00E52DF7">
      <w:pPr>
        <w:pStyle w:val="Heading4"/>
      </w:pPr>
      <w:bookmarkStart w:id="223" w:name="_Toc215122887"/>
      <w:r w:rsidRPr="00732817">
        <w:t>6.12.</w:t>
      </w:r>
      <w:r w:rsidR="00E41188" w:rsidRPr="00732817">
        <w:t>2</w:t>
      </w:r>
      <w:r w:rsidRPr="00732817">
        <w:t>.3</w:t>
      </w:r>
      <w:r w:rsidRPr="00732817">
        <w:tab/>
        <w:t>Mobile terminating</w:t>
      </w:r>
      <w:bookmarkEnd w:id="223"/>
    </w:p>
    <w:p w14:paraId="15B7A84F" w14:textId="77777777" w:rsidR="00E52DF7" w:rsidRPr="00732817" w:rsidRDefault="00E52DF7" w:rsidP="00E52DF7">
      <w:r w:rsidRPr="00732817">
        <w:t>The following figure depicts the mobile terminating IMS INVITE procedure in the NB-IoT (GEO) scenario.</w:t>
      </w:r>
    </w:p>
    <w:p w14:paraId="0E4CBC1B" w14:textId="365CB7E2" w:rsidR="00E52DF7" w:rsidRPr="00732817" w:rsidRDefault="00E52DF7" w:rsidP="00E52DF7">
      <w:r w:rsidRPr="00732817">
        <w:t>In this procedure, the UE does not send information that already sent during IMS registration procedure in clause 6.12.3.1</w:t>
      </w:r>
      <w:r w:rsidR="00C758A6">
        <w:t xml:space="preserve"> and</w:t>
      </w:r>
      <w:r w:rsidRPr="00732817">
        <w:t xml:space="preserve"> does not provide duplicated information in To header field that already provided in Request-URI. The P-CSCF replaces the information in Via (v), From (f)</w:t>
      </w:r>
      <w:r w:rsidR="00C758A6">
        <w:t xml:space="preserve"> and</w:t>
      </w:r>
      <w:r w:rsidRPr="00732817">
        <w:t xml:space="preserve"> Contact (m) header field as well as insert PANI header field according to the stored information</w:t>
      </w:r>
      <w:r w:rsidR="00C758A6">
        <w:t xml:space="preserve"> and</w:t>
      </w:r>
      <w:r w:rsidRPr="00732817">
        <w:t xml:space="preserve"> replaces information in To (t) header field according to the Request-URI.</w:t>
      </w:r>
    </w:p>
    <w:p w14:paraId="73163585" w14:textId="0448DDE6" w:rsidR="00895DD7" w:rsidRPr="00732817" w:rsidRDefault="00012040" w:rsidP="00E52DF7">
      <w:pPr>
        <w:pStyle w:val="TH"/>
      </w:pPr>
      <w:r>
        <w:pict w14:anchorId="47BEF850">
          <v:shape id="_x0000_i1055" type="#_x0000_t75" style="width:481.9pt;height:405pt">
            <v:imagedata r:id="rId45" o:title=""/>
          </v:shape>
        </w:pict>
      </w:r>
    </w:p>
    <w:p w14:paraId="3610125F" w14:textId="15958A95" w:rsidR="00895DD7" w:rsidRPr="00732817" w:rsidRDefault="00895DD7" w:rsidP="00895DD7">
      <w:pPr>
        <w:pStyle w:val="TF"/>
      </w:pPr>
      <w:r w:rsidRPr="00732817">
        <w:t>Figure 6.12.</w:t>
      </w:r>
      <w:r w:rsidR="00E41188" w:rsidRPr="00732817">
        <w:t>2</w:t>
      </w:r>
      <w:r w:rsidRPr="00732817">
        <w:t>.3-1: Mobile terminating</w:t>
      </w:r>
    </w:p>
    <w:p w14:paraId="01AAC1F3" w14:textId="77777777" w:rsidR="00E52DF7" w:rsidRPr="00732817" w:rsidRDefault="00E52DF7" w:rsidP="00E52DF7">
      <w:pPr>
        <w:pStyle w:val="B1"/>
      </w:pPr>
      <w:r w:rsidRPr="00732817">
        <w:t>1.</w:t>
      </w:r>
      <w:r w:rsidRPr="00732817">
        <w:tab/>
        <w:t>The P-CSCF receives SIP INVITE with SDP offer from IMS core, which may indicate support of precondition.</w:t>
      </w:r>
    </w:p>
    <w:p w14:paraId="264DBF3C" w14:textId="77777777" w:rsidR="00E52DF7" w:rsidRPr="00732817" w:rsidRDefault="00E52DF7" w:rsidP="00E52DF7">
      <w:pPr>
        <w:pStyle w:val="B1"/>
      </w:pPr>
      <w:r w:rsidRPr="00732817">
        <w:t>2.</w:t>
      </w:r>
      <w:r w:rsidRPr="00732817">
        <w:tab/>
        <w:t>The P-CSCF instructs the AGW to allocate audio resource for UE side.</w:t>
      </w:r>
    </w:p>
    <w:p w14:paraId="28FEB7F5" w14:textId="77777777" w:rsidR="00E52DF7" w:rsidRPr="00732817" w:rsidRDefault="00E52DF7" w:rsidP="00E52DF7">
      <w:pPr>
        <w:pStyle w:val="B1"/>
      </w:pPr>
      <w:r w:rsidRPr="00732817">
        <w:t>3.</w:t>
      </w:r>
      <w:r w:rsidRPr="00732817">
        <w:tab/>
        <w:t>If RAT type is NBIoT (GEO), the P-CSCF sends a SIP INVITE without precondition and with SDP offer that only indicates supported codecs for GEO voice to the UE, wherein the information already provided in Request-URI is not provided in To header field. The SDP offer includes resource information allocated by the AGW for UE side.</w:t>
      </w:r>
    </w:p>
    <w:p w14:paraId="7FDA9B2D" w14:textId="42A91472" w:rsidR="00E52DF7" w:rsidRPr="00732817" w:rsidRDefault="00E52DF7" w:rsidP="00E52DF7">
      <w:pPr>
        <w:pStyle w:val="B2"/>
        <w:rPr>
          <w:i/>
          <w:iCs/>
        </w:rPr>
      </w:pPr>
      <w:r w:rsidRPr="00732817">
        <w:rPr>
          <w:i/>
          <w:iCs/>
        </w:rPr>
        <w:tab/>
        <w:t>INVITE tel:+8613512345678 SIP/2.0</w:t>
      </w:r>
    </w:p>
    <w:p w14:paraId="49D9FFE3" w14:textId="778A65A8" w:rsidR="00E52DF7" w:rsidRPr="00732817" w:rsidRDefault="00E52DF7" w:rsidP="00E52DF7">
      <w:pPr>
        <w:pStyle w:val="B2"/>
        <w:rPr>
          <w:i/>
          <w:iCs/>
        </w:rPr>
      </w:pPr>
      <w:r w:rsidRPr="00732817">
        <w:rPr>
          <w:i/>
          <w:iCs/>
        </w:rPr>
        <w:tab/>
        <w:t>v:SIP/2.0/UDP p-cscf.vs.ims.mno.3g.org:5060;branch=z9hG4bK122456</w:t>
      </w:r>
    </w:p>
    <w:p w14:paraId="1CD8DD7C" w14:textId="2727D22E" w:rsidR="00E52DF7" w:rsidRPr="00732817" w:rsidRDefault="00E52DF7" w:rsidP="00E52DF7">
      <w:pPr>
        <w:pStyle w:val="B2"/>
        <w:rPr>
          <w:i/>
          <w:iCs/>
        </w:rPr>
      </w:pPr>
      <w:r w:rsidRPr="00732817">
        <w:rPr>
          <w:i/>
          <w:iCs/>
        </w:rPr>
        <w:tab/>
        <w:t>f:&lt;tel:+8613587654321&gt;;tag=205847</w:t>
      </w:r>
    </w:p>
    <w:p w14:paraId="41E3ED97" w14:textId="7E91311A" w:rsidR="00E52DF7" w:rsidRPr="00732817" w:rsidRDefault="00E52DF7" w:rsidP="00E52DF7">
      <w:pPr>
        <w:pStyle w:val="B2"/>
        <w:rPr>
          <w:i/>
          <w:iCs/>
        </w:rPr>
      </w:pPr>
      <w:r w:rsidRPr="00732817">
        <w:rPr>
          <w:i/>
          <w:iCs/>
        </w:rPr>
        <w:tab/>
        <w:t>t:&lt;sip:A&gt;;tag=147302</w:t>
      </w:r>
    </w:p>
    <w:p w14:paraId="0DE73E6E" w14:textId="4F1A21F9" w:rsidR="00E52DF7" w:rsidRPr="00732817" w:rsidRDefault="00E52DF7" w:rsidP="00E52DF7">
      <w:pPr>
        <w:pStyle w:val="B2"/>
        <w:rPr>
          <w:i/>
          <w:iCs/>
        </w:rPr>
      </w:pPr>
      <w:r w:rsidRPr="00732817">
        <w:rPr>
          <w:i/>
          <w:iCs/>
        </w:rPr>
        <w:tab/>
        <w:t>m:&lt;sip:+8613587654321@vs.ims.mno.3g.org&gt;</w:t>
      </w:r>
    </w:p>
    <w:p w14:paraId="2E0A66BE" w14:textId="6B5A5B70" w:rsidR="00E52DF7" w:rsidRPr="00732817" w:rsidRDefault="00E52DF7" w:rsidP="00E52DF7">
      <w:pPr>
        <w:pStyle w:val="B2"/>
        <w:rPr>
          <w:i/>
          <w:iCs/>
        </w:rPr>
      </w:pPr>
      <w:r w:rsidRPr="00732817">
        <w:rPr>
          <w:i/>
          <w:iCs/>
        </w:rPr>
        <w:tab/>
        <w:t>i:a9gH</w:t>
      </w:r>
    </w:p>
    <w:p w14:paraId="05A474B0" w14:textId="416E530F" w:rsidR="00E52DF7" w:rsidRPr="00732817" w:rsidRDefault="00E52DF7" w:rsidP="00E52DF7">
      <w:pPr>
        <w:pStyle w:val="B2"/>
        <w:rPr>
          <w:i/>
          <w:iCs/>
        </w:rPr>
      </w:pPr>
      <w:r w:rsidRPr="00732817">
        <w:rPr>
          <w:i/>
          <w:iCs/>
        </w:rPr>
        <w:tab/>
        <w:t>CSeq:81 INVITE</w:t>
      </w:r>
    </w:p>
    <w:p w14:paraId="2BBDCE55" w14:textId="7C53CD12" w:rsidR="00E52DF7" w:rsidRPr="00732817" w:rsidRDefault="00E52DF7" w:rsidP="00E52DF7">
      <w:pPr>
        <w:pStyle w:val="B2"/>
        <w:rPr>
          <w:i/>
          <w:iCs/>
        </w:rPr>
      </w:pPr>
      <w:r w:rsidRPr="00732817">
        <w:rPr>
          <w:i/>
          <w:iCs/>
        </w:rPr>
        <w:tab/>
        <w:t>Max-Forwards:70</w:t>
      </w:r>
    </w:p>
    <w:p w14:paraId="691FB42C" w14:textId="02EF8EF9" w:rsidR="00E52DF7" w:rsidRPr="00732817" w:rsidRDefault="00E52DF7" w:rsidP="00E52DF7">
      <w:pPr>
        <w:pStyle w:val="B2"/>
        <w:rPr>
          <w:i/>
          <w:iCs/>
        </w:rPr>
      </w:pPr>
      <w:r w:rsidRPr="00732817">
        <w:rPr>
          <w:i/>
          <w:iCs/>
        </w:rPr>
        <w:tab/>
        <w:t>c:application/sdp</w:t>
      </w:r>
    </w:p>
    <w:p w14:paraId="755C38D4" w14:textId="215D2001" w:rsidR="00E52DF7" w:rsidRPr="00732817" w:rsidRDefault="00E52DF7" w:rsidP="00E52DF7">
      <w:pPr>
        <w:pStyle w:val="B2"/>
        <w:rPr>
          <w:i/>
          <w:iCs/>
        </w:rPr>
      </w:pPr>
      <w:r w:rsidRPr="00732817">
        <w:rPr>
          <w:i/>
          <w:iCs/>
        </w:rPr>
        <w:tab/>
        <w:t>l:120</w:t>
      </w:r>
    </w:p>
    <w:p w14:paraId="20593E09" w14:textId="538C98E1" w:rsidR="00E52DF7" w:rsidRPr="00732817" w:rsidRDefault="00E52DF7" w:rsidP="00E52DF7">
      <w:pPr>
        <w:pStyle w:val="B2"/>
        <w:rPr>
          <w:i/>
          <w:iCs/>
        </w:rPr>
      </w:pPr>
      <w:r w:rsidRPr="00732817">
        <w:rPr>
          <w:i/>
          <w:iCs/>
        </w:rPr>
        <w:tab/>
        <w:t>v=0</w:t>
      </w:r>
    </w:p>
    <w:p w14:paraId="115EE9FE" w14:textId="0046E6E7" w:rsidR="00E52DF7" w:rsidRPr="00732817" w:rsidRDefault="00E52DF7" w:rsidP="00E52DF7">
      <w:pPr>
        <w:pStyle w:val="B2"/>
        <w:rPr>
          <w:i/>
          <w:iCs/>
        </w:rPr>
      </w:pPr>
      <w:r w:rsidRPr="00732817">
        <w:rPr>
          <w:i/>
          <w:iCs/>
        </w:rPr>
        <w:tab/>
        <w:t>o=- 4567 1234 IN IP4 1.1.1.1</w:t>
      </w:r>
    </w:p>
    <w:p w14:paraId="10FCAC19" w14:textId="55EA824E" w:rsidR="00E52DF7" w:rsidRPr="00732817" w:rsidRDefault="00E52DF7" w:rsidP="00E52DF7">
      <w:pPr>
        <w:pStyle w:val="B2"/>
        <w:rPr>
          <w:i/>
          <w:iCs/>
        </w:rPr>
      </w:pPr>
      <w:r w:rsidRPr="00732817">
        <w:rPr>
          <w:i/>
          <w:iCs/>
        </w:rPr>
        <w:tab/>
        <w:t>s=-</w:t>
      </w:r>
    </w:p>
    <w:p w14:paraId="195D9EFC" w14:textId="4DF11661" w:rsidR="00E52DF7" w:rsidRPr="00732817" w:rsidRDefault="00E52DF7" w:rsidP="00E52DF7">
      <w:pPr>
        <w:pStyle w:val="B2"/>
        <w:rPr>
          <w:i/>
          <w:iCs/>
        </w:rPr>
      </w:pPr>
      <w:r w:rsidRPr="00732817">
        <w:rPr>
          <w:i/>
          <w:iCs/>
        </w:rPr>
        <w:tab/>
        <w:t>c=IN IP4 192.168.2.100</w:t>
      </w:r>
    </w:p>
    <w:p w14:paraId="64426034" w14:textId="130808C0" w:rsidR="00E52DF7" w:rsidRPr="00732817" w:rsidRDefault="00E52DF7" w:rsidP="00E52DF7">
      <w:pPr>
        <w:pStyle w:val="B2"/>
        <w:rPr>
          <w:i/>
          <w:iCs/>
        </w:rPr>
      </w:pPr>
      <w:r w:rsidRPr="00732817">
        <w:rPr>
          <w:i/>
          <w:iCs/>
        </w:rPr>
        <w:tab/>
        <w:t>m=audio 93524 RTP/AVP 0 8</w:t>
      </w:r>
    </w:p>
    <w:p w14:paraId="5D95CDBB" w14:textId="2CBB5498" w:rsidR="00E52DF7" w:rsidRPr="00732817" w:rsidRDefault="00E52DF7" w:rsidP="00E52DF7">
      <w:pPr>
        <w:pStyle w:val="B2"/>
        <w:rPr>
          <w:i/>
          <w:iCs/>
        </w:rPr>
      </w:pPr>
      <w:r w:rsidRPr="00732817">
        <w:rPr>
          <w:i/>
          <w:iCs/>
        </w:rPr>
        <w:tab/>
        <w:t>t=0 0</w:t>
      </w:r>
    </w:p>
    <w:p w14:paraId="11144A18" w14:textId="51380ACF" w:rsidR="00E52DF7" w:rsidRPr="00732817" w:rsidRDefault="00E52DF7" w:rsidP="00E52DF7">
      <w:pPr>
        <w:pStyle w:val="B2"/>
        <w:rPr>
          <w:i/>
          <w:iCs/>
        </w:rPr>
      </w:pPr>
      <w:r w:rsidRPr="00732817">
        <w:rPr>
          <w:i/>
          <w:iCs/>
        </w:rPr>
        <w:tab/>
        <w:t>a=rtpmap:0 PCMU/6000</w:t>
      </w:r>
    </w:p>
    <w:p w14:paraId="774D8983" w14:textId="3881B34C" w:rsidR="00E52DF7" w:rsidRPr="00732817" w:rsidRDefault="00E52DF7" w:rsidP="00E52DF7">
      <w:pPr>
        <w:pStyle w:val="B2"/>
        <w:rPr>
          <w:i/>
          <w:iCs/>
        </w:rPr>
      </w:pPr>
      <w:r w:rsidRPr="00732817">
        <w:rPr>
          <w:i/>
          <w:iCs/>
        </w:rPr>
        <w:tab/>
        <w:t>a=rtpmap:8 PCMA/6000</w:t>
      </w:r>
    </w:p>
    <w:p w14:paraId="49D4061A" w14:textId="154598B5" w:rsidR="00895DD7" w:rsidRPr="00732817" w:rsidRDefault="00E52DF7" w:rsidP="00E52DF7">
      <w:pPr>
        <w:pStyle w:val="B1"/>
      </w:pPr>
      <w:r w:rsidRPr="00732817">
        <w:tab/>
        <w:t>The SIP INVITE may trigger EPS to perform network triggered service request procedure towards the UE</w:t>
      </w:r>
      <w:r w:rsidR="00C758A6">
        <w:t xml:space="preserve"> and</w:t>
      </w:r>
      <w:r w:rsidRPr="00732817">
        <w:t xml:space="preserve"> EPS bearer for voice data is not pre-established during the procedure.</w:t>
      </w:r>
    </w:p>
    <w:p w14:paraId="1823D64F" w14:textId="6BAAECAA" w:rsidR="00E52DF7" w:rsidRPr="00732817" w:rsidRDefault="00E52DF7" w:rsidP="00E52DF7">
      <w:pPr>
        <w:pStyle w:val="B1"/>
      </w:pPr>
      <w:r w:rsidRPr="00732817">
        <w:t>4.</w:t>
      </w:r>
      <w:r w:rsidRPr="00732817">
        <w:tab/>
        <w:t>The UE sends SIP 183 with SDP answer to the P-CSCF.</w:t>
      </w:r>
    </w:p>
    <w:p w14:paraId="6E3192D5" w14:textId="77777777" w:rsidR="00E52DF7" w:rsidRPr="00732817" w:rsidRDefault="00E52DF7" w:rsidP="00E52DF7">
      <w:pPr>
        <w:pStyle w:val="B2"/>
        <w:rPr>
          <w:i/>
          <w:iCs/>
        </w:rPr>
      </w:pPr>
      <w:r w:rsidRPr="00732817">
        <w:rPr>
          <w:i/>
          <w:iCs/>
        </w:rPr>
        <w:tab/>
        <w:t>SIP/2.0 183</w:t>
      </w:r>
    </w:p>
    <w:p w14:paraId="2C51FD66" w14:textId="77777777" w:rsidR="00E52DF7" w:rsidRPr="00732817" w:rsidRDefault="00E52DF7" w:rsidP="00E52DF7">
      <w:pPr>
        <w:pStyle w:val="B2"/>
        <w:rPr>
          <w:i/>
          <w:iCs/>
        </w:rPr>
      </w:pPr>
      <w:r w:rsidRPr="00732817">
        <w:rPr>
          <w:i/>
          <w:iCs/>
        </w:rPr>
        <w:tab/>
        <w:t>v:SIP/2.0/UDP p-cscf.vs.ims.mno.3g.org:5060;branch=z9hG4bK122456</w:t>
      </w:r>
    </w:p>
    <w:p w14:paraId="362F3DCC" w14:textId="77777777" w:rsidR="00E52DF7" w:rsidRPr="00732817" w:rsidRDefault="00E52DF7" w:rsidP="00E52DF7">
      <w:pPr>
        <w:pStyle w:val="B2"/>
        <w:rPr>
          <w:i/>
          <w:iCs/>
        </w:rPr>
      </w:pPr>
      <w:r w:rsidRPr="00732817">
        <w:rPr>
          <w:i/>
          <w:iCs/>
        </w:rPr>
        <w:tab/>
        <w:t>f:&lt;tel:+8613587654321&gt;;tag=205847</w:t>
      </w:r>
    </w:p>
    <w:p w14:paraId="5B12B346" w14:textId="77777777" w:rsidR="00E52DF7" w:rsidRPr="00732817" w:rsidRDefault="00E52DF7" w:rsidP="00E52DF7">
      <w:pPr>
        <w:pStyle w:val="B2"/>
        <w:rPr>
          <w:i/>
          <w:iCs/>
        </w:rPr>
      </w:pPr>
      <w:r w:rsidRPr="00732817">
        <w:rPr>
          <w:i/>
          <w:iCs/>
        </w:rPr>
        <w:tab/>
        <w:t>t:&lt;sip:A&gt;;tag=147302</w:t>
      </w:r>
    </w:p>
    <w:p w14:paraId="48F7B038" w14:textId="77777777" w:rsidR="00E52DF7" w:rsidRPr="00732817" w:rsidRDefault="00E52DF7" w:rsidP="00E52DF7">
      <w:pPr>
        <w:pStyle w:val="B2"/>
        <w:rPr>
          <w:i/>
          <w:iCs/>
        </w:rPr>
      </w:pPr>
      <w:r w:rsidRPr="00732817">
        <w:rPr>
          <w:i/>
          <w:iCs/>
        </w:rPr>
        <w:tab/>
        <w:t>i:a9gH</w:t>
      </w:r>
    </w:p>
    <w:p w14:paraId="0E57AA8C" w14:textId="77777777" w:rsidR="00E52DF7" w:rsidRPr="00732817" w:rsidRDefault="00E52DF7" w:rsidP="00E52DF7">
      <w:pPr>
        <w:pStyle w:val="B2"/>
        <w:rPr>
          <w:i/>
          <w:iCs/>
        </w:rPr>
      </w:pPr>
      <w:r w:rsidRPr="00732817">
        <w:rPr>
          <w:i/>
          <w:iCs/>
        </w:rPr>
        <w:tab/>
        <w:t>CSeq:81 INVITE</w:t>
      </w:r>
    </w:p>
    <w:p w14:paraId="46163536" w14:textId="77777777" w:rsidR="00E52DF7" w:rsidRPr="00732817" w:rsidRDefault="00E52DF7" w:rsidP="00E52DF7">
      <w:pPr>
        <w:pStyle w:val="B2"/>
        <w:rPr>
          <w:i/>
          <w:iCs/>
        </w:rPr>
      </w:pPr>
      <w:r w:rsidRPr="00732817">
        <w:rPr>
          <w:i/>
          <w:iCs/>
        </w:rPr>
        <w:tab/>
        <w:t>c:application/sdp</w:t>
      </w:r>
    </w:p>
    <w:p w14:paraId="025323BC" w14:textId="77777777" w:rsidR="00E52DF7" w:rsidRPr="00732817" w:rsidRDefault="00E52DF7" w:rsidP="00E52DF7">
      <w:pPr>
        <w:pStyle w:val="B2"/>
        <w:rPr>
          <w:i/>
          <w:iCs/>
        </w:rPr>
      </w:pPr>
      <w:r w:rsidRPr="00732817">
        <w:rPr>
          <w:i/>
          <w:iCs/>
        </w:rPr>
        <w:tab/>
        <w:t>l:98</w:t>
      </w:r>
    </w:p>
    <w:p w14:paraId="5C602E69" w14:textId="77777777" w:rsidR="00E52DF7" w:rsidRPr="00732817" w:rsidRDefault="00E52DF7" w:rsidP="00E52DF7">
      <w:pPr>
        <w:pStyle w:val="B2"/>
        <w:rPr>
          <w:i/>
          <w:iCs/>
        </w:rPr>
      </w:pPr>
      <w:r w:rsidRPr="00732817">
        <w:rPr>
          <w:i/>
          <w:iCs/>
        </w:rPr>
        <w:tab/>
        <w:t>v=0</w:t>
      </w:r>
    </w:p>
    <w:p w14:paraId="11CD4A73" w14:textId="77777777" w:rsidR="00E52DF7" w:rsidRPr="00732817" w:rsidRDefault="00E52DF7" w:rsidP="00E52DF7">
      <w:pPr>
        <w:pStyle w:val="B2"/>
        <w:rPr>
          <w:i/>
          <w:iCs/>
        </w:rPr>
      </w:pPr>
      <w:r w:rsidRPr="00732817">
        <w:rPr>
          <w:i/>
          <w:iCs/>
        </w:rPr>
        <w:tab/>
        <w:t>o=- 4567 1234 IN IP4 1.1.1.1</w:t>
      </w:r>
    </w:p>
    <w:p w14:paraId="27F0A8E3" w14:textId="77777777" w:rsidR="00E52DF7" w:rsidRPr="00732817" w:rsidRDefault="00E52DF7" w:rsidP="00E52DF7">
      <w:pPr>
        <w:pStyle w:val="B2"/>
        <w:rPr>
          <w:i/>
          <w:iCs/>
        </w:rPr>
      </w:pPr>
      <w:r w:rsidRPr="00732817">
        <w:rPr>
          <w:i/>
          <w:iCs/>
        </w:rPr>
        <w:tab/>
        <w:t>s=-</w:t>
      </w:r>
    </w:p>
    <w:p w14:paraId="4F571849" w14:textId="77777777" w:rsidR="00E52DF7" w:rsidRPr="00732817" w:rsidRDefault="00E52DF7" w:rsidP="00E52DF7">
      <w:pPr>
        <w:pStyle w:val="B2"/>
        <w:rPr>
          <w:i/>
          <w:iCs/>
        </w:rPr>
      </w:pPr>
      <w:r w:rsidRPr="00732817">
        <w:rPr>
          <w:i/>
          <w:iCs/>
        </w:rPr>
        <w:tab/>
        <w:t>c=IN IP4 192.168.2.100</w:t>
      </w:r>
    </w:p>
    <w:p w14:paraId="2ABEDEC3" w14:textId="77777777" w:rsidR="00E52DF7" w:rsidRPr="00732817" w:rsidRDefault="00E52DF7" w:rsidP="00E52DF7">
      <w:pPr>
        <w:pStyle w:val="B2"/>
        <w:rPr>
          <w:i/>
          <w:iCs/>
        </w:rPr>
      </w:pPr>
      <w:r w:rsidRPr="00732817">
        <w:rPr>
          <w:i/>
          <w:iCs/>
        </w:rPr>
        <w:tab/>
        <w:t>m=audio 49155 RTP/AVP 0</w:t>
      </w:r>
    </w:p>
    <w:p w14:paraId="53F4BBD9" w14:textId="77777777" w:rsidR="00E52DF7" w:rsidRPr="00732817" w:rsidRDefault="00E52DF7" w:rsidP="00E52DF7">
      <w:pPr>
        <w:pStyle w:val="B2"/>
        <w:rPr>
          <w:i/>
          <w:iCs/>
        </w:rPr>
      </w:pPr>
      <w:r w:rsidRPr="00732817">
        <w:rPr>
          <w:i/>
          <w:iCs/>
        </w:rPr>
        <w:tab/>
        <w:t>t=0 0</w:t>
      </w:r>
    </w:p>
    <w:p w14:paraId="558F085C" w14:textId="77777777" w:rsidR="00E52DF7" w:rsidRPr="00732817" w:rsidRDefault="00E52DF7" w:rsidP="00E52DF7">
      <w:pPr>
        <w:pStyle w:val="B2"/>
        <w:rPr>
          <w:i/>
          <w:iCs/>
        </w:rPr>
      </w:pPr>
      <w:r w:rsidRPr="00732817">
        <w:rPr>
          <w:i/>
          <w:iCs/>
        </w:rPr>
        <w:tab/>
        <w:t>a=rtpmap:0 PCMU/6000</w:t>
      </w:r>
    </w:p>
    <w:p w14:paraId="361552BB" w14:textId="77777777" w:rsidR="00E52DF7" w:rsidRPr="00732817" w:rsidRDefault="00E52DF7" w:rsidP="00E52DF7">
      <w:pPr>
        <w:pStyle w:val="B1"/>
      </w:pPr>
      <w:r w:rsidRPr="00732817">
        <w:t>5.</w:t>
      </w:r>
      <w:r w:rsidRPr="00732817">
        <w:tab/>
        <w:t>The P-CSCF instructs the AGW to configure resources for UE side according to the SDP answer, as well as allocate and configure resources for network side.</w:t>
      </w:r>
    </w:p>
    <w:p w14:paraId="1703742A" w14:textId="77777777" w:rsidR="00E52DF7" w:rsidRPr="00732817" w:rsidRDefault="00E52DF7" w:rsidP="00E52DF7">
      <w:pPr>
        <w:pStyle w:val="B1"/>
      </w:pPr>
      <w:r w:rsidRPr="00732817">
        <w:t>6.</w:t>
      </w:r>
      <w:r w:rsidRPr="00732817">
        <w:tab/>
        <w:t>The P-CSCF uses the resource information for UE side to trigger the EPS procedure for bearer activation and configuration (e.g. TFT configuration in PGW).</w:t>
      </w:r>
    </w:p>
    <w:p w14:paraId="6EC3E4F5" w14:textId="77777777" w:rsidR="00E52DF7" w:rsidRPr="00732817" w:rsidRDefault="00E52DF7" w:rsidP="00E52DF7">
      <w:pPr>
        <w:pStyle w:val="NO"/>
      </w:pPr>
      <w:r w:rsidRPr="00732817">
        <w:t>NOTE:</w:t>
      </w:r>
      <w:r w:rsidRPr="00732817">
        <w:tab/>
        <w:t>This step is addressed by solution for Key Issue #1.</w:t>
      </w:r>
    </w:p>
    <w:p w14:paraId="20DB4343" w14:textId="77777777" w:rsidR="00E52DF7" w:rsidRPr="00732817" w:rsidRDefault="00E52DF7" w:rsidP="00E52DF7">
      <w:pPr>
        <w:pStyle w:val="B1"/>
      </w:pPr>
      <w:r w:rsidRPr="00732817">
        <w:t>7.</w:t>
      </w:r>
      <w:r w:rsidRPr="00732817">
        <w:tab/>
        <w:t>The sends SIP 183 Progressing to IMS core. If the received SIP INVITE request indicates support of 100rel and precondition, the P-CSCF acts as B2BUA to add indication of requiring 100rel and precondition in the SIP 183 response.</w:t>
      </w:r>
    </w:p>
    <w:p w14:paraId="008514C7" w14:textId="77777777" w:rsidR="00E52DF7" w:rsidRPr="00732817" w:rsidRDefault="00E52DF7" w:rsidP="00E52DF7">
      <w:pPr>
        <w:pStyle w:val="B1"/>
      </w:pPr>
      <w:r w:rsidRPr="00732817">
        <w:t>8.</w:t>
      </w:r>
      <w:r w:rsidRPr="00732817">
        <w:tab/>
        <w:t>If the P-CSCF receives SIP PRACK from IMS core, it sends SIP 200 OK (PRACK) to IMS core.</w:t>
      </w:r>
    </w:p>
    <w:p w14:paraId="46000FD8" w14:textId="77777777" w:rsidR="00E52DF7" w:rsidRPr="00732817" w:rsidRDefault="00E52DF7" w:rsidP="00E52DF7">
      <w:pPr>
        <w:pStyle w:val="B1"/>
      </w:pPr>
      <w:r w:rsidRPr="00732817">
        <w:t>9.</w:t>
      </w:r>
      <w:r w:rsidRPr="00732817">
        <w:tab/>
        <w:t>If the P-CSCF receives SIP UPDATE from IMS core, it sends SIP 200 OK (UPDATE) to IMS core, which is after receiving notification from PCRF that the bearer resource is ready.</w:t>
      </w:r>
    </w:p>
    <w:p w14:paraId="6295EBA3" w14:textId="77777777" w:rsidR="00E52DF7" w:rsidRPr="00732817" w:rsidRDefault="00E52DF7" w:rsidP="00E52DF7">
      <w:pPr>
        <w:pStyle w:val="B1"/>
      </w:pPr>
      <w:r w:rsidRPr="00732817">
        <w:t>10.</w:t>
      </w:r>
      <w:r w:rsidRPr="00732817">
        <w:tab/>
        <w:t>The UE sends SIP 180 to the P-CSCF and alerts the user.</w:t>
      </w:r>
    </w:p>
    <w:p w14:paraId="6800DEF3" w14:textId="77777777" w:rsidR="00E52DF7" w:rsidRPr="00732817" w:rsidRDefault="00E52DF7" w:rsidP="00E52DF7">
      <w:pPr>
        <w:pStyle w:val="B2"/>
      </w:pPr>
      <w:r w:rsidRPr="00732817">
        <w:tab/>
        <w:t xml:space="preserve">SIP/2.0 </w:t>
      </w:r>
      <w:r w:rsidRPr="00732817">
        <w:rPr>
          <w:b/>
          <w:bCs/>
        </w:rPr>
        <w:t>180</w:t>
      </w:r>
    </w:p>
    <w:p w14:paraId="3F54DC83" w14:textId="77777777" w:rsidR="00E52DF7" w:rsidRPr="00732817" w:rsidRDefault="00E52DF7" w:rsidP="00E52DF7">
      <w:pPr>
        <w:pStyle w:val="B2"/>
      </w:pPr>
      <w:r w:rsidRPr="00732817">
        <w:tab/>
        <w:t>v:SIP/2.0/UDP p-cscf.vs.ims.mno.3g.org:5060;branch=z9hG4bK122456</w:t>
      </w:r>
    </w:p>
    <w:p w14:paraId="4CB732F1" w14:textId="77777777" w:rsidR="00E52DF7" w:rsidRPr="00732817" w:rsidRDefault="00E52DF7" w:rsidP="00E52DF7">
      <w:pPr>
        <w:pStyle w:val="B2"/>
      </w:pPr>
      <w:r w:rsidRPr="00732817">
        <w:tab/>
        <w:t>f:&lt;tel:+8613587654321&gt;;tag=205847</w:t>
      </w:r>
    </w:p>
    <w:p w14:paraId="0BD0F9AC" w14:textId="77777777" w:rsidR="00E52DF7" w:rsidRPr="00732817" w:rsidRDefault="00E52DF7" w:rsidP="00E52DF7">
      <w:pPr>
        <w:pStyle w:val="B2"/>
      </w:pPr>
      <w:r w:rsidRPr="00732817">
        <w:tab/>
        <w:t>t:&lt;sip:A&gt;;tag=147302</w:t>
      </w:r>
    </w:p>
    <w:p w14:paraId="0773FDBA" w14:textId="77777777" w:rsidR="00E52DF7" w:rsidRPr="00732817" w:rsidRDefault="00E52DF7" w:rsidP="00E52DF7">
      <w:pPr>
        <w:pStyle w:val="B2"/>
      </w:pPr>
      <w:r w:rsidRPr="00732817">
        <w:tab/>
        <w:t>i:a9gH</w:t>
      </w:r>
    </w:p>
    <w:p w14:paraId="3F6713CA" w14:textId="77777777" w:rsidR="00E52DF7" w:rsidRPr="00732817" w:rsidRDefault="00E52DF7" w:rsidP="00E52DF7">
      <w:pPr>
        <w:pStyle w:val="B2"/>
      </w:pPr>
      <w:r w:rsidRPr="00732817">
        <w:tab/>
        <w:t>CSeq:81 INVITE</w:t>
      </w:r>
    </w:p>
    <w:p w14:paraId="7A15F9C1" w14:textId="77777777" w:rsidR="00E52DF7" w:rsidRPr="00732817" w:rsidRDefault="00E52DF7" w:rsidP="00E52DF7">
      <w:pPr>
        <w:pStyle w:val="B1"/>
      </w:pPr>
      <w:r w:rsidRPr="00732817">
        <w:tab/>
        <w:t>The P-CSCF sends SIP 180 Ringing to IMS core.</w:t>
      </w:r>
    </w:p>
    <w:p w14:paraId="09A59DE3" w14:textId="77777777" w:rsidR="00E52DF7" w:rsidRPr="00732817" w:rsidRDefault="00E52DF7" w:rsidP="00E52DF7">
      <w:pPr>
        <w:pStyle w:val="B1"/>
      </w:pPr>
      <w:r w:rsidRPr="00732817">
        <w:t>11.</w:t>
      </w:r>
      <w:r w:rsidRPr="00732817">
        <w:tab/>
        <w:t>The user answers the call, the UE sends SIP 200 to the P-CSCF.</w:t>
      </w:r>
    </w:p>
    <w:p w14:paraId="268F84FC" w14:textId="77777777" w:rsidR="00E52DF7" w:rsidRPr="00732817" w:rsidRDefault="00E52DF7" w:rsidP="00E52DF7">
      <w:pPr>
        <w:pStyle w:val="B2"/>
        <w:rPr>
          <w:i/>
          <w:iCs/>
        </w:rPr>
      </w:pPr>
      <w:r w:rsidRPr="00732817">
        <w:rPr>
          <w:i/>
          <w:iCs/>
        </w:rPr>
        <w:tab/>
        <w:t xml:space="preserve">SIP/2.0 </w:t>
      </w:r>
      <w:r w:rsidRPr="00732817">
        <w:rPr>
          <w:b/>
          <w:bCs/>
          <w:i/>
          <w:iCs/>
        </w:rPr>
        <w:t>200</w:t>
      </w:r>
    </w:p>
    <w:p w14:paraId="3545E7C7" w14:textId="77777777" w:rsidR="00E52DF7" w:rsidRPr="00732817" w:rsidRDefault="00E52DF7" w:rsidP="00E52DF7">
      <w:pPr>
        <w:pStyle w:val="B2"/>
        <w:rPr>
          <w:i/>
          <w:iCs/>
        </w:rPr>
      </w:pPr>
      <w:r w:rsidRPr="00732817">
        <w:rPr>
          <w:i/>
          <w:iCs/>
        </w:rPr>
        <w:tab/>
        <w:t>v:SIP/2.0/UDP p-cscf.vs.ims.mno.3g.org:5060;branch=z9hG4bK122456</w:t>
      </w:r>
    </w:p>
    <w:p w14:paraId="16E6CC45" w14:textId="77777777" w:rsidR="00E52DF7" w:rsidRPr="00732817" w:rsidRDefault="00E52DF7" w:rsidP="00E52DF7">
      <w:pPr>
        <w:pStyle w:val="B2"/>
        <w:rPr>
          <w:i/>
          <w:iCs/>
        </w:rPr>
      </w:pPr>
      <w:r w:rsidRPr="00732817">
        <w:rPr>
          <w:i/>
          <w:iCs/>
        </w:rPr>
        <w:tab/>
        <w:t>f:&lt;tel:+8613587654321&gt;;tag=205847</w:t>
      </w:r>
    </w:p>
    <w:p w14:paraId="71D433E8" w14:textId="77777777" w:rsidR="00E52DF7" w:rsidRPr="00732817" w:rsidRDefault="00E52DF7" w:rsidP="00E52DF7">
      <w:pPr>
        <w:pStyle w:val="B2"/>
        <w:rPr>
          <w:i/>
          <w:iCs/>
        </w:rPr>
      </w:pPr>
      <w:r w:rsidRPr="00732817">
        <w:rPr>
          <w:i/>
          <w:iCs/>
        </w:rPr>
        <w:tab/>
        <w:t>t:&lt;sip:A&gt;;tag=147302</w:t>
      </w:r>
    </w:p>
    <w:p w14:paraId="278734CC" w14:textId="77777777" w:rsidR="00E52DF7" w:rsidRPr="00732817" w:rsidRDefault="00E52DF7" w:rsidP="00E52DF7">
      <w:pPr>
        <w:pStyle w:val="B2"/>
        <w:rPr>
          <w:i/>
          <w:iCs/>
        </w:rPr>
      </w:pPr>
      <w:r w:rsidRPr="00732817">
        <w:rPr>
          <w:i/>
          <w:iCs/>
        </w:rPr>
        <w:tab/>
        <w:t>i:a9gH</w:t>
      </w:r>
    </w:p>
    <w:p w14:paraId="10488744" w14:textId="77777777" w:rsidR="00E52DF7" w:rsidRPr="00732817" w:rsidRDefault="00E52DF7" w:rsidP="00E52DF7">
      <w:pPr>
        <w:pStyle w:val="B2"/>
        <w:rPr>
          <w:i/>
          <w:iCs/>
        </w:rPr>
      </w:pPr>
      <w:r w:rsidRPr="00732817">
        <w:rPr>
          <w:i/>
          <w:iCs/>
        </w:rPr>
        <w:tab/>
        <w:t>CSeq:81 INVITE</w:t>
      </w:r>
    </w:p>
    <w:p w14:paraId="66E7BD39" w14:textId="77777777" w:rsidR="00E52DF7" w:rsidRPr="00732817" w:rsidRDefault="00E52DF7" w:rsidP="00E52DF7">
      <w:pPr>
        <w:pStyle w:val="B2"/>
        <w:rPr>
          <w:i/>
          <w:iCs/>
        </w:rPr>
      </w:pPr>
      <w:r w:rsidRPr="00732817">
        <w:rPr>
          <w:i/>
          <w:iCs/>
        </w:rPr>
        <w:tab/>
        <w:t>m:&lt;sip:</w:t>
      </w:r>
      <w:r w:rsidRPr="00732817">
        <w:rPr>
          <w:b/>
          <w:bCs/>
          <w:i/>
          <w:iCs/>
        </w:rPr>
        <w:t>A</w:t>
      </w:r>
      <w:r w:rsidRPr="00732817">
        <w:rPr>
          <w:i/>
          <w:iCs/>
        </w:rPr>
        <w:t>&gt;</w:t>
      </w:r>
    </w:p>
    <w:p w14:paraId="00F30F8E" w14:textId="77777777" w:rsidR="00E52DF7" w:rsidRPr="00732817" w:rsidRDefault="00E52DF7" w:rsidP="00E52DF7">
      <w:pPr>
        <w:pStyle w:val="B1"/>
        <w:rPr>
          <w:lang w:eastAsia="zh-CN"/>
        </w:rPr>
      </w:pPr>
      <w:r w:rsidRPr="00732817">
        <w:rPr>
          <w:lang w:eastAsia="zh-CN"/>
        </w:rPr>
        <w:tab/>
        <w:t>The P-CSCF sends SIP 200 OK to IMS core, wherein the Contact header field is set according to the stored Contact header field during IMS registration procedure. If the P-CSCF has not send SDP answer to IMS core, it includes SDP answer in the SIP 200 OK towards IMS core.</w:t>
      </w:r>
    </w:p>
    <w:p w14:paraId="654DD991" w14:textId="77777777" w:rsidR="00E52DF7" w:rsidRPr="00732817" w:rsidRDefault="00E52DF7" w:rsidP="00E52DF7">
      <w:pPr>
        <w:pStyle w:val="B1"/>
        <w:rPr>
          <w:lang w:eastAsia="zh-CN"/>
        </w:rPr>
      </w:pPr>
      <w:r w:rsidRPr="00732817">
        <w:rPr>
          <w:lang w:eastAsia="zh-CN"/>
        </w:rPr>
        <w:t>12.</w:t>
      </w:r>
      <w:r w:rsidRPr="00732817">
        <w:rPr>
          <w:lang w:eastAsia="zh-CN"/>
        </w:rPr>
        <w:tab/>
        <w:t>The P-CSCF receives SIP ACK from IMS core. The P-CSCF sends SIP ACK to the UE.</w:t>
      </w:r>
    </w:p>
    <w:p w14:paraId="44269481" w14:textId="509C0656" w:rsidR="00E52DF7" w:rsidRPr="00732817" w:rsidRDefault="00E52DF7" w:rsidP="00E52DF7">
      <w:pPr>
        <w:pStyle w:val="B2"/>
        <w:rPr>
          <w:i/>
          <w:iCs/>
          <w:lang w:eastAsia="zh-CN"/>
        </w:rPr>
      </w:pPr>
      <w:r w:rsidRPr="00732817">
        <w:rPr>
          <w:i/>
          <w:iCs/>
          <w:lang w:eastAsia="zh-CN"/>
        </w:rPr>
        <w:tab/>
      </w:r>
      <w:r w:rsidRPr="00732817">
        <w:rPr>
          <w:b/>
          <w:bCs/>
          <w:i/>
          <w:iCs/>
          <w:lang w:eastAsia="zh-CN"/>
        </w:rPr>
        <w:t>ACK</w:t>
      </w:r>
      <w:r w:rsidRPr="00732817">
        <w:rPr>
          <w:i/>
          <w:iCs/>
          <w:lang w:eastAsia="zh-CN"/>
        </w:rPr>
        <w:t xml:space="preserve"> tel:+8613512345678 SIP/2.0</w:t>
      </w:r>
    </w:p>
    <w:p w14:paraId="28B8D85B" w14:textId="0EBDCCE0" w:rsidR="00E52DF7" w:rsidRPr="00732817" w:rsidRDefault="00E52DF7" w:rsidP="00E52DF7">
      <w:pPr>
        <w:pStyle w:val="B2"/>
        <w:rPr>
          <w:i/>
          <w:iCs/>
          <w:lang w:eastAsia="zh-CN"/>
        </w:rPr>
      </w:pPr>
      <w:r w:rsidRPr="00732817">
        <w:rPr>
          <w:i/>
          <w:iCs/>
          <w:lang w:eastAsia="zh-CN"/>
        </w:rPr>
        <w:tab/>
        <w:t>v:SIP/2.0/UDP p-cscf.vs.ims.mno.3g.org:5060;branch=z9hG4bK098765</w:t>
      </w:r>
    </w:p>
    <w:p w14:paraId="75DF2620" w14:textId="76F83994" w:rsidR="00E52DF7" w:rsidRPr="00732817" w:rsidRDefault="00E52DF7" w:rsidP="00E52DF7">
      <w:pPr>
        <w:pStyle w:val="B2"/>
        <w:rPr>
          <w:i/>
          <w:iCs/>
          <w:lang w:eastAsia="zh-CN"/>
        </w:rPr>
      </w:pPr>
      <w:r w:rsidRPr="00732817">
        <w:rPr>
          <w:i/>
          <w:iCs/>
          <w:lang w:eastAsia="zh-CN"/>
        </w:rPr>
        <w:tab/>
        <w:t>f:&lt;tel:+8613587654321&gt;;tag=205847</w:t>
      </w:r>
    </w:p>
    <w:p w14:paraId="3B7DDAF3" w14:textId="3F61E907" w:rsidR="00E52DF7" w:rsidRPr="00732817" w:rsidRDefault="00E52DF7" w:rsidP="00E52DF7">
      <w:pPr>
        <w:pStyle w:val="B2"/>
        <w:rPr>
          <w:i/>
          <w:iCs/>
          <w:lang w:eastAsia="zh-CN"/>
        </w:rPr>
      </w:pPr>
      <w:r w:rsidRPr="00732817">
        <w:rPr>
          <w:i/>
          <w:iCs/>
          <w:lang w:eastAsia="zh-CN"/>
        </w:rPr>
        <w:tab/>
        <w:t>t:&lt;sip:</w:t>
      </w:r>
      <w:r w:rsidRPr="00732817">
        <w:rPr>
          <w:b/>
          <w:bCs/>
          <w:i/>
          <w:iCs/>
          <w:lang w:eastAsia="zh-CN"/>
        </w:rPr>
        <w:t>A</w:t>
      </w:r>
      <w:r w:rsidRPr="00732817">
        <w:rPr>
          <w:i/>
          <w:iCs/>
          <w:lang w:eastAsia="zh-CN"/>
        </w:rPr>
        <w:t>&gt;;tag=147302</w:t>
      </w:r>
    </w:p>
    <w:p w14:paraId="12FF00FE" w14:textId="351D1BD1" w:rsidR="00E52DF7" w:rsidRPr="00732817" w:rsidRDefault="00E52DF7" w:rsidP="00E52DF7">
      <w:pPr>
        <w:pStyle w:val="B2"/>
        <w:rPr>
          <w:i/>
          <w:iCs/>
          <w:lang w:eastAsia="zh-CN"/>
        </w:rPr>
      </w:pPr>
      <w:r w:rsidRPr="00732817">
        <w:rPr>
          <w:i/>
          <w:iCs/>
          <w:lang w:eastAsia="zh-CN"/>
        </w:rPr>
        <w:tab/>
        <w:t>i:a9gH</w:t>
      </w:r>
    </w:p>
    <w:p w14:paraId="36D6DF7A" w14:textId="6C290585" w:rsidR="00E52DF7" w:rsidRPr="00732817" w:rsidRDefault="00E52DF7" w:rsidP="00E52DF7">
      <w:pPr>
        <w:pStyle w:val="B2"/>
        <w:rPr>
          <w:i/>
          <w:iCs/>
          <w:lang w:eastAsia="zh-CN"/>
        </w:rPr>
      </w:pPr>
      <w:r w:rsidRPr="00732817">
        <w:rPr>
          <w:i/>
          <w:iCs/>
          <w:lang w:eastAsia="zh-CN"/>
        </w:rPr>
        <w:tab/>
        <w:t>CSeq:17 ACK</w:t>
      </w:r>
    </w:p>
    <w:p w14:paraId="26BDC7F5" w14:textId="75AF107E" w:rsidR="00E52DF7" w:rsidRPr="00732817" w:rsidRDefault="00E52DF7" w:rsidP="00E52DF7">
      <w:pPr>
        <w:pStyle w:val="B2"/>
        <w:rPr>
          <w:i/>
          <w:iCs/>
          <w:lang w:eastAsia="zh-CN"/>
        </w:rPr>
      </w:pPr>
      <w:r w:rsidRPr="00732817">
        <w:rPr>
          <w:i/>
          <w:iCs/>
          <w:lang w:eastAsia="zh-CN"/>
        </w:rPr>
        <w:tab/>
        <w:t>Max-Forwards:70</w:t>
      </w:r>
    </w:p>
    <w:p w14:paraId="09608910" w14:textId="561E1AD7" w:rsidR="00895DD7" w:rsidRPr="00732817" w:rsidRDefault="00895DD7" w:rsidP="00E52DF7">
      <w:pPr>
        <w:pStyle w:val="Heading4"/>
      </w:pPr>
      <w:bookmarkStart w:id="224" w:name="_Toc215122888"/>
      <w:r w:rsidRPr="00732817">
        <w:t>6.12.</w:t>
      </w:r>
      <w:r w:rsidR="00E41188" w:rsidRPr="00732817">
        <w:t>2</w:t>
      </w:r>
      <w:r w:rsidRPr="00732817">
        <w:t>.4</w:t>
      </w:r>
      <w:r w:rsidRPr="00732817">
        <w:tab/>
        <w:t>Information for call setup time evaluation</w:t>
      </w:r>
      <w:bookmarkEnd w:id="224"/>
    </w:p>
    <w:p w14:paraId="5776E5C8" w14:textId="77777777" w:rsidR="00895DD7" w:rsidRPr="00732817" w:rsidRDefault="00895DD7" w:rsidP="00E52DF7">
      <w:r w:rsidRPr="00732817">
        <w:t>The following table shows the estimated message information during mobile originating procedure:</w:t>
      </w:r>
    </w:p>
    <w:p w14:paraId="4D7F537E" w14:textId="7B119002" w:rsidR="00E52DF7" w:rsidRPr="00732817" w:rsidRDefault="00E52DF7" w:rsidP="00E52DF7">
      <w:pPr>
        <w:pStyle w:val="TH"/>
      </w:pPr>
      <w:r w:rsidRPr="00732817">
        <w:t>Table 6.12.2.4-1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40"/>
        <w:gridCol w:w="1701"/>
        <w:gridCol w:w="1594"/>
      </w:tblGrid>
      <w:tr w:rsidR="00895DD7" w:rsidRPr="00732817" w14:paraId="49E43A28" w14:textId="77777777" w:rsidTr="00E52DF7">
        <w:trPr>
          <w:cantSplit/>
          <w:jc w:val="center"/>
        </w:trPr>
        <w:tc>
          <w:tcPr>
            <w:tcW w:w="1242" w:type="dxa"/>
          </w:tcPr>
          <w:p w14:paraId="075A01A0" w14:textId="77777777" w:rsidR="00895DD7" w:rsidRPr="00732817" w:rsidRDefault="00895DD7" w:rsidP="00E52DF7">
            <w:pPr>
              <w:pStyle w:val="TAH"/>
            </w:pPr>
            <w:r w:rsidRPr="00732817">
              <w:t>Sequence</w:t>
            </w:r>
          </w:p>
        </w:tc>
        <w:tc>
          <w:tcPr>
            <w:tcW w:w="4140" w:type="dxa"/>
          </w:tcPr>
          <w:p w14:paraId="22FD140B" w14:textId="77777777" w:rsidR="00895DD7" w:rsidRPr="00732817" w:rsidRDefault="00895DD7" w:rsidP="00E52DF7">
            <w:pPr>
              <w:pStyle w:val="TAH"/>
            </w:pPr>
            <w:r w:rsidRPr="00732817">
              <w:t>Message Name</w:t>
            </w:r>
          </w:p>
        </w:tc>
        <w:tc>
          <w:tcPr>
            <w:tcW w:w="1701" w:type="dxa"/>
          </w:tcPr>
          <w:p w14:paraId="61F6B752" w14:textId="77777777" w:rsidR="00895DD7" w:rsidRPr="00732817" w:rsidRDefault="00895DD7" w:rsidP="00E52DF7">
            <w:pPr>
              <w:pStyle w:val="TAH"/>
            </w:pPr>
            <w:r w:rsidRPr="00732817">
              <w:t>Message Size (B) (proportional)</w:t>
            </w:r>
          </w:p>
        </w:tc>
        <w:tc>
          <w:tcPr>
            <w:tcW w:w="1594" w:type="dxa"/>
          </w:tcPr>
          <w:p w14:paraId="50E3B003" w14:textId="77777777" w:rsidR="00895DD7" w:rsidRPr="00732817" w:rsidRDefault="00895DD7" w:rsidP="00E52DF7">
            <w:pPr>
              <w:pStyle w:val="TAH"/>
            </w:pPr>
            <w:r w:rsidRPr="00732817">
              <w:t>Transmission Delay (s) in 1kbps</w:t>
            </w:r>
          </w:p>
        </w:tc>
      </w:tr>
      <w:tr w:rsidR="00895DD7" w:rsidRPr="00732817" w14:paraId="436379F4" w14:textId="77777777" w:rsidTr="00E52DF7">
        <w:trPr>
          <w:cantSplit/>
          <w:jc w:val="center"/>
        </w:trPr>
        <w:tc>
          <w:tcPr>
            <w:tcW w:w="1242" w:type="dxa"/>
          </w:tcPr>
          <w:p w14:paraId="5397ECEB" w14:textId="77777777" w:rsidR="00895DD7" w:rsidRPr="00732817" w:rsidRDefault="00895DD7" w:rsidP="00E52DF7">
            <w:pPr>
              <w:pStyle w:val="TAC"/>
            </w:pPr>
            <w:r w:rsidRPr="00732817">
              <w:t>1</w:t>
            </w:r>
          </w:p>
        </w:tc>
        <w:tc>
          <w:tcPr>
            <w:tcW w:w="4140" w:type="dxa"/>
          </w:tcPr>
          <w:p w14:paraId="0668CBCA" w14:textId="77777777" w:rsidR="00895DD7" w:rsidRPr="00732817" w:rsidRDefault="00895DD7" w:rsidP="00E52DF7">
            <w:pPr>
              <w:pStyle w:val="TAL"/>
            </w:pPr>
            <w:r w:rsidRPr="00732817">
              <w:t>INVITE (UL)</w:t>
            </w:r>
          </w:p>
        </w:tc>
        <w:tc>
          <w:tcPr>
            <w:tcW w:w="1701" w:type="dxa"/>
          </w:tcPr>
          <w:p w14:paraId="7D5EC4BE" w14:textId="77777777" w:rsidR="00895DD7" w:rsidRPr="00732817" w:rsidRDefault="00895DD7" w:rsidP="00E52DF7">
            <w:pPr>
              <w:pStyle w:val="TAC"/>
            </w:pPr>
            <w:r w:rsidRPr="00732817">
              <w:t>335 (+52)</w:t>
            </w:r>
          </w:p>
        </w:tc>
        <w:tc>
          <w:tcPr>
            <w:tcW w:w="1594" w:type="dxa"/>
          </w:tcPr>
          <w:p w14:paraId="37AEAE5A" w14:textId="77777777" w:rsidR="00895DD7" w:rsidRPr="00732817" w:rsidRDefault="00895DD7" w:rsidP="00E52DF7">
            <w:pPr>
              <w:pStyle w:val="TAC"/>
            </w:pPr>
            <w:r w:rsidRPr="00732817">
              <w:t>3.10</w:t>
            </w:r>
          </w:p>
        </w:tc>
      </w:tr>
      <w:tr w:rsidR="00895DD7" w:rsidRPr="00732817" w14:paraId="06C6DB1E" w14:textId="77777777" w:rsidTr="00E52DF7">
        <w:trPr>
          <w:cantSplit/>
          <w:jc w:val="center"/>
        </w:trPr>
        <w:tc>
          <w:tcPr>
            <w:tcW w:w="1242" w:type="dxa"/>
          </w:tcPr>
          <w:p w14:paraId="5A4A5583" w14:textId="77777777" w:rsidR="00895DD7" w:rsidRPr="00732817" w:rsidRDefault="00895DD7" w:rsidP="00E52DF7">
            <w:pPr>
              <w:pStyle w:val="TAC"/>
            </w:pPr>
            <w:r w:rsidRPr="00732817">
              <w:t>2</w:t>
            </w:r>
          </w:p>
        </w:tc>
        <w:tc>
          <w:tcPr>
            <w:tcW w:w="4140" w:type="dxa"/>
          </w:tcPr>
          <w:p w14:paraId="70BF748E" w14:textId="77777777" w:rsidR="00895DD7" w:rsidRPr="00732817" w:rsidRDefault="00895DD7" w:rsidP="00E52DF7">
            <w:pPr>
              <w:pStyle w:val="TAL"/>
            </w:pPr>
            <w:r w:rsidRPr="00732817">
              <w:t>100 Trying (DL)</w:t>
            </w:r>
          </w:p>
        </w:tc>
        <w:tc>
          <w:tcPr>
            <w:tcW w:w="1701" w:type="dxa"/>
          </w:tcPr>
          <w:p w14:paraId="7BE74FFD" w14:textId="77777777" w:rsidR="00895DD7" w:rsidRPr="00732817" w:rsidRDefault="00895DD7" w:rsidP="00E52DF7">
            <w:pPr>
              <w:pStyle w:val="TAC"/>
            </w:pPr>
            <w:r w:rsidRPr="00732817">
              <w:t>117 (+52)</w:t>
            </w:r>
          </w:p>
        </w:tc>
        <w:tc>
          <w:tcPr>
            <w:tcW w:w="1594" w:type="dxa"/>
          </w:tcPr>
          <w:p w14:paraId="73F48608" w14:textId="77777777" w:rsidR="00895DD7" w:rsidRPr="00732817" w:rsidRDefault="00895DD7" w:rsidP="00E52DF7">
            <w:pPr>
              <w:pStyle w:val="TAC"/>
            </w:pPr>
            <w:r w:rsidRPr="00732817">
              <w:t>1.35</w:t>
            </w:r>
          </w:p>
        </w:tc>
      </w:tr>
      <w:tr w:rsidR="00895DD7" w:rsidRPr="00732817" w14:paraId="347EDAC8" w14:textId="77777777" w:rsidTr="00E52DF7">
        <w:trPr>
          <w:cantSplit/>
          <w:jc w:val="center"/>
        </w:trPr>
        <w:tc>
          <w:tcPr>
            <w:tcW w:w="1242" w:type="dxa"/>
          </w:tcPr>
          <w:p w14:paraId="15D0CB45" w14:textId="77777777" w:rsidR="00895DD7" w:rsidRPr="00732817" w:rsidRDefault="00895DD7" w:rsidP="00E52DF7">
            <w:pPr>
              <w:pStyle w:val="TAC"/>
            </w:pPr>
            <w:r w:rsidRPr="00732817">
              <w:t>3</w:t>
            </w:r>
          </w:p>
        </w:tc>
        <w:tc>
          <w:tcPr>
            <w:tcW w:w="4140" w:type="dxa"/>
          </w:tcPr>
          <w:p w14:paraId="0612C07B" w14:textId="77777777" w:rsidR="00895DD7" w:rsidRPr="00732817" w:rsidRDefault="00895DD7" w:rsidP="00E52DF7">
            <w:pPr>
              <w:pStyle w:val="TAL"/>
            </w:pPr>
            <w:r w:rsidRPr="00732817">
              <w:t>RRCConnectionReconfiguration (DL)</w:t>
            </w:r>
          </w:p>
        </w:tc>
        <w:tc>
          <w:tcPr>
            <w:tcW w:w="1701" w:type="dxa"/>
          </w:tcPr>
          <w:p w14:paraId="186EDAD2" w14:textId="77777777" w:rsidR="00895DD7" w:rsidRPr="00732817" w:rsidRDefault="00895DD7" w:rsidP="00E52DF7">
            <w:pPr>
              <w:pStyle w:val="TAC"/>
            </w:pPr>
            <w:r w:rsidRPr="00732817">
              <w:t>92 (+5)</w:t>
            </w:r>
          </w:p>
        </w:tc>
        <w:tc>
          <w:tcPr>
            <w:tcW w:w="1594" w:type="dxa"/>
          </w:tcPr>
          <w:p w14:paraId="6FCD5D3D" w14:textId="77777777" w:rsidR="00895DD7" w:rsidRPr="00732817" w:rsidRDefault="00895DD7" w:rsidP="00E52DF7">
            <w:pPr>
              <w:pStyle w:val="TAC"/>
            </w:pPr>
            <w:r w:rsidRPr="00732817">
              <w:t>0.78</w:t>
            </w:r>
          </w:p>
        </w:tc>
      </w:tr>
      <w:tr w:rsidR="00895DD7" w:rsidRPr="00732817" w14:paraId="04ABD2E4" w14:textId="77777777" w:rsidTr="00E52DF7">
        <w:trPr>
          <w:cantSplit/>
          <w:jc w:val="center"/>
        </w:trPr>
        <w:tc>
          <w:tcPr>
            <w:tcW w:w="1242" w:type="dxa"/>
          </w:tcPr>
          <w:p w14:paraId="019BFA9C" w14:textId="77777777" w:rsidR="00895DD7" w:rsidRPr="00732817" w:rsidRDefault="00895DD7" w:rsidP="00E52DF7">
            <w:pPr>
              <w:pStyle w:val="TAC"/>
            </w:pPr>
            <w:r w:rsidRPr="00732817">
              <w:t>4</w:t>
            </w:r>
          </w:p>
        </w:tc>
        <w:tc>
          <w:tcPr>
            <w:tcW w:w="4140" w:type="dxa"/>
          </w:tcPr>
          <w:p w14:paraId="57E9DEE1" w14:textId="77777777" w:rsidR="00895DD7" w:rsidRPr="00732817" w:rsidRDefault="00895DD7" w:rsidP="00E52DF7">
            <w:pPr>
              <w:pStyle w:val="TAL"/>
            </w:pPr>
            <w:r w:rsidRPr="00732817">
              <w:t>RRCConnectionReconfigurationComplete (UL)</w:t>
            </w:r>
          </w:p>
        </w:tc>
        <w:tc>
          <w:tcPr>
            <w:tcW w:w="1701" w:type="dxa"/>
          </w:tcPr>
          <w:p w14:paraId="42183E06" w14:textId="77777777" w:rsidR="00895DD7" w:rsidRPr="00732817" w:rsidRDefault="00895DD7" w:rsidP="00E52DF7">
            <w:pPr>
              <w:pStyle w:val="TAC"/>
            </w:pPr>
            <w:r w:rsidRPr="00732817">
              <w:t>2 (+5)</w:t>
            </w:r>
          </w:p>
        </w:tc>
        <w:tc>
          <w:tcPr>
            <w:tcW w:w="1594" w:type="dxa"/>
          </w:tcPr>
          <w:p w14:paraId="37103AC8" w14:textId="77777777" w:rsidR="00895DD7" w:rsidRPr="00732817" w:rsidRDefault="00895DD7" w:rsidP="00E52DF7">
            <w:pPr>
              <w:pStyle w:val="TAC"/>
            </w:pPr>
            <w:r w:rsidRPr="00732817">
              <w:t>0.06</w:t>
            </w:r>
          </w:p>
        </w:tc>
      </w:tr>
      <w:tr w:rsidR="00895DD7" w:rsidRPr="00732817" w14:paraId="03BE5792" w14:textId="77777777" w:rsidTr="00E52DF7">
        <w:trPr>
          <w:cantSplit/>
          <w:jc w:val="center"/>
        </w:trPr>
        <w:tc>
          <w:tcPr>
            <w:tcW w:w="1242" w:type="dxa"/>
          </w:tcPr>
          <w:p w14:paraId="4EC62C33" w14:textId="77777777" w:rsidR="00895DD7" w:rsidRPr="00732817" w:rsidRDefault="00895DD7" w:rsidP="00E52DF7">
            <w:pPr>
              <w:pStyle w:val="TAC"/>
            </w:pPr>
            <w:r w:rsidRPr="00732817">
              <w:t>5</w:t>
            </w:r>
          </w:p>
        </w:tc>
        <w:tc>
          <w:tcPr>
            <w:tcW w:w="4140" w:type="dxa"/>
          </w:tcPr>
          <w:p w14:paraId="239A8349" w14:textId="77777777" w:rsidR="00895DD7" w:rsidRPr="00732817" w:rsidRDefault="00895DD7" w:rsidP="00E52DF7">
            <w:pPr>
              <w:pStyle w:val="TAL"/>
            </w:pPr>
            <w:r w:rsidRPr="00732817">
              <w:t>180 Ringing (DL)</w:t>
            </w:r>
          </w:p>
        </w:tc>
        <w:tc>
          <w:tcPr>
            <w:tcW w:w="1701" w:type="dxa"/>
          </w:tcPr>
          <w:p w14:paraId="79AB4A6D" w14:textId="77777777" w:rsidR="00895DD7" w:rsidRPr="00732817" w:rsidRDefault="00895DD7" w:rsidP="00E52DF7">
            <w:pPr>
              <w:pStyle w:val="TAC"/>
            </w:pPr>
            <w:r w:rsidRPr="00732817">
              <w:t>117 (+52)</w:t>
            </w:r>
          </w:p>
        </w:tc>
        <w:tc>
          <w:tcPr>
            <w:tcW w:w="1594" w:type="dxa"/>
          </w:tcPr>
          <w:p w14:paraId="3B533FAB" w14:textId="77777777" w:rsidR="00895DD7" w:rsidRPr="00732817" w:rsidRDefault="00895DD7" w:rsidP="00E52DF7">
            <w:pPr>
              <w:pStyle w:val="TAC"/>
            </w:pPr>
            <w:r w:rsidRPr="00732817">
              <w:t>1.35</w:t>
            </w:r>
          </w:p>
        </w:tc>
      </w:tr>
    </w:tbl>
    <w:p w14:paraId="017B42B2" w14:textId="77777777" w:rsidR="00E52DF7" w:rsidRPr="00732817" w:rsidRDefault="00E52DF7" w:rsidP="00E52DF7"/>
    <w:p w14:paraId="1731C400" w14:textId="34AE117E" w:rsidR="00E52DF7" w:rsidRPr="00732817" w:rsidRDefault="00E52DF7" w:rsidP="00E52DF7">
      <w:r w:rsidRPr="00732817">
        <w:t>The following table shows the estimated message information during mobile terminating procedure:</w:t>
      </w:r>
    </w:p>
    <w:p w14:paraId="3D7020DD" w14:textId="2466FC28" w:rsidR="00E52DF7" w:rsidRPr="00732817" w:rsidRDefault="00E52DF7" w:rsidP="00E52DF7">
      <w:pPr>
        <w:pStyle w:val="TH"/>
      </w:pPr>
      <w:r w:rsidRPr="00732817">
        <w:t>Table 6.12.2.4-2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40"/>
        <w:gridCol w:w="1701"/>
        <w:gridCol w:w="1594"/>
      </w:tblGrid>
      <w:tr w:rsidR="00895DD7" w:rsidRPr="00732817" w14:paraId="6AE9F125" w14:textId="77777777" w:rsidTr="00E52DF7">
        <w:trPr>
          <w:cantSplit/>
          <w:jc w:val="center"/>
        </w:trPr>
        <w:tc>
          <w:tcPr>
            <w:tcW w:w="1242" w:type="dxa"/>
          </w:tcPr>
          <w:p w14:paraId="76A95FE4" w14:textId="77777777" w:rsidR="00895DD7" w:rsidRPr="00732817" w:rsidRDefault="00895DD7" w:rsidP="00E52DF7">
            <w:pPr>
              <w:pStyle w:val="TAH"/>
            </w:pPr>
            <w:r w:rsidRPr="00732817">
              <w:t>Sequence</w:t>
            </w:r>
          </w:p>
        </w:tc>
        <w:tc>
          <w:tcPr>
            <w:tcW w:w="4140" w:type="dxa"/>
          </w:tcPr>
          <w:p w14:paraId="5AD0ADCE" w14:textId="77777777" w:rsidR="00895DD7" w:rsidRPr="00732817" w:rsidRDefault="00895DD7" w:rsidP="00E52DF7">
            <w:pPr>
              <w:pStyle w:val="TAH"/>
            </w:pPr>
            <w:r w:rsidRPr="00732817">
              <w:t>Message Name</w:t>
            </w:r>
          </w:p>
        </w:tc>
        <w:tc>
          <w:tcPr>
            <w:tcW w:w="1701" w:type="dxa"/>
          </w:tcPr>
          <w:p w14:paraId="12A89AF8" w14:textId="77777777" w:rsidR="00895DD7" w:rsidRPr="00732817" w:rsidRDefault="00895DD7" w:rsidP="00E52DF7">
            <w:pPr>
              <w:pStyle w:val="TAH"/>
            </w:pPr>
            <w:r w:rsidRPr="00732817">
              <w:t>Message Size (B) (proportional)</w:t>
            </w:r>
          </w:p>
        </w:tc>
        <w:tc>
          <w:tcPr>
            <w:tcW w:w="1594" w:type="dxa"/>
          </w:tcPr>
          <w:p w14:paraId="694DDB7B" w14:textId="77777777" w:rsidR="00895DD7" w:rsidRPr="00732817" w:rsidRDefault="00895DD7" w:rsidP="00E52DF7">
            <w:pPr>
              <w:pStyle w:val="TAH"/>
            </w:pPr>
            <w:r w:rsidRPr="00732817">
              <w:t>Transmission Delay (s) in 1kbps</w:t>
            </w:r>
          </w:p>
        </w:tc>
      </w:tr>
      <w:tr w:rsidR="00895DD7" w:rsidRPr="00732817" w14:paraId="4DD04623" w14:textId="77777777" w:rsidTr="00E52DF7">
        <w:trPr>
          <w:cantSplit/>
          <w:jc w:val="center"/>
        </w:trPr>
        <w:tc>
          <w:tcPr>
            <w:tcW w:w="1242" w:type="dxa"/>
          </w:tcPr>
          <w:p w14:paraId="2BD51520" w14:textId="77777777" w:rsidR="00895DD7" w:rsidRPr="00732817" w:rsidRDefault="00895DD7" w:rsidP="00E52DF7">
            <w:pPr>
              <w:pStyle w:val="TAC"/>
            </w:pPr>
            <w:r w:rsidRPr="00732817">
              <w:t>1</w:t>
            </w:r>
          </w:p>
        </w:tc>
        <w:tc>
          <w:tcPr>
            <w:tcW w:w="4140" w:type="dxa"/>
          </w:tcPr>
          <w:p w14:paraId="289829B1" w14:textId="77777777" w:rsidR="00895DD7" w:rsidRPr="00732817" w:rsidRDefault="00895DD7" w:rsidP="00E52DF7">
            <w:pPr>
              <w:pStyle w:val="TAL"/>
            </w:pPr>
            <w:r w:rsidRPr="00732817">
              <w:t>INVITE (DL)</w:t>
            </w:r>
          </w:p>
        </w:tc>
        <w:tc>
          <w:tcPr>
            <w:tcW w:w="1701" w:type="dxa"/>
          </w:tcPr>
          <w:p w14:paraId="70844690" w14:textId="77777777" w:rsidR="00895DD7" w:rsidRPr="00732817" w:rsidRDefault="00895DD7" w:rsidP="00E52DF7">
            <w:pPr>
              <w:pStyle w:val="TAC"/>
            </w:pPr>
            <w:r w:rsidRPr="00732817">
              <w:t>373 (+52)</w:t>
            </w:r>
          </w:p>
        </w:tc>
        <w:tc>
          <w:tcPr>
            <w:tcW w:w="1594" w:type="dxa"/>
          </w:tcPr>
          <w:p w14:paraId="1D93E54C" w14:textId="77777777" w:rsidR="00895DD7" w:rsidRPr="00732817" w:rsidRDefault="00895DD7" w:rsidP="00E52DF7">
            <w:pPr>
              <w:pStyle w:val="TAC"/>
            </w:pPr>
            <w:r w:rsidRPr="00732817">
              <w:t>3.40</w:t>
            </w:r>
          </w:p>
        </w:tc>
      </w:tr>
      <w:tr w:rsidR="00895DD7" w:rsidRPr="00732817" w14:paraId="16B00DCF" w14:textId="77777777" w:rsidTr="00E52DF7">
        <w:trPr>
          <w:cantSplit/>
          <w:jc w:val="center"/>
        </w:trPr>
        <w:tc>
          <w:tcPr>
            <w:tcW w:w="1242" w:type="dxa"/>
          </w:tcPr>
          <w:p w14:paraId="4A1F8907" w14:textId="77777777" w:rsidR="00895DD7" w:rsidRPr="00732817" w:rsidRDefault="00895DD7" w:rsidP="00E52DF7">
            <w:pPr>
              <w:pStyle w:val="TAC"/>
            </w:pPr>
            <w:r w:rsidRPr="00732817">
              <w:t>2</w:t>
            </w:r>
          </w:p>
        </w:tc>
        <w:tc>
          <w:tcPr>
            <w:tcW w:w="4140" w:type="dxa"/>
          </w:tcPr>
          <w:p w14:paraId="36D8A2FE" w14:textId="77777777" w:rsidR="00895DD7" w:rsidRPr="00732817" w:rsidRDefault="00895DD7" w:rsidP="00E52DF7">
            <w:pPr>
              <w:pStyle w:val="TAL"/>
            </w:pPr>
            <w:r w:rsidRPr="00732817">
              <w:t>100 Trying (UL)</w:t>
            </w:r>
          </w:p>
        </w:tc>
        <w:tc>
          <w:tcPr>
            <w:tcW w:w="1701" w:type="dxa"/>
          </w:tcPr>
          <w:p w14:paraId="2FF1AEC2" w14:textId="77777777" w:rsidR="00895DD7" w:rsidRPr="00732817" w:rsidRDefault="00895DD7" w:rsidP="00E52DF7">
            <w:pPr>
              <w:pStyle w:val="TAC"/>
            </w:pPr>
            <w:r w:rsidRPr="00732817">
              <w:t>148 (+52)</w:t>
            </w:r>
          </w:p>
        </w:tc>
        <w:tc>
          <w:tcPr>
            <w:tcW w:w="1594" w:type="dxa"/>
          </w:tcPr>
          <w:p w14:paraId="65CA2310" w14:textId="77777777" w:rsidR="00895DD7" w:rsidRPr="00732817" w:rsidRDefault="00895DD7" w:rsidP="00E52DF7">
            <w:pPr>
              <w:pStyle w:val="TAC"/>
            </w:pPr>
            <w:r w:rsidRPr="00732817">
              <w:t>1.60</w:t>
            </w:r>
          </w:p>
        </w:tc>
      </w:tr>
      <w:tr w:rsidR="00895DD7" w:rsidRPr="00732817" w14:paraId="63E6675A" w14:textId="77777777" w:rsidTr="00E52DF7">
        <w:trPr>
          <w:cantSplit/>
          <w:jc w:val="center"/>
        </w:trPr>
        <w:tc>
          <w:tcPr>
            <w:tcW w:w="1242" w:type="dxa"/>
          </w:tcPr>
          <w:p w14:paraId="7B0E6E60" w14:textId="77777777" w:rsidR="00895DD7" w:rsidRPr="00732817" w:rsidRDefault="00895DD7" w:rsidP="00E52DF7">
            <w:pPr>
              <w:pStyle w:val="TAC"/>
            </w:pPr>
            <w:r w:rsidRPr="00732817">
              <w:t>3</w:t>
            </w:r>
          </w:p>
        </w:tc>
        <w:tc>
          <w:tcPr>
            <w:tcW w:w="4140" w:type="dxa"/>
          </w:tcPr>
          <w:p w14:paraId="73AD5135" w14:textId="77777777" w:rsidR="00895DD7" w:rsidRPr="00732817" w:rsidRDefault="00895DD7" w:rsidP="00E52DF7">
            <w:pPr>
              <w:pStyle w:val="TAL"/>
            </w:pPr>
            <w:r w:rsidRPr="00732817">
              <w:t>183 Progressing (UL)</w:t>
            </w:r>
          </w:p>
        </w:tc>
        <w:tc>
          <w:tcPr>
            <w:tcW w:w="1701" w:type="dxa"/>
          </w:tcPr>
          <w:p w14:paraId="5B1153AA" w14:textId="77777777" w:rsidR="00895DD7" w:rsidRPr="00732817" w:rsidRDefault="00895DD7" w:rsidP="00E52DF7">
            <w:pPr>
              <w:pStyle w:val="TAC"/>
            </w:pPr>
            <w:r w:rsidRPr="00732817">
              <w:t>273 (+52)</w:t>
            </w:r>
          </w:p>
        </w:tc>
        <w:tc>
          <w:tcPr>
            <w:tcW w:w="1594" w:type="dxa"/>
          </w:tcPr>
          <w:p w14:paraId="42C392E0" w14:textId="77777777" w:rsidR="00895DD7" w:rsidRPr="00732817" w:rsidRDefault="00895DD7" w:rsidP="00E52DF7">
            <w:pPr>
              <w:pStyle w:val="TAC"/>
            </w:pPr>
            <w:r w:rsidRPr="00732817">
              <w:t>2.60</w:t>
            </w:r>
          </w:p>
        </w:tc>
      </w:tr>
      <w:tr w:rsidR="00895DD7" w:rsidRPr="00732817" w14:paraId="6846833B" w14:textId="77777777" w:rsidTr="00E52DF7">
        <w:trPr>
          <w:cantSplit/>
          <w:jc w:val="center"/>
        </w:trPr>
        <w:tc>
          <w:tcPr>
            <w:tcW w:w="1242" w:type="dxa"/>
          </w:tcPr>
          <w:p w14:paraId="1917C895" w14:textId="77777777" w:rsidR="00895DD7" w:rsidRPr="00732817" w:rsidRDefault="00895DD7" w:rsidP="00E52DF7">
            <w:pPr>
              <w:pStyle w:val="TAC"/>
            </w:pPr>
            <w:r w:rsidRPr="00732817">
              <w:t>4</w:t>
            </w:r>
          </w:p>
        </w:tc>
        <w:tc>
          <w:tcPr>
            <w:tcW w:w="4140" w:type="dxa"/>
          </w:tcPr>
          <w:p w14:paraId="4076AA49" w14:textId="77777777" w:rsidR="00895DD7" w:rsidRPr="00732817" w:rsidRDefault="00895DD7" w:rsidP="00E52DF7">
            <w:pPr>
              <w:pStyle w:val="TAL"/>
            </w:pPr>
            <w:r w:rsidRPr="00732817">
              <w:t>RRCConnectionReconfiguration (DL)</w:t>
            </w:r>
          </w:p>
        </w:tc>
        <w:tc>
          <w:tcPr>
            <w:tcW w:w="1701" w:type="dxa"/>
          </w:tcPr>
          <w:p w14:paraId="236F882A" w14:textId="77777777" w:rsidR="00895DD7" w:rsidRPr="00732817" w:rsidRDefault="00895DD7" w:rsidP="00E52DF7">
            <w:pPr>
              <w:pStyle w:val="TAC"/>
            </w:pPr>
            <w:r w:rsidRPr="00732817">
              <w:t>92 (+5)</w:t>
            </w:r>
          </w:p>
        </w:tc>
        <w:tc>
          <w:tcPr>
            <w:tcW w:w="1594" w:type="dxa"/>
          </w:tcPr>
          <w:p w14:paraId="08C77E57" w14:textId="77777777" w:rsidR="00895DD7" w:rsidRPr="00732817" w:rsidRDefault="00895DD7" w:rsidP="00E52DF7">
            <w:pPr>
              <w:pStyle w:val="TAC"/>
            </w:pPr>
            <w:r w:rsidRPr="00732817">
              <w:t>0.78</w:t>
            </w:r>
          </w:p>
        </w:tc>
      </w:tr>
      <w:tr w:rsidR="00895DD7" w:rsidRPr="00732817" w14:paraId="1B3FAB28" w14:textId="77777777" w:rsidTr="00E52DF7">
        <w:trPr>
          <w:cantSplit/>
          <w:jc w:val="center"/>
        </w:trPr>
        <w:tc>
          <w:tcPr>
            <w:tcW w:w="1242" w:type="dxa"/>
          </w:tcPr>
          <w:p w14:paraId="74254E0A" w14:textId="77777777" w:rsidR="00895DD7" w:rsidRPr="00732817" w:rsidRDefault="00895DD7" w:rsidP="00E52DF7">
            <w:pPr>
              <w:pStyle w:val="TAC"/>
            </w:pPr>
            <w:r w:rsidRPr="00732817">
              <w:t>5</w:t>
            </w:r>
          </w:p>
        </w:tc>
        <w:tc>
          <w:tcPr>
            <w:tcW w:w="4140" w:type="dxa"/>
          </w:tcPr>
          <w:p w14:paraId="562FCD24" w14:textId="77777777" w:rsidR="00895DD7" w:rsidRPr="00732817" w:rsidRDefault="00895DD7" w:rsidP="00E52DF7">
            <w:pPr>
              <w:pStyle w:val="TAL"/>
            </w:pPr>
            <w:r w:rsidRPr="00732817">
              <w:t>RRCConnectionReconfigurationComplete (UL)</w:t>
            </w:r>
          </w:p>
        </w:tc>
        <w:tc>
          <w:tcPr>
            <w:tcW w:w="1701" w:type="dxa"/>
          </w:tcPr>
          <w:p w14:paraId="02DDD37F" w14:textId="77777777" w:rsidR="00895DD7" w:rsidRPr="00732817" w:rsidRDefault="00895DD7" w:rsidP="00E52DF7">
            <w:pPr>
              <w:pStyle w:val="TAC"/>
            </w:pPr>
            <w:r w:rsidRPr="00732817">
              <w:t>2 (+5)</w:t>
            </w:r>
          </w:p>
        </w:tc>
        <w:tc>
          <w:tcPr>
            <w:tcW w:w="1594" w:type="dxa"/>
          </w:tcPr>
          <w:p w14:paraId="13075474" w14:textId="77777777" w:rsidR="00895DD7" w:rsidRPr="00732817" w:rsidRDefault="00895DD7" w:rsidP="00E52DF7">
            <w:pPr>
              <w:pStyle w:val="TAC"/>
            </w:pPr>
            <w:r w:rsidRPr="00732817">
              <w:t>0.06</w:t>
            </w:r>
          </w:p>
        </w:tc>
      </w:tr>
      <w:tr w:rsidR="00895DD7" w:rsidRPr="00732817" w14:paraId="50597673" w14:textId="77777777" w:rsidTr="00E52DF7">
        <w:trPr>
          <w:cantSplit/>
          <w:jc w:val="center"/>
        </w:trPr>
        <w:tc>
          <w:tcPr>
            <w:tcW w:w="1242" w:type="dxa"/>
          </w:tcPr>
          <w:p w14:paraId="7495CCCF" w14:textId="77777777" w:rsidR="00895DD7" w:rsidRPr="00732817" w:rsidRDefault="00895DD7" w:rsidP="00E52DF7">
            <w:pPr>
              <w:pStyle w:val="TAC"/>
            </w:pPr>
            <w:r w:rsidRPr="00732817">
              <w:t>6</w:t>
            </w:r>
          </w:p>
        </w:tc>
        <w:tc>
          <w:tcPr>
            <w:tcW w:w="4140" w:type="dxa"/>
          </w:tcPr>
          <w:p w14:paraId="31DF12A4" w14:textId="77777777" w:rsidR="00895DD7" w:rsidRPr="00732817" w:rsidRDefault="00895DD7" w:rsidP="00E52DF7">
            <w:pPr>
              <w:pStyle w:val="TAL"/>
            </w:pPr>
            <w:r w:rsidRPr="00732817">
              <w:t>180 Ringing (UL)</w:t>
            </w:r>
          </w:p>
        </w:tc>
        <w:tc>
          <w:tcPr>
            <w:tcW w:w="1701" w:type="dxa"/>
          </w:tcPr>
          <w:p w14:paraId="55DAF7B7" w14:textId="77777777" w:rsidR="00895DD7" w:rsidRPr="00732817" w:rsidRDefault="00895DD7" w:rsidP="00E52DF7">
            <w:pPr>
              <w:pStyle w:val="TAC"/>
            </w:pPr>
            <w:r w:rsidRPr="00732817">
              <w:t>148 (+52)</w:t>
            </w:r>
          </w:p>
        </w:tc>
        <w:tc>
          <w:tcPr>
            <w:tcW w:w="1594" w:type="dxa"/>
          </w:tcPr>
          <w:p w14:paraId="4C5E1506" w14:textId="77777777" w:rsidR="00895DD7" w:rsidRPr="00732817" w:rsidRDefault="00895DD7" w:rsidP="00E52DF7">
            <w:pPr>
              <w:pStyle w:val="TAC"/>
            </w:pPr>
            <w:r w:rsidRPr="00732817">
              <w:t>1.60</w:t>
            </w:r>
          </w:p>
        </w:tc>
      </w:tr>
    </w:tbl>
    <w:p w14:paraId="062AD277" w14:textId="77777777" w:rsidR="00E52DF7" w:rsidRPr="00732817" w:rsidRDefault="00E52DF7" w:rsidP="00E52DF7"/>
    <w:p w14:paraId="1321E981" w14:textId="77777777" w:rsidR="00895DD7" w:rsidRPr="00732817" w:rsidRDefault="00895DD7" w:rsidP="00E52DF7">
      <w:pPr>
        <w:pStyle w:val="NO"/>
        <w:rPr>
          <w:lang w:eastAsia="zh-CN"/>
        </w:rPr>
      </w:pPr>
      <w:r w:rsidRPr="00732817">
        <w:rPr>
          <w:lang w:eastAsia="zh-CN"/>
        </w:rPr>
        <w:t>NOTE:</w:t>
      </w:r>
      <w:r w:rsidRPr="00732817">
        <w:rPr>
          <w:lang w:eastAsia="zh-CN"/>
        </w:rPr>
        <w:tab/>
        <w:t>The SIP message size is original before applying sigcomp.</w:t>
      </w:r>
    </w:p>
    <w:p w14:paraId="1707B788" w14:textId="5EE8821B" w:rsidR="00895DD7" w:rsidRPr="00732817" w:rsidRDefault="00895DD7" w:rsidP="00E52DF7">
      <w:pPr>
        <w:pStyle w:val="Heading3"/>
        <w:rPr>
          <w:lang w:eastAsia="zh-CN"/>
        </w:rPr>
      </w:pPr>
      <w:bookmarkStart w:id="225" w:name="_Toc215122889"/>
      <w:r w:rsidRPr="00732817">
        <w:rPr>
          <w:lang w:eastAsia="zh-CN"/>
        </w:rPr>
        <w:t>6.12.</w:t>
      </w:r>
      <w:r w:rsidR="00E41188" w:rsidRPr="00732817">
        <w:rPr>
          <w:lang w:eastAsia="zh-CN"/>
        </w:rPr>
        <w:t>3</w:t>
      </w:r>
      <w:r w:rsidRPr="00732817">
        <w:rPr>
          <w:lang w:eastAsia="zh-CN"/>
        </w:rPr>
        <w:tab/>
        <w:t>Impacts on Services, Entities and Interfaces</w:t>
      </w:r>
      <w:bookmarkEnd w:id="225"/>
    </w:p>
    <w:p w14:paraId="1E18A2B1" w14:textId="74A8B795" w:rsidR="00895DD7" w:rsidRPr="00732817" w:rsidRDefault="00E52DF7" w:rsidP="00E52DF7">
      <w:pPr>
        <w:pStyle w:val="EditorsNote"/>
      </w:pPr>
      <w:r w:rsidRPr="00732817">
        <w:t>Editor's note:</w:t>
      </w:r>
      <w:r w:rsidRPr="00732817">
        <w:tab/>
        <w:t>Further impact is FFS.</w:t>
      </w:r>
    </w:p>
    <w:p w14:paraId="22110810" w14:textId="77777777" w:rsidR="00E52DF7" w:rsidRPr="00732817" w:rsidRDefault="00E52DF7" w:rsidP="00E52DF7">
      <w:pPr>
        <w:rPr>
          <w:b/>
          <w:bCs/>
        </w:rPr>
      </w:pPr>
      <w:r w:rsidRPr="00732817">
        <w:rPr>
          <w:b/>
          <w:bCs/>
        </w:rPr>
        <w:t>UE:</w:t>
      </w:r>
    </w:p>
    <w:p w14:paraId="775D87E1" w14:textId="77777777" w:rsidR="00E52DF7" w:rsidRPr="00732817" w:rsidRDefault="00E52DF7" w:rsidP="00E52DF7">
      <w:pPr>
        <w:pStyle w:val="B1"/>
      </w:pPr>
      <w:r w:rsidRPr="00732817">
        <w:t>-</w:t>
      </w:r>
      <w:r w:rsidRPr="00732817">
        <w:tab/>
        <w:t>Support not providing duplicated information in a SIP message that was already sent during registration procedure or is already provided in another place of the SIP message.</w:t>
      </w:r>
    </w:p>
    <w:p w14:paraId="67FA8566" w14:textId="77777777" w:rsidR="00E52DF7" w:rsidRPr="00732817" w:rsidRDefault="00E52DF7" w:rsidP="00E52DF7">
      <w:pPr>
        <w:pStyle w:val="B1"/>
      </w:pPr>
      <w:r w:rsidRPr="00732817">
        <w:t>-</w:t>
      </w:r>
      <w:r w:rsidRPr="00732817">
        <w:tab/>
        <w:t>Support sigcomp.</w:t>
      </w:r>
    </w:p>
    <w:p w14:paraId="0A36F3F2" w14:textId="77777777" w:rsidR="00E52DF7" w:rsidRPr="00732817" w:rsidRDefault="00E52DF7" w:rsidP="00E52DF7">
      <w:pPr>
        <w:pStyle w:val="B1"/>
      </w:pPr>
      <w:r w:rsidRPr="00732817">
        <w:t>-</w:t>
      </w:r>
      <w:r w:rsidRPr="00732817">
        <w:tab/>
        <w:t>Support not indicating precondition during INVITE procedure.</w:t>
      </w:r>
    </w:p>
    <w:p w14:paraId="23CAD7A0" w14:textId="77777777" w:rsidR="00E52DF7" w:rsidRPr="00732817" w:rsidRDefault="00E52DF7" w:rsidP="00E52DF7">
      <w:pPr>
        <w:rPr>
          <w:b/>
          <w:bCs/>
        </w:rPr>
      </w:pPr>
      <w:r w:rsidRPr="00732817">
        <w:rPr>
          <w:b/>
          <w:bCs/>
        </w:rPr>
        <w:t>P-CSCF:</w:t>
      </w:r>
    </w:p>
    <w:p w14:paraId="2D228D9E" w14:textId="77777777" w:rsidR="00E52DF7" w:rsidRPr="00732817" w:rsidRDefault="00E52DF7" w:rsidP="00E52DF7">
      <w:pPr>
        <w:pStyle w:val="B1"/>
      </w:pPr>
      <w:r w:rsidRPr="00732817">
        <w:t>-</w:t>
      </w:r>
      <w:r w:rsidRPr="00732817">
        <w:tab/>
        <w:t>Support storing values of header fields during registration procedure.</w:t>
      </w:r>
    </w:p>
    <w:p w14:paraId="360C0A6D" w14:textId="77777777" w:rsidR="00E52DF7" w:rsidRPr="00732817" w:rsidRDefault="00E52DF7" w:rsidP="00E52DF7">
      <w:pPr>
        <w:pStyle w:val="B1"/>
      </w:pPr>
      <w:r w:rsidRPr="00732817">
        <w:t>-</w:t>
      </w:r>
      <w:r w:rsidRPr="00732817">
        <w:tab/>
        <w:t>Support replacing information in a SIP message according to the stored information during registration procedure and/or if already provided in another place of the SIP message.</w:t>
      </w:r>
    </w:p>
    <w:p w14:paraId="1073BF4A" w14:textId="77777777" w:rsidR="00E52DF7" w:rsidRPr="00732817" w:rsidRDefault="00E52DF7" w:rsidP="00E52DF7">
      <w:pPr>
        <w:pStyle w:val="B1"/>
      </w:pPr>
      <w:r w:rsidRPr="00732817">
        <w:t>-</w:t>
      </w:r>
      <w:r w:rsidRPr="00732817">
        <w:tab/>
        <w:t>Support B2BUA.</w:t>
      </w:r>
    </w:p>
    <w:p w14:paraId="59D2DD46" w14:textId="77777777" w:rsidR="00E52DF7" w:rsidRPr="00732817" w:rsidRDefault="00E52DF7" w:rsidP="00E52DF7">
      <w:pPr>
        <w:pStyle w:val="B1"/>
      </w:pPr>
      <w:r w:rsidRPr="00732817">
        <w:t>-</w:t>
      </w:r>
      <w:r w:rsidRPr="00732817">
        <w:tab/>
        <w:t>Support sigcomp.</w:t>
      </w:r>
    </w:p>
    <w:p w14:paraId="120E1613" w14:textId="7AB5035E" w:rsidR="00C54E99" w:rsidRPr="00732817" w:rsidRDefault="00C54E99" w:rsidP="00C54E99">
      <w:pPr>
        <w:pStyle w:val="Heading2"/>
        <w:rPr>
          <w:rFonts w:eastAsia="DengXian"/>
          <w:lang w:eastAsia="zh-CN"/>
        </w:rPr>
      </w:pPr>
      <w:bookmarkStart w:id="226" w:name="_Toc215122890"/>
      <w:r w:rsidRPr="00732817">
        <w:rPr>
          <w:rFonts w:eastAsia="DengXian"/>
          <w:lang w:eastAsia="zh-CN"/>
        </w:rPr>
        <w:t>6.13</w:t>
      </w:r>
      <w:r w:rsidRPr="00732817">
        <w:rPr>
          <w:rFonts w:eastAsia="DengXian"/>
          <w:lang w:eastAsia="ko-KR"/>
        </w:rPr>
        <w:tab/>
      </w:r>
      <w:r w:rsidRPr="00732817">
        <w:rPr>
          <w:rFonts w:eastAsia="DengXian"/>
        </w:rPr>
        <w:t xml:space="preserve">Solution </w:t>
      </w:r>
      <w:r w:rsidRPr="00732817">
        <w:rPr>
          <w:rFonts w:eastAsia="DengXian"/>
          <w:lang w:eastAsia="zh-CN"/>
        </w:rPr>
        <w:t>#13</w:t>
      </w:r>
      <w:r w:rsidRPr="00732817">
        <w:rPr>
          <w:rFonts w:eastAsia="DengXian"/>
        </w:rPr>
        <w:t xml:space="preserve">: </w:t>
      </w:r>
      <w:r w:rsidRPr="00732817">
        <w:t>IMS call setup procedure without pre-condition</w:t>
      </w:r>
      <w:r w:rsidRPr="00732817">
        <w:rPr>
          <w:rFonts w:eastAsia="DengXian"/>
        </w:rPr>
        <w:t xml:space="preserve"> for voice over GEO satellite, AS as B2BUA</w:t>
      </w:r>
      <w:bookmarkEnd w:id="226"/>
    </w:p>
    <w:p w14:paraId="41718A3A" w14:textId="65BF0362" w:rsidR="00C54E99" w:rsidRPr="00732817" w:rsidRDefault="00C54E99" w:rsidP="00C54E99">
      <w:pPr>
        <w:pStyle w:val="Heading3"/>
        <w:rPr>
          <w:rFonts w:eastAsia="DengXian"/>
        </w:rPr>
      </w:pPr>
      <w:bookmarkStart w:id="227" w:name="_Toc500949098"/>
      <w:bookmarkStart w:id="228" w:name="_Toc92875661"/>
      <w:bookmarkStart w:id="229" w:name="_Toc93070685"/>
      <w:bookmarkStart w:id="230" w:name="_Toc153818407"/>
      <w:bookmarkStart w:id="231" w:name="_Toc215122891"/>
      <w:r w:rsidRPr="00732817">
        <w:rPr>
          <w:rFonts w:eastAsia="DengXian"/>
        </w:rPr>
        <w:t>6.</w:t>
      </w:r>
      <w:r w:rsidR="001625C5" w:rsidRPr="00732817">
        <w:rPr>
          <w:rFonts w:eastAsia="DengXian"/>
        </w:rPr>
        <w:t>13</w:t>
      </w:r>
      <w:r w:rsidRPr="00732817">
        <w:rPr>
          <w:rFonts w:eastAsia="DengXian"/>
        </w:rPr>
        <w:t>.</w:t>
      </w:r>
      <w:r w:rsidR="001625C5" w:rsidRPr="00732817">
        <w:rPr>
          <w:rFonts w:eastAsia="DengXian"/>
        </w:rPr>
        <w:t>0</w:t>
      </w:r>
      <w:r w:rsidRPr="00732817">
        <w:rPr>
          <w:rFonts w:eastAsia="DengXian"/>
        </w:rPr>
        <w:tab/>
      </w:r>
      <w:bookmarkEnd w:id="227"/>
      <w:bookmarkEnd w:id="228"/>
      <w:bookmarkEnd w:id="229"/>
      <w:bookmarkEnd w:id="230"/>
      <w:r w:rsidRPr="00732817">
        <w:rPr>
          <w:rFonts w:eastAsia="DengXian"/>
        </w:rPr>
        <w:t>High-level solution Principles</w:t>
      </w:r>
      <w:bookmarkEnd w:id="231"/>
    </w:p>
    <w:p w14:paraId="3BD0BD2B" w14:textId="77777777" w:rsidR="00C54E99" w:rsidRPr="00732817" w:rsidRDefault="00C54E99" w:rsidP="00C54E99">
      <w:pPr>
        <w:rPr>
          <w:lang w:eastAsia="zh-CN"/>
        </w:rPr>
      </w:pPr>
      <w:r w:rsidRPr="00732817">
        <w:rPr>
          <w:lang w:eastAsia="zh-CN"/>
        </w:rPr>
        <w:t xml:space="preserve">This solution is to address </w:t>
      </w:r>
      <w:r w:rsidRPr="00732817">
        <w:rPr>
          <w:lang w:eastAsia="ko-KR"/>
        </w:rPr>
        <w:t>Key Issue #</w:t>
      </w:r>
      <w:r w:rsidRPr="00732817">
        <w:rPr>
          <w:rFonts w:eastAsia="DengXian"/>
          <w:lang w:eastAsia="zh-CN"/>
        </w:rPr>
        <w:t>2</w:t>
      </w:r>
      <w:r w:rsidRPr="00732817">
        <w:rPr>
          <w:lang w:eastAsia="ko-KR"/>
        </w:rPr>
        <w:t xml:space="preserve">: </w:t>
      </w:r>
      <w:r w:rsidRPr="00732817">
        <w:rPr>
          <w:rFonts w:eastAsia="DengXian"/>
          <w:lang w:eastAsia="zh-CN"/>
        </w:rPr>
        <w:t>IMS enhancement for GEO NB-IoT NTN access.</w:t>
      </w:r>
    </w:p>
    <w:p w14:paraId="51F5FC40" w14:textId="77777777" w:rsidR="00C54E99" w:rsidRPr="00732817" w:rsidRDefault="00C54E99" w:rsidP="00C54E99">
      <w:pPr>
        <w:rPr>
          <w:lang w:eastAsia="zh-CN"/>
        </w:rPr>
      </w:pPr>
      <w:r w:rsidRPr="00732817">
        <w:rPr>
          <w:lang w:eastAsia="zh-CN"/>
        </w:rPr>
        <w:t>This solution is to realize IMS call setup without pre-condition for MO/MT UE connected via GEO, so as to avoid some SIP messages exchanged via GEO access and reduce the call setup time.</w:t>
      </w:r>
    </w:p>
    <w:p w14:paraId="64DB1716" w14:textId="65744B2D" w:rsidR="00C54E99" w:rsidRPr="00732817" w:rsidRDefault="00C54E99" w:rsidP="00C54E99">
      <w:pPr>
        <w:pStyle w:val="Heading3"/>
        <w:rPr>
          <w:rFonts w:eastAsia="DengXian"/>
        </w:rPr>
      </w:pPr>
      <w:bookmarkStart w:id="232" w:name="_Toc215122892"/>
      <w:r w:rsidRPr="00732817">
        <w:rPr>
          <w:rFonts w:eastAsia="DengXian"/>
        </w:rPr>
        <w:t>6.</w:t>
      </w:r>
      <w:r w:rsidR="001625C5" w:rsidRPr="00732817">
        <w:rPr>
          <w:rFonts w:eastAsia="DengXian"/>
        </w:rPr>
        <w:t>13</w:t>
      </w:r>
      <w:r w:rsidRPr="00732817">
        <w:rPr>
          <w:rFonts w:eastAsia="DengXian"/>
        </w:rPr>
        <w:t>.</w:t>
      </w:r>
      <w:r w:rsidR="00AD0DC7" w:rsidRPr="00732817">
        <w:rPr>
          <w:rFonts w:eastAsia="DengXian"/>
        </w:rPr>
        <w:t>1</w:t>
      </w:r>
      <w:r w:rsidRPr="00732817">
        <w:rPr>
          <w:rFonts w:eastAsia="DengXian"/>
        </w:rPr>
        <w:tab/>
        <w:t>Description</w:t>
      </w:r>
      <w:bookmarkEnd w:id="232"/>
    </w:p>
    <w:p w14:paraId="4411A027" w14:textId="7CCB309A" w:rsidR="00C54E99" w:rsidRPr="00732817" w:rsidRDefault="00B03FBF" w:rsidP="00C54E99">
      <w:r w:rsidRPr="00732817">
        <w:t>Procedure in this solution is basically using IMS Call Setup without pre-condition for MO/MT UE via GEO, with the following clarification/change:</w:t>
      </w:r>
    </w:p>
    <w:p w14:paraId="0B2D3556" w14:textId="03F5C69C" w:rsidR="00B03FBF" w:rsidRPr="00732817" w:rsidRDefault="00B03FBF" w:rsidP="00B03FBF">
      <w:pPr>
        <w:pStyle w:val="B1"/>
      </w:pPr>
      <w:r w:rsidRPr="00732817">
        <w:t>1)</w:t>
      </w:r>
      <w:r w:rsidRPr="00732817">
        <w:tab/>
        <w:t>Capability of Optimized voice is negotiated during IMS REGISTER. For a UE supporting GEO voice, it needs to support Codec for GEO voice (e.g. Codec-2) and processing SIP INVITE with no pre-condition. For the IMS network allowing GEO voice to UE, it needs to support transcoding and B2BUA service when either MO or MT UE is connecting via GEO.</w:t>
      </w:r>
    </w:p>
    <w:p w14:paraId="72A210A4" w14:textId="77777777" w:rsidR="00B03FBF" w:rsidRPr="00732817" w:rsidRDefault="00B03FBF" w:rsidP="00B03FBF">
      <w:pPr>
        <w:pStyle w:val="B1"/>
      </w:pPr>
      <w:r w:rsidRPr="00732817">
        <w:t>2)</w:t>
      </w:r>
      <w:r w:rsidRPr="00732817">
        <w:tab/>
        <w:t>SigComp capability negotiation during IMS REGISTER.</w:t>
      </w:r>
    </w:p>
    <w:p w14:paraId="0AE3335B" w14:textId="26FA6B2A" w:rsidR="00B03FBF" w:rsidRPr="00732817" w:rsidRDefault="00B03FBF" w:rsidP="00B03FBF">
      <w:pPr>
        <w:pStyle w:val="B1"/>
      </w:pPr>
      <w:r w:rsidRPr="00732817">
        <w:t>3)</w:t>
      </w:r>
      <w:r w:rsidRPr="00732817">
        <w:tab/>
        <w:t>For "no pre-condition" during IMS Call Setup, the "Authorizing QoS Resource" is skipped and UE uses an existing IP</w:t>
      </w:r>
      <w:r w:rsidRPr="00732817">
        <w:noBreakHyphen/>
        <w:t>CAN bearer (e.g</w:t>
      </w:r>
      <w:r w:rsidR="00A25EF8" w:rsidRPr="00732817">
        <w:t>.</w:t>
      </w:r>
      <w:r w:rsidRPr="00732817">
        <w:t xml:space="preserve"> default or pre-established) for media based on the media parameters received in the SDP offer/answer. The Establishment of EPS bearer for IMS voice is skipped.</w:t>
      </w:r>
    </w:p>
    <w:p w14:paraId="45C57F03" w14:textId="61F1C31E" w:rsidR="00B03FBF" w:rsidRPr="00732817" w:rsidRDefault="00B03FBF" w:rsidP="00B03FBF">
      <w:pPr>
        <w:pStyle w:val="NO"/>
      </w:pPr>
      <w:r w:rsidRPr="00732817">
        <w:t>NOTE 1:</w:t>
      </w:r>
      <w:r w:rsidRPr="00732817">
        <w:tab/>
        <w:t>Since the NB-IoT device has at most 2 EPS bearers over UP</w:t>
      </w:r>
      <w:r w:rsidR="00C758A6">
        <w:t xml:space="preserve"> and</w:t>
      </w:r>
      <w:r w:rsidRPr="00732817">
        <w:t xml:space="preserve"> the GBR bearer is not supported over GEO Satellite access, it is proposed to transmit both IMS signalling and Media via one or two non-GBR EPS bearer.</w:t>
      </w:r>
    </w:p>
    <w:p w14:paraId="6A8EC74A" w14:textId="1595951A" w:rsidR="00B03FBF" w:rsidRPr="00732817" w:rsidRDefault="00B03FBF" w:rsidP="00B03FBF">
      <w:pPr>
        <w:pStyle w:val="B1"/>
      </w:pPr>
      <w:r w:rsidRPr="00732817">
        <w:tab/>
        <w:t>For IMS signalling, UE uses a default bearer to transmit the signalling message.</w:t>
      </w:r>
    </w:p>
    <w:p w14:paraId="07324EFC" w14:textId="644333C5" w:rsidR="00C54E99" w:rsidRPr="00732817" w:rsidRDefault="00B03FBF" w:rsidP="00B03FBF">
      <w:pPr>
        <w:pStyle w:val="EditorsNote"/>
        <w:rPr>
          <w:lang w:eastAsia="zh-CN"/>
        </w:rPr>
      </w:pPr>
      <w:r w:rsidRPr="00732817">
        <w:rPr>
          <w:lang w:eastAsia="zh-CN"/>
        </w:rPr>
        <w:t>Editor's note:</w:t>
      </w:r>
      <w:r w:rsidRPr="00732817">
        <w:rPr>
          <w:lang w:eastAsia="zh-CN"/>
        </w:rPr>
        <w:tab/>
        <w:t>It depends on KI#1 to decide how to transmit the IMS signalling and media flow via EPS Bearers without Authorizing QoS resource during IMS Call Setup.</w:t>
      </w:r>
    </w:p>
    <w:p w14:paraId="03268AB6" w14:textId="77777777" w:rsidR="00B03FBF" w:rsidRPr="00732817" w:rsidRDefault="00B03FBF" w:rsidP="00B03FBF">
      <w:pPr>
        <w:pStyle w:val="B1"/>
        <w:rPr>
          <w:lang w:eastAsia="zh-CN"/>
        </w:rPr>
      </w:pPr>
      <w:r w:rsidRPr="00732817">
        <w:rPr>
          <w:lang w:eastAsia="zh-CN"/>
        </w:rPr>
        <w:t>4)</w:t>
      </w:r>
      <w:r w:rsidRPr="00732817">
        <w:rPr>
          <w:lang w:eastAsia="zh-CN"/>
        </w:rPr>
        <w:tab/>
        <w:t>B2BUA (B2B User Agent) can be used to support the interaction with normal MO/MT UEs. HSS provisions iFC to S-CSCF based on RAT type (GEO access) and UE's Optimized voice capability for involving AS acting as B2BUA in the UE's IMS call setup signalling path.</w:t>
      </w:r>
    </w:p>
    <w:p w14:paraId="4AAC68ED" w14:textId="77777777" w:rsidR="00B03FBF" w:rsidRPr="00732817" w:rsidRDefault="00B03FBF" w:rsidP="00B03FBF">
      <w:pPr>
        <w:pStyle w:val="B1"/>
        <w:rPr>
          <w:lang w:eastAsia="zh-CN"/>
        </w:rPr>
      </w:pPr>
      <w:r w:rsidRPr="00732817">
        <w:rPr>
          <w:lang w:eastAsia="zh-CN"/>
        </w:rPr>
        <w:t>5)</w:t>
      </w:r>
      <w:r w:rsidRPr="00732817">
        <w:rPr>
          <w:lang w:eastAsia="zh-CN"/>
        </w:rPr>
        <w:tab/>
        <w:t>Estimation of call setup time:</w:t>
      </w:r>
    </w:p>
    <w:p w14:paraId="7A2FFC2E" w14:textId="29FE7C12" w:rsidR="00B03FBF" w:rsidRPr="00732817" w:rsidRDefault="00B03FBF" w:rsidP="00B03FBF">
      <w:pPr>
        <w:pStyle w:val="B2"/>
        <w:rPr>
          <w:lang w:eastAsia="zh-CN"/>
        </w:rPr>
      </w:pPr>
      <w:r w:rsidRPr="00732817">
        <w:rPr>
          <w:lang w:eastAsia="zh-CN"/>
        </w:rPr>
        <w:t>-</w:t>
      </w:r>
      <w:r w:rsidRPr="00732817">
        <w:rPr>
          <w:lang w:eastAsia="zh-CN"/>
        </w:rPr>
        <w:tab/>
        <w:t>SIP message size</w:t>
      </w:r>
      <w:r w:rsidR="00A25EF8" w:rsidRPr="00732817">
        <w:rPr>
          <w:lang w:eastAsia="zh-CN"/>
        </w:rPr>
        <w:t>.</w:t>
      </w:r>
    </w:p>
    <w:p w14:paraId="7380126E" w14:textId="155C52C2" w:rsidR="00C54E99" w:rsidRPr="00732817" w:rsidRDefault="00B03FBF" w:rsidP="00A25EF8">
      <w:r w:rsidRPr="00732817">
        <w:t xml:space="preserve">According to example in clause 7.2.3 of </w:t>
      </w:r>
      <w:r w:rsidR="00893A63" w:rsidRPr="00732817">
        <w:t>TS</w:t>
      </w:r>
      <w:r w:rsidR="00893A63">
        <w:t> </w:t>
      </w:r>
      <w:r w:rsidR="00893A63" w:rsidRPr="00732817">
        <w:t>24.228</w:t>
      </w:r>
      <w:r w:rsidR="00893A63">
        <w:t> </w:t>
      </w:r>
      <w:r w:rsidR="00893A63" w:rsidRPr="00732817">
        <w:t>[</w:t>
      </w:r>
      <w:r w:rsidRPr="00732817">
        <w:t>21], the message size would be about:</w:t>
      </w:r>
    </w:p>
    <w:p w14:paraId="134FF17C" w14:textId="2622E75D" w:rsidR="00C54E99" w:rsidRPr="00732817" w:rsidRDefault="00B03FBF" w:rsidP="00A25EF8">
      <w:pPr>
        <w:pStyle w:val="B1"/>
        <w:rPr>
          <w:lang w:eastAsia="zh-CN"/>
        </w:rPr>
      </w:pPr>
      <w:r w:rsidRPr="00732817">
        <w:rPr>
          <w:lang w:eastAsia="zh-CN"/>
        </w:rPr>
        <w:tab/>
      </w:r>
      <w:r w:rsidR="00C54E99" w:rsidRPr="00732817">
        <w:rPr>
          <w:lang w:eastAsia="zh-CN"/>
        </w:rPr>
        <w:t>SIP INVITE: 1.4Kbyte; 200 OK: 0.8KByte.</w:t>
      </w:r>
    </w:p>
    <w:p w14:paraId="7CEFEEB2" w14:textId="65D625BE" w:rsidR="00C54E99" w:rsidRPr="00732817" w:rsidRDefault="00B03FBF" w:rsidP="00B03FBF">
      <w:pPr>
        <w:pStyle w:val="NO"/>
      </w:pPr>
      <w:r w:rsidRPr="00732817">
        <w:t>NOTE</w:t>
      </w:r>
      <w:r w:rsidR="00A25EF8" w:rsidRPr="00732817">
        <w:t> 2:</w:t>
      </w:r>
      <w:r w:rsidRPr="00732817">
        <w:tab/>
        <w:t>Given the codec is very simple for GEO voice, the SDP offer will be a basic one, the 1.4KB for SIP INVITE</w:t>
      </w:r>
      <w:r w:rsidR="00C758A6">
        <w:t xml:space="preserve"> and</w:t>
      </w:r>
      <w:r w:rsidRPr="00732817">
        <w:t xml:space="preserve"> 0.8KB for 200 OK should be enough (No 183 in no pre-condition case).</w:t>
      </w:r>
    </w:p>
    <w:p w14:paraId="1BA51BE7" w14:textId="16CC5195" w:rsidR="00C54E99" w:rsidRPr="00732817" w:rsidRDefault="00B03FBF" w:rsidP="00A25EF8">
      <w:r w:rsidRPr="00732817">
        <w:t>Additionally, considering "SigComp" for compressed SIP used for Call setup, the compression efficiency of SIP message is about 2:1 (basic value), thus 0.5*SIP message size is the estimated SIP size after compression.</w:t>
      </w:r>
    </w:p>
    <w:p w14:paraId="743DCF7C" w14:textId="6EFFBE07" w:rsidR="00B03FBF" w:rsidRPr="00732817" w:rsidRDefault="00B03FBF" w:rsidP="00A25EF8">
      <w:pPr>
        <w:pStyle w:val="B1"/>
        <w:rPr>
          <w:lang w:eastAsia="zh-CN"/>
        </w:rPr>
      </w:pPr>
      <w:r w:rsidRPr="00732817">
        <w:rPr>
          <w:lang w:eastAsia="zh-CN"/>
        </w:rPr>
        <w:t>-</w:t>
      </w:r>
      <w:r w:rsidRPr="00732817">
        <w:rPr>
          <w:lang w:eastAsia="zh-CN"/>
        </w:rPr>
        <w:tab/>
        <w:t>PDB (AN+CN).</w:t>
      </w:r>
    </w:p>
    <w:p w14:paraId="3F4E1B17" w14:textId="67C7BDE1" w:rsidR="00C54E99" w:rsidRPr="00732817" w:rsidRDefault="00C54E99" w:rsidP="00A25EF8">
      <w:pPr>
        <w:rPr>
          <w:lang w:eastAsia="zh-CN"/>
        </w:rPr>
      </w:pPr>
      <w:r w:rsidRPr="00732817">
        <w:rPr>
          <w:lang w:eastAsia="zh-CN"/>
        </w:rPr>
        <w:t>Referring the 5QI=10 for satellite and the PDB (include AN and CN) is 1100 ms.</w:t>
      </w:r>
    </w:p>
    <w:p w14:paraId="3CF4F6EF" w14:textId="77A23C3D" w:rsidR="00B03FBF" w:rsidRPr="00732817" w:rsidRDefault="00B03FBF" w:rsidP="00A25EF8">
      <w:pPr>
        <w:pStyle w:val="B1"/>
        <w:rPr>
          <w:lang w:eastAsia="zh-CN"/>
        </w:rPr>
      </w:pPr>
      <w:r w:rsidRPr="00732817">
        <w:rPr>
          <w:lang w:eastAsia="zh-CN"/>
        </w:rPr>
        <w:t>-</w:t>
      </w:r>
      <w:r w:rsidRPr="00732817">
        <w:rPr>
          <w:lang w:eastAsia="zh-CN"/>
        </w:rPr>
        <w:tab/>
        <w:t>Data rate over GEO access.</w:t>
      </w:r>
    </w:p>
    <w:p w14:paraId="5C177B07" w14:textId="7F86723E" w:rsidR="00C54E99" w:rsidRPr="00732817" w:rsidRDefault="00C54E99" w:rsidP="00A25EF8">
      <w:pPr>
        <w:rPr>
          <w:lang w:eastAsia="zh-CN"/>
        </w:rPr>
      </w:pPr>
      <w:r w:rsidRPr="00732817">
        <w:rPr>
          <w:lang w:eastAsia="zh-CN"/>
        </w:rPr>
        <w:t>Referring the [1-3K] for UL and DL, the data rate for GEO in SA1 requirements</w:t>
      </w:r>
      <w:r w:rsidR="00B03FBF" w:rsidRPr="00732817">
        <w:rPr>
          <w:lang w:eastAsia="zh-CN"/>
        </w:rPr>
        <w:t>.</w:t>
      </w:r>
    </w:p>
    <w:p w14:paraId="0BD7A4F8" w14:textId="7742F50F" w:rsidR="00C54E99" w:rsidRPr="00732817" w:rsidRDefault="00B03FBF" w:rsidP="00A25EF8">
      <w:r w:rsidRPr="00732817">
        <w:t>Given the solution assumes to associate IMS signalling and media data into existing bearer, i.e. no establishment during call setup, there is no time consumed for this part. Therefore, the estimation of total latency over GEO is:</w:t>
      </w:r>
    </w:p>
    <w:p w14:paraId="6AE0875F" w14:textId="766F2A60" w:rsidR="00C54E99" w:rsidRPr="00732817" w:rsidRDefault="00B03FBF" w:rsidP="00A25EF8">
      <w:pPr>
        <w:pStyle w:val="B1"/>
        <w:rPr>
          <w:lang w:eastAsia="zh-CN"/>
        </w:rPr>
      </w:pPr>
      <w:r w:rsidRPr="00732817">
        <w:rPr>
          <w:lang w:eastAsia="zh-CN"/>
        </w:rPr>
        <w:tab/>
      </w:r>
      <w:r w:rsidR="00C54E99" w:rsidRPr="00732817">
        <w:rPr>
          <w:lang w:eastAsia="zh-CN"/>
        </w:rPr>
        <w:t>SIP INVITE (SDP Offer): latency = 0.5*1400*8/(1~3)Kbps+1.1s=2.97~6.7s</w:t>
      </w:r>
    </w:p>
    <w:p w14:paraId="42B63A14" w14:textId="56044DEA" w:rsidR="00C54E99" w:rsidRPr="00732817" w:rsidRDefault="00B03FBF" w:rsidP="00A25EF8">
      <w:pPr>
        <w:pStyle w:val="B1"/>
        <w:rPr>
          <w:lang w:eastAsia="zh-CN"/>
        </w:rPr>
      </w:pPr>
      <w:r w:rsidRPr="00732817">
        <w:rPr>
          <w:lang w:eastAsia="zh-CN"/>
        </w:rPr>
        <w:tab/>
      </w:r>
      <w:r w:rsidR="00C54E99" w:rsidRPr="00732817">
        <w:rPr>
          <w:lang w:eastAsia="zh-CN"/>
        </w:rPr>
        <w:t>SIP 200 OK (Offer Response): 0.5*800*8/(1~3)Kbps+1.1s=2.17~4.3s</w:t>
      </w:r>
    </w:p>
    <w:p w14:paraId="63DEE0C3" w14:textId="545A3843" w:rsidR="00C54E99" w:rsidRPr="00732817" w:rsidRDefault="00C54E99" w:rsidP="00B03FBF">
      <w:pPr>
        <w:pStyle w:val="NO"/>
        <w:rPr>
          <w:lang w:eastAsia="zh-CN"/>
        </w:rPr>
      </w:pPr>
      <w:r w:rsidRPr="00732817">
        <w:rPr>
          <w:lang w:eastAsia="zh-CN"/>
        </w:rPr>
        <w:t>NOTE</w:t>
      </w:r>
      <w:r w:rsidR="00A25EF8" w:rsidRPr="00732817">
        <w:rPr>
          <w:lang w:eastAsia="zh-CN"/>
        </w:rPr>
        <w:t> 3</w:t>
      </w:r>
      <w:r w:rsidRPr="00732817">
        <w:rPr>
          <w:lang w:eastAsia="zh-CN"/>
        </w:rPr>
        <w:t>:</w:t>
      </w:r>
      <w:r w:rsidR="00B03FBF" w:rsidRPr="00732817">
        <w:rPr>
          <w:lang w:eastAsia="zh-CN"/>
        </w:rPr>
        <w:tab/>
      </w:r>
      <w:r w:rsidRPr="00732817">
        <w:rPr>
          <w:lang w:eastAsia="zh-CN"/>
        </w:rPr>
        <w:t>The Ring can be sent in parallel with 200 OK which is not increase the total call setup time.</w:t>
      </w:r>
    </w:p>
    <w:p w14:paraId="78618E53" w14:textId="689A7C93" w:rsidR="00C54E99" w:rsidRPr="00732817" w:rsidRDefault="00C54E99" w:rsidP="00A25EF8">
      <w:pPr>
        <w:rPr>
          <w:lang w:eastAsia="zh-CN"/>
        </w:rPr>
      </w:pPr>
      <w:r w:rsidRPr="00732817">
        <w:rPr>
          <w:lang w:eastAsia="zh-CN"/>
        </w:rPr>
        <w:t>Then roughly estimate the transmission in IMS network side is about 1 second. And the transmission time for TN UE side is 2 second (with pre-condition).</w:t>
      </w:r>
    </w:p>
    <w:p w14:paraId="519DFF29" w14:textId="77777777" w:rsidR="00C54E99" w:rsidRPr="00732817" w:rsidRDefault="00C54E99" w:rsidP="00C54E99">
      <w:pPr>
        <w:rPr>
          <w:b/>
          <w:bCs/>
          <w:lang w:eastAsia="zh-CN"/>
        </w:rPr>
      </w:pPr>
      <w:r w:rsidRPr="00732817">
        <w:rPr>
          <w:b/>
          <w:bCs/>
          <w:lang w:eastAsia="zh-CN"/>
        </w:rPr>
        <w:t>The total E2E latency for call setup time is:</w:t>
      </w:r>
    </w:p>
    <w:p w14:paraId="3552AF39" w14:textId="0CFF67AF" w:rsidR="00C54E99" w:rsidRPr="00732817" w:rsidRDefault="00B03FBF" w:rsidP="00B03FBF">
      <w:pPr>
        <w:pStyle w:val="B1"/>
        <w:rPr>
          <w:lang w:eastAsia="zh-CN"/>
        </w:rPr>
      </w:pPr>
      <w:r w:rsidRPr="00732817">
        <w:rPr>
          <w:lang w:eastAsia="zh-CN"/>
        </w:rPr>
        <w:tab/>
      </w:r>
      <w:r w:rsidR="00C54E99" w:rsidRPr="00732817">
        <w:rPr>
          <w:lang w:eastAsia="zh-CN"/>
        </w:rPr>
        <w:t>GEO_UE-to-TN_UE = (2.97~6.7s) + (2.17~4.3s) + 1s + 2s = 8.14 ~16s</w:t>
      </w:r>
    </w:p>
    <w:p w14:paraId="4018E3B1" w14:textId="70E4AE5A" w:rsidR="00C54E99" w:rsidRPr="00732817" w:rsidRDefault="00B03FBF" w:rsidP="00B03FBF">
      <w:pPr>
        <w:pStyle w:val="B1"/>
        <w:rPr>
          <w:lang w:eastAsia="zh-CN"/>
        </w:rPr>
      </w:pPr>
      <w:r w:rsidRPr="00732817">
        <w:rPr>
          <w:lang w:eastAsia="zh-CN"/>
        </w:rPr>
        <w:tab/>
      </w:r>
      <w:r w:rsidR="00C54E99" w:rsidRPr="00732817">
        <w:rPr>
          <w:lang w:eastAsia="zh-CN"/>
        </w:rPr>
        <w:t>GEO_UE-to-GEO_UE = 16.28 ~ 32s</w:t>
      </w:r>
    </w:p>
    <w:p w14:paraId="15E3C9CE" w14:textId="40F6B5B9" w:rsidR="00C54E99" w:rsidRPr="00732817" w:rsidRDefault="00A25EF8" w:rsidP="00A25EF8">
      <w:pPr>
        <w:pStyle w:val="EditorsNote"/>
      </w:pPr>
      <w:r w:rsidRPr="00732817">
        <w:t>Editor's note:</w:t>
      </w:r>
      <w:r w:rsidRPr="00732817">
        <w:tab/>
        <w:t>The estimation of call setup time over GEO can be further evaluated.</w:t>
      </w:r>
    </w:p>
    <w:p w14:paraId="76743D2D" w14:textId="77777777" w:rsidR="00A25EF8" w:rsidRPr="00732817" w:rsidRDefault="00A25EF8" w:rsidP="00A25EF8">
      <w:r w:rsidRPr="00732817">
        <w:t>In the following procedure clause, the call setup has two options:</w:t>
      </w:r>
    </w:p>
    <w:p w14:paraId="346762A0" w14:textId="589F7A02" w:rsidR="00A25EF8" w:rsidRPr="00732817" w:rsidRDefault="00A25EF8" w:rsidP="00A25EF8">
      <w:pPr>
        <w:pStyle w:val="B1"/>
      </w:pPr>
      <w:r w:rsidRPr="00732817">
        <w:tab/>
        <w:t>Option-1: The IMS serving the UE connecting to GEO access acts as B2BUA. In this case, during call setup, the normal UE's IMS procedure will not be impacted.</w:t>
      </w:r>
    </w:p>
    <w:p w14:paraId="0E541ACF" w14:textId="276D1251" w:rsidR="00A25EF8" w:rsidRPr="00732817" w:rsidRDefault="00A25EF8" w:rsidP="00A25EF8">
      <w:pPr>
        <w:pStyle w:val="B1"/>
      </w:pPr>
      <w:r w:rsidRPr="00732817">
        <w:tab/>
        <w:t>Option-2: Only the MT SCC AS acting as B2BUA for pre-condition. During call setup, if the MO UE and MT UE have different requirement for pre-condition, e.g. only one side of the call is accessing via GEO satellite, then the MT IMS needs to do B2BUA for pre-condition.</w:t>
      </w:r>
    </w:p>
    <w:p w14:paraId="4F298F23" w14:textId="5213C66F" w:rsidR="00C54E99" w:rsidRPr="00732817" w:rsidRDefault="00C54E99" w:rsidP="00C54E99">
      <w:pPr>
        <w:pStyle w:val="Heading3"/>
        <w:rPr>
          <w:rFonts w:eastAsia="DengXian"/>
        </w:rPr>
      </w:pPr>
      <w:bookmarkStart w:id="233" w:name="_Toc215122893"/>
      <w:r w:rsidRPr="00732817">
        <w:rPr>
          <w:rFonts w:eastAsia="DengXian"/>
        </w:rPr>
        <w:t>6.</w:t>
      </w:r>
      <w:r w:rsidR="007D1DE2" w:rsidRPr="00732817">
        <w:rPr>
          <w:rFonts w:eastAsia="DengXian"/>
        </w:rPr>
        <w:t>13</w:t>
      </w:r>
      <w:r w:rsidRPr="00732817">
        <w:rPr>
          <w:rFonts w:eastAsia="DengXian"/>
        </w:rPr>
        <w:t>.</w:t>
      </w:r>
      <w:r w:rsidR="00AD0DC7" w:rsidRPr="00732817">
        <w:rPr>
          <w:rFonts w:eastAsia="DengXian"/>
        </w:rPr>
        <w:t>2</w:t>
      </w:r>
      <w:r w:rsidRPr="00732817">
        <w:rPr>
          <w:rFonts w:eastAsia="DengXian"/>
        </w:rPr>
        <w:tab/>
        <w:t>Procedure</w:t>
      </w:r>
      <w:bookmarkEnd w:id="233"/>
    </w:p>
    <w:p w14:paraId="08651CF1" w14:textId="75D8DC26" w:rsidR="00C54E99" w:rsidRPr="00732817" w:rsidRDefault="00C54E99" w:rsidP="00A25EF8">
      <w:pPr>
        <w:pStyle w:val="Heading4"/>
        <w:rPr>
          <w:lang w:eastAsia="zh-CN"/>
        </w:rPr>
      </w:pPr>
      <w:bookmarkStart w:id="234" w:name="_Toc215122894"/>
      <w:r w:rsidRPr="00732817">
        <w:rPr>
          <w:lang w:eastAsia="zh-CN"/>
        </w:rPr>
        <w:t>6.</w:t>
      </w:r>
      <w:r w:rsidR="007D1DE2" w:rsidRPr="00732817">
        <w:rPr>
          <w:lang w:eastAsia="zh-CN"/>
        </w:rPr>
        <w:t>13</w:t>
      </w:r>
      <w:r w:rsidRPr="00732817">
        <w:rPr>
          <w:lang w:eastAsia="zh-CN"/>
        </w:rPr>
        <w:t>.3.1</w:t>
      </w:r>
      <w:r w:rsidR="00A25EF8" w:rsidRPr="00732817">
        <w:rPr>
          <w:lang w:eastAsia="zh-CN"/>
        </w:rPr>
        <w:tab/>
      </w:r>
      <w:r w:rsidRPr="00732817">
        <w:rPr>
          <w:lang w:eastAsia="zh-CN"/>
        </w:rPr>
        <w:t>IMS Register</w:t>
      </w:r>
      <w:bookmarkEnd w:id="234"/>
    </w:p>
    <w:p w14:paraId="2A13FA41" w14:textId="77777777" w:rsidR="00C54E99" w:rsidRPr="00732817" w:rsidRDefault="00C54E99" w:rsidP="00A25EF8">
      <w:pPr>
        <w:pStyle w:val="TH"/>
      </w:pPr>
      <w:r w:rsidRPr="00732817">
        <w:object w:dxaOrig="7601" w:dyaOrig="4571" w14:anchorId="0344721D">
          <v:shape id="_x0000_i1056" type="#_x0000_t75" style="width:381.4pt;height:228.4pt" o:ole="">
            <v:imagedata r:id="rId46" o:title=""/>
          </v:shape>
          <o:OLEObject Type="Embed" ProgID="Visio.Drawing.15" ShapeID="_x0000_i1056" DrawAspect="Content" ObjectID="_1832450178" r:id="rId47"/>
        </w:object>
      </w:r>
    </w:p>
    <w:p w14:paraId="5B746C00" w14:textId="3F73DD2D" w:rsidR="00C54E99" w:rsidRPr="00732817" w:rsidRDefault="00C54E99" w:rsidP="00A25EF8">
      <w:pPr>
        <w:pStyle w:val="TF"/>
        <w:rPr>
          <w:lang w:eastAsia="zh-CN"/>
        </w:rPr>
      </w:pPr>
      <w:r w:rsidRPr="00732817">
        <w:rPr>
          <w:lang w:eastAsia="zh-CN"/>
        </w:rPr>
        <w:t>Figure 6.</w:t>
      </w:r>
      <w:r w:rsidR="007D1DE2" w:rsidRPr="00732817">
        <w:rPr>
          <w:lang w:eastAsia="zh-CN"/>
        </w:rPr>
        <w:t>13</w:t>
      </w:r>
      <w:r w:rsidRPr="00732817">
        <w:rPr>
          <w:lang w:eastAsia="zh-CN"/>
        </w:rPr>
        <w:t>.3.1</w:t>
      </w:r>
      <w:r w:rsidR="00A25EF8" w:rsidRPr="00732817">
        <w:rPr>
          <w:lang w:eastAsia="zh-CN"/>
        </w:rPr>
        <w:t>:</w:t>
      </w:r>
      <w:r w:rsidRPr="00732817">
        <w:rPr>
          <w:lang w:eastAsia="zh-CN"/>
        </w:rPr>
        <w:t xml:space="preserve"> IMS REGISTER for Optimized voice capability negotiation</w:t>
      </w:r>
    </w:p>
    <w:p w14:paraId="42385180" w14:textId="77777777" w:rsidR="00A25EF8" w:rsidRPr="00732817" w:rsidRDefault="00A25EF8" w:rsidP="00C54E99">
      <w:r w:rsidRPr="00732817">
        <w:t>The purpose of capability negotiation is to determine the GEO voice service is allowed for the UE. Then accordingly, IMS NFs may perform transcoding configuration and B2BUA during the Call Setup.</w:t>
      </w:r>
    </w:p>
    <w:p w14:paraId="39784AB1" w14:textId="7CE71317" w:rsidR="00A25EF8" w:rsidRPr="00732817" w:rsidRDefault="00A25EF8" w:rsidP="00C54E99">
      <w:pPr>
        <w:rPr>
          <w:b/>
          <w:bCs/>
        </w:rPr>
      </w:pPr>
      <w:r w:rsidRPr="00732817">
        <w:rPr>
          <w:b/>
          <w:bCs/>
        </w:rPr>
        <w:t>Step 1-2:</w:t>
      </w:r>
    </w:p>
    <w:p w14:paraId="444785E9" w14:textId="77777777" w:rsidR="00A25EF8" w:rsidRPr="00732817" w:rsidRDefault="00A25EF8" w:rsidP="00C54E99">
      <w:r w:rsidRPr="00732817">
        <w:t>When UE is connecting via GEO, the UE sends SIP Register to P-CSCF in which the SIP Header includes "Capability of GEO voice". By indicating "Capability of GEO voice", it means the UE supports codec(s) for GEO voice (e.g. Codec-2). The PANI header indicates "GEO access".</w:t>
      </w:r>
    </w:p>
    <w:p w14:paraId="3200EDFA" w14:textId="77777777" w:rsidR="00A25EF8" w:rsidRPr="00732817" w:rsidRDefault="00A25EF8" w:rsidP="00C54E99">
      <w:r w:rsidRPr="00732817">
        <w:t>Meanwhile, the UE may send capability of "SigComp" in SIP header to P-CSCF for Compressed SIP usage during call setup procedure.</w:t>
      </w:r>
    </w:p>
    <w:p w14:paraId="3714C02F" w14:textId="77777777" w:rsidR="00A25EF8" w:rsidRPr="00732817" w:rsidRDefault="00A25EF8" w:rsidP="00C54E99">
      <w:r w:rsidRPr="00732817">
        <w:t>When UE is no longer connecting via GEO, the UE performs (re-)RSGITER update to P-CSCF.</w:t>
      </w:r>
    </w:p>
    <w:p w14:paraId="41E519D3" w14:textId="70801923" w:rsidR="00C54E99" w:rsidRPr="00732817" w:rsidRDefault="00A25EF8" w:rsidP="00A25EF8">
      <w:pPr>
        <w:pStyle w:val="NO"/>
      </w:pPr>
      <w:r w:rsidRPr="00732817">
        <w:t>NOTE:</w:t>
      </w:r>
      <w:r w:rsidRPr="00732817">
        <w:tab/>
        <w:t>The steps of S-CSCF discovery is not described, but following existing procedure.</w:t>
      </w:r>
    </w:p>
    <w:p w14:paraId="5992E75B" w14:textId="12751D5F" w:rsidR="00A25EF8" w:rsidRPr="00732817" w:rsidRDefault="00A25EF8" w:rsidP="00C54E99">
      <w:pPr>
        <w:rPr>
          <w:b/>
          <w:bCs/>
        </w:rPr>
      </w:pPr>
      <w:r w:rsidRPr="00732817">
        <w:rPr>
          <w:b/>
          <w:bCs/>
        </w:rPr>
        <w:t>Steps 3-7:</w:t>
      </w:r>
    </w:p>
    <w:p w14:paraId="08AA9F98" w14:textId="77777777" w:rsidR="00A25EF8" w:rsidRPr="00732817" w:rsidRDefault="00A25EF8" w:rsidP="00C54E99">
      <w:r w:rsidRPr="00732817">
        <w:t>The existing procedure for authorization/authentication for IMS layer.</w:t>
      </w:r>
    </w:p>
    <w:p w14:paraId="230D557E" w14:textId="0F1F1CCB" w:rsidR="00A25EF8" w:rsidRPr="00732817" w:rsidRDefault="00A25EF8" w:rsidP="00C54E99">
      <w:pPr>
        <w:rPr>
          <w:b/>
          <w:bCs/>
        </w:rPr>
      </w:pPr>
      <w:r w:rsidRPr="00732817">
        <w:rPr>
          <w:b/>
          <w:bCs/>
        </w:rPr>
        <w:t>Step 8:</w:t>
      </w:r>
    </w:p>
    <w:p w14:paraId="655663F0" w14:textId="77777777" w:rsidR="00A25EF8" w:rsidRPr="00732817" w:rsidRDefault="00A25EF8" w:rsidP="00C54E99">
      <w:r w:rsidRPr="00732817">
        <w:t>S-CSCF sends Diameter message to HSS with the "GEO access" and "Capability of Optimized voice". The HSS downloads subscription data incl. service parameter and iFC to S-CSCF.</w:t>
      </w:r>
    </w:p>
    <w:p w14:paraId="72B723D0" w14:textId="386C0579" w:rsidR="00A25EF8" w:rsidRPr="00732817" w:rsidRDefault="00A25EF8" w:rsidP="00C54E99">
      <w:pPr>
        <w:rPr>
          <w:b/>
          <w:bCs/>
        </w:rPr>
      </w:pPr>
      <w:r w:rsidRPr="00732817">
        <w:rPr>
          <w:b/>
          <w:bCs/>
        </w:rPr>
        <w:t>Step 9:</w:t>
      </w:r>
    </w:p>
    <w:p w14:paraId="68DAF1BF" w14:textId="46FE6DDE" w:rsidR="00A25EF8" w:rsidRPr="00732817" w:rsidRDefault="00A25EF8" w:rsidP="00C54E99">
      <w:r w:rsidRPr="00732817">
        <w:t>Based on the subscription data retrieved from HSS. The S-CSCF may perform Service Control. Specifically, S-CSCF determines whether the UE is allowed for GEO voice service</w:t>
      </w:r>
      <w:r w:rsidR="00C758A6">
        <w:t xml:space="preserve"> and</w:t>
      </w:r>
      <w:r w:rsidRPr="00732817">
        <w:t xml:space="preserve"> install the iFC for the B2BUA service in Call Setup procedure.</w:t>
      </w:r>
    </w:p>
    <w:p w14:paraId="77D5A41B" w14:textId="77777777" w:rsidR="00A25EF8" w:rsidRPr="00732817" w:rsidRDefault="00A25EF8" w:rsidP="00C54E99">
      <w:r w:rsidRPr="00732817">
        <w:t>Then S-CSCF sends 200 OK to P-CSCF with "confirm of GEO voice".</w:t>
      </w:r>
    </w:p>
    <w:p w14:paraId="230F5954" w14:textId="497DBB82" w:rsidR="00A25EF8" w:rsidRPr="00732817" w:rsidRDefault="00A25EF8" w:rsidP="00C54E99">
      <w:pPr>
        <w:rPr>
          <w:b/>
          <w:bCs/>
        </w:rPr>
      </w:pPr>
      <w:r w:rsidRPr="00732817">
        <w:rPr>
          <w:b/>
          <w:bCs/>
        </w:rPr>
        <w:t>Step 10:</w:t>
      </w:r>
    </w:p>
    <w:p w14:paraId="0E47627B" w14:textId="77777777" w:rsidR="00A25EF8" w:rsidRPr="00732817" w:rsidRDefault="00A25EF8" w:rsidP="00C54E99">
      <w:r w:rsidRPr="00732817">
        <w:t>The P-CSCF stored the "Confirm of GEO voice", based on which the P-CSCF may instruct AGW to perform transcoding actions described in the Call Setup procedure. Meanwhile, if the UE sends SigComp capability in step-1, the P-CSCF also needs to responds to indicate applying SigComp for Compressed SIP message for Call Setup procedure.</w:t>
      </w:r>
    </w:p>
    <w:p w14:paraId="1C0DBFFB" w14:textId="77777777" w:rsidR="00A25EF8" w:rsidRPr="00732817" w:rsidRDefault="00A25EF8" w:rsidP="00C54E99">
      <w:r w:rsidRPr="00732817">
        <w:t>The P-CSCF sends 200 OK to UE indicating the "Confirm of GEO Voice".</w:t>
      </w:r>
    </w:p>
    <w:p w14:paraId="58CCED49" w14:textId="4D52018B" w:rsidR="00A25EF8" w:rsidRPr="00732817" w:rsidRDefault="00A25EF8" w:rsidP="00C54E99">
      <w:pPr>
        <w:rPr>
          <w:b/>
          <w:bCs/>
        </w:rPr>
      </w:pPr>
      <w:r w:rsidRPr="00732817">
        <w:rPr>
          <w:b/>
          <w:bCs/>
        </w:rPr>
        <w:t>Steps 11-12:</w:t>
      </w:r>
    </w:p>
    <w:p w14:paraId="55F83FC9" w14:textId="77777777" w:rsidR="00A25EF8" w:rsidRPr="00732817" w:rsidRDefault="00A25EF8" w:rsidP="00C54E99">
      <w:r w:rsidRPr="00732817">
        <w:t>If the iFC is installed in S-CSCF, the S-CSCF sends REGISTER to AS to check the availability of B2BUA.</w:t>
      </w:r>
    </w:p>
    <w:p w14:paraId="1615A902" w14:textId="717E52B6" w:rsidR="00C54E99" w:rsidRPr="00732817" w:rsidRDefault="00C54E99" w:rsidP="00A25EF8">
      <w:pPr>
        <w:pStyle w:val="Heading4"/>
        <w:rPr>
          <w:lang w:eastAsia="zh-CN"/>
        </w:rPr>
      </w:pPr>
      <w:bookmarkStart w:id="235" w:name="_Toc215122895"/>
      <w:r w:rsidRPr="00732817">
        <w:rPr>
          <w:lang w:eastAsia="zh-CN"/>
        </w:rPr>
        <w:t>6.</w:t>
      </w:r>
      <w:r w:rsidR="007D1DE2" w:rsidRPr="00732817">
        <w:rPr>
          <w:lang w:eastAsia="zh-CN"/>
        </w:rPr>
        <w:t>13</w:t>
      </w:r>
      <w:r w:rsidRPr="00732817">
        <w:rPr>
          <w:lang w:eastAsia="zh-CN"/>
        </w:rPr>
        <w:t>.3.2</w:t>
      </w:r>
      <w:r w:rsidR="00A25EF8" w:rsidRPr="00732817">
        <w:rPr>
          <w:lang w:eastAsia="zh-CN"/>
        </w:rPr>
        <w:tab/>
        <w:t>O</w:t>
      </w:r>
      <w:r w:rsidRPr="00732817">
        <w:rPr>
          <w:lang w:eastAsia="zh-CN"/>
        </w:rPr>
        <w:t>ption</w:t>
      </w:r>
      <w:r w:rsidR="00A25EF8" w:rsidRPr="00732817">
        <w:rPr>
          <w:lang w:eastAsia="zh-CN"/>
        </w:rPr>
        <w:t xml:space="preserve"> </w:t>
      </w:r>
      <w:r w:rsidRPr="00732817">
        <w:rPr>
          <w:lang w:eastAsia="zh-CN"/>
        </w:rPr>
        <w:t>1: The IMS serving the GEO UE access acts as B2BUA</w:t>
      </w:r>
      <w:bookmarkEnd w:id="235"/>
    </w:p>
    <w:p w14:paraId="58017430" w14:textId="58EE344A" w:rsidR="00C54E99" w:rsidRPr="00732817" w:rsidRDefault="00C54E99" w:rsidP="00C54E99">
      <w:pPr>
        <w:pStyle w:val="Heading5"/>
        <w:rPr>
          <w:lang w:eastAsia="zh-CN"/>
        </w:rPr>
      </w:pPr>
      <w:bookmarkStart w:id="236" w:name="_Toc215122896"/>
      <w:r w:rsidRPr="00732817">
        <w:rPr>
          <w:lang w:eastAsia="zh-CN"/>
        </w:rPr>
        <w:t>6.</w:t>
      </w:r>
      <w:r w:rsidR="007D1DE2" w:rsidRPr="00732817">
        <w:rPr>
          <w:lang w:eastAsia="zh-CN"/>
        </w:rPr>
        <w:t>13</w:t>
      </w:r>
      <w:r w:rsidRPr="00732817">
        <w:rPr>
          <w:lang w:eastAsia="zh-CN"/>
        </w:rPr>
        <w:t>.3.2.1</w:t>
      </w:r>
      <w:r w:rsidR="00A25EF8" w:rsidRPr="00732817">
        <w:rPr>
          <w:lang w:eastAsia="zh-CN"/>
        </w:rPr>
        <w:tab/>
      </w:r>
      <w:r w:rsidRPr="00732817">
        <w:rPr>
          <w:lang w:eastAsia="zh-CN"/>
        </w:rPr>
        <w:t>IMS Call Setup-MO</w:t>
      </w:r>
      <w:bookmarkEnd w:id="236"/>
    </w:p>
    <w:p w14:paraId="4AD333B2" w14:textId="77777777" w:rsidR="00C54E99" w:rsidRPr="00732817" w:rsidRDefault="00C54E99" w:rsidP="00A25EF8">
      <w:pPr>
        <w:pStyle w:val="TH"/>
      </w:pPr>
      <w:r w:rsidRPr="00732817">
        <w:object w:dxaOrig="7280" w:dyaOrig="10820" w14:anchorId="73DA82BF">
          <v:shape id="_x0000_i1057" type="#_x0000_t75" style="width:363.4pt;height:540.4pt" o:ole="">
            <v:imagedata r:id="rId48" o:title=""/>
          </v:shape>
          <o:OLEObject Type="Embed" ProgID="Visio.Drawing.15" ShapeID="_x0000_i1057" DrawAspect="Content" ObjectID="_1832450179" r:id="rId49"/>
        </w:object>
      </w:r>
    </w:p>
    <w:p w14:paraId="237320D6" w14:textId="360C2D55" w:rsidR="00C54E99" w:rsidRPr="00732817" w:rsidRDefault="00C54E99" w:rsidP="00A25EF8">
      <w:pPr>
        <w:pStyle w:val="TF"/>
        <w:rPr>
          <w:lang w:eastAsia="zh-CN"/>
        </w:rPr>
      </w:pPr>
      <w:r w:rsidRPr="00732817">
        <w:t>Figure 6.</w:t>
      </w:r>
      <w:r w:rsidR="007D1DE2" w:rsidRPr="00732817">
        <w:t>13</w:t>
      </w:r>
      <w:r w:rsidRPr="00732817">
        <w:t>.3.2</w:t>
      </w:r>
      <w:r w:rsidR="00A25EF8" w:rsidRPr="00732817">
        <w:t>:</w:t>
      </w:r>
      <w:r w:rsidRPr="00732817">
        <w:t xml:space="preserve"> </w:t>
      </w:r>
      <w:r w:rsidRPr="00732817">
        <w:rPr>
          <w:lang w:eastAsia="zh-CN"/>
        </w:rPr>
        <w:t>IMS Call Setup-MO (with B2BUA)</w:t>
      </w:r>
    </w:p>
    <w:p w14:paraId="6904FCEF" w14:textId="6E8EEF1D" w:rsidR="00A25EF8" w:rsidRPr="00732817" w:rsidRDefault="00A25EF8" w:rsidP="00A25EF8">
      <w:pPr>
        <w:rPr>
          <w:b/>
          <w:bCs/>
        </w:rPr>
      </w:pPr>
      <w:r w:rsidRPr="00732817">
        <w:rPr>
          <w:b/>
          <w:bCs/>
        </w:rPr>
        <w:t>Steps 4-13 is described as below for B2BUA. These steps can be skipped if no B2BUA is needed.</w:t>
      </w:r>
    </w:p>
    <w:p w14:paraId="5F98004D" w14:textId="4E34094F" w:rsidR="00A25EF8" w:rsidRPr="00732817" w:rsidRDefault="00A25EF8" w:rsidP="00A25EF8">
      <w:pPr>
        <w:rPr>
          <w:b/>
          <w:bCs/>
        </w:rPr>
      </w:pPr>
      <w:r w:rsidRPr="00732817">
        <w:rPr>
          <w:b/>
          <w:bCs/>
        </w:rPr>
        <w:t>Step 1:</w:t>
      </w:r>
    </w:p>
    <w:p w14:paraId="6872DCD3" w14:textId="77777777" w:rsidR="00A25EF8" w:rsidRPr="00732817" w:rsidRDefault="00A25EF8" w:rsidP="00A25EF8">
      <w:r w:rsidRPr="00732817">
        <w:t>MO UE connecting via GEO initiates SIP INVIATE with SDP Offer including GEO voice codec and no pre-condition setting parameters (e.g. Support/Require header does not include "precondition").</w:t>
      </w:r>
    </w:p>
    <w:p w14:paraId="0B832FF8" w14:textId="4BD280B3" w:rsidR="00A25EF8" w:rsidRPr="00732817" w:rsidRDefault="00A25EF8" w:rsidP="00A25EF8">
      <w:pPr>
        <w:rPr>
          <w:b/>
          <w:bCs/>
        </w:rPr>
      </w:pPr>
      <w:r w:rsidRPr="00732817">
        <w:rPr>
          <w:b/>
          <w:bCs/>
        </w:rPr>
        <w:t>Steps 2-3:</w:t>
      </w:r>
    </w:p>
    <w:p w14:paraId="5734090C" w14:textId="3B6B7E41" w:rsidR="00A25EF8" w:rsidRPr="00732817" w:rsidRDefault="00A25EF8" w:rsidP="00A25EF8">
      <w:r w:rsidRPr="00732817">
        <w:t>P-CSCF modifies the codec list in SDP Offer by adding legacy codec such as AMR/EVS</w:t>
      </w:r>
      <w:r w:rsidR="00C758A6">
        <w:t xml:space="preserve"> and</w:t>
      </w:r>
      <w:r w:rsidRPr="00732817">
        <w:t xml:space="preserve"> send the INVITE* to S-CSCF</w:t>
      </w:r>
    </w:p>
    <w:p w14:paraId="36FDA484" w14:textId="2FA8D496" w:rsidR="00A25EF8" w:rsidRPr="00732817" w:rsidRDefault="00A25EF8" w:rsidP="00A25EF8">
      <w:pPr>
        <w:rPr>
          <w:b/>
          <w:bCs/>
        </w:rPr>
      </w:pPr>
      <w:r w:rsidRPr="00732817">
        <w:rPr>
          <w:b/>
          <w:bCs/>
        </w:rPr>
        <w:t>Step 4:</w:t>
      </w:r>
    </w:p>
    <w:p w14:paraId="2E4FD73C" w14:textId="77777777" w:rsidR="00A25EF8" w:rsidRPr="00732817" w:rsidRDefault="00A25EF8" w:rsidP="00A25EF8">
      <w:r w:rsidRPr="00732817">
        <w:t>By checking iFC (Filter Criteria), the SIP INVITE with no pre-condition are routed to AS supporting B2B User Agent.</w:t>
      </w:r>
    </w:p>
    <w:p w14:paraId="63CE7266" w14:textId="4D19E0FE" w:rsidR="00A25EF8" w:rsidRPr="00732817" w:rsidRDefault="00A25EF8" w:rsidP="00A25EF8">
      <w:pPr>
        <w:rPr>
          <w:b/>
          <w:bCs/>
        </w:rPr>
      </w:pPr>
      <w:r w:rsidRPr="00732817">
        <w:rPr>
          <w:b/>
          <w:bCs/>
        </w:rPr>
        <w:t>Step 5:</w:t>
      </w:r>
    </w:p>
    <w:p w14:paraId="7969BFB1" w14:textId="51264873" w:rsidR="00A25EF8" w:rsidRPr="00732817" w:rsidRDefault="00A25EF8" w:rsidP="00A25EF8">
      <w:r w:rsidRPr="00732817">
        <w:t>The AS, as B2B User Agent, terminates the original INVITE and initiate a new INVITE with pre-condition setting, e.g. "Support: precondition" in SIP header</w:t>
      </w:r>
      <w:r w:rsidR="00C758A6">
        <w:t xml:space="preserve"> and</w:t>
      </w:r>
      <w:r w:rsidRPr="00732817">
        <w:t>/or "a=curr:", "a=des:", "a=conf:" in SDP offer.</w:t>
      </w:r>
    </w:p>
    <w:p w14:paraId="1A2E90C1" w14:textId="49DE992E" w:rsidR="00A25EF8" w:rsidRPr="00732817" w:rsidRDefault="00A25EF8" w:rsidP="00A25EF8">
      <w:pPr>
        <w:pStyle w:val="NO"/>
      </w:pPr>
      <w:r w:rsidRPr="00732817">
        <w:t>NOTE:</w:t>
      </w:r>
      <w:r w:rsidRPr="00732817">
        <w:tab/>
        <w:t>The modification of codec list and transcoding configuration to MRF may also be performed by B2B User Agent. If so, the P-CSCF does not necessarily do the transcoding actions in step 2.</w:t>
      </w:r>
    </w:p>
    <w:p w14:paraId="065C3E4A" w14:textId="357EB9A8" w:rsidR="00A25EF8" w:rsidRPr="00732817" w:rsidRDefault="00A25EF8" w:rsidP="00A25EF8">
      <w:pPr>
        <w:rPr>
          <w:b/>
          <w:bCs/>
        </w:rPr>
      </w:pPr>
      <w:r w:rsidRPr="00732817">
        <w:rPr>
          <w:b/>
          <w:bCs/>
        </w:rPr>
        <w:t>Step 6:</w:t>
      </w:r>
    </w:p>
    <w:p w14:paraId="34EFC6A4" w14:textId="222C7C9E" w:rsidR="00A25EF8" w:rsidRPr="00732817" w:rsidRDefault="00A25EF8" w:rsidP="00A25EF8">
      <w:r w:rsidRPr="00732817">
        <w:t>The AS sends the new INVITE with pre condition setting to S-CSCF</w:t>
      </w:r>
      <w:r w:rsidR="00C758A6">
        <w:t xml:space="preserve"> and</w:t>
      </w:r>
      <w:r w:rsidRPr="00732817">
        <w:t xml:space="preserve"> S-CSCF sends the new INVITE to the MT side.</w:t>
      </w:r>
    </w:p>
    <w:p w14:paraId="4395663E" w14:textId="77777777" w:rsidR="00A25EF8" w:rsidRPr="00732817" w:rsidRDefault="00A25EF8" w:rsidP="00A25EF8">
      <w:pPr>
        <w:rPr>
          <w:b/>
          <w:bCs/>
        </w:rPr>
      </w:pPr>
      <w:r w:rsidRPr="00732817">
        <w:rPr>
          <w:b/>
          <w:bCs/>
        </w:rPr>
        <w:t>Step 8-11:</w:t>
      </w:r>
    </w:p>
    <w:p w14:paraId="32132BB8" w14:textId="77777777" w:rsidR="00A25EF8" w:rsidRPr="00732817" w:rsidRDefault="00A25EF8" w:rsidP="00A25EF8">
      <w:r w:rsidRPr="00732817">
        <w:t>Acting as B2BUA, the AS process the steps for media negotiation and resource reservation with the MT side. All the messages are transmitted via S-CSCF based on iFC.</w:t>
      </w:r>
    </w:p>
    <w:p w14:paraId="01153F04" w14:textId="77777777" w:rsidR="00A25EF8" w:rsidRPr="00732817" w:rsidRDefault="00A25EF8" w:rsidP="00A25EF8">
      <w:pPr>
        <w:rPr>
          <w:b/>
          <w:bCs/>
        </w:rPr>
      </w:pPr>
      <w:r w:rsidRPr="00732817">
        <w:rPr>
          <w:b/>
          <w:bCs/>
        </w:rPr>
        <w:t>Step 13:</w:t>
      </w:r>
    </w:p>
    <w:p w14:paraId="7E6B0E84" w14:textId="77777777" w:rsidR="00A25EF8" w:rsidRPr="00732817" w:rsidRDefault="00A25EF8" w:rsidP="00A25EF8">
      <w:r w:rsidRPr="00732817">
        <w:t>When receiving final 200 OK, the AS initiate a new SIP: 200 OK with no pre-condition setting.</w:t>
      </w:r>
    </w:p>
    <w:p w14:paraId="1200EB6B" w14:textId="00C9E9D9" w:rsidR="00A25EF8" w:rsidRPr="00732817" w:rsidRDefault="00A25EF8" w:rsidP="00A25EF8">
      <w:pPr>
        <w:rPr>
          <w:b/>
          <w:bCs/>
        </w:rPr>
      </w:pPr>
      <w:r w:rsidRPr="00732817">
        <w:rPr>
          <w:b/>
          <w:bCs/>
        </w:rPr>
        <w:t>Steps 14-17:</w:t>
      </w:r>
    </w:p>
    <w:p w14:paraId="5E846D2C" w14:textId="77777777" w:rsidR="00A25EF8" w:rsidRPr="00732817" w:rsidRDefault="00A25EF8" w:rsidP="00A25EF8">
      <w:r w:rsidRPr="00732817">
        <w:t>The 200 OK (SDP Answer) sends to UE, during which the P-CSCF configures the transcoding to Access GW.</w:t>
      </w:r>
    </w:p>
    <w:p w14:paraId="26321BC0" w14:textId="77777777" w:rsidR="00A25EF8" w:rsidRPr="00732817" w:rsidRDefault="00A25EF8" w:rsidP="00A25EF8">
      <w:pPr>
        <w:rPr>
          <w:b/>
          <w:bCs/>
        </w:rPr>
      </w:pPr>
      <w:r w:rsidRPr="00732817">
        <w:rPr>
          <w:b/>
          <w:bCs/>
        </w:rPr>
        <w:t>Step 18:</w:t>
      </w:r>
    </w:p>
    <w:p w14:paraId="3DA80FD3" w14:textId="77777777" w:rsidR="00A25EF8" w:rsidRPr="00732817" w:rsidRDefault="00A25EF8" w:rsidP="00A25EF8">
      <w:r w:rsidRPr="00732817">
        <w:t>The UE uses an existing (e.g. default or pre-established) IP</w:t>
      </w:r>
      <w:r w:rsidRPr="00732817">
        <w:noBreakHyphen/>
        <w:t>CAN bearer for media based on the media parameters received in the SDP answer. The P-CSCF does not instruct PCRF to establish a new dedicated EPS bearer for voice.</w:t>
      </w:r>
    </w:p>
    <w:p w14:paraId="670CA7BA" w14:textId="40F25EC5" w:rsidR="00C54E99" w:rsidRPr="00732817" w:rsidRDefault="00C54E99" w:rsidP="00C54E99">
      <w:pPr>
        <w:pStyle w:val="Heading5"/>
        <w:rPr>
          <w:lang w:eastAsia="zh-CN"/>
        </w:rPr>
      </w:pPr>
      <w:bookmarkStart w:id="237" w:name="_Toc215122897"/>
      <w:r w:rsidRPr="00732817">
        <w:rPr>
          <w:lang w:eastAsia="zh-CN"/>
        </w:rPr>
        <w:t>6.</w:t>
      </w:r>
      <w:r w:rsidR="007D1DE2" w:rsidRPr="00732817">
        <w:rPr>
          <w:lang w:eastAsia="zh-CN"/>
        </w:rPr>
        <w:t>13</w:t>
      </w:r>
      <w:r w:rsidRPr="00732817">
        <w:rPr>
          <w:lang w:eastAsia="zh-CN"/>
        </w:rPr>
        <w:t>.3.2.2</w:t>
      </w:r>
      <w:r w:rsidR="00A25EF8" w:rsidRPr="00732817">
        <w:rPr>
          <w:lang w:eastAsia="zh-CN"/>
        </w:rPr>
        <w:tab/>
      </w:r>
      <w:r w:rsidRPr="00732817">
        <w:rPr>
          <w:lang w:eastAsia="zh-CN"/>
        </w:rPr>
        <w:t>IMS Call Setup-MT</w:t>
      </w:r>
      <w:bookmarkEnd w:id="237"/>
    </w:p>
    <w:p w14:paraId="6B8B7005" w14:textId="77777777" w:rsidR="00C54E99" w:rsidRPr="00732817" w:rsidRDefault="00C54E99" w:rsidP="00A25EF8">
      <w:pPr>
        <w:pStyle w:val="TH"/>
      </w:pPr>
      <w:r w:rsidRPr="00732817">
        <w:object w:dxaOrig="7250" w:dyaOrig="10240" w14:anchorId="20D6CCC8">
          <v:shape id="_x0000_i1058" type="#_x0000_t75" style="width:362.25pt;height:511.9pt" o:ole="">
            <v:imagedata r:id="rId50" o:title=""/>
          </v:shape>
          <o:OLEObject Type="Embed" ProgID="Visio.Drawing.15" ShapeID="_x0000_i1058" DrawAspect="Content" ObjectID="_1832450180" r:id="rId51"/>
        </w:object>
      </w:r>
    </w:p>
    <w:p w14:paraId="5F556DC5" w14:textId="11AF632F" w:rsidR="00C54E99" w:rsidRPr="00732817" w:rsidRDefault="00C54E99" w:rsidP="00A25EF8">
      <w:pPr>
        <w:pStyle w:val="TF"/>
        <w:rPr>
          <w:lang w:eastAsia="zh-CN"/>
        </w:rPr>
      </w:pPr>
      <w:r w:rsidRPr="00732817">
        <w:t>Figure 6.</w:t>
      </w:r>
      <w:r w:rsidR="007D1DE2" w:rsidRPr="00732817">
        <w:t>13</w:t>
      </w:r>
      <w:r w:rsidRPr="00732817">
        <w:t>.3.2</w:t>
      </w:r>
      <w:r w:rsidR="00A25EF8" w:rsidRPr="00732817">
        <w:t>:</w:t>
      </w:r>
      <w:r w:rsidRPr="00732817">
        <w:t xml:space="preserve"> </w:t>
      </w:r>
      <w:r w:rsidRPr="00732817">
        <w:rPr>
          <w:lang w:eastAsia="zh-CN"/>
        </w:rPr>
        <w:t>IMS Call Setup-MT (with B2BUA)</w:t>
      </w:r>
    </w:p>
    <w:p w14:paraId="7556A6CA" w14:textId="77777777" w:rsidR="00A25EF8" w:rsidRPr="00732817" w:rsidRDefault="00A25EF8" w:rsidP="00A25EF8">
      <w:pPr>
        <w:rPr>
          <w:b/>
          <w:bCs/>
        </w:rPr>
      </w:pPr>
      <w:r w:rsidRPr="00732817">
        <w:rPr>
          <w:b/>
          <w:bCs/>
        </w:rPr>
        <w:t>Steps 2-4, 8-11, 17-18 described below are for B2BUA. Those steps can be skipped if no B2BUA is needed.</w:t>
      </w:r>
    </w:p>
    <w:p w14:paraId="58316483" w14:textId="77777777" w:rsidR="00A25EF8" w:rsidRPr="00732817" w:rsidRDefault="00A25EF8" w:rsidP="00A25EF8">
      <w:pPr>
        <w:rPr>
          <w:b/>
          <w:bCs/>
        </w:rPr>
      </w:pPr>
      <w:r w:rsidRPr="00732817">
        <w:rPr>
          <w:b/>
          <w:bCs/>
        </w:rPr>
        <w:t>Steps 1-2:</w:t>
      </w:r>
    </w:p>
    <w:p w14:paraId="718FE28F" w14:textId="77777777" w:rsidR="00A25EF8" w:rsidRPr="00732817" w:rsidRDefault="00A25EF8" w:rsidP="00A25EF8">
      <w:r w:rsidRPr="00732817">
        <w:t>When receiving SIP INVITE (Legacy codecs in SDP offer, pre-condition setting) from MO, the S-CSCF forwards the INVITE to AS (B2BUA) based on iFC.</w:t>
      </w:r>
    </w:p>
    <w:p w14:paraId="15256D0F" w14:textId="77777777" w:rsidR="00A25EF8" w:rsidRPr="00732817" w:rsidRDefault="00A25EF8" w:rsidP="00A25EF8">
      <w:pPr>
        <w:rPr>
          <w:b/>
          <w:bCs/>
        </w:rPr>
      </w:pPr>
      <w:r w:rsidRPr="00732817">
        <w:rPr>
          <w:b/>
          <w:bCs/>
        </w:rPr>
        <w:t>Step 3:</w:t>
      </w:r>
    </w:p>
    <w:p w14:paraId="3679F3DD" w14:textId="77777777" w:rsidR="00A25EF8" w:rsidRPr="00732817" w:rsidRDefault="00A25EF8" w:rsidP="00A25EF8">
      <w:r w:rsidRPr="00732817">
        <w:t>The AS terminates the original SIP INVITE and initiate a new SIP INVITE (no pre-condition setting) for the MT UE.</w:t>
      </w:r>
    </w:p>
    <w:p w14:paraId="1B7DC9D9" w14:textId="704665FD" w:rsidR="00A25EF8" w:rsidRPr="00732817" w:rsidRDefault="00A25EF8" w:rsidP="00A25EF8">
      <w:pPr>
        <w:pStyle w:val="NO"/>
      </w:pPr>
      <w:r w:rsidRPr="00732817">
        <w:t>NOTE:</w:t>
      </w:r>
      <w:r w:rsidRPr="00732817">
        <w:tab/>
        <w:t>The modification of codec list and transcoding configuration to MRF may also be performed by B2B User Agent. If so, the P-CSCF does not necessarily do the transcoding actions in step 6.</w:t>
      </w:r>
    </w:p>
    <w:p w14:paraId="1B56ED5D" w14:textId="77777777" w:rsidR="00A25EF8" w:rsidRPr="00732817" w:rsidRDefault="00A25EF8" w:rsidP="00A25EF8">
      <w:pPr>
        <w:rPr>
          <w:b/>
          <w:bCs/>
        </w:rPr>
      </w:pPr>
      <w:r w:rsidRPr="00732817">
        <w:rPr>
          <w:b/>
          <w:bCs/>
        </w:rPr>
        <w:t>Steps 4-5:</w:t>
      </w:r>
    </w:p>
    <w:p w14:paraId="62F7DC6D" w14:textId="77777777" w:rsidR="00A25EF8" w:rsidRPr="00732817" w:rsidRDefault="00A25EF8" w:rsidP="00A25EF8">
      <w:r w:rsidRPr="00732817">
        <w:t>The new SIP INVITE is sent to P-CSCF via S-CSCF.</w:t>
      </w:r>
    </w:p>
    <w:p w14:paraId="2442B51D" w14:textId="77777777" w:rsidR="00A25EF8" w:rsidRPr="00732817" w:rsidRDefault="00A25EF8" w:rsidP="00A25EF8">
      <w:pPr>
        <w:rPr>
          <w:b/>
          <w:bCs/>
        </w:rPr>
      </w:pPr>
      <w:r w:rsidRPr="00732817">
        <w:rPr>
          <w:b/>
          <w:bCs/>
        </w:rPr>
        <w:t>Step 6:</w:t>
      </w:r>
    </w:p>
    <w:p w14:paraId="4A18A636" w14:textId="77777777" w:rsidR="00A25EF8" w:rsidRPr="00732817" w:rsidRDefault="00A25EF8" w:rsidP="00A25EF8">
      <w:r w:rsidRPr="00732817">
        <w:t>The P-CSCF determines to modify the codec list by adding codec for GEO voice (e.g. Codec-2) in SDP Offer. Then it sends the INVITE with updated SDP* to the UE connecting via GEO.</w:t>
      </w:r>
    </w:p>
    <w:p w14:paraId="455FF495" w14:textId="77777777" w:rsidR="00A25EF8" w:rsidRPr="00732817" w:rsidRDefault="00A25EF8" w:rsidP="00A25EF8">
      <w:pPr>
        <w:rPr>
          <w:b/>
          <w:bCs/>
        </w:rPr>
      </w:pPr>
      <w:r w:rsidRPr="00732817">
        <w:rPr>
          <w:b/>
          <w:bCs/>
        </w:rPr>
        <w:t>Step 7:</w:t>
      </w:r>
    </w:p>
    <w:p w14:paraId="61B4EA6D" w14:textId="77777777" w:rsidR="00A25EF8" w:rsidRPr="00732817" w:rsidRDefault="00A25EF8" w:rsidP="00A25EF8">
      <w:r w:rsidRPr="00732817">
        <w:t>The UE uses an existing (e.g. default, or pre-established) bearer for media based on the media parameters received in SDP offer. The P-CSCF does not instruct PCRF to establish a new dedicated EPS bearer for voice.</w:t>
      </w:r>
    </w:p>
    <w:p w14:paraId="2C6A6EB7" w14:textId="77777777" w:rsidR="00A25EF8" w:rsidRPr="00732817" w:rsidRDefault="00A25EF8" w:rsidP="00A25EF8">
      <w:pPr>
        <w:rPr>
          <w:b/>
          <w:bCs/>
        </w:rPr>
      </w:pPr>
      <w:r w:rsidRPr="00732817">
        <w:rPr>
          <w:b/>
          <w:bCs/>
        </w:rPr>
        <w:t>Steps 8-11:</w:t>
      </w:r>
    </w:p>
    <w:p w14:paraId="7788EB99" w14:textId="77777777" w:rsidR="00A25EF8" w:rsidRPr="00732817" w:rsidRDefault="00A25EF8" w:rsidP="00A25EF8">
      <w:r w:rsidRPr="00732817">
        <w:t>In parallel to step 4-7, the AS, as B2B User Agent interact, with MO side for media negotiation and resource reservation. All the messages are transmitted via S-CSCF.</w:t>
      </w:r>
    </w:p>
    <w:p w14:paraId="0E1872CB" w14:textId="77777777" w:rsidR="00A25EF8" w:rsidRPr="00732817" w:rsidRDefault="00A25EF8" w:rsidP="00A25EF8">
      <w:pPr>
        <w:rPr>
          <w:b/>
          <w:bCs/>
        </w:rPr>
      </w:pPr>
      <w:r w:rsidRPr="00732817">
        <w:rPr>
          <w:b/>
          <w:bCs/>
        </w:rPr>
        <w:t>Step 13:</w:t>
      </w:r>
    </w:p>
    <w:p w14:paraId="0A4811CF" w14:textId="77777777" w:rsidR="00A25EF8" w:rsidRPr="00732817" w:rsidRDefault="00A25EF8" w:rsidP="00A25EF8">
      <w:r w:rsidRPr="00732817">
        <w:t>UE sends 180 Ringing when alerting user.</w:t>
      </w:r>
    </w:p>
    <w:p w14:paraId="36476D5F" w14:textId="77777777" w:rsidR="00A25EF8" w:rsidRPr="00732817" w:rsidRDefault="00A25EF8" w:rsidP="00A25EF8">
      <w:pPr>
        <w:rPr>
          <w:b/>
          <w:bCs/>
        </w:rPr>
      </w:pPr>
      <w:r w:rsidRPr="00732817">
        <w:rPr>
          <w:b/>
          <w:bCs/>
        </w:rPr>
        <w:t>Step 14:</w:t>
      </w:r>
    </w:p>
    <w:p w14:paraId="24E86B33" w14:textId="77777777" w:rsidR="00A25EF8" w:rsidRPr="00732817" w:rsidRDefault="00A25EF8" w:rsidP="00A25EF8">
      <w:r w:rsidRPr="00732817">
        <w:t>When user pick up the phone, the MT UE sends final 200 OK to S-CSCF/P-CSCF. The P-CSCF configures transcoding to Access GW.</w:t>
      </w:r>
    </w:p>
    <w:p w14:paraId="5DE1E8B0" w14:textId="77777777" w:rsidR="00A25EF8" w:rsidRPr="00732817" w:rsidRDefault="00A25EF8" w:rsidP="00A25EF8">
      <w:pPr>
        <w:rPr>
          <w:b/>
          <w:bCs/>
        </w:rPr>
      </w:pPr>
      <w:r w:rsidRPr="00732817">
        <w:rPr>
          <w:b/>
          <w:bCs/>
        </w:rPr>
        <w:t>Steps 15-19:</w:t>
      </w:r>
    </w:p>
    <w:p w14:paraId="63CC26D7" w14:textId="77777777" w:rsidR="00A25EF8" w:rsidRPr="00732817" w:rsidRDefault="00A25EF8" w:rsidP="00A25EF8">
      <w:r w:rsidRPr="00732817">
        <w:t>The AS initiates a new SIP 200 OK and sends to the MT side via the S-CSCF.</w:t>
      </w:r>
    </w:p>
    <w:p w14:paraId="7C9DDB77" w14:textId="77A75AB1" w:rsidR="00C54E99" w:rsidRPr="00732817" w:rsidRDefault="00C54E99" w:rsidP="00A25EF8">
      <w:pPr>
        <w:pStyle w:val="Heading4"/>
        <w:rPr>
          <w:lang w:eastAsia="zh-CN"/>
        </w:rPr>
      </w:pPr>
      <w:bookmarkStart w:id="238" w:name="_Toc215122898"/>
      <w:r w:rsidRPr="00732817">
        <w:t>6.</w:t>
      </w:r>
      <w:r w:rsidR="007D1DE2" w:rsidRPr="00732817">
        <w:t>13</w:t>
      </w:r>
      <w:r w:rsidRPr="00732817">
        <w:t>.</w:t>
      </w:r>
      <w:r w:rsidRPr="00732817">
        <w:rPr>
          <w:lang w:eastAsia="zh-CN"/>
        </w:rPr>
        <w:t>3</w:t>
      </w:r>
      <w:r w:rsidRPr="00732817">
        <w:t>.3</w:t>
      </w:r>
      <w:r w:rsidRPr="00732817">
        <w:tab/>
      </w:r>
      <w:r w:rsidR="00A25EF8" w:rsidRPr="00732817">
        <w:t>O</w:t>
      </w:r>
      <w:r w:rsidRPr="00732817">
        <w:t>ption</w:t>
      </w:r>
      <w:r w:rsidR="00A25EF8" w:rsidRPr="00732817">
        <w:t xml:space="preserve"> </w:t>
      </w:r>
      <w:r w:rsidRPr="00732817">
        <w:t xml:space="preserve">2: </w:t>
      </w:r>
      <w:r w:rsidRPr="00732817">
        <w:rPr>
          <w:lang w:eastAsia="zh-CN"/>
        </w:rPr>
        <w:t>Only the MT SCC AS acting as B2BUA for pre-condition</w:t>
      </w:r>
      <w:bookmarkEnd w:id="238"/>
    </w:p>
    <w:p w14:paraId="57C246D0" w14:textId="77777777" w:rsidR="00A25EF8" w:rsidRPr="00732817" w:rsidRDefault="00A25EF8" w:rsidP="00A25EF8">
      <w:r w:rsidRPr="00732817">
        <w:t>This option proposes to not use precondition for call setup when GEO satellite access is involved, while the IMS network still needs to acquire the status of resource allocation during the call setup to avoid the ghost ring.</w:t>
      </w:r>
    </w:p>
    <w:p w14:paraId="328F7297" w14:textId="77777777" w:rsidR="00A25EF8" w:rsidRPr="00732817" w:rsidRDefault="00A25EF8" w:rsidP="00A25EF8">
      <w:r w:rsidRPr="00732817">
        <w:t>On the other hand, the IMS network needs to be capable of acting as "proxy" to handle precondition negotiation as the MO UE and MT UE may have different requirements for precondition.</w:t>
      </w:r>
    </w:p>
    <w:p w14:paraId="1A8CA3CC" w14:textId="77777777" w:rsidR="00A25EF8" w:rsidRPr="00732817" w:rsidRDefault="00A25EF8" w:rsidP="00A25EF8">
      <w:r w:rsidRPr="00732817">
        <w:t>The SCC AS serving MT UE is proposed to act as this kind of proxy (i.e. B2BUA) for the following reasons:</w:t>
      </w:r>
    </w:p>
    <w:p w14:paraId="2F5DDDDB" w14:textId="77777777" w:rsidR="00A25EF8" w:rsidRPr="00732817" w:rsidRDefault="00A25EF8" w:rsidP="00A25EF8">
      <w:pPr>
        <w:pStyle w:val="B1"/>
      </w:pPr>
      <w:r w:rsidRPr="00732817">
        <w:t>-</w:t>
      </w:r>
      <w:r w:rsidRPr="00732817">
        <w:tab/>
        <w:t>SCC AS is mandatory node in the mobile networks and at least for terminating domain selection.</w:t>
      </w:r>
    </w:p>
    <w:p w14:paraId="204D119C" w14:textId="77777777" w:rsidR="00A25EF8" w:rsidRPr="00732817" w:rsidRDefault="00A25EF8" w:rsidP="00A25EF8">
      <w:pPr>
        <w:pStyle w:val="B1"/>
      </w:pPr>
      <w:r w:rsidRPr="00732817">
        <w:t>-</w:t>
      </w:r>
      <w:r w:rsidRPr="00732817">
        <w:tab/>
        <w:t>SCC AS can acquire MT UE's access type, which can be used to determine whether precondition can be skipped for the MT UE.</w:t>
      </w:r>
    </w:p>
    <w:p w14:paraId="603EF718" w14:textId="77777777" w:rsidR="00A25EF8" w:rsidRPr="00732817" w:rsidRDefault="00A25EF8" w:rsidP="00A25EF8">
      <w:pPr>
        <w:pStyle w:val="B1"/>
      </w:pPr>
      <w:r w:rsidRPr="00732817">
        <w:t>-</w:t>
      </w:r>
      <w:r w:rsidRPr="00732817">
        <w:tab/>
        <w:t>Compared with some solutions where P-CSCF or IMS AS serving MO UE acts as B2BUA, this solution can avoid unnecessary signalling interaction. For example, when P-CSCF serving the GEO UE acts as B2BUA, the P-CSCF may have to always add or remove the precondition indication because it has no knowledge of the access type of the other side UE (and it is unnecessary to exchange the access types of the MO UE and MT UE between the originating and terminating network).</w:t>
      </w:r>
    </w:p>
    <w:p w14:paraId="34E97A17" w14:textId="77777777" w:rsidR="00A25EF8" w:rsidRPr="00732817" w:rsidRDefault="00A25EF8" w:rsidP="00A25EF8">
      <w:pPr>
        <w:pStyle w:val="B1"/>
      </w:pPr>
      <w:r w:rsidRPr="00732817">
        <w:t>-</w:t>
      </w:r>
      <w:r w:rsidRPr="00732817">
        <w:tab/>
        <w:t>The SCC AS solution is more easy to be implemented compared with P-CSCF solution, since as a centralized node, the number of SCC AS is much fewer than that of the P-CSCF.</w:t>
      </w:r>
    </w:p>
    <w:p w14:paraId="6F7C5B7B" w14:textId="5C7D954D" w:rsidR="00C54E99" w:rsidRPr="00732817" w:rsidRDefault="00C54E99" w:rsidP="00A25EF8">
      <w:pPr>
        <w:pStyle w:val="Heading5"/>
      </w:pPr>
      <w:bookmarkStart w:id="239" w:name="_Toc215122899"/>
      <w:r w:rsidRPr="00732817">
        <w:t>6.</w:t>
      </w:r>
      <w:r w:rsidR="007D1DE2" w:rsidRPr="00732817">
        <w:t>13</w:t>
      </w:r>
      <w:r w:rsidRPr="00732817">
        <w:t>.</w:t>
      </w:r>
      <w:r w:rsidRPr="00732817">
        <w:rPr>
          <w:lang w:eastAsia="zh-CN"/>
        </w:rPr>
        <w:t>3</w:t>
      </w:r>
      <w:r w:rsidRPr="00732817">
        <w:t>.3.1</w:t>
      </w:r>
      <w:r w:rsidRPr="00732817">
        <w:tab/>
      </w:r>
      <w:r w:rsidRPr="00732817">
        <w:rPr>
          <w:lang w:eastAsia="zh-CN"/>
        </w:rPr>
        <w:t>B</w:t>
      </w:r>
      <w:r w:rsidRPr="00732817">
        <w:t>oth MO UE and MT UE are accessing network via GEO satellite</w:t>
      </w:r>
      <w:bookmarkEnd w:id="239"/>
    </w:p>
    <w:p w14:paraId="10CE6C35" w14:textId="134323D2" w:rsidR="00C54E99" w:rsidRPr="00732817" w:rsidRDefault="00D072CA" w:rsidP="00D072CA">
      <w:r w:rsidRPr="00732817">
        <w:t>The Figure 6.13.3.3-1 shows the call setup procedures when both MO UE and MT UE are accessing network via GEO satellite. The P-CSCF1/S-CSCF1/SCC AS1 are the serving nodes of MO UE</w:t>
      </w:r>
      <w:r w:rsidR="00C758A6">
        <w:t xml:space="preserve"> and</w:t>
      </w:r>
      <w:r w:rsidRPr="00732817">
        <w:t xml:space="preserve"> P-CSCF2/S-CSCF2/SCC AS2 are the serving nodes of MT UE.</w:t>
      </w:r>
    </w:p>
    <w:p w14:paraId="5A19DDBB" w14:textId="77777777" w:rsidR="00C54E99" w:rsidRPr="00732817" w:rsidRDefault="00C54E99" w:rsidP="00D072CA">
      <w:pPr>
        <w:pStyle w:val="TH"/>
      </w:pPr>
      <w:r w:rsidRPr="00732817">
        <w:object w:dxaOrig="13750" w:dyaOrig="8980" w14:anchorId="6B7AD4B8">
          <v:shape id="_x0000_i1059" type="#_x0000_t75" style="width:481.9pt;height:314.25pt" o:ole="">
            <v:imagedata r:id="rId52" o:title=""/>
          </v:shape>
          <o:OLEObject Type="Embed" ProgID="Visio.Drawing.15" ShapeID="_x0000_i1059" DrawAspect="Content" ObjectID="_1832450181" r:id="rId53"/>
        </w:object>
      </w:r>
    </w:p>
    <w:p w14:paraId="2D5C3CC8" w14:textId="755C2080" w:rsidR="00C54E99" w:rsidRPr="00732817" w:rsidRDefault="00C54E99" w:rsidP="00C54E99">
      <w:pPr>
        <w:pStyle w:val="TF"/>
      </w:pPr>
      <w:r w:rsidRPr="00732817">
        <w:t>Figure 6.</w:t>
      </w:r>
      <w:r w:rsidR="007D1DE2" w:rsidRPr="00732817">
        <w:t>13</w:t>
      </w:r>
      <w:r w:rsidRPr="00732817">
        <w:t>.</w:t>
      </w:r>
      <w:r w:rsidRPr="00732817">
        <w:rPr>
          <w:lang w:eastAsia="zh-CN"/>
        </w:rPr>
        <w:t>3</w:t>
      </w:r>
      <w:r w:rsidRPr="00732817">
        <w:t>.3-1: Both MO and MT UE access the network via GEO satellite</w:t>
      </w:r>
    </w:p>
    <w:p w14:paraId="25D9F9B0" w14:textId="77777777" w:rsidR="00D072CA" w:rsidRPr="00732817" w:rsidRDefault="00D072CA" w:rsidP="00D072CA">
      <w:r w:rsidRPr="00732817">
        <w:t>The UE1 and UE2 have registered in the IMS network. The UEs support the voice over GEO satellite and will skip the precondition negotiation in the call setup.</w:t>
      </w:r>
    </w:p>
    <w:p w14:paraId="5D21427B" w14:textId="35FC1F45" w:rsidR="00D072CA" w:rsidRPr="00732817" w:rsidRDefault="00D072CA" w:rsidP="00D072CA">
      <w:pPr>
        <w:pStyle w:val="B1"/>
      </w:pPr>
      <w:r w:rsidRPr="00732817">
        <w:t>1.</w:t>
      </w:r>
      <w:r w:rsidRPr="00732817">
        <w:tab/>
        <w:t>UE1 initiates the call without the requirement of precondition. The codec for GEO satellite is included in the SDP.</w:t>
      </w:r>
    </w:p>
    <w:p w14:paraId="09A80AF2" w14:textId="015A8CAE" w:rsidR="00D072CA" w:rsidRPr="00732817" w:rsidRDefault="00D072CA" w:rsidP="00D072CA">
      <w:pPr>
        <w:pStyle w:val="B1"/>
      </w:pPr>
      <w:r w:rsidRPr="00732817">
        <w:t>2.</w:t>
      </w:r>
      <w:r w:rsidRPr="00732817">
        <w:tab/>
        <w:t>The serving P-CSCF1 of UE1 triggers the dedicated resource allocation.</w:t>
      </w:r>
    </w:p>
    <w:p w14:paraId="7089FB7D" w14:textId="54EED8D7" w:rsidR="00D072CA" w:rsidRPr="00732817" w:rsidRDefault="00D072CA" w:rsidP="00D072CA">
      <w:pPr>
        <w:pStyle w:val="B1"/>
      </w:pPr>
      <w:r w:rsidRPr="00732817">
        <w:t>3.</w:t>
      </w:r>
      <w:r w:rsidRPr="00732817">
        <w:tab/>
        <w:t>The P-CSCF1 forwards the SIP Invite to terminating side via S-CSCF1</w:t>
      </w:r>
      <w:r w:rsidR="00C758A6">
        <w:t xml:space="preserve"> and</w:t>
      </w:r>
      <w:r w:rsidRPr="00732817">
        <w:t xml:space="preserve"> P-CSCF1 updates the codecs in the SDP by adding the codecs supported by the network.</w:t>
      </w:r>
    </w:p>
    <w:p w14:paraId="1FC9D596" w14:textId="0A769A91" w:rsidR="00D072CA" w:rsidRPr="00732817" w:rsidRDefault="00D072CA" w:rsidP="00D072CA">
      <w:pPr>
        <w:pStyle w:val="B1"/>
      </w:pPr>
      <w:r w:rsidRPr="00732817">
        <w:t>4.</w:t>
      </w:r>
      <w:r w:rsidRPr="00732817">
        <w:tab/>
        <w:t>The S-CSCF2 sends the SIP Invite to the SCC AS2 based on the IFC trigger</w:t>
      </w:r>
      <w:r w:rsidR="00C758A6">
        <w:t xml:space="preserve"> and</w:t>
      </w:r>
      <w:r w:rsidRPr="00732817">
        <w:t xml:space="preserve"> SCC AS2 determines whether the precondition is required, for example, by the GEO access type of UE2, or other information retrieved from IMS HSS (for instance, the UE's supported GEO voice capabilities, 'SigComp'</w:t>
      </w:r>
      <w:r w:rsidR="00C758A6">
        <w:t xml:space="preserve"> and</w:t>
      </w:r>
      <w:r w:rsidRPr="00732817">
        <w:t xml:space="preserve"> other related capabilities).</w:t>
      </w:r>
    </w:p>
    <w:p w14:paraId="0D3784E9" w14:textId="4DFFED0A" w:rsidR="00D072CA" w:rsidRPr="00732817" w:rsidRDefault="00D072CA" w:rsidP="00D072CA">
      <w:pPr>
        <w:pStyle w:val="B1"/>
      </w:pPr>
      <w:r w:rsidRPr="00732817">
        <w:t>5.</w:t>
      </w:r>
      <w:r w:rsidRPr="00732817">
        <w:tab/>
        <w:t>Since the UE2 is accessing the network via GEO satellite, SCC AS2 can determine precondition is not required by UE2, then SCC AS2 doesn't change the received precondition information and sends the request to P-CSCF2 serving the UE2 via S-CSCF2.</w:t>
      </w:r>
    </w:p>
    <w:p w14:paraId="651909BA" w14:textId="2715DDBD" w:rsidR="00D072CA" w:rsidRPr="00732817" w:rsidRDefault="00D072CA" w:rsidP="00D072CA">
      <w:pPr>
        <w:pStyle w:val="B1"/>
      </w:pPr>
      <w:r w:rsidRPr="00732817">
        <w:t>6.</w:t>
      </w:r>
      <w:r w:rsidRPr="00732817">
        <w:tab/>
        <w:t>The P-CSCF2 may update the codec list according to its own configuration, while the codec for GEO satellite is always included.</w:t>
      </w:r>
    </w:p>
    <w:p w14:paraId="195A006C" w14:textId="5DA84811" w:rsidR="00D072CA" w:rsidRPr="00732817" w:rsidRDefault="00D072CA" w:rsidP="00D072CA">
      <w:pPr>
        <w:pStyle w:val="B1"/>
      </w:pPr>
      <w:r w:rsidRPr="00732817">
        <w:t>7.</w:t>
      </w:r>
      <w:r w:rsidRPr="00732817">
        <w:tab/>
        <w:t>UE2 replies with 180 Ringing.</w:t>
      </w:r>
    </w:p>
    <w:p w14:paraId="63D472C5" w14:textId="0D85168A" w:rsidR="00D072CA" w:rsidRPr="00732817" w:rsidRDefault="00D072CA" w:rsidP="00D072CA">
      <w:pPr>
        <w:pStyle w:val="B1"/>
      </w:pPr>
      <w:r w:rsidRPr="00732817">
        <w:t>8.</w:t>
      </w:r>
      <w:r w:rsidRPr="00732817">
        <w:tab/>
        <w:t>The P-CSCF2 triggers the dedicated resource allocation.</w:t>
      </w:r>
    </w:p>
    <w:p w14:paraId="0BFCC7AC" w14:textId="47308BDC" w:rsidR="00D072CA" w:rsidRPr="00732817" w:rsidRDefault="00D072CA" w:rsidP="00D072CA">
      <w:pPr>
        <w:pStyle w:val="B1"/>
      </w:pPr>
      <w:r w:rsidRPr="00732817">
        <w:t>9.</w:t>
      </w:r>
      <w:r w:rsidRPr="00732817">
        <w:tab/>
        <w:t>After receiving the 180 Ringing, SCC AS2 holds the message and waits for the completion of resource allocation of UEs.</w:t>
      </w:r>
    </w:p>
    <w:p w14:paraId="1BF3B556" w14:textId="57901C86" w:rsidR="00D072CA" w:rsidRPr="00732817" w:rsidRDefault="00D072CA" w:rsidP="00D072CA">
      <w:pPr>
        <w:pStyle w:val="B1"/>
      </w:pPr>
      <w:r w:rsidRPr="00732817">
        <w:t>10.</w:t>
      </w:r>
      <w:r w:rsidRPr="00732817">
        <w:tab/>
        <w:t>UE1 sends the SIP INFO to the network indicating that its dedicated resource has been allocated. SDP is not needed in the SIP INFO message. The SCC AS2 terminates such message.</w:t>
      </w:r>
    </w:p>
    <w:p w14:paraId="29646302" w14:textId="42FCD3F2" w:rsidR="00D072CA" w:rsidRPr="00732817" w:rsidRDefault="00D072CA" w:rsidP="00D072CA">
      <w:pPr>
        <w:pStyle w:val="B1"/>
      </w:pPr>
      <w:r w:rsidRPr="00732817">
        <w:t>11.</w:t>
      </w:r>
      <w:r w:rsidRPr="00732817">
        <w:tab/>
        <w:t>Similarly, UE2 sends the SIP INFO to SCC AS2 when its dedicated resource has been allocated.</w:t>
      </w:r>
    </w:p>
    <w:p w14:paraId="19B6A6D9" w14:textId="3987C9AE" w:rsidR="00D072CA" w:rsidRPr="00732817" w:rsidRDefault="00D072CA" w:rsidP="00D072CA">
      <w:pPr>
        <w:pStyle w:val="B1"/>
      </w:pPr>
      <w:r w:rsidRPr="00732817">
        <w:t>12.</w:t>
      </w:r>
      <w:r w:rsidRPr="00732817">
        <w:tab/>
        <w:t>SCC AS2 confirms that resource allocation has been successful and forwards the SIP 180 Ringing. Then Call setup continues.</w:t>
      </w:r>
    </w:p>
    <w:p w14:paraId="5BBCF8E2" w14:textId="7E30B110" w:rsidR="00C54E99" w:rsidRPr="00732817" w:rsidRDefault="00C54E99" w:rsidP="00C54E99">
      <w:pPr>
        <w:pStyle w:val="Heading5"/>
      </w:pPr>
      <w:bookmarkStart w:id="240" w:name="_Toc215122900"/>
      <w:r w:rsidRPr="00732817">
        <w:t>6.</w:t>
      </w:r>
      <w:r w:rsidR="007D1DE2" w:rsidRPr="00732817">
        <w:t>13</w:t>
      </w:r>
      <w:r w:rsidRPr="00732817">
        <w:t>.3.3.2</w:t>
      </w:r>
      <w:r w:rsidRPr="00732817">
        <w:tab/>
        <w:t>Only MO UE is accessing network via GEO satellite</w:t>
      </w:r>
      <w:bookmarkEnd w:id="240"/>
    </w:p>
    <w:p w14:paraId="7BA4DEB3" w14:textId="22AB67D4" w:rsidR="00C54E99" w:rsidRPr="00732817" w:rsidRDefault="00D072CA" w:rsidP="00D072CA">
      <w:r w:rsidRPr="00732817">
        <w:t>The Figure 6.13.3.3-2 shows the call setup procedures when only MO UE is accessing network via GEO satellite.</w:t>
      </w:r>
    </w:p>
    <w:bookmarkStart w:id="241" w:name="_MON_1817804519"/>
    <w:bookmarkEnd w:id="241"/>
    <w:p w14:paraId="7F0068BE" w14:textId="77777777" w:rsidR="00C54E99" w:rsidRPr="00732817" w:rsidRDefault="00C54E99" w:rsidP="00D072CA">
      <w:pPr>
        <w:pStyle w:val="TH"/>
      </w:pPr>
      <w:r w:rsidRPr="00732817">
        <w:object w:dxaOrig="13500" w:dyaOrig="9270" w14:anchorId="623F7C4B">
          <v:shape id="_x0000_i1060" type="#_x0000_t75" style="width:481.9pt;height:331.5pt" o:ole="">
            <v:imagedata r:id="rId54" o:title=""/>
          </v:shape>
          <o:OLEObject Type="Embed" ProgID="Visio.Drawing.15" ShapeID="_x0000_i1060" DrawAspect="Content" ObjectID="_1832450182" r:id="rId55"/>
        </w:object>
      </w:r>
    </w:p>
    <w:p w14:paraId="4DBF3AA2" w14:textId="34C85BBE" w:rsidR="00C54E99" w:rsidRPr="00732817" w:rsidRDefault="00C54E99" w:rsidP="00C54E99">
      <w:pPr>
        <w:pStyle w:val="TF"/>
      </w:pPr>
      <w:r w:rsidRPr="00732817">
        <w:t>Figure 6.</w:t>
      </w:r>
      <w:r w:rsidR="007D1DE2" w:rsidRPr="00732817">
        <w:t>13</w:t>
      </w:r>
      <w:r w:rsidRPr="00732817">
        <w:t>.3.3-2: Only MO accesses the network via GEO satellite</w:t>
      </w:r>
    </w:p>
    <w:p w14:paraId="2767D5B2" w14:textId="77777777" w:rsidR="00D072CA" w:rsidRPr="00732817" w:rsidRDefault="00D072CA" w:rsidP="00D072CA">
      <w:r w:rsidRPr="00732817">
        <w:t>The UE1 and UE2 have registered in the IMS network. The UE1 support the voice over GEO satellite and will skip the precondition negotiation in the call setup. While the UE2 is not accessing via GEO satellite and it requires precondition. SCC AS2 acts as B2BUA for precondition negotiation.</w:t>
      </w:r>
    </w:p>
    <w:p w14:paraId="56B1B95E" w14:textId="77777777" w:rsidR="00D072CA" w:rsidRPr="00732817" w:rsidRDefault="00D072CA" w:rsidP="00D072CA">
      <w:pPr>
        <w:pStyle w:val="B1"/>
      </w:pPr>
      <w:r w:rsidRPr="00732817">
        <w:t>1-4.</w:t>
      </w:r>
      <w:r w:rsidRPr="00732817">
        <w:tab/>
        <w:t>Same as the steps 1-4 in clause 6.13.2.1.</w:t>
      </w:r>
    </w:p>
    <w:p w14:paraId="6360185D" w14:textId="77777777" w:rsidR="00D072CA" w:rsidRPr="00732817" w:rsidRDefault="00D072CA" w:rsidP="00D072CA">
      <w:pPr>
        <w:pStyle w:val="B1"/>
      </w:pPr>
      <w:r w:rsidRPr="00732817">
        <w:t>5.</w:t>
      </w:r>
      <w:r w:rsidRPr="00732817">
        <w:tab/>
        <w:t>Since the UE2 is not accessing the network via GEO satellite, SCC AS2 can determine that precondition is required by UE2, then SCC AS2 acts as B2BUA and updates the SIP header indicating precondition is required, then sends the request to P-CSCF2.</w:t>
      </w:r>
    </w:p>
    <w:p w14:paraId="4E454445" w14:textId="3F3B0F88" w:rsidR="00D072CA" w:rsidRPr="00732817" w:rsidRDefault="00D072CA" w:rsidP="00D072CA">
      <w:pPr>
        <w:pStyle w:val="B1"/>
      </w:pPr>
      <w:r w:rsidRPr="00732817">
        <w:t>6.</w:t>
      </w:r>
      <w:r w:rsidRPr="00732817">
        <w:tab/>
        <w:t>The P-CSCF2 may update the codec list according to its own configuration</w:t>
      </w:r>
      <w:r w:rsidR="00C758A6">
        <w:t xml:space="preserve"> and</w:t>
      </w:r>
      <w:r w:rsidRPr="00732817">
        <w:t xml:space="preserve"> the codec for GEO satellite may be included.</w:t>
      </w:r>
    </w:p>
    <w:p w14:paraId="38A59AB2" w14:textId="77777777" w:rsidR="00D072CA" w:rsidRPr="00732817" w:rsidRDefault="00D072CA" w:rsidP="00D072CA">
      <w:pPr>
        <w:pStyle w:val="B1"/>
      </w:pPr>
      <w:r w:rsidRPr="00732817">
        <w:t>7.</w:t>
      </w:r>
      <w:r w:rsidRPr="00732817">
        <w:tab/>
        <w:t>UE2 replies with 183 Session Progress.</w:t>
      </w:r>
    </w:p>
    <w:p w14:paraId="7E23CDA4" w14:textId="77777777" w:rsidR="00D072CA" w:rsidRPr="00732817" w:rsidRDefault="00D072CA" w:rsidP="00D072CA">
      <w:pPr>
        <w:pStyle w:val="B1"/>
      </w:pPr>
      <w:r w:rsidRPr="00732817">
        <w:t>8.</w:t>
      </w:r>
      <w:r w:rsidRPr="00732817">
        <w:tab/>
        <w:t>The P-CSCF2 triggers the dedicated resource allocation.</w:t>
      </w:r>
    </w:p>
    <w:p w14:paraId="78995512" w14:textId="77777777" w:rsidR="00D072CA" w:rsidRPr="00732817" w:rsidRDefault="00D072CA" w:rsidP="00D072CA">
      <w:pPr>
        <w:pStyle w:val="B1"/>
      </w:pPr>
      <w:r w:rsidRPr="00732817">
        <w:t>9-10.</w:t>
      </w:r>
      <w:r w:rsidRPr="00732817">
        <w:tab/>
        <w:t>SCC AS2 does the precondition negotiation with UE2 and waits for the resource allocation status from MO side.</w:t>
      </w:r>
    </w:p>
    <w:p w14:paraId="68A541A0" w14:textId="77777777" w:rsidR="00D072CA" w:rsidRPr="00732817" w:rsidRDefault="00D072CA" w:rsidP="00D072CA">
      <w:pPr>
        <w:pStyle w:val="B1"/>
      </w:pPr>
      <w:r w:rsidRPr="00732817">
        <w:t>11.</w:t>
      </w:r>
      <w:r w:rsidRPr="00732817">
        <w:tab/>
        <w:t>UE1 sends the SIP INFO to the network indicating that its dedicated resource has been allocated.</w:t>
      </w:r>
    </w:p>
    <w:p w14:paraId="1BEE9F62" w14:textId="77777777" w:rsidR="00D072CA" w:rsidRPr="00732817" w:rsidRDefault="00D072CA" w:rsidP="00D072CA">
      <w:pPr>
        <w:pStyle w:val="B1"/>
      </w:pPr>
      <w:r w:rsidRPr="00732817">
        <w:t>12-14.</w:t>
      </w:r>
      <w:r w:rsidRPr="00732817">
        <w:tab/>
        <w:t>SCC AS2 confirms that resource allocation for UE1 has been successful and continues the call setup procedure.</w:t>
      </w:r>
    </w:p>
    <w:p w14:paraId="24055DEB" w14:textId="02F4358F" w:rsidR="00C54E99" w:rsidRPr="00732817" w:rsidRDefault="00C54E99" w:rsidP="00C54E99">
      <w:pPr>
        <w:pStyle w:val="Heading5"/>
      </w:pPr>
      <w:bookmarkStart w:id="242" w:name="_Toc215122901"/>
      <w:r w:rsidRPr="00732817">
        <w:t>6.</w:t>
      </w:r>
      <w:r w:rsidR="007D1DE2" w:rsidRPr="00732817">
        <w:t>13</w:t>
      </w:r>
      <w:r w:rsidRPr="00732817">
        <w:t>.3.3.3</w:t>
      </w:r>
      <w:r w:rsidRPr="00732817">
        <w:tab/>
        <w:t>Only MT UE is accessing network via GEO satellite</w:t>
      </w:r>
      <w:bookmarkEnd w:id="242"/>
    </w:p>
    <w:p w14:paraId="7CF0D81C" w14:textId="11D95818" w:rsidR="00C54E99" w:rsidRPr="00732817" w:rsidRDefault="00D072CA" w:rsidP="00D072CA">
      <w:r w:rsidRPr="00732817">
        <w:t>The Figure 6.13.3.3-3 shows the call setup procedures when only MT UE is accessing network via GEO satellite.</w:t>
      </w:r>
    </w:p>
    <w:p w14:paraId="3E9F9EE9" w14:textId="77777777" w:rsidR="00C54E99" w:rsidRPr="00732817" w:rsidRDefault="00C54E99" w:rsidP="00D072CA">
      <w:pPr>
        <w:pStyle w:val="TH"/>
      </w:pPr>
      <w:r w:rsidRPr="00732817">
        <w:object w:dxaOrig="8385" w:dyaOrig="8175" w14:anchorId="3890475A">
          <v:shape id="_x0000_i1061" type="#_x0000_t75" style="width:418.5pt;height:408.4pt" o:ole="">
            <v:imagedata r:id="rId56" o:title=""/>
          </v:shape>
          <o:OLEObject Type="Embed" ProgID="Visio.Drawing.15" ShapeID="_x0000_i1061" DrawAspect="Content" ObjectID="_1832450183" r:id="rId57"/>
        </w:object>
      </w:r>
    </w:p>
    <w:p w14:paraId="0CA02A7D" w14:textId="0CA46942" w:rsidR="00C54E99" w:rsidRPr="00732817" w:rsidRDefault="00C54E99" w:rsidP="00D072CA">
      <w:pPr>
        <w:pStyle w:val="TF"/>
      </w:pPr>
      <w:r w:rsidRPr="00732817">
        <w:t>Figure 6.</w:t>
      </w:r>
      <w:r w:rsidR="007D1DE2" w:rsidRPr="00732817">
        <w:t>13</w:t>
      </w:r>
      <w:r w:rsidRPr="00732817">
        <w:t>.</w:t>
      </w:r>
      <w:r w:rsidRPr="00732817">
        <w:rPr>
          <w:lang w:eastAsia="zh-CN"/>
        </w:rPr>
        <w:t>3</w:t>
      </w:r>
      <w:r w:rsidRPr="00732817">
        <w:t>.3-3: Only MT UE accesses the network via GEO satellite</w:t>
      </w:r>
    </w:p>
    <w:p w14:paraId="4087DFC1" w14:textId="77777777" w:rsidR="00D072CA" w:rsidRPr="00732817" w:rsidRDefault="00D072CA" w:rsidP="00D072CA">
      <w:r w:rsidRPr="00732817">
        <w:t>The UE1 and UE2 have registered in the IMS network. The UE2 support the voice over GEO satellite and will skip the precondition negotiation in the call setup. While the UE1 is not accessing via GEO satellite and it requires precondition. SCC AS2 acts as B2BUA for precondition negotiation.</w:t>
      </w:r>
    </w:p>
    <w:p w14:paraId="07E46AB4" w14:textId="53B8E271" w:rsidR="00D072CA" w:rsidRPr="00732817" w:rsidRDefault="00D072CA" w:rsidP="00D072CA">
      <w:pPr>
        <w:pStyle w:val="B1"/>
      </w:pPr>
      <w:r w:rsidRPr="00732817">
        <w:t>1.</w:t>
      </w:r>
      <w:r w:rsidRPr="00732817">
        <w:tab/>
        <w:t>UE1 initiates the call with the requirement of precondition</w:t>
      </w:r>
      <w:r w:rsidR="00C758A6">
        <w:t xml:space="preserve"> and</w:t>
      </w:r>
      <w:r w:rsidRPr="00732817">
        <w:t xml:space="preserve"> the SIP Invite is transferred to terminating side.</w:t>
      </w:r>
    </w:p>
    <w:p w14:paraId="383F03CB" w14:textId="3C3519A9" w:rsidR="00D072CA" w:rsidRPr="00732817" w:rsidRDefault="00D072CA" w:rsidP="00D072CA">
      <w:pPr>
        <w:pStyle w:val="B1"/>
      </w:pPr>
      <w:r w:rsidRPr="00732817">
        <w:t>2.</w:t>
      </w:r>
      <w:r w:rsidRPr="00732817">
        <w:tab/>
        <w:t>The S-CSCF2 serving the UE2 sends the SIP Invite to the SCC AS2 based on the IFC trigger</w:t>
      </w:r>
      <w:r w:rsidR="00C758A6">
        <w:t xml:space="preserve"> and</w:t>
      </w:r>
      <w:r w:rsidRPr="00732817">
        <w:t xml:space="preserve"> SCC AS2 determines whether the precondition is required, for example, by the GEO access type of UE2.</w:t>
      </w:r>
    </w:p>
    <w:p w14:paraId="65DFEEA6" w14:textId="77777777" w:rsidR="00D072CA" w:rsidRPr="00732817" w:rsidRDefault="00D072CA" w:rsidP="00D072CA">
      <w:pPr>
        <w:pStyle w:val="B1"/>
      </w:pPr>
      <w:r w:rsidRPr="00732817">
        <w:t>3.</w:t>
      </w:r>
      <w:r w:rsidRPr="00732817">
        <w:tab/>
        <w:t>Since the UE2 is accessing the network via GEO satellite, SCC AS2 can determine precondition is not required by UE2, then SCC AS2 acts as B2BUA and updates the SIP header indicating precondition is not required, then sends the request to P-CSCF2.</w:t>
      </w:r>
    </w:p>
    <w:p w14:paraId="785CEE63" w14:textId="77777777" w:rsidR="00D072CA" w:rsidRPr="00732817" w:rsidRDefault="00D072CA" w:rsidP="00D072CA">
      <w:pPr>
        <w:pStyle w:val="B1"/>
      </w:pPr>
      <w:r w:rsidRPr="00732817">
        <w:t>4.</w:t>
      </w:r>
      <w:r w:rsidRPr="00732817">
        <w:tab/>
        <w:t>The P-CSCF2 updates the codec list according to its own configuration, e.g. adding the codec for GEO satellite access.</w:t>
      </w:r>
    </w:p>
    <w:p w14:paraId="43FD06D0" w14:textId="77777777" w:rsidR="00D072CA" w:rsidRPr="00732817" w:rsidRDefault="00D072CA" w:rsidP="00D072CA">
      <w:pPr>
        <w:pStyle w:val="B1"/>
      </w:pPr>
      <w:r w:rsidRPr="00732817">
        <w:t>5.</w:t>
      </w:r>
      <w:r w:rsidRPr="00732817">
        <w:tab/>
        <w:t>UE2 replies with 180 Ringing.</w:t>
      </w:r>
    </w:p>
    <w:p w14:paraId="55B2772D" w14:textId="77777777" w:rsidR="00D072CA" w:rsidRPr="00732817" w:rsidRDefault="00D072CA" w:rsidP="00D072CA">
      <w:pPr>
        <w:pStyle w:val="B1"/>
      </w:pPr>
      <w:r w:rsidRPr="00732817">
        <w:t>6.</w:t>
      </w:r>
      <w:r w:rsidRPr="00732817">
        <w:tab/>
        <w:t>The P-CSCF2 triggers the dedicated resource allocation.</w:t>
      </w:r>
    </w:p>
    <w:p w14:paraId="2E242574" w14:textId="77777777" w:rsidR="00D072CA" w:rsidRPr="00732817" w:rsidRDefault="00D072CA" w:rsidP="00D072CA">
      <w:pPr>
        <w:pStyle w:val="B1"/>
      </w:pPr>
      <w:r w:rsidRPr="00732817">
        <w:t>7-10.</w:t>
      </w:r>
      <w:r w:rsidRPr="00732817">
        <w:tab/>
        <w:t>After receiving the 180 Ringing, SCC AS2 does the precondition negotiation with UE1 and waits for the resource allocation status update from MT side.</w:t>
      </w:r>
    </w:p>
    <w:p w14:paraId="71C9522B" w14:textId="77777777" w:rsidR="00D072CA" w:rsidRPr="00732817" w:rsidRDefault="00D072CA" w:rsidP="00D072CA">
      <w:pPr>
        <w:pStyle w:val="B1"/>
      </w:pPr>
      <w:r w:rsidRPr="00732817">
        <w:t>11.</w:t>
      </w:r>
      <w:r w:rsidRPr="00732817">
        <w:tab/>
        <w:t>UE2 sends the SIP INFO to the network indicating that its dedicated resource has been allocated.</w:t>
      </w:r>
    </w:p>
    <w:p w14:paraId="769E8D70" w14:textId="77777777" w:rsidR="00D072CA" w:rsidRPr="00732817" w:rsidRDefault="00D072CA" w:rsidP="00D072CA">
      <w:pPr>
        <w:pStyle w:val="B1"/>
      </w:pPr>
      <w:r w:rsidRPr="00732817">
        <w:t>12-13.</w:t>
      </w:r>
      <w:r w:rsidRPr="00732817">
        <w:tab/>
        <w:t>SCC AS2 confirms that resource allocation for UE2 has been successful and continues the call setup procedure.</w:t>
      </w:r>
    </w:p>
    <w:p w14:paraId="42FD4955" w14:textId="3513969D" w:rsidR="00C54E99" w:rsidRPr="00732817" w:rsidRDefault="00C54E99" w:rsidP="00D072CA">
      <w:pPr>
        <w:pStyle w:val="Heading3"/>
      </w:pPr>
      <w:bookmarkStart w:id="243" w:name="_Toc215122902"/>
      <w:r w:rsidRPr="00732817">
        <w:t>6.</w:t>
      </w:r>
      <w:r w:rsidR="007D1DE2" w:rsidRPr="00732817">
        <w:t>13</w:t>
      </w:r>
      <w:r w:rsidRPr="00732817">
        <w:t>.</w:t>
      </w:r>
      <w:r w:rsidR="00AD0DC7" w:rsidRPr="00732817">
        <w:t>3</w:t>
      </w:r>
      <w:r w:rsidRPr="00732817">
        <w:tab/>
        <w:t xml:space="preserve">Impacts on </w:t>
      </w:r>
      <w:r w:rsidR="00AD0DC7" w:rsidRPr="00732817">
        <w:t>S</w:t>
      </w:r>
      <w:r w:rsidRPr="00732817">
        <w:t xml:space="preserve">ervices, </w:t>
      </w:r>
      <w:r w:rsidR="00AD0DC7" w:rsidRPr="00732817">
        <w:t>E</w:t>
      </w:r>
      <w:r w:rsidRPr="00732817">
        <w:t xml:space="preserve">ntities and </w:t>
      </w:r>
      <w:r w:rsidR="00AD0DC7" w:rsidRPr="00732817">
        <w:t>I</w:t>
      </w:r>
      <w:r w:rsidRPr="00732817">
        <w:t>nterfaces</w:t>
      </w:r>
      <w:bookmarkEnd w:id="243"/>
    </w:p>
    <w:p w14:paraId="30293F6F" w14:textId="0249DACE" w:rsidR="00D072CA" w:rsidRPr="00732817" w:rsidRDefault="00D072CA" w:rsidP="00D072CA">
      <w:pPr>
        <w:rPr>
          <w:b/>
          <w:bCs/>
        </w:rPr>
      </w:pPr>
      <w:r w:rsidRPr="00732817">
        <w:rPr>
          <w:b/>
          <w:bCs/>
        </w:rPr>
        <w:t>(Impact for Option 1)</w:t>
      </w:r>
    </w:p>
    <w:p w14:paraId="2CD90E0A" w14:textId="20712871" w:rsidR="00D072CA" w:rsidRPr="00732817" w:rsidRDefault="00D072CA" w:rsidP="00D072CA">
      <w:pPr>
        <w:rPr>
          <w:b/>
          <w:bCs/>
        </w:rPr>
      </w:pPr>
      <w:r w:rsidRPr="00732817">
        <w:rPr>
          <w:b/>
          <w:bCs/>
        </w:rPr>
        <w:t>MO/MT UE:</w:t>
      </w:r>
    </w:p>
    <w:p w14:paraId="7561E840" w14:textId="77777777" w:rsidR="00D072CA" w:rsidRPr="00732817" w:rsidRDefault="00D072CA" w:rsidP="00D072CA">
      <w:pPr>
        <w:pStyle w:val="B1"/>
      </w:pPr>
      <w:r w:rsidRPr="00732817">
        <w:t>-</w:t>
      </w:r>
      <w:r w:rsidRPr="00732817">
        <w:tab/>
        <w:t>Support capability negotiation and indicating the GEO access in IMS REGISTER</w:t>
      </w:r>
    </w:p>
    <w:p w14:paraId="566B7C51" w14:textId="374005CD" w:rsidR="00D072CA" w:rsidRPr="00732817" w:rsidRDefault="00D072CA" w:rsidP="00D072CA">
      <w:pPr>
        <w:pStyle w:val="B1"/>
      </w:pPr>
      <w:r w:rsidRPr="00732817">
        <w:t>-</w:t>
      </w:r>
      <w:r w:rsidRPr="00732817">
        <w:tab/>
        <w:t>Support Codec for GEO voice.</w:t>
      </w:r>
    </w:p>
    <w:p w14:paraId="65947A3D" w14:textId="0B728633" w:rsidR="00D072CA" w:rsidRPr="00732817" w:rsidRDefault="00D072CA" w:rsidP="00D072CA">
      <w:pPr>
        <w:pStyle w:val="B1"/>
      </w:pPr>
      <w:r w:rsidRPr="00732817">
        <w:t>-</w:t>
      </w:r>
      <w:r w:rsidRPr="00732817">
        <w:tab/>
        <w:t>Support SIP INVITE with no pre-condition (reuse).</w:t>
      </w:r>
    </w:p>
    <w:p w14:paraId="283F40E3" w14:textId="64EE1227" w:rsidR="00D072CA" w:rsidRPr="00732817" w:rsidRDefault="00D072CA" w:rsidP="00D072CA">
      <w:pPr>
        <w:pStyle w:val="B1"/>
      </w:pPr>
      <w:r w:rsidRPr="00732817">
        <w:t>-</w:t>
      </w:r>
      <w:r w:rsidRPr="00732817">
        <w:tab/>
        <w:t>Support capability of compressed SIP (SigComp) negotiation (reuse).</w:t>
      </w:r>
    </w:p>
    <w:p w14:paraId="775EFD28" w14:textId="69730F97" w:rsidR="00D072CA" w:rsidRPr="00732817" w:rsidRDefault="00D072CA" w:rsidP="00D072CA">
      <w:pPr>
        <w:rPr>
          <w:b/>
          <w:bCs/>
        </w:rPr>
      </w:pPr>
      <w:r w:rsidRPr="00732817">
        <w:rPr>
          <w:b/>
          <w:bCs/>
        </w:rPr>
        <w:t>P-CSCF:</w:t>
      </w:r>
    </w:p>
    <w:p w14:paraId="60ECFFEF" w14:textId="5F2C01AF" w:rsidR="00D072CA" w:rsidRPr="00732817" w:rsidRDefault="00D072CA" w:rsidP="00D072CA">
      <w:pPr>
        <w:pStyle w:val="B1"/>
      </w:pPr>
      <w:r w:rsidRPr="00732817">
        <w:t>-</w:t>
      </w:r>
      <w:r w:rsidRPr="00732817">
        <w:tab/>
        <w:t>support capability negotiation in IMS REGISTER.</w:t>
      </w:r>
    </w:p>
    <w:p w14:paraId="0C91B474" w14:textId="44AF3B9A" w:rsidR="00D072CA" w:rsidRPr="00732817" w:rsidRDefault="00D072CA" w:rsidP="00D072CA">
      <w:pPr>
        <w:pStyle w:val="B1"/>
      </w:pPr>
      <w:r w:rsidRPr="00732817">
        <w:t>-</w:t>
      </w:r>
      <w:r w:rsidRPr="00732817">
        <w:tab/>
        <w:t>Support Codec list modification for GEO voice (reuse).</w:t>
      </w:r>
    </w:p>
    <w:p w14:paraId="2943AB05" w14:textId="0300F3CB" w:rsidR="00D072CA" w:rsidRPr="00732817" w:rsidRDefault="00D072CA" w:rsidP="00D072CA">
      <w:pPr>
        <w:pStyle w:val="B1"/>
      </w:pPr>
      <w:r w:rsidRPr="00732817">
        <w:t>-</w:t>
      </w:r>
      <w:r w:rsidRPr="00732817">
        <w:tab/>
        <w:t>Support processing SIP INVITE with no pre-condition, such as skipping "Authorize QoS resource" during IMS call setup (reuse).</w:t>
      </w:r>
    </w:p>
    <w:p w14:paraId="7C650E84" w14:textId="097A386A" w:rsidR="00D072CA" w:rsidRPr="00732817" w:rsidRDefault="00D072CA" w:rsidP="00D072CA">
      <w:pPr>
        <w:pStyle w:val="B1"/>
      </w:pPr>
      <w:r w:rsidRPr="00732817">
        <w:t>-</w:t>
      </w:r>
      <w:r w:rsidRPr="00732817">
        <w:tab/>
        <w:t>Support capability of compressed SIP (SigComp) negotiation (reuse).</w:t>
      </w:r>
    </w:p>
    <w:p w14:paraId="0C95D37E" w14:textId="761CF62F" w:rsidR="00D072CA" w:rsidRPr="00732817" w:rsidRDefault="00D072CA" w:rsidP="00D072CA">
      <w:pPr>
        <w:rPr>
          <w:b/>
          <w:bCs/>
        </w:rPr>
      </w:pPr>
      <w:r w:rsidRPr="00732817">
        <w:rPr>
          <w:b/>
          <w:bCs/>
        </w:rPr>
        <w:t>S-CSCF:</w:t>
      </w:r>
    </w:p>
    <w:p w14:paraId="0F8D66A5" w14:textId="4901706C" w:rsidR="00D072CA" w:rsidRPr="00732817" w:rsidRDefault="00D072CA" w:rsidP="00D072CA">
      <w:pPr>
        <w:pStyle w:val="B1"/>
      </w:pPr>
      <w:r w:rsidRPr="00732817">
        <w:t>-</w:t>
      </w:r>
      <w:r w:rsidRPr="00732817">
        <w:tab/>
        <w:t>Support service control for GEO voice (reuse).</w:t>
      </w:r>
    </w:p>
    <w:p w14:paraId="38875CF1" w14:textId="02D8DB82" w:rsidR="00D072CA" w:rsidRPr="00732817" w:rsidRDefault="00D072CA" w:rsidP="00D072CA">
      <w:pPr>
        <w:rPr>
          <w:b/>
          <w:bCs/>
        </w:rPr>
      </w:pPr>
      <w:r w:rsidRPr="00732817">
        <w:rPr>
          <w:b/>
          <w:bCs/>
        </w:rPr>
        <w:t>AS:</w:t>
      </w:r>
    </w:p>
    <w:p w14:paraId="36583E47" w14:textId="1800129A" w:rsidR="00D072CA" w:rsidRPr="00732817" w:rsidRDefault="00D072CA" w:rsidP="00D072CA">
      <w:pPr>
        <w:pStyle w:val="B1"/>
      </w:pPr>
      <w:r w:rsidRPr="00732817">
        <w:t>-</w:t>
      </w:r>
      <w:r w:rsidRPr="00732817">
        <w:tab/>
        <w:t>Support B2BUA and Codec list modification (reuse).</w:t>
      </w:r>
    </w:p>
    <w:p w14:paraId="7EDA9718" w14:textId="352A2B21" w:rsidR="00D072CA" w:rsidRPr="00732817" w:rsidRDefault="00D072CA" w:rsidP="00D072CA">
      <w:pPr>
        <w:rPr>
          <w:b/>
          <w:bCs/>
        </w:rPr>
      </w:pPr>
      <w:r w:rsidRPr="00732817">
        <w:rPr>
          <w:b/>
          <w:bCs/>
        </w:rPr>
        <w:t>IMS HSS:</w:t>
      </w:r>
    </w:p>
    <w:p w14:paraId="0A13FFCC" w14:textId="77777777" w:rsidR="00D072CA" w:rsidRPr="00732817" w:rsidRDefault="00D072CA" w:rsidP="00D072CA">
      <w:pPr>
        <w:pStyle w:val="B1"/>
      </w:pPr>
      <w:r w:rsidRPr="00732817">
        <w:t>-</w:t>
      </w:r>
      <w:r w:rsidRPr="00732817">
        <w:tab/>
        <w:t>Support new subscription parameter for GEO voice.</w:t>
      </w:r>
    </w:p>
    <w:p w14:paraId="5382BA80" w14:textId="3AD5B548" w:rsidR="00D072CA" w:rsidRPr="00732817" w:rsidRDefault="00D072CA" w:rsidP="00D072CA">
      <w:pPr>
        <w:rPr>
          <w:b/>
          <w:bCs/>
        </w:rPr>
      </w:pPr>
      <w:r w:rsidRPr="00732817">
        <w:rPr>
          <w:b/>
          <w:bCs/>
        </w:rPr>
        <w:t>AGW/MRF:</w:t>
      </w:r>
    </w:p>
    <w:p w14:paraId="56655214" w14:textId="45BF5CB9" w:rsidR="00D072CA" w:rsidRPr="00732817" w:rsidRDefault="00D072CA" w:rsidP="00D072CA">
      <w:pPr>
        <w:pStyle w:val="B1"/>
      </w:pPr>
      <w:r w:rsidRPr="00732817">
        <w:t>-</w:t>
      </w:r>
      <w:r w:rsidRPr="00732817">
        <w:tab/>
        <w:t>Support codec transcoding.</w:t>
      </w:r>
    </w:p>
    <w:p w14:paraId="7FAD82A6" w14:textId="3F611457" w:rsidR="00C54E99" w:rsidRPr="00732817" w:rsidRDefault="00D072CA" w:rsidP="00D072CA">
      <w:pPr>
        <w:rPr>
          <w:b/>
          <w:bCs/>
        </w:rPr>
      </w:pPr>
      <w:r w:rsidRPr="00732817">
        <w:rPr>
          <w:b/>
          <w:bCs/>
        </w:rPr>
        <w:t>(Impact for Option 2):</w:t>
      </w:r>
    </w:p>
    <w:p w14:paraId="6BE7CF86" w14:textId="7CF34337" w:rsidR="00C54E99" w:rsidRPr="00732817" w:rsidRDefault="00C54E99" w:rsidP="00C54E99">
      <w:pPr>
        <w:rPr>
          <w:b/>
          <w:bCs/>
        </w:rPr>
      </w:pPr>
      <w:r w:rsidRPr="00732817">
        <w:rPr>
          <w:b/>
          <w:bCs/>
        </w:rPr>
        <w:t>UE:</w:t>
      </w:r>
    </w:p>
    <w:p w14:paraId="371144D0" w14:textId="77777777" w:rsidR="00C54E99" w:rsidRPr="00732817" w:rsidRDefault="00C54E99" w:rsidP="00C54E99">
      <w:pPr>
        <w:pStyle w:val="B1"/>
      </w:pPr>
      <w:r w:rsidRPr="00732817">
        <w:t>-</w:t>
      </w:r>
      <w:r w:rsidRPr="00732817">
        <w:tab/>
        <w:t>Support skipping precondition negotiation and reporting resource allocation successful status to network.</w:t>
      </w:r>
    </w:p>
    <w:p w14:paraId="2C89A03A" w14:textId="77777777" w:rsidR="00C54E99" w:rsidRPr="00732817" w:rsidRDefault="00C54E99" w:rsidP="00C54E99">
      <w:pPr>
        <w:rPr>
          <w:b/>
          <w:bCs/>
        </w:rPr>
      </w:pPr>
      <w:r w:rsidRPr="00732817">
        <w:rPr>
          <w:b/>
          <w:bCs/>
        </w:rPr>
        <w:t>SCC AS:</w:t>
      </w:r>
    </w:p>
    <w:p w14:paraId="36D4A18B" w14:textId="77777777" w:rsidR="00C54E99" w:rsidRPr="00732817" w:rsidRDefault="00C54E99" w:rsidP="00C54E99">
      <w:pPr>
        <w:pStyle w:val="B1"/>
      </w:pPr>
      <w:r w:rsidRPr="00732817">
        <w:t>-</w:t>
      </w:r>
      <w:r w:rsidRPr="00732817">
        <w:tab/>
        <w:t>Determine whether precondition can be skipped for MT UE.</w:t>
      </w:r>
    </w:p>
    <w:p w14:paraId="2C14FD3F" w14:textId="16462E7C" w:rsidR="00C54E99" w:rsidRPr="00732817" w:rsidRDefault="00C54E99" w:rsidP="00C54E99">
      <w:pPr>
        <w:pStyle w:val="B1"/>
      </w:pPr>
      <w:r w:rsidRPr="00732817">
        <w:t>-</w:t>
      </w:r>
      <w:r w:rsidRPr="00732817">
        <w:tab/>
        <w:t>Support B2BUA for precondition negotiation.</w:t>
      </w:r>
    </w:p>
    <w:p w14:paraId="16EE9A1C" w14:textId="4A8C3282" w:rsidR="00AD0DC7" w:rsidRPr="00732817" w:rsidRDefault="00AD0DC7" w:rsidP="00AD0DC7">
      <w:pPr>
        <w:pStyle w:val="Heading2"/>
      </w:pPr>
      <w:bookmarkStart w:id="244" w:name="_Toc185876216"/>
      <w:bookmarkStart w:id="245" w:name="_Toc215122903"/>
      <w:r w:rsidRPr="00732817">
        <w:t>6.14</w:t>
      </w:r>
      <w:r w:rsidRPr="00732817">
        <w:tab/>
      </w:r>
      <w:bookmarkEnd w:id="244"/>
      <w:r w:rsidRPr="00732817">
        <w:t>Solution #14: Call Setup Procedure Optimization for Voice over GEO over NB-IoT</w:t>
      </w:r>
      <w:bookmarkEnd w:id="245"/>
    </w:p>
    <w:p w14:paraId="5A9ADB8B" w14:textId="4D64C054" w:rsidR="00AD0DC7" w:rsidRPr="00732817" w:rsidRDefault="00AD0DC7" w:rsidP="00AD0DC7">
      <w:pPr>
        <w:pStyle w:val="Heading3"/>
      </w:pPr>
      <w:bookmarkStart w:id="246" w:name="_Toc215122904"/>
      <w:bookmarkStart w:id="247" w:name="_Toc185876217"/>
      <w:r w:rsidRPr="00732817">
        <w:t>6.14.0</w:t>
      </w:r>
      <w:r w:rsidRPr="00732817">
        <w:tab/>
        <w:t>High-level solution Principles</w:t>
      </w:r>
      <w:bookmarkEnd w:id="246"/>
    </w:p>
    <w:p w14:paraId="01E54641" w14:textId="294B6132" w:rsidR="00AD0DC7" w:rsidRPr="00732817" w:rsidRDefault="00D072CA" w:rsidP="00D072CA">
      <w:r w:rsidRPr="00732817">
        <w:t>This solution proposes to use as baseline the short call setup procedure without preconditions, but introduces safeguards to ensure the media starts to flow only when bearer is set up by the UE connecting to the network using 3GPP-NB-IoT(GEO). The solution also takes into account whether one of the parties does not support the proposed simplified call setup procedure.</w:t>
      </w:r>
    </w:p>
    <w:p w14:paraId="53C4EE86" w14:textId="57DF2FCB" w:rsidR="00AD0DC7" w:rsidRPr="00732817" w:rsidRDefault="00AD0DC7" w:rsidP="00AD0DC7">
      <w:pPr>
        <w:pStyle w:val="Heading3"/>
      </w:pPr>
      <w:bookmarkStart w:id="248" w:name="_Toc215122905"/>
      <w:r w:rsidRPr="00732817">
        <w:t>6.14.1</w:t>
      </w:r>
      <w:r w:rsidRPr="00732817">
        <w:tab/>
      </w:r>
      <w:bookmarkEnd w:id="247"/>
      <w:r w:rsidRPr="00732817">
        <w:t>Description</w:t>
      </w:r>
      <w:bookmarkEnd w:id="248"/>
    </w:p>
    <w:p w14:paraId="3648B7AA" w14:textId="77777777" w:rsidR="00D072CA" w:rsidRPr="00732817" w:rsidRDefault="00D072CA" w:rsidP="00D072CA">
      <w:r w:rsidRPr="00732817">
        <w:t>This solution addresses Key Issue #2: IMS enhancement for GEO NB-IoT NTN access.</w:t>
      </w:r>
    </w:p>
    <w:p w14:paraId="518A6C71" w14:textId="1816549B" w:rsidR="00D072CA" w:rsidRPr="00732817" w:rsidRDefault="00D072CA" w:rsidP="00D072CA">
      <w:r w:rsidRPr="00732817">
        <w:t xml:space="preserve">This solution aims to optimize call setup procedure for reducing call setup time in case one of the UEs is accessing network via NB-IoT GEO by proposing to use a simplified call set up time that uses as baseline the procedure in clause 5.7a of </w:t>
      </w:r>
      <w:r w:rsidR="00893A63" w:rsidRPr="00732817">
        <w:t>TS</w:t>
      </w:r>
      <w:r w:rsidR="00893A63">
        <w:t> </w:t>
      </w:r>
      <w:r w:rsidR="00893A63" w:rsidRPr="00732817">
        <w:t>23.228</w:t>
      </w:r>
      <w:r w:rsidR="00893A63">
        <w:t> </w:t>
      </w:r>
      <w:r w:rsidR="00893A63" w:rsidRPr="00732817">
        <w:t>[</w:t>
      </w:r>
      <w:r w:rsidR="00D517C8" w:rsidRPr="00732817">
        <w:t>6</w:t>
      </w:r>
      <w:r w:rsidRPr="00732817">
        <w:t>]:</w:t>
      </w:r>
    </w:p>
    <w:p w14:paraId="2FB3471E" w14:textId="10FD156C" w:rsidR="00D072CA" w:rsidRPr="00732817" w:rsidRDefault="00D072CA" w:rsidP="00D072CA">
      <w:pPr>
        <w:pStyle w:val="B1"/>
      </w:pPr>
      <w:r w:rsidRPr="00732817">
        <w:tab/>
        <w:t>INVITE (SDP offer) -&gt; 180 Ringing (SDP answer) -&gt; PRACK -&gt; 200 OK for PRACK-&gt; 200 OK for INVITE -&gt; ACK</w:t>
      </w:r>
    </w:p>
    <w:p w14:paraId="037C3EEC" w14:textId="77777777" w:rsidR="00D072CA" w:rsidRPr="00732817" w:rsidRDefault="00D072CA" w:rsidP="00D072CA">
      <w:r w:rsidRPr="00732817">
        <w:t>It is assumed that a UE capable of supporting IMS voice over GEO over NB-IoT GEO as IP-CAN (VoGoN) can support this simplified call setup procedure as default when connecting to the network via 3GPP-NB-IoT(GEO).</w:t>
      </w:r>
    </w:p>
    <w:p w14:paraId="2D261781" w14:textId="77777777" w:rsidR="00D072CA" w:rsidRPr="00732817" w:rsidRDefault="00D072CA" w:rsidP="00D072CA">
      <w:r w:rsidRPr="00732817">
        <w:t>When the originating UE is accessing the network via GEO with NB-IoT RAT, the UE does not include Precondition in Supported header field in INVITE</w:t>
      </w:r>
    </w:p>
    <w:p w14:paraId="74C6B022" w14:textId="77777777" w:rsidR="00D072CA" w:rsidRPr="00732817" w:rsidRDefault="00D072CA" w:rsidP="00D072CA">
      <w:r w:rsidRPr="00732817">
        <w:t>The originating side P-CSCF inserts originating UE's access network information and forwards the INVITE to the terminating side.</w:t>
      </w:r>
    </w:p>
    <w:p w14:paraId="4E12D9E7" w14:textId="77777777" w:rsidR="00D072CA" w:rsidRPr="00732817" w:rsidRDefault="00D072CA" w:rsidP="00D072CA">
      <w:r w:rsidRPr="00732817">
        <w:t>This solution examines two scenarios:</w:t>
      </w:r>
    </w:p>
    <w:p w14:paraId="743C3AEA" w14:textId="04FAEEC1" w:rsidR="00D072CA" w:rsidRPr="00732817" w:rsidRDefault="00D072CA" w:rsidP="00D072CA">
      <w:pPr>
        <w:pStyle w:val="B1"/>
      </w:pPr>
      <w:r w:rsidRPr="00732817">
        <w:t>-</w:t>
      </w:r>
      <w:r w:rsidRPr="00732817">
        <w:tab/>
        <w:t>Case 1: UE A supports VoGoN and is accessing network via 3GPP-NB-IoT(GEO) while UE B does not support VoGoN;</w:t>
      </w:r>
    </w:p>
    <w:p w14:paraId="1A416D94" w14:textId="36CAF915" w:rsidR="00D072CA" w:rsidRPr="00732817" w:rsidRDefault="00D072CA" w:rsidP="00D072CA">
      <w:pPr>
        <w:pStyle w:val="B1"/>
      </w:pPr>
      <w:r w:rsidRPr="00732817">
        <w:t>-</w:t>
      </w:r>
      <w:r w:rsidRPr="00732817">
        <w:tab/>
        <w:t>Case 2: UE B supports VoGoN and is accessing network via 3GPP-NB-IoT(GEO) while UE A does not support VoGoN.</w:t>
      </w:r>
    </w:p>
    <w:p w14:paraId="030DAE64" w14:textId="0F334FFF" w:rsidR="00D072CA" w:rsidRPr="00732817" w:rsidRDefault="00D072CA" w:rsidP="00D072CA">
      <w:r w:rsidRPr="00732817">
        <w:t>For case 2, the simplified call setup procedure can be performed E2E between two UEs because UE B is capable of sending 180 Ringing with SDP answer due to it supports VoGoN, while for case1, considering that UE B does not support VoGoN, this solution proposes that the P-CSCF A acts as a B2B UA to perform simplified call setup procedure towards the UE A and normal call setup with the UE B.</w:t>
      </w:r>
    </w:p>
    <w:p w14:paraId="0A43F6C6" w14:textId="77777777" w:rsidR="00D072CA" w:rsidRPr="00732817" w:rsidRDefault="00D072CA" w:rsidP="00D072CA">
      <w:pPr>
        <w:pStyle w:val="EditorsNote"/>
      </w:pPr>
      <w:r w:rsidRPr="00732817">
        <w:t>Editor's note:</w:t>
      </w:r>
      <w:r w:rsidRPr="00732817">
        <w:tab/>
        <w:t>The case where Voice over GEO over NB-IoT is offered as subscription service is for further study.</w:t>
      </w:r>
    </w:p>
    <w:p w14:paraId="0B5B3C06" w14:textId="77777777" w:rsidR="00D072CA" w:rsidRPr="00732817" w:rsidRDefault="00D072CA" w:rsidP="00D072CA">
      <w:pPr>
        <w:pStyle w:val="EditorsNote"/>
      </w:pPr>
      <w:r w:rsidRPr="00732817">
        <w:t>Editor's note:</w:t>
      </w:r>
      <w:r w:rsidRPr="00732817">
        <w:tab/>
        <w:t>Signalling delay reduction is FFS.</w:t>
      </w:r>
    </w:p>
    <w:p w14:paraId="1D3080A1" w14:textId="6158F239" w:rsidR="00AD0DC7" w:rsidRPr="00732817" w:rsidRDefault="00AD0DC7" w:rsidP="00D072CA">
      <w:pPr>
        <w:pStyle w:val="Heading3"/>
      </w:pPr>
      <w:bookmarkStart w:id="249" w:name="_Toc215122906"/>
      <w:r w:rsidRPr="00732817">
        <w:t>6.14.2</w:t>
      </w:r>
      <w:r w:rsidRPr="00732817">
        <w:tab/>
        <w:t>Procedures</w:t>
      </w:r>
      <w:bookmarkEnd w:id="249"/>
    </w:p>
    <w:p w14:paraId="2A928438" w14:textId="53D76BB6" w:rsidR="00AD0DC7" w:rsidRPr="00732817" w:rsidRDefault="00AD0DC7" w:rsidP="00D072CA">
      <w:pPr>
        <w:pStyle w:val="Heading4"/>
        <w:rPr>
          <w:lang w:eastAsia="zh-CN"/>
        </w:rPr>
      </w:pPr>
      <w:bookmarkStart w:id="250" w:name="_Toc215122907"/>
      <w:r w:rsidRPr="00732817">
        <w:rPr>
          <w:lang w:eastAsia="zh-CN"/>
        </w:rPr>
        <w:t>6.14.2.1</w:t>
      </w:r>
      <w:r w:rsidRPr="00732817">
        <w:rPr>
          <w:lang w:eastAsia="zh-CN"/>
        </w:rPr>
        <w:tab/>
        <w:t>Case</w:t>
      </w:r>
      <w:r w:rsidR="00D072CA" w:rsidRPr="00732817">
        <w:rPr>
          <w:lang w:eastAsia="zh-CN"/>
        </w:rPr>
        <w:t xml:space="preserve"> </w:t>
      </w:r>
      <w:r w:rsidRPr="00732817">
        <w:rPr>
          <w:lang w:eastAsia="zh-CN"/>
        </w:rPr>
        <w:t>1: UE A Supports VoGoN and is Accessing the Network via 3GPP-NB-IoT(GEO)</w:t>
      </w:r>
      <w:bookmarkEnd w:id="250"/>
    </w:p>
    <w:p w14:paraId="51E72E5C" w14:textId="714B0043" w:rsidR="00AD0DC7" w:rsidRPr="00732817" w:rsidRDefault="00D072CA" w:rsidP="00D072CA">
      <w:r w:rsidRPr="00732817">
        <w:t>In this procedure the P-CSCF of UE A acts as B2B UA so that UE B, can use the normal call setup procedure while UE A which connects via 3GPP-NB-IoT(GEO) can use the simplified call setup procedure reducing the number of round trips over the satellite service link and enables more robust interworking with UE not supporting VoGoN.</w:t>
      </w:r>
    </w:p>
    <w:p w14:paraId="3CFB23E4" w14:textId="77AF3E1B" w:rsidR="00D072CA" w:rsidRPr="00732817" w:rsidRDefault="00D072CA" w:rsidP="00C76F30">
      <w:pPr>
        <w:pStyle w:val="TH"/>
      </w:pPr>
      <w:r w:rsidRPr="00732817">
        <w:object w:dxaOrig="9642" w:dyaOrig="7561" w14:anchorId="4FEC72C1">
          <v:shape id="_x0000_i1062" type="#_x0000_t75" style="width:482.25pt;height:375pt" o:ole="">
            <v:imagedata r:id="rId58" o:title=""/>
          </v:shape>
          <o:OLEObject Type="Embed" ProgID="Word.Picture.8" ShapeID="_x0000_i1062" DrawAspect="Content" ObjectID="_1832450184" r:id="rId59"/>
        </w:object>
      </w:r>
    </w:p>
    <w:p w14:paraId="769A483F" w14:textId="6C7AC174" w:rsidR="00AD0DC7" w:rsidRPr="00732817" w:rsidRDefault="00AD0DC7" w:rsidP="00D072CA">
      <w:pPr>
        <w:pStyle w:val="TF"/>
      </w:pPr>
      <w:r w:rsidRPr="00732817">
        <w:t>Figure 6.14.2.1-1: Call procedure for Case1: UE-A supports VoGoN and is accessing network via 3GPP-NB-IoT(GEO)</w:t>
      </w:r>
    </w:p>
    <w:p w14:paraId="1FCCA100" w14:textId="77777777" w:rsidR="00D072CA" w:rsidRPr="00732817" w:rsidRDefault="00D072CA" w:rsidP="00D072CA">
      <w:pPr>
        <w:pStyle w:val="B1"/>
      </w:pPr>
      <w:r w:rsidRPr="00732817">
        <w:t>1.</w:t>
      </w:r>
      <w:r w:rsidRPr="00732817">
        <w:tab/>
        <w:t>UE A sends a SIP INVITE request containing an SDP offer to P-CSCF A.</w:t>
      </w:r>
    </w:p>
    <w:p w14:paraId="7C22FAFD" w14:textId="0B3DFD42" w:rsidR="00D072CA" w:rsidRPr="00732817" w:rsidRDefault="00D072CA" w:rsidP="00D072CA">
      <w:pPr>
        <w:pStyle w:val="B1"/>
      </w:pPr>
      <w:r w:rsidRPr="00732817">
        <w:tab/>
        <w:t>If UE A is accessing network via 3GPP-NB-IoT(GEO), it does not indicate precondition in Supported header.</w:t>
      </w:r>
    </w:p>
    <w:p w14:paraId="13BA6EFA" w14:textId="77777777" w:rsidR="00D072CA" w:rsidRPr="00732817" w:rsidRDefault="00D072CA" w:rsidP="00D072CA">
      <w:pPr>
        <w:pStyle w:val="B1"/>
      </w:pPr>
      <w:r w:rsidRPr="00732817">
        <w:t>2-3.</w:t>
      </w:r>
      <w:r w:rsidRPr="00732817">
        <w:tab/>
        <w:t>P-CSCF A forwards SIP INVITE request to the terminating side via IMS core.</w:t>
      </w:r>
    </w:p>
    <w:p w14:paraId="22714648" w14:textId="3325854B" w:rsidR="00D072CA" w:rsidRPr="00732817" w:rsidRDefault="00D072CA" w:rsidP="00D072CA">
      <w:pPr>
        <w:pStyle w:val="B1"/>
      </w:pPr>
      <w:r w:rsidRPr="00732817">
        <w:tab/>
        <w:t>P-CSCF A interacts with EPC to retrieve UE A's access network information and inserts UE A's access network in the INVITE. P-CSCF A modifies the INVITE to introduce precondition supported.</w:t>
      </w:r>
    </w:p>
    <w:p w14:paraId="609BAB7A" w14:textId="77777777" w:rsidR="00D072CA" w:rsidRPr="00732817" w:rsidRDefault="00D072CA" w:rsidP="00D072CA">
      <w:pPr>
        <w:pStyle w:val="B1"/>
      </w:pPr>
      <w:r w:rsidRPr="00732817">
        <w:t>4.</w:t>
      </w:r>
      <w:r w:rsidRPr="00732817">
        <w:tab/>
        <w:t>UE B generates and sends 183 Progress response with SDP answer to P-CSCF B due to UE B not supporting VoGoN. .</w:t>
      </w:r>
    </w:p>
    <w:p w14:paraId="6FA9C8F0" w14:textId="77777777" w:rsidR="00D072CA" w:rsidRPr="00732817" w:rsidRDefault="00D072CA" w:rsidP="00D072CA">
      <w:pPr>
        <w:pStyle w:val="B1"/>
      </w:pPr>
      <w:r w:rsidRPr="00732817">
        <w:t>5.</w:t>
      </w:r>
      <w:r w:rsidRPr="00732817">
        <w:tab/>
        <w:t>P-CSCF B forwards 183 Progress response with SDP answer to the originating side via IMS core. If P-CSCF B determines UE A is accessing the network via 3GPP-NB-IoT(GEO) and UE B has subscribed to the CAT service the P-CSCF B should not trigger CAT AS modifying the SDP answer for CAT service.</w:t>
      </w:r>
    </w:p>
    <w:p w14:paraId="7963C0AA" w14:textId="77777777" w:rsidR="00D072CA" w:rsidRPr="00732817" w:rsidRDefault="00D072CA" w:rsidP="00D072CA">
      <w:pPr>
        <w:pStyle w:val="EditorsNote"/>
      </w:pPr>
      <w:r w:rsidRPr="00732817">
        <w:t>Editor's note:</w:t>
      </w:r>
      <w:r w:rsidRPr="00732817">
        <w:tab/>
        <w:t>It is for further study how P-CSCF B determines that UE A is accessing the network via 3GPP-NB-IoT(GEO)</w:t>
      </w:r>
    </w:p>
    <w:p w14:paraId="00822380" w14:textId="77777777" w:rsidR="00D072CA" w:rsidRPr="00732817" w:rsidRDefault="00D072CA" w:rsidP="00D072CA">
      <w:pPr>
        <w:pStyle w:val="B1"/>
      </w:pPr>
      <w:r w:rsidRPr="00732817">
        <w:t>6.</w:t>
      </w:r>
      <w:r w:rsidRPr="00732817">
        <w:tab/>
        <w:t>P-CSCF A acts as a B2B UA and generates 180 Ringing with SDP answer based on the received 183 Progress response, then sends it to UE A.</w:t>
      </w:r>
    </w:p>
    <w:p w14:paraId="4A11FFBC" w14:textId="77777777" w:rsidR="00D072CA" w:rsidRPr="00732817" w:rsidRDefault="00D072CA" w:rsidP="00D072CA">
      <w:pPr>
        <w:pStyle w:val="B1"/>
      </w:pPr>
      <w:r w:rsidRPr="00732817">
        <w:t>7-11.</w:t>
      </w:r>
      <w:r w:rsidRPr="00732817">
        <w:tab/>
        <w:t>P-CSCF A acts as a B2B UA and generates PRACK as an acknowledgment of receiving 183 Progress messages, then sends it to the terminating side and receives 200 OK for PRACK via IMS core.</w:t>
      </w:r>
    </w:p>
    <w:p w14:paraId="425B5439" w14:textId="42FB8724" w:rsidR="00D072CA" w:rsidRPr="00732817" w:rsidRDefault="00D072CA" w:rsidP="00D072CA">
      <w:pPr>
        <w:pStyle w:val="B1"/>
      </w:pPr>
      <w:r w:rsidRPr="00732817">
        <w:t>11-12.</w:t>
      </w:r>
      <w:r w:rsidRPr="00732817">
        <w:tab/>
        <w:t>When UE A determines resource reservation is complete, it sends PRACK as an acknowledgment of receiving SDP answer and resource reservation completion</w:t>
      </w:r>
      <w:r w:rsidR="00C758A6">
        <w:t xml:space="preserve"> and</w:t>
      </w:r>
      <w:r w:rsidRPr="00732817">
        <w:t xml:space="preserve"> UE A starts playing the ring back tone.</w:t>
      </w:r>
    </w:p>
    <w:p w14:paraId="43BF0B98" w14:textId="77777777" w:rsidR="00D072CA" w:rsidRPr="00732817" w:rsidRDefault="00D072CA" w:rsidP="00D072CA">
      <w:pPr>
        <w:pStyle w:val="B1"/>
      </w:pPr>
      <w:r w:rsidRPr="00732817">
        <w:t>13-16.</w:t>
      </w:r>
      <w:r w:rsidRPr="00732817">
        <w:tab/>
        <w:t>P-CSCF A acts as a B2B UA and generates UPDATE as an acknowledgment of resource reservation completion, then sends it to the terminating side and receives 200 OK for PRACK via IMS core.</w:t>
      </w:r>
    </w:p>
    <w:p w14:paraId="30E5BE0E" w14:textId="77777777" w:rsidR="00D072CA" w:rsidRPr="00732817" w:rsidRDefault="00D072CA" w:rsidP="00D072CA">
      <w:pPr>
        <w:pStyle w:val="B1"/>
      </w:pPr>
      <w:r w:rsidRPr="00732817">
        <w:t>17.</w:t>
      </w:r>
      <w:r w:rsidRPr="00732817">
        <w:tab/>
        <w:t>P-CSCF A sends 200 OK response to UE A for PRACK acknowledgment.</w:t>
      </w:r>
    </w:p>
    <w:p w14:paraId="16B4E30C" w14:textId="77777777" w:rsidR="00D072CA" w:rsidRPr="00732817" w:rsidRDefault="00D072CA" w:rsidP="00D072CA">
      <w:pPr>
        <w:pStyle w:val="B1"/>
      </w:pPr>
      <w:r w:rsidRPr="00732817">
        <w:t>18-19.</w:t>
      </w:r>
      <w:r w:rsidRPr="00732817">
        <w:tab/>
        <w:t>UE B sends 180 Ringing response to P-CSCF B, P-CSCF B forwards 180 Ringing response to P-CSCF A via IMS core.</w:t>
      </w:r>
    </w:p>
    <w:p w14:paraId="4E5E6353" w14:textId="77777777" w:rsidR="00D072CA" w:rsidRPr="00732817" w:rsidRDefault="00D072CA" w:rsidP="00D072CA">
      <w:pPr>
        <w:pStyle w:val="B1"/>
      </w:pPr>
      <w:r w:rsidRPr="00732817">
        <w:t>20-21.</w:t>
      </w:r>
      <w:r w:rsidRPr="00732817">
        <w:tab/>
        <w:t>When User B answers the call, UE B sends 200 OK response for INVITE to P-CSCF B, P-CSCF B forwards 200 OK response for INVITE to P-CSCF A via IMS core.</w:t>
      </w:r>
    </w:p>
    <w:p w14:paraId="4AFA8475" w14:textId="77777777" w:rsidR="00D072CA" w:rsidRPr="00732817" w:rsidRDefault="00D072CA" w:rsidP="00D072CA">
      <w:pPr>
        <w:pStyle w:val="B1"/>
      </w:pPr>
      <w:r w:rsidRPr="00732817">
        <w:t>22.</w:t>
      </w:r>
      <w:r w:rsidRPr="00732817">
        <w:tab/>
        <w:t>P-CSCF A sends 200 OK response to UE A.</w:t>
      </w:r>
    </w:p>
    <w:p w14:paraId="48AF5ECB" w14:textId="77777777" w:rsidR="00D072CA" w:rsidRPr="00732817" w:rsidRDefault="00D072CA" w:rsidP="00D072CA">
      <w:pPr>
        <w:pStyle w:val="B1"/>
      </w:pPr>
      <w:r w:rsidRPr="00732817">
        <w:t>23.</w:t>
      </w:r>
      <w:r w:rsidRPr="00732817">
        <w:tab/>
        <w:t>UE A sends ACK to P-CSCF A.</w:t>
      </w:r>
    </w:p>
    <w:p w14:paraId="107B3ED3" w14:textId="77777777" w:rsidR="00D072CA" w:rsidRPr="00732817" w:rsidRDefault="00D072CA" w:rsidP="00D072CA">
      <w:pPr>
        <w:pStyle w:val="B1"/>
      </w:pPr>
      <w:r w:rsidRPr="00732817">
        <w:t>24-25.</w:t>
      </w:r>
      <w:r w:rsidRPr="00732817">
        <w:tab/>
        <w:t>P-CSCF A sends ACK to P-CSCF B via IMS core, P-CSCF B forwards ACK to UE B.</w:t>
      </w:r>
    </w:p>
    <w:p w14:paraId="4403E118" w14:textId="3597FC0F" w:rsidR="00AD0DC7" w:rsidRPr="00732817" w:rsidRDefault="00AD0DC7" w:rsidP="00D072CA">
      <w:pPr>
        <w:pStyle w:val="Heading4"/>
      </w:pPr>
      <w:bookmarkStart w:id="251" w:name="_Toc215122908"/>
      <w:r w:rsidRPr="00732817">
        <w:t>6.14.2.2</w:t>
      </w:r>
      <w:r w:rsidRPr="00732817">
        <w:tab/>
        <w:t>Case2: UE A does not support VoGoN; UE B supports VoGoN and is accessing network via 3GPP-NB-IoT(GEO)</w:t>
      </w:r>
      <w:bookmarkEnd w:id="251"/>
    </w:p>
    <w:p w14:paraId="63DF2178" w14:textId="20AAEEFD" w:rsidR="00AD0DC7" w:rsidRPr="00732817" w:rsidRDefault="00D072CA" w:rsidP="00D072CA">
      <w:pPr>
        <w:rPr>
          <w:lang w:eastAsia="zh-CN"/>
        </w:rPr>
      </w:pPr>
      <w:r w:rsidRPr="00732817">
        <w:rPr>
          <w:lang w:eastAsia="zh-CN"/>
        </w:rPr>
        <w:t>In this case the simplified call setup procedure can be performed end to end because UE B is capable of sending 180 Ringing with SDP answer.</w:t>
      </w:r>
    </w:p>
    <w:p w14:paraId="569E6E52" w14:textId="73D0720B" w:rsidR="00D072CA" w:rsidRPr="00732817" w:rsidRDefault="00D072CA" w:rsidP="00C76F30">
      <w:pPr>
        <w:pStyle w:val="TH"/>
      </w:pPr>
      <w:r w:rsidRPr="00732817">
        <w:object w:dxaOrig="9639" w:dyaOrig="7550" w14:anchorId="18A6EB52">
          <v:shape id="_x0000_i1063" type="#_x0000_t75" style="width:483pt;height:374.25pt" o:ole="">
            <v:imagedata r:id="rId60" o:title=""/>
          </v:shape>
          <o:OLEObject Type="Embed" ProgID="Word.Picture.8" ShapeID="_x0000_i1063" DrawAspect="Content" ObjectID="_1832450185" r:id="rId61"/>
        </w:object>
      </w:r>
    </w:p>
    <w:p w14:paraId="38EE9914" w14:textId="4DFF64CB" w:rsidR="00AD0DC7" w:rsidRPr="00732817" w:rsidRDefault="00AD0DC7" w:rsidP="00D072CA">
      <w:pPr>
        <w:pStyle w:val="TF"/>
      </w:pPr>
      <w:r w:rsidRPr="00732817">
        <w:t>Figure 6.14.2.2-1: Call procedure for Case2: UE B supports VoGoN and is accessing network via NB-IoT over GEO but UE A does not support VoGoN</w:t>
      </w:r>
    </w:p>
    <w:p w14:paraId="5F94FADC" w14:textId="77777777" w:rsidR="00D072CA" w:rsidRPr="00732817" w:rsidRDefault="00D072CA" w:rsidP="00D072CA">
      <w:pPr>
        <w:pStyle w:val="B1"/>
        <w:rPr>
          <w:lang w:eastAsia="zh-CN"/>
        </w:rPr>
      </w:pPr>
      <w:r w:rsidRPr="00732817">
        <w:rPr>
          <w:lang w:eastAsia="zh-CN"/>
        </w:rPr>
        <w:t>1.</w:t>
      </w:r>
      <w:r w:rsidRPr="00732817">
        <w:rPr>
          <w:lang w:eastAsia="zh-CN"/>
        </w:rPr>
        <w:tab/>
        <w:t>UE A sends a SIP INVITE request containing an SDP offer to P-CSCF A.</w:t>
      </w:r>
    </w:p>
    <w:p w14:paraId="59140258" w14:textId="77777777" w:rsidR="00D072CA" w:rsidRPr="00732817" w:rsidRDefault="00D072CA" w:rsidP="00D072CA">
      <w:pPr>
        <w:pStyle w:val="B1"/>
        <w:rPr>
          <w:lang w:eastAsia="zh-CN"/>
        </w:rPr>
      </w:pPr>
      <w:r w:rsidRPr="00732817">
        <w:rPr>
          <w:lang w:eastAsia="zh-CN"/>
        </w:rPr>
        <w:t>2-3.</w:t>
      </w:r>
      <w:r w:rsidRPr="00732817">
        <w:rPr>
          <w:lang w:eastAsia="zh-CN"/>
        </w:rPr>
        <w:tab/>
        <w:t>P-CSCF A forwards SIP INVITE request to the terminating side via IMS core.</w:t>
      </w:r>
    </w:p>
    <w:p w14:paraId="1E369FDE" w14:textId="77777777" w:rsidR="00D072CA" w:rsidRPr="00732817" w:rsidRDefault="00D072CA" w:rsidP="00D072CA">
      <w:pPr>
        <w:pStyle w:val="B1"/>
        <w:rPr>
          <w:lang w:eastAsia="zh-CN"/>
        </w:rPr>
      </w:pPr>
      <w:r w:rsidRPr="00732817">
        <w:rPr>
          <w:lang w:eastAsia="zh-CN"/>
        </w:rPr>
        <w:t>4.</w:t>
      </w:r>
      <w:r w:rsidRPr="00732817">
        <w:rPr>
          <w:lang w:eastAsia="zh-CN"/>
        </w:rPr>
        <w:tab/>
        <w:t>Based on the knowledge that UE B is accessing network via 3GPP-NB-IoT(GEO), UE B generates SIP 180 Ringing with SDP answer and UE B does not indicate precondition in Require header.</w:t>
      </w:r>
    </w:p>
    <w:p w14:paraId="7E1F06A9" w14:textId="77777777" w:rsidR="00D072CA" w:rsidRPr="00732817" w:rsidRDefault="00D072CA" w:rsidP="00D072CA">
      <w:pPr>
        <w:pStyle w:val="B1"/>
        <w:rPr>
          <w:lang w:eastAsia="zh-CN"/>
        </w:rPr>
      </w:pPr>
      <w:r w:rsidRPr="00732817">
        <w:rPr>
          <w:lang w:eastAsia="zh-CN"/>
        </w:rPr>
        <w:t>5-6.</w:t>
      </w:r>
      <w:r w:rsidRPr="00732817">
        <w:rPr>
          <w:lang w:eastAsia="zh-CN"/>
        </w:rPr>
        <w:tab/>
        <w:t>P-CSCF B forwards 180 Ringing to UE A via IMS core.</w:t>
      </w:r>
    </w:p>
    <w:p w14:paraId="13DAC434" w14:textId="77777777" w:rsidR="00D072CA" w:rsidRPr="00732817" w:rsidRDefault="00D072CA" w:rsidP="00D072CA">
      <w:pPr>
        <w:pStyle w:val="B1"/>
        <w:rPr>
          <w:lang w:eastAsia="zh-CN"/>
        </w:rPr>
      </w:pPr>
      <w:r w:rsidRPr="00732817">
        <w:rPr>
          <w:lang w:eastAsia="zh-CN"/>
        </w:rPr>
        <w:t>7-9.</w:t>
      </w:r>
      <w:r w:rsidRPr="00732817">
        <w:rPr>
          <w:lang w:eastAsia="zh-CN"/>
        </w:rPr>
        <w:tab/>
        <w:t>UE A sends PRACK to P-CSCF A, P-CSCF A forwards PRACK to P-CSCF B via IMS core. P-CSCF B forwards PRACK to UE B.</w:t>
      </w:r>
    </w:p>
    <w:p w14:paraId="53ACBB51" w14:textId="77777777" w:rsidR="00D072CA" w:rsidRPr="00732817" w:rsidRDefault="00D072CA" w:rsidP="00D072CA">
      <w:pPr>
        <w:pStyle w:val="B1"/>
        <w:rPr>
          <w:lang w:eastAsia="zh-CN"/>
        </w:rPr>
      </w:pPr>
      <w:r w:rsidRPr="00732817">
        <w:rPr>
          <w:lang w:eastAsia="zh-CN"/>
        </w:rPr>
        <w:t>10.</w:t>
      </w:r>
      <w:r w:rsidRPr="00732817">
        <w:rPr>
          <w:lang w:eastAsia="zh-CN"/>
        </w:rPr>
        <w:tab/>
        <w:t>UE B alerts User B when UE B receives PRACK and UE B resource reservation is complete.</w:t>
      </w:r>
    </w:p>
    <w:p w14:paraId="087121A6" w14:textId="77777777" w:rsidR="00D072CA" w:rsidRPr="00732817" w:rsidRDefault="00D072CA" w:rsidP="00D072CA">
      <w:pPr>
        <w:pStyle w:val="B1"/>
        <w:rPr>
          <w:lang w:eastAsia="zh-CN"/>
        </w:rPr>
      </w:pPr>
      <w:r w:rsidRPr="00732817">
        <w:rPr>
          <w:lang w:eastAsia="zh-CN"/>
        </w:rPr>
        <w:t>11-13.</w:t>
      </w:r>
      <w:r w:rsidRPr="00732817">
        <w:rPr>
          <w:lang w:eastAsia="zh-CN"/>
        </w:rPr>
        <w:tab/>
        <w:t>UE B sends 200 OK response for PRACK to P-CSCF B, P-CSCF B forwards 200 OK response for PRACK to P-CSCF A via IMS core, P-CSCF A forwards 200 OK response for PRACK to UE A.</w:t>
      </w:r>
    </w:p>
    <w:p w14:paraId="51DE6E4D" w14:textId="77777777" w:rsidR="00D072CA" w:rsidRPr="00732817" w:rsidRDefault="00D072CA" w:rsidP="00D072CA">
      <w:pPr>
        <w:pStyle w:val="B1"/>
        <w:rPr>
          <w:lang w:eastAsia="zh-CN"/>
        </w:rPr>
      </w:pPr>
      <w:r w:rsidRPr="00732817">
        <w:rPr>
          <w:lang w:eastAsia="zh-CN"/>
        </w:rPr>
        <w:t>14-16.</w:t>
      </w:r>
      <w:r w:rsidRPr="00732817">
        <w:rPr>
          <w:lang w:eastAsia="zh-CN"/>
        </w:rPr>
        <w:tab/>
        <w:t>UE B sends 200 OK response for INVITE to P-CSCF B, P-CSCF B forwards 200 OK response for INVITE to P-CSCF A via IMS core, P-CSCF A forwards 200 OK response for INVITE to UE A.</w:t>
      </w:r>
    </w:p>
    <w:p w14:paraId="2F23A130" w14:textId="77777777" w:rsidR="00D072CA" w:rsidRPr="00732817" w:rsidRDefault="00D072CA" w:rsidP="00D072CA">
      <w:pPr>
        <w:pStyle w:val="B1"/>
        <w:rPr>
          <w:lang w:eastAsia="zh-CN"/>
        </w:rPr>
      </w:pPr>
      <w:r w:rsidRPr="00732817">
        <w:rPr>
          <w:lang w:eastAsia="zh-CN"/>
        </w:rPr>
        <w:t>17-18.</w:t>
      </w:r>
      <w:r w:rsidRPr="00732817">
        <w:rPr>
          <w:lang w:eastAsia="zh-CN"/>
        </w:rPr>
        <w:tab/>
        <w:t>UE A sends ACK to P-CSCF A, P-CSCF forwards ACK to P-CSCF B.</w:t>
      </w:r>
    </w:p>
    <w:p w14:paraId="591A5182" w14:textId="51F24DE0" w:rsidR="00D072CA" w:rsidRPr="00732817" w:rsidRDefault="00D072CA" w:rsidP="00D072CA">
      <w:pPr>
        <w:pStyle w:val="B1"/>
        <w:rPr>
          <w:lang w:eastAsia="zh-CN"/>
        </w:rPr>
      </w:pPr>
      <w:r w:rsidRPr="00732817">
        <w:rPr>
          <w:lang w:eastAsia="zh-CN"/>
        </w:rPr>
        <w:t>19.</w:t>
      </w:r>
      <w:r w:rsidRPr="00732817">
        <w:rPr>
          <w:lang w:eastAsia="zh-CN"/>
        </w:rPr>
        <w:tab/>
        <w:t>P-CSCF B sends ACK to UE B.</w:t>
      </w:r>
    </w:p>
    <w:p w14:paraId="27368767" w14:textId="4817D5EC" w:rsidR="00AD0DC7" w:rsidRPr="00732817" w:rsidRDefault="00AD0DC7" w:rsidP="00D072CA">
      <w:pPr>
        <w:pStyle w:val="Heading3"/>
      </w:pPr>
      <w:bookmarkStart w:id="252" w:name="_Toc215122909"/>
      <w:r w:rsidRPr="00732817">
        <w:t>6.14.3</w:t>
      </w:r>
      <w:r w:rsidRPr="00732817">
        <w:tab/>
        <w:t>Impacts on Services, Entities and Interfaces</w:t>
      </w:r>
      <w:bookmarkEnd w:id="252"/>
    </w:p>
    <w:p w14:paraId="71F5342F" w14:textId="77777777" w:rsidR="00AD0DC7" w:rsidRPr="00732817" w:rsidRDefault="00AD0DC7" w:rsidP="00D072CA">
      <w:r w:rsidRPr="00732817">
        <w:t>The following entities are impacted based on the solution above:</w:t>
      </w:r>
    </w:p>
    <w:p w14:paraId="7D78A8FE" w14:textId="77777777" w:rsidR="00D072CA" w:rsidRPr="00732817" w:rsidRDefault="00D072CA" w:rsidP="00D072CA">
      <w:pPr>
        <w:rPr>
          <w:b/>
          <w:bCs/>
        </w:rPr>
      </w:pPr>
      <w:r w:rsidRPr="00732817">
        <w:rPr>
          <w:b/>
          <w:bCs/>
        </w:rPr>
        <w:t>Originating UE:</w:t>
      </w:r>
    </w:p>
    <w:p w14:paraId="0034990E" w14:textId="77777777" w:rsidR="00D072CA" w:rsidRPr="00732817" w:rsidRDefault="00D072CA" w:rsidP="00D072CA">
      <w:pPr>
        <w:pStyle w:val="B1"/>
      </w:pPr>
      <w:r w:rsidRPr="00732817">
        <w:t>-</w:t>
      </w:r>
      <w:r w:rsidRPr="00732817">
        <w:tab/>
        <w:t>Does not include Precondition in Supported header or Require header when it is accessing network via 3GPP-NB-IoT(GEO).</w:t>
      </w:r>
    </w:p>
    <w:p w14:paraId="46E084ED" w14:textId="77777777" w:rsidR="00D072CA" w:rsidRPr="00732817" w:rsidRDefault="00D072CA" w:rsidP="00D072CA">
      <w:pPr>
        <w:pStyle w:val="B1"/>
      </w:pPr>
      <w:r w:rsidRPr="00732817">
        <w:t>-</w:t>
      </w:r>
      <w:r w:rsidRPr="00732817">
        <w:tab/>
        <w:t>Sends PRACK as an acknowledgment of receiving SDP answer and resource reservation completion.</w:t>
      </w:r>
    </w:p>
    <w:p w14:paraId="0D29B76A" w14:textId="77777777" w:rsidR="00D072CA" w:rsidRPr="00732817" w:rsidRDefault="00D072CA" w:rsidP="00D072CA">
      <w:pPr>
        <w:rPr>
          <w:b/>
          <w:bCs/>
        </w:rPr>
      </w:pPr>
      <w:r w:rsidRPr="00732817">
        <w:rPr>
          <w:b/>
          <w:bCs/>
        </w:rPr>
        <w:t>Terminating UE:</w:t>
      </w:r>
    </w:p>
    <w:p w14:paraId="65DCAB35" w14:textId="77777777" w:rsidR="00D072CA" w:rsidRPr="00732817" w:rsidRDefault="00D072CA" w:rsidP="00D072CA">
      <w:pPr>
        <w:pStyle w:val="B1"/>
      </w:pPr>
      <w:r w:rsidRPr="00732817">
        <w:t>-</w:t>
      </w:r>
      <w:r w:rsidRPr="00732817">
        <w:tab/>
        <w:t>Can decode the indication that the originating UE is accessing the network via 3GPP-NB-IoT(GEO) contained in the INVITE.</w:t>
      </w:r>
    </w:p>
    <w:p w14:paraId="01BD06D5" w14:textId="77777777" w:rsidR="00D072CA" w:rsidRPr="00732817" w:rsidRDefault="00D072CA" w:rsidP="00D072CA">
      <w:pPr>
        <w:pStyle w:val="B1"/>
      </w:pPr>
      <w:r w:rsidRPr="00732817">
        <w:t>-</w:t>
      </w:r>
      <w:r w:rsidRPr="00732817">
        <w:tab/>
        <w:t>Determines generating SIP 180 Ringing with SDP answer in case at least one of UEs is accessing network via 3GPP-NB-IoT(GEO).</w:t>
      </w:r>
    </w:p>
    <w:p w14:paraId="7AE75828" w14:textId="77777777" w:rsidR="00D072CA" w:rsidRPr="00732817" w:rsidRDefault="00D072CA" w:rsidP="00D072CA">
      <w:pPr>
        <w:pStyle w:val="B1"/>
      </w:pPr>
      <w:r w:rsidRPr="00732817">
        <w:t>-</w:t>
      </w:r>
      <w:r w:rsidRPr="00732817">
        <w:tab/>
        <w:t>Does not include Precondition in Require header when it is accessing network via 3GPP-NB-IoT(GEO).</w:t>
      </w:r>
    </w:p>
    <w:p w14:paraId="3822B334" w14:textId="77777777" w:rsidR="00D072CA" w:rsidRPr="00732817" w:rsidRDefault="00D072CA" w:rsidP="00D072CA">
      <w:pPr>
        <w:rPr>
          <w:b/>
          <w:bCs/>
        </w:rPr>
      </w:pPr>
      <w:r w:rsidRPr="00732817">
        <w:rPr>
          <w:b/>
          <w:bCs/>
        </w:rPr>
        <w:t>Originating IMS:</w:t>
      </w:r>
    </w:p>
    <w:p w14:paraId="40F2D045" w14:textId="77777777" w:rsidR="00D072CA" w:rsidRPr="00732817" w:rsidRDefault="00D072CA" w:rsidP="00D072CA">
      <w:pPr>
        <w:pStyle w:val="B1"/>
      </w:pPr>
      <w:r w:rsidRPr="00732817">
        <w:t>-</w:t>
      </w:r>
      <w:r w:rsidRPr="00732817">
        <w:tab/>
        <w:t>Indicates originating UE is accessing network via 3GPP-NB-IoT(GEO) in INVITE to the terminating side.</w:t>
      </w:r>
    </w:p>
    <w:p w14:paraId="69B2F872" w14:textId="77777777" w:rsidR="00D072CA" w:rsidRPr="00732817" w:rsidRDefault="00D072CA" w:rsidP="00D072CA">
      <w:pPr>
        <w:pStyle w:val="B1"/>
      </w:pPr>
      <w:r w:rsidRPr="00732817">
        <w:t>-</w:t>
      </w:r>
      <w:r w:rsidRPr="00732817">
        <w:tab/>
        <w:t>Introduce Precondition in Supported header when originating UE indicates not supporting Precondition and is accessing network via 3GPP-NB-IoT(GEO)</w:t>
      </w:r>
    </w:p>
    <w:p w14:paraId="0EE48514" w14:textId="77777777" w:rsidR="00D072CA" w:rsidRPr="00732817" w:rsidRDefault="00D072CA" w:rsidP="00D072CA">
      <w:pPr>
        <w:pStyle w:val="B1"/>
      </w:pPr>
      <w:r w:rsidRPr="00732817">
        <w:t>-</w:t>
      </w:r>
      <w:r w:rsidRPr="00732817">
        <w:tab/>
        <w:t>Acts as a B2B UA in case the originating UE is accessing network via 3GPP-NB-IoT(GEO), but terminating UE does not support VoGoN.</w:t>
      </w:r>
    </w:p>
    <w:p w14:paraId="07815A49" w14:textId="77777777" w:rsidR="00D072CA" w:rsidRPr="00732817" w:rsidRDefault="00D072CA" w:rsidP="00D072CA">
      <w:pPr>
        <w:pStyle w:val="B1"/>
      </w:pPr>
      <w:r w:rsidRPr="00732817">
        <w:t>-</w:t>
      </w:r>
      <w:r w:rsidRPr="00732817">
        <w:tab/>
        <w:t>Performs simplified call setup procedure to originating UE and normal call procedure to terminating side.</w:t>
      </w:r>
    </w:p>
    <w:p w14:paraId="3686516B" w14:textId="76DCCB7C" w:rsidR="002B138A" w:rsidRPr="00732817" w:rsidRDefault="002B138A" w:rsidP="002B138A">
      <w:pPr>
        <w:pStyle w:val="Heading2"/>
      </w:pPr>
      <w:bookmarkStart w:id="253" w:name="_Toc161138887"/>
      <w:bookmarkStart w:id="254" w:name="_Toc157596882"/>
      <w:bookmarkStart w:id="255" w:name="_Toc158028860"/>
      <w:bookmarkStart w:id="256" w:name="_Toc164701137"/>
      <w:bookmarkStart w:id="257" w:name="_Toc164700781"/>
      <w:bookmarkStart w:id="258" w:name="_Toc215122910"/>
      <w:r w:rsidRPr="00732817">
        <w:t>6.15</w:t>
      </w:r>
      <w:r w:rsidRPr="00732817">
        <w:tab/>
        <w:t xml:space="preserve">Solution #15: </w:t>
      </w:r>
      <w:bookmarkEnd w:id="253"/>
      <w:bookmarkEnd w:id="254"/>
      <w:bookmarkEnd w:id="255"/>
      <w:bookmarkEnd w:id="256"/>
      <w:bookmarkEnd w:id="257"/>
      <w:r w:rsidRPr="00732817">
        <w:t>IMS Enhancement Solution for GEO NB-IoT NTN Access with Rate and Call Setup Time Constraints</w:t>
      </w:r>
      <w:bookmarkEnd w:id="258"/>
    </w:p>
    <w:p w14:paraId="59EE5627" w14:textId="411EEC55" w:rsidR="002B138A" w:rsidRPr="00732817" w:rsidRDefault="002B138A" w:rsidP="0016271F">
      <w:pPr>
        <w:pStyle w:val="Heading3"/>
        <w:rPr>
          <w:lang w:eastAsia="zh-CN"/>
        </w:rPr>
      </w:pPr>
      <w:bookmarkStart w:id="259" w:name="_Toc23254042"/>
      <w:bookmarkStart w:id="260" w:name="_Toc500949099"/>
      <w:bookmarkStart w:id="261" w:name="_Toc146636842"/>
      <w:bookmarkStart w:id="262" w:name="_Toc22214909"/>
      <w:bookmarkStart w:id="263" w:name="_Toc195779108"/>
      <w:bookmarkStart w:id="264" w:name="_Toc215122911"/>
      <w:bookmarkStart w:id="265" w:name="_Toc195779109"/>
      <w:r w:rsidRPr="00732817">
        <w:t>6.15.</w:t>
      </w:r>
      <w:r w:rsidR="007412E3" w:rsidRPr="00732817">
        <w:t>0</w:t>
      </w:r>
      <w:r w:rsidRPr="00732817">
        <w:tab/>
      </w:r>
      <w:bookmarkEnd w:id="259"/>
      <w:bookmarkEnd w:id="260"/>
      <w:bookmarkEnd w:id="261"/>
      <w:bookmarkEnd w:id="262"/>
      <w:r w:rsidRPr="00732817">
        <w:rPr>
          <w:lang w:eastAsia="zh-CN"/>
        </w:rPr>
        <w:t>High</w:t>
      </w:r>
      <w:r w:rsidR="00A978A7" w:rsidRPr="00732817">
        <w:rPr>
          <w:lang w:eastAsia="zh-CN"/>
        </w:rPr>
        <w:t>-</w:t>
      </w:r>
      <w:r w:rsidRPr="00732817">
        <w:rPr>
          <w:lang w:eastAsia="zh-CN"/>
        </w:rPr>
        <w:t xml:space="preserve">level </w:t>
      </w:r>
      <w:r w:rsidR="00A978A7" w:rsidRPr="00732817">
        <w:rPr>
          <w:lang w:eastAsia="zh-CN"/>
        </w:rPr>
        <w:t>solution P</w:t>
      </w:r>
      <w:r w:rsidRPr="00732817">
        <w:rPr>
          <w:lang w:eastAsia="zh-CN"/>
        </w:rPr>
        <w:t>rinciples</w:t>
      </w:r>
      <w:bookmarkEnd w:id="263"/>
      <w:bookmarkEnd w:id="264"/>
    </w:p>
    <w:p w14:paraId="014F0E8A" w14:textId="77777777" w:rsidR="0016271F" w:rsidRPr="00732817" w:rsidRDefault="0016271F" w:rsidP="0016271F">
      <w:r w:rsidRPr="00732817">
        <w:t>This solution is to address Key Issue #2: IMS enhancement for GEO NB-IoT NTN access.</w:t>
      </w:r>
    </w:p>
    <w:p w14:paraId="3E6C0BDE" w14:textId="77777777" w:rsidR="0016271F" w:rsidRPr="00732817" w:rsidRDefault="0016271F" w:rsidP="0016271F">
      <w:r w:rsidRPr="00732817">
        <w:t>The following principles apply to IMS enhancement for this scenario:</w:t>
      </w:r>
    </w:p>
    <w:p w14:paraId="448108A7" w14:textId="297D0A6C" w:rsidR="0016271F" w:rsidRPr="00732817" w:rsidRDefault="0016271F" w:rsidP="0016271F">
      <w:pPr>
        <w:pStyle w:val="B1"/>
      </w:pPr>
      <w:r w:rsidRPr="00732817">
        <w:t>1.</w:t>
      </w:r>
      <w:r w:rsidRPr="00732817">
        <w:tab/>
        <w:t>Fixed fields in SIP messages from the UE to the P-CSCF may be omitted</w:t>
      </w:r>
      <w:r w:rsidR="00C758A6">
        <w:t xml:space="preserve"> and</w:t>
      </w:r>
      <w:r w:rsidRPr="00732817">
        <w:t xml:space="preserve"> completed by the P-CSCF.</w:t>
      </w:r>
    </w:p>
    <w:p w14:paraId="1865F6EA" w14:textId="77777777" w:rsidR="0016271F" w:rsidRPr="00732817" w:rsidRDefault="0016271F" w:rsidP="0016271F">
      <w:pPr>
        <w:pStyle w:val="B1"/>
      </w:pPr>
      <w:r w:rsidRPr="00732817">
        <w:t>2.</w:t>
      </w:r>
      <w:r w:rsidRPr="00732817">
        <w:tab/>
        <w:t>SIP messages from the P-CSCF to the UE include only necessary SIP headers; other headers are removed.</w:t>
      </w:r>
    </w:p>
    <w:p w14:paraId="56EC0CC9" w14:textId="4BF0C37C" w:rsidR="0016271F" w:rsidRPr="00732817" w:rsidRDefault="0016271F" w:rsidP="0016271F">
      <w:pPr>
        <w:pStyle w:val="B1"/>
      </w:pPr>
      <w:r w:rsidRPr="00732817">
        <w:t>3.</w:t>
      </w:r>
      <w:r w:rsidRPr="00732817">
        <w:tab/>
        <w:t>The UE does not support pre-condition for resource reservation due to the bearer used for IMS signalling and voice are established in advance before SIP Registration procedure.</w:t>
      </w:r>
    </w:p>
    <w:p w14:paraId="5235D451" w14:textId="77777777" w:rsidR="0016271F" w:rsidRPr="00732817" w:rsidRDefault="0016271F" w:rsidP="0016271F">
      <w:pPr>
        <w:pStyle w:val="B1"/>
      </w:pPr>
      <w:r w:rsidRPr="00732817">
        <w:t>4.</w:t>
      </w:r>
      <w:r w:rsidRPr="00732817">
        <w:tab/>
        <w:t>The MO and MT call setup procedures involve only the exchange of essential information.</w:t>
      </w:r>
    </w:p>
    <w:p w14:paraId="0CE9573D" w14:textId="7C83F6B8" w:rsidR="002B138A" w:rsidRPr="00732817" w:rsidRDefault="002B138A" w:rsidP="0016271F">
      <w:pPr>
        <w:pStyle w:val="Heading3"/>
      </w:pPr>
      <w:bookmarkStart w:id="266" w:name="_Toc215122912"/>
      <w:r w:rsidRPr="00732817">
        <w:t>6.15.</w:t>
      </w:r>
      <w:r w:rsidR="007412E3" w:rsidRPr="00732817">
        <w:rPr>
          <w:lang w:eastAsia="zh-CN"/>
        </w:rPr>
        <w:t>1</w:t>
      </w:r>
      <w:r w:rsidRPr="00732817">
        <w:tab/>
        <w:t>Description</w:t>
      </w:r>
      <w:bookmarkEnd w:id="265"/>
      <w:bookmarkEnd w:id="266"/>
    </w:p>
    <w:p w14:paraId="680F564F" w14:textId="2BAC88EA" w:rsidR="0016271F" w:rsidRPr="00732817" w:rsidRDefault="0016271F" w:rsidP="0016271F">
      <w:r w:rsidRPr="00732817">
        <w:t>The IMS enhancements include SIP signalling size reduction and reducing the number of required SIP messages.</w:t>
      </w:r>
    </w:p>
    <w:p w14:paraId="04852553" w14:textId="4BF0B3F6" w:rsidR="002B138A" w:rsidRPr="00732817" w:rsidRDefault="002B138A" w:rsidP="0016271F">
      <w:pPr>
        <w:pStyle w:val="Heading4"/>
        <w:rPr>
          <w:lang w:eastAsia="zh-CN"/>
        </w:rPr>
      </w:pPr>
      <w:bookmarkStart w:id="267" w:name="_Toc215122913"/>
      <w:r w:rsidRPr="00732817">
        <w:rPr>
          <w:lang w:eastAsia="zh-CN"/>
        </w:rPr>
        <w:t>6.15.</w:t>
      </w:r>
      <w:r w:rsidR="007412E3" w:rsidRPr="00732817">
        <w:rPr>
          <w:lang w:eastAsia="zh-CN"/>
        </w:rPr>
        <w:t>1</w:t>
      </w:r>
      <w:r w:rsidRPr="00732817">
        <w:rPr>
          <w:lang w:eastAsia="zh-CN"/>
        </w:rPr>
        <w:t>.1</w:t>
      </w:r>
      <w:r w:rsidR="0016271F" w:rsidRPr="00732817">
        <w:rPr>
          <w:lang w:eastAsia="zh-CN"/>
        </w:rPr>
        <w:tab/>
      </w:r>
      <w:r w:rsidRPr="00732817">
        <w:rPr>
          <w:lang w:eastAsia="zh-CN"/>
        </w:rPr>
        <w:t>SIP signalling size reduction</w:t>
      </w:r>
      <w:bookmarkEnd w:id="267"/>
    </w:p>
    <w:p w14:paraId="3B09ADC9" w14:textId="77777777" w:rsidR="0016271F" w:rsidRPr="00732817" w:rsidRDefault="0016271F" w:rsidP="0016271F">
      <w:r w:rsidRPr="00732817">
        <w:t>For SIP signalling size reduction, the UE transmits only essential headers. IEs marked "M" in RFC 3261 [18] may be omitted and shall be supplied by the P-CSCF.</w:t>
      </w:r>
    </w:p>
    <w:p w14:paraId="47C57900" w14:textId="77777777" w:rsidR="0016271F" w:rsidRPr="00732817" w:rsidRDefault="0016271F" w:rsidP="0016271F">
      <w:pPr>
        <w:pStyle w:val="EditorsNote"/>
      </w:pPr>
      <w:r w:rsidRPr="00732817">
        <w:t>Editor's note:</w:t>
      </w:r>
      <w:r w:rsidRPr="00732817">
        <w:tab/>
        <w:t>Whether and how to handle certain headers that are not fully aligned with IETF specifications is FFS.</w:t>
      </w:r>
    </w:p>
    <w:p w14:paraId="13C33F24" w14:textId="6D2CD485" w:rsidR="002B138A" w:rsidRPr="00732817" w:rsidRDefault="002B138A" w:rsidP="0016271F">
      <w:pPr>
        <w:pStyle w:val="Heading5"/>
        <w:rPr>
          <w:lang w:eastAsia="zh-CN"/>
        </w:rPr>
      </w:pPr>
      <w:bookmarkStart w:id="268" w:name="_Toc215122914"/>
      <w:r w:rsidRPr="00732817">
        <w:rPr>
          <w:lang w:eastAsia="zh-CN"/>
        </w:rPr>
        <w:t>6.15.</w:t>
      </w:r>
      <w:r w:rsidR="007412E3" w:rsidRPr="00732817">
        <w:rPr>
          <w:lang w:eastAsia="zh-CN"/>
        </w:rPr>
        <w:t>1</w:t>
      </w:r>
      <w:r w:rsidRPr="00732817">
        <w:rPr>
          <w:lang w:eastAsia="zh-CN"/>
        </w:rPr>
        <w:t>.1.1</w:t>
      </w:r>
      <w:r w:rsidR="0016271F" w:rsidRPr="00732817">
        <w:rPr>
          <w:lang w:eastAsia="zh-CN"/>
        </w:rPr>
        <w:tab/>
      </w:r>
      <w:r w:rsidRPr="00732817">
        <w:rPr>
          <w:lang w:eastAsia="zh-CN"/>
        </w:rPr>
        <w:t>Reduction of SIP Registration Messages-Uplink</w:t>
      </w:r>
      <w:bookmarkEnd w:id="268"/>
    </w:p>
    <w:p w14:paraId="3B234FE2" w14:textId="400194C5" w:rsidR="003A3C6B" w:rsidRPr="00732817" w:rsidRDefault="0016271F" w:rsidP="0016271F">
      <w:pPr>
        <w:rPr>
          <w:lang w:eastAsia="zh-CN"/>
        </w:rPr>
      </w:pPr>
      <w:r w:rsidRPr="00732817">
        <w:rPr>
          <w:lang w:eastAsia="zh-CN"/>
        </w:rPr>
        <w:t>For SIP REGISTER message, the headers that require simplification or omission, which will be completed by the P-CSCF, are shown in the table below:</w:t>
      </w:r>
    </w:p>
    <w:p w14:paraId="325C9D29" w14:textId="3752034A" w:rsidR="0016271F" w:rsidRPr="00732817" w:rsidRDefault="0016271F" w:rsidP="0016271F">
      <w:pPr>
        <w:pStyle w:val="TH"/>
        <w:rPr>
          <w:lang w:eastAsia="zh-CN"/>
        </w:rPr>
      </w:pPr>
      <w:r w:rsidRPr="00732817">
        <w:rPr>
          <w:lang w:eastAsia="zh-CN"/>
        </w:rPr>
        <w:t>Table 6.15.1.1.1-1</w:t>
      </w:r>
    </w:p>
    <w:tbl>
      <w:tblPr>
        <w:tblStyle w:val="TableGrid"/>
        <w:tblW w:w="0" w:type="auto"/>
        <w:jc w:val="center"/>
        <w:tblLayout w:type="fixed"/>
        <w:tblLook w:val="04A0" w:firstRow="1" w:lastRow="0" w:firstColumn="1" w:lastColumn="0" w:noHBand="0" w:noVBand="1"/>
      </w:tblPr>
      <w:tblGrid>
        <w:gridCol w:w="1845"/>
        <w:gridCol w:w="1130"/>
        <w:gridCol w:w="2126"/>
        <w:gridCol w:w="3968"/>
      </w:tblGrid>
      <w:tr w:rsidR="0016271F" w:rsidRPr="00732817" w14:paraId="399065DE" w14:textId="77777777" w:rsidTr="007A402A">
        <w:trPr>
          <w:cantSplit/>
          <w:jc w:val="center"/>
        </w:trPr>
        <w:tc>
          <w:tcPr>
            <w:tcW w:w="1845" w:type="dxa"/>
          </w:tcPr>
          <w:p w14:paraId="350A1172" w14:textId="7CEDB941" w:rsidR="0016271F" w:rsidRPr="00732817" w:rsidRDefault="0016271F" w:rsidP="0016271F">
            <w:pPr>
              <w:pStyle w:val="TAH"/>
              <w:rPr>
                <w:lang w:eastAsia="zh-CN"/>
              </w:rPr>
            </w:pPr>
            <w:r w:rsidRPr="00732817">
              <w:rPr>
                <w:lang w:eastAsia="zh-CN"/>
              </w:rPr>
              <w:t>Header</w:t>
            </w:r>
          </w:p>
        </w:tc>
        <w:tc>
          <w:tcPr>
            <w:tcW w:w="1130" w:type="dxa"/>
          </w:tcPr>
          <w:p w14:paraId="5E4C0673" w14:textId="46E8F284" w:rsidR="0016271F" w:rsidRPr="00732817" w:rsidRDefault="0016271F" w:rsidP="0016271F">
            <w:pPr>
              <w:pStyle w:val="TAH"/>
              <w:rPr>
                <w:lang w:eastAsia="zh-CN"/>
              </w:rPr>
            </w:pPr>
            <w:r w:rsidRPr="00732817">
              <w:rPr>
                <w:lang w:eastAsia="zh-CN"/>
              </w:rPr>
              <w:t>Presence</w:t>
            </w:r>
          </w:p>
        </w:tc>
        <w:tc>
          <w:tcPr>
            <w:tcW w:w="2126" w:type="dxa"/>
          </w:tcPr>
          <w:p w14:paraId="25A040EC" w14:textId="71AC8E30" w:rsidR="0016271F" w:rsidRPr="00732817" w:rsidRDefault="0016271F" w:rsidP="0016271F">
            <w:pPr>
              <w:pStyle w:val="TAH"/>
              <w:rPr>
                <w:lang w:eastAsia="zh-CN"/>
              </w:rPr>
            </w:pPr>
            <w:r w:rsidRPr="00732817">
              <w:rPr>
                <w:lang w:eastAsia="zh-CN"/>
              </w:rPr>
              <w:t>Completed by P-CSCF</w:t>
            </w:r>
          </w:p>
        </w:tc>
        <w:tc>
          <w:tcPr>
            <w:tcW w:w="3968" w:type="dxa"/>
          </w:tcPr>
          <w:p w14:paraId="0FE75ABB" w14:textId="331FC759" w:rsidR="0016271F" w:rsidRPr="00732817" w:rsidRDefault="0016271F" w:rsidP="0016271F">
            <w:pPr>
              <w:pStyle w:val="TAH"/>
              <w:rPr>
                <w:lang w:eastAsia="zh-CN"/>
              </w:rPr>
            </w:pPr>
            <w:r w:rsidRPr="00732817">
              <w:rPr>
                <w:lang w:eastAsia="zh-CN"/>
              </w:rPr>
              <w:t>Note</w:t>
            </w:r>
          </w:p>
        </w:tc>
      </w:tr>
      <w:tr w:rsidR="0016271F" w:rsidRPr="00732817" w14:paraId="620873E5" w14:textId="77777777" w:rsidTr="007A402A">
        <w:trPr>
          <w:cantSplit/>
          <w:jc w:val="center"/>
        </w:trPr>
        <w:tc>
          <w:tcPr>
            <w:tcW w:w="1845" w:type="dxa"/>
          </w:tcPr>
          <w:p w14:paraId="73A0B662" w14:textId="55988835" w:rsidR="0016271F" w:rsidRPr="00732817" w:rsidRDefault="0016271F" w:rsidP="0016271F">
            <w:pPr>
              <w:pStyle w:val="TAL"/>
            </w:pPr>
            <w:r w:rsidRPr="00732817">
              <w:rPr>
                <w:lang w:eastAsia="zh-CN"/>
              </w:rPr>
              <w:t>Call-ID</w:t>
            </w:r>
          </w:p>
        </w:tc>
        <w:tc>
          <w:tcPr>
            <w:tcW w:w="1130" w:type="dxa"/>
          </w:tcPr>
          <w:p w14:paraId="7781CB67" w14:textId="57AE4F57" w:rsidR="0016271F" w:rsidRPr="00732817" w:rsidRDefault="0016271F" w:rsidP="0016271F">
            <w:pPr>
              <w:pStyle w:val="TAC"/>
            </w:pPr>
            <w:r w:rsidRPr="00732817">
              <w:rPr>
                <w:lang w:eastAsia="zh-CN"/>
              </w:rPr>
              <w:t>M</w:t>
            </w:r>
          </w:p>
        </w:tc>
        <w:tc>
          <w:tcPr>
            <w:tcW w:w="2126" w:type="dxa"/>
          </w:tcPr>
          <w:p w14:paraId="49652DB9" w14:textId="5526A0A2" w:rsidR="0016271F" w:rsidRPr="00732817" w:rsidRDefault="0016271F" w:rsidP="0016271F">
            <w:pPr>
              <w:pStyle w:val="TAC"/>
            </w:pPr>
            <w:r w:rsidRPr="00732817">
              <w:rPr>
                <w:lang w:eastAsia="zh-CN"/>
              </w:rPr>
              <w:t>/</w:t>
            </w:r>
          </w:p>
        </w:tc>
        <w:tc>
          <w:tcPr>
            <w:tcW w:w="3968" w:type="dxa"/>
          </w:tcPr>
          <w:p w14:paraId="4997DD0F" w14:textId="18E3693F" w:rsidR="0016271F" w:rsidRPr="00732817" w:rsidRDefault="0016271F" w:rsidP="0016271F">
            <w:pPr>
              <w:pStyle w:val="TAL"/>
            </w:pPr>
            <w:r w:rsidRPr="00732817">
              <w:rPr>
                <w:lang w:eastAsia="zh-CN"/>
              </w:rPr>
              <w:t>Required to be carried by UE, can be simplified</w:t>
            </w:r>
          </w:p>
        </w:tc>
      </w:tr>
      <w:tr w:rsidR="0016271F" w:rsidRPr="00732817" w14:paraId="5578C1FD" w14:textId="77777777" w:rsidTr="007A402A">
        <w:trPr>
          <w:cantSplit/>
          <w:jc w:val="center"/>
        </w:trPr>
        <w:tc>
          <w:tcPr>
            <w:tcW w:w="1845" w:type="dxa"/>
          </w:tcPr>
          <w:p w14:paraId="79530429" w14:textId="45ED537F" w:rsidR="0016271F" w:rsidRPr="00732817" w:rsidRDefault="0016271F" w:rsidP="0016271F">
            <w:pPr>
              <w:pStyle w:val="TAL"/>
            </w:pPr>
            <w:r w:rsidRPr="00732817">
              <w:rPr>
                <w:lang w:eastAsia="zh-CN"/>
              </w:rPr>
              <w:t>From-tag</w:t>
            </w:r>
          </w:p>
        </w:tc>
        <w:tc>
          <w:tcPr>
            <w:tcW w:w="1130" w:type="dxa"/>
          </w:tcPr>
          <w:p w14:paraId="00D38F49" w14:textId="3CA91783" w:rsidR="0016271F" w:rsidRPr="00732817" w:rsidRDefault="0016271F" w:rsidP="0016271F">
            <w:pPr>
              <w:pStyle w:val="TAC"/>
            </w:pPr>
            <w:r w:rsidRPr="00732817">
              <w:rPr>
                <w:lang w:eastAsia="zh-CN"/>
              </w:rPr>
              <w:t>M</w:t>
            </w:r>
          </w:p>
        </w:tc>
        <w:tc>
          <w:tcPr>
            <w:tcW w:w="2126" w:type="dxa"/>
          </w:tcPr>
          <w:p w14:paraId="4F2C96B2" w14:textId="3DF7D767" w:rsidR="0016271F" w:rsidRPr="00732817" w:rsidRDefault="0016271F" w:rsidP="0016271F">
            <w:pPr>
              <w:pStyle w:val="TAC"/>
            </w:pPr>
            <w:r w:rsidRPr="00732817">
              <w:rPr>
                <w:lang w:eastAsia="zh-CN"/>
              </w:rPr>
              <w:t>/</w:t>
            </w:r>
          </w:p>
        </w:tc>
        <w:tc>
          <w:tcPr>
            <w:tcW w:w="3968" w:type="dxa"/>
          </w:tcPr>
          <w:p w14:paraId="7C9E06D3" w14:textId="67495BF1" w:rsidR="0016271F" w:rsidRPr="00732817" w:rsidRDefault="0016271F" w:rsidP="0016271F">
            <w:pPr>
              <w:pStyle w:val="TAL"/>
            </w:pPr>
            <w:r w:rsidRPr="00732817">
              <w:rPr>
                <w:lang w:eastAsia="zh-CN"/>
              </w:rPr>
              <w:t>Required to be carried by UE, can be simplified</w:t>
            </w:r>
          </w:p>
        </w:tc>
      </w:tr>
      <w:tr w:rsidR="0016271F" w:rsidRPr="00732817" w14:paraId="70D6BA90" w14:textId="77777777" w:rsidTr="007A402A">
        <w:trPr>
          <w:cantSplit/>
          <w:jc w:val="center"/>
        </w:trPr>
        <w:tc>
          <w:tcPr>
            <w:tcW w:w="1845" w:type="dxa"/>
          </w:tcPr>
          <w:p w14:paraId="173BA6A1" w14:textId="78C02D08" w:rsidR="0016271F" w:rsidRPr="00732817" w:rsidRDefault="0016271F" w:rsidP="0016271F">
            <w:pPr>
              <w:pStyle w:val="TAL"/>
              <w:rPr>
                <w:lang w:eastAsia="zh-CN"/>
              </w:rPr>
            </w:pPr>
            <w:r w:rsidRPr="00732817">
              <w:rPr>
                <w:lang w:eastAsia="zh-CN"/>
              </w:rPr>
              <w:t>to-tag</w:t>
            </w:r>
          </w:p>
        </w:tc>
        <w:tc>
          <w:tcPr>
            <w:tcW w:w="1130" w:type="dxa"/>
          </w:tcPr>
          <w:p w14:paraId="66741AFE" w14:textId="7F8C7C85" w:rsidR="0016271F" w:rsidRPr="00732817" w:rsidRDefault="0016271F" w:rsidP="0016271F">
            <w:pPr>
              <w:pStyle w:val="TAC"/>
              <w:rPr>
                <w:lang w:eastAsia="zh-CN"/>
              </w:rPr>
            </w:pPr>
            <w:r w:rsidRPr="00732817">
              <w:rPr>
                <w:lang w:eastAsia="zh-CN"/>
              </w:rPr>
              <w:t>M</w:t>
            </w:r>
          </w:p>
        </w:tc>
        <w:tc>
          <w:tcPr>
            <w:tcW w:w="2126" w:type="dxa"/>
          </w:tcPr>
          <w:p w14:paraId="0F3C7E6F" w14:textId="4B91FAD1" w:rsidR="0016271F" w:rsidRPr="00732817" w:rsidRDefault="0016271F" w:rsidP="0016271F">
            <w:pPr>
              <w:pStyle w:val="TAC"/>
              <w:rPr>
                <w:lang w:eastAsia="zh-CN"/>
              </w:rPr>
            </w:pPr>
            <w:r w:rsidRPr="00732817">
              <w:rPr>
                <w:lang w:eastAsia="zh-CN"/>
              </w:rPr>
              <w:t>/</w:t>
            </w:r>
          </w:p>
        </w:tc>
        <w:tc>
          <w:tcPr>
            <w:tcW w:w="3968" w:type="dxa"/>
          </w:tcPr>
          <w:p w14:paraId="1ECB1AFA" w14:textId="04592663" w:rsidR="0016271F" w:rsidRPr="00732817" w:rsidRDefault="0016271F" w:rsidP="0016271F">
            <w:pPr>
              <w:pStyle w:val="TAL"/>
            </w:pPr>
            <w:r w:rsidRPr="00732817">
              <w:rPr>
                <w:lang w:eastAsia="zh-CN"/>
              </w:rPr>
              <w:t>Required to be carried by UE, can be simplified</w:t>
            </w:r>
          </w:p>
        </w:tc>
      </w:tr>
      <w:tr w:rsidR="0016271F" w:rsidRPr="00732817" w14:paraId="2D67C2C8" w14:textId="77777777" w:rsidTr="007A402A">
        <w:trPr>
          <w:cantSplit/>
          <w:jc w:val="center"/>
        </w:trPr>
        <w:tc>
          <w:tcPr>
            <w:tcW w:w="1845" w:type="dxa"/>
          </w:tcPr>
          <w:p w14:paraId="3B1A7121" w14:textId="00A8471B" w:rsidR="0016271F" w:rsidRPr="00732817" w:rsidRDefault="0016271F" w:rsidP="0016271F">
            <w:pPr>
              <w:pStyle w:val="TAL"/>
              <w:rPr>
                <w:lang w:eastAsia="zh-CN"/>
              </w:rPr>
            </w:pPr>
            <w:r w:rsidRPr="00732817">
              <w:rPr>
                <w:lang w:eastAsia="zh-CN"/>
              </w:rPr>
              <w:t>Contact</w:t>
            </w:r>
          </w:p>
        </w:tc>
        <w:tc>
          <w:tcPr>
            <w:tcW w:w="1130" w:type="dxa"/>
          </w:tcPr>
          <w:p w14:paraId="0072D2C3" w14:textId="52BC7F1F" w:rsidR="0016271F" w:rsidRPr="00732817" w:rsidRDefault="0016271F" w:rsidP="0016271F">
            <w:pPr>
              <w:pStyle w:val="TAC"/>
              <w:rPr>
                <w:lang w:eastAsia="zh-CN"/>
              </w:rPr>
            </w:pPr>
            <w:r w:rsidRPr="00732817">
              <w:rPr>
                <w:lang w:eastAsia="zh-CN"/>
              </w:rPr>
              <w:t>C</w:t>
            </w:r>
          </w:p>
        </w:tc>
        <w:tc>
          <w:tcPr>
            <w:tcW w:w="2126" w:type="dxa"/>
          </w:tcPr>
          <w:p w14:paraId="500C392A" w14:textId="24659777" w:rsidR="0016271F" w:rsidRPr="00732817" w:rsidRDefault="0016271F" w:rsidP="0016271F">
            <w:pPr>
              <w:pStyle w:val="TAC"/>
              <w:rPr>
                <w:lang w:eastAsia="zh-CN"/>
              </w:rPr>
            </w:pPr>
            <w:r w:rsidRPr="00732817">
              <w:rPr>
                <w:lang w:eastAsia="zh-CN"/>
              </w:rPr>
              <w:t>Yes (complete Feature-Cap)</w:t>
            </w:r>
          </w:p>
        </w:tc>
        <w:tc>
          <w:tcPr>
            <w:tcW w:w="3968" w:type="dxa"/>
          </w:tcPr>
          <w:p w14:paraId="7FF9CE2E" w14:textId="6B2264C7" w:rsidR="0016271F" w:rsidRPr="00732817" w:rsidRDefault="0016271F" w:rsidP="0016271F">
            <w:pPr>
              <w:pStyle w:val="TAL"/>
            </w:pPr>
            <w:r w:rsidRPr="00732817">
              <w:rPr>
                <w:lang w:eastAsia="zh-CN"/>
              </w:rPr>
              <w:t>Retain hostport, P-CSCF adds feature-cap based on configuration or implementation</w:t>
            </w:r>
          </w:p>
        </w:tc>
      </w:tr>
      <w:tr w:rsidR="0016271F" w:rsidRPr="00732817" w14:paraId="4C35D6EE" w14:textId="77777777" w:rsidTr="007A402A">
        <w:trPr>
          <w:cantSplit/>
          <w:jc w:val="center"/>
        </w:trPr>
        <w:tc>
          <w:tcPr>
            <w:tcW w:w="1845" w:type="dxa"/>
          </w:tcPr>
          <w:p w14:paraId="4791B9D1" w14:textId="48834B71" w:rsidR="0016271F" w:rsidRPr="00732817" w:rsidRDefault="0016271F" w:rsidP="0016271F">
            <w:pPr>
              <w:pStyle w:val="TAL"/>
              <w:rPr>
                <w:lang w:eastAsia="zh-CN"/>
              </w:rPr>
            </w:pPr>
            <w:r w:rsidRPr="00732817">
              <w:rPr>
                <w:lang w:eastAsia="zh-CN"/>
              </w:rPr>
              <w:t>Supported</w:t>
            </w:r>
          </w:p>
        </w:tc>
        <w:tc>
          <w:tcPr>
            <w:tcW w:w="1130" w:type="dxa"/>
          </w:tcPr>
          <w:p w14:paraId="3C92638A" w14:textId="6FF205DD" w:rsidR="0016271F" w:rsidRPr="00732817" w:rsidRDefault="0016271F" w:rsidP="0016271F">
            <w:pPr>
              <w:pStyle w:val="TAC"/>
              <w:rPr>
                <w:lang w:eastAsia="zh-CN"/>
              </w:rPr>
            </w:pPr>
            <w:r w:rsidRPr="00732817">
              <w:rPr>
                <w:lang w:eastAsia="zh-CN"/>
              </w:rPr>
              <w:t>O</w:t>
            </w:r>
          </w:p>
        </w:tc>
        <w:tc>
          <w:tcPr>
            <w:tcW w:w="2126" w:type="dxa"/>
          </w:tcPr>
          <w:p w14:paraId="57016C17" w14:textId="32D7EAFE" w:rsidR="0016271F" w:rsidRPr="00732817" w:rsidRDefault="0016271F" w:rsidP="0016271F">
            <w:pPr>
              <w:pStyle w:val="TAC"/>
              <w:rPr>
                <w:lang w:eastAsia="zh-CN"/>
              </w:rPr>
            </w:pPr>
            <w:r w:rsidRPr="00732817">
              <w:rPr>
                <w:lang w:eastAsia="zh-CN"/>
              </w:rPr>
              <w:t>Yes (if not included)</w:t>
            </w:r>
          </w:p>
        </w:tc>
        <w:tc>
          <w:tcPr>
            <w:tcW w:w="3968" w:type="dxa"/>
          </w:tcPr>
          <w:p w14:paraId="6C9C88B7" w14:textId="218104B4" w:rsidR="0016271F" w:rsidRPr="00732817" w:rsidRDefault="0016271F" w:rsidP="0016271F">
            <w:pPr>
              <w:pStyle w:val="TAL"/>
            </w:pPr>
            <w:r w:rsidRPr="00732817">
              <w:rPr>
                <w:lang w:eastAsia="zh-CN"/>
              </w:rPr>
              <w:t>/</w:t>
            </w:r>
          </w:p>
        </w:tc>
      </w:tr>
      <w:tr w:rsidR="0016271F" w:rsidRPr="00732817" w14:paraId="74C27021" w14:textId="77777777" w:rsidTr="007A402A">
        <w:trPr>
          <w:cantSplit/>
          <w:jc w:val="center"/>
        </w:trPr>
        <w:tc>
          <w:tcPr>
            <w:tcW w:w="1845" w:type="dxa"/>
          </w:tcPr>
          <w:p w14:paraId="15C680A9" w14:textId="6254892A" w:rsidR="0016271F" w:rsidRPr="00732817" w:rsidRDefault="0016271F" w:rsidP="0016271F">
            <w:pPr>
              <w:pStyle w:val="TAL"/>
              <w:rPr>
                <w:lang w:eastAsia="zh-CN"/>
              </w:rPr>
            </w:pPr>
            <w:r w:rsidRPr="00732817">
              <w:rPr>
                <w:lang w:eastAsia="zh-CN"/>
              </w:rPr>
              <w:t>Allow</w:t>
            </w:r>
          </w:p>
        </w:tc>
        <w:tc>
          <w:tcPr>
            <w:tcW w:w="1130" w:type="dxa"/>
          </w:tcPr>
          <w:p w14:paraId="7B427EDA" w14:textId="601EEEBE" w:rsidR="0016271F" w:rsidRPr="00732817" w:rsidRDefault="0016271F" w:rsidP="0016271F">
            <w:pPr>
              <w:pStyle w:val="TAC"/>
              <w:rPr>
                <w:lang w:eastAsia="zh-CN"/>
              </w:rPr>
            </w:pPr>
            <w:r w:rsidRPr="00732817">
              <w:rPr>
                <w:lang w:eastAsia="zh-CN"/>
              </w:rPr>
              <w:t>O</w:t>
            </w:r>
          </w:p>
        </w:tc>
        <w:tc>
          <w:tcPr>
            <w:tcW w:w="2126" w:type="dxa"/>
          </w:tcPr>
          <w:p w14:paraId="41095886" w14:textId="1DB9CABD" w:rsidR="0016271F" w:rsidRPr="00732817" w:rsidRDefault="0016271F" w:rsidP="0016271F">
            <w:pPr>
              <w:pStyle w:val="TAC"/>
              <w:rPr>
                <w:lang w:eastAsia="zh-CN"/>
              </w:rPr>
            </w:pPr>
            <w:r w:rsidRPr="00732817">
              <w:rPr>
                <w:lang w:eastAsia="zh-CN"/>
              </w:rPr>
              <w:t>Yes (if not included)</w:t>
            </w:r>
          </w:p>
        </w:tc>
        <w:tc>
          <w:tcPr>
            <w:tcW w:w="3968" w:type="dxa"/>
          </w:tcPr>
          <w:p w14:paraId="1E95D2BD" w14:textId="6D9E4222" w:rsidR="0016271F" w:rsidRPr="00732817" w:rsidRDefault="0016271F" w:rsidP="0016271F">
            <w:pPr>
              <w:pStyle w:val="TAL"/>
            </w:pPr>
            <w:r w:rsidRPr="00732817">
              <w:rPr>
                <w:lang w:eastAsia="zh-CN"/>
              </w:rPr>
              <w:t>/</w:t>
            </w:r>
          </w:p>
        </w:tc>
      </w:tr>
      <w:tr w:rsidR="0016271F" w:rsidRPr="00732817" w14:paraId="73F818C7" w14:textId="77777777" w:rsidTr="007A402A">
        <w:trPr>
          <w:cantSplit/>
          <w:jc w:val="center"/>
        </w:trPr>
        <w:tc>
          <w:tcPr>
            <w:tcW w:w="1845" w:type="dxa"/>
          </w:tcPr>
          <w:p w14:paraId="639C920B" w14:textId="0FDB7F8F" w:rsidR="0016271F" w:rsidRPr="00732817" w:rsidRDefault="0016271F" w:rsidP="0016271F">
            <w:pPr>
              <w:pStyle w:val="TAL"/>
              <w:rPr>
                <w:lang w:eastAsia="zh-CN"/>
              </w:rPr>
            </w:pPr>
            <w:r w:rsidRPr="00732817">
              <w:rPr>
                <w:lang w:eastAsia="zh-CN"/>
              </w:rPr>
              <w:t>Max-forwards</w:t>
            </w:r>
          </w:p>
        </w:tc>
        <w:tc>
          <w:tcPr>
            <w:tcW w:w="1130" w:type="dxa"/>
          </w:tcPr>
          <w:p w14:paraId="089B9A19" w14:textId="72B94EC3" w:rsidR="0016271F" w:rsidRPr="00732817" w:rsidRDefault="0016271F" w:rsidP="0016271F">
            <w:pPr>
              <w:pStyle w:val="TAC"/>
              <w:rPr>
                <w:lang w:eastAsia="zh-CN"/>
              </w:rPr>
            </w:pPr>
            <w:r w:rsidRPr="00732817">
              <w:rPr>
                <w:lang w:eastAsia="zh-CN"/>
              </w:rPr>
              <w:t>O</w:t>
            </w:r>
          </w:p>
        </w:tc>
        <w:tc>
          <w:tcPr>
            <w:tcW w:w="2126" w:type="dxa"/>
          </w:tcPr>
          <w:p w14:paraId="54736C59" w14:textId="4A0F896C" w:rsidR="0016271F" w:rsidRPr="00732817" w:rsidRDefault="0016271F" w:rsidP="0016271F">
            <w:pPr>
              <w:pStyle w:val="TAC"/>
              <w:rPr>
                <w:lang w:eastAsia="zh-CN"/>
              </w:rPr>
            </w:pPr>
            <w:r w:rsidRPr="00732817">
              <w:rPr>
                <w:lang w:eastAsia="zh-CN"/>
              </w:rPr>
              <w:t>Yes (if not included)</w:t>
            </w:r>
          </w:p>
        </w:tc>
        <w:tc>
          <w:tcPr>
            <w:tcW w:w="3968" w:type="dxa"/>
          </w:tcPr>
          <w:p w14:paraId="6B10862B" w14:textId="6B5BFCE6" w:rsidR="0016271F" w:rsidRPr="00732817" w:rsidRDefault="0016271F" w:rsidP="0016271F">
            <w:pPr>
              <w:pStyle w:val="TAL"/>
            </w:pPr>
            <w:r w:rsidRPr="00732817">
              <w:rPr>
                <w:lang w:eastAsia="zh-CN"/>
              </w:rPr>
              <w:t>/</w:t>
            </w:r>
          </w:p>
        </w:tc>
      </w:tr>
      <w:tr w:rsidR="0016271F" w:rsidRPr="00732817" w14:paraId="73F9CD63" w14:textId="77777777" w:rsidTr="007A402A">
        <w:trPr>
          <w:cantSplit/>
          <w:jc w:val="center"/>
        </w:trPr>
        <w:tc>
          <w:tcPr>
            <w:tcW w:w="1845" w:type="dxa"/>
          </w:tcPr>
          <w:p w14:paraId="2953DC35" w14:textId="514953E3" w:rsidR="0016271F" w:rsidRPr="00732817" w:rsidRDefault="0016271F" w:rsidP="0016271F">
            <w:pPr>
              <w:pStyle w:val="TAL"/>
              <w:rPr>
                <w:lang w:eastAsia="zh-CN"/>
              </w:rPr>
            </w:pPr>
            <w:r w:rsidRPr="00732817">
              <w:rPr>
                <w:lang w:eastAsia="zh-CN"/>
              </w:rPr>
              <w:t>Via</w:t>
            </w:r>
          </w:p>
        </w:tc>
        <w:tc>
          <w:tcPr>
            <w:tcW w:w="1130" w:type="dxa"/>
          </w:tcPr>
          <w:p w14:paraId="1133A4BD" w14:textId="05240E4D" w:rsidR="0016271F" w:rsidRPr="00732817" w:rsidRDefault="0016271F" w:rsidP="0016271F">
            <w:pPr>
              <w:pStyle w:val="TAC"/>
              <w:rPr>
                <w:lang w:eastAsia="zh-CN"/>
              </w:rPr>
            </w:pPr>
            <w:r w:rsidRPr="00732817">
              <w:rPr>
                <w:lang w:eastAsia="zh-CN"/>
              </w:rPr>
              <w:t>M</w:t>
            </w:r>
          </w:p>
        </w:tc>
        <w:tc>
          <w:tcPr>
            <w:tcW w:w="2126" w:type="dxa"/>
          </w:tcPr>
          <w:p w14:paraId="0543A514" w14:textId="5345437D" w:rsidR="0016271F" w:rsidRPr="00732817" w:rsidRDefault="0016271F" w:rsidP="0016271F">
            <w:pPr>
              <w:pStyle w:val="TAC"/>
              <w:rPr>
                <w:lang w:eastAsia="zh-CN"/>
              </w:rPr>
            </w:pPr>
            <w:r w:rsidRPr="00732817">
              <w:rPr>
                <w:lang w:eastAsia="zh-CN"/>
              </w:rPr>
              <w:t>/</w:t>
            </w:r>
          </w:p>
        </w:tc>
        <w:tc>
          <w:tcPr>
            <w:tcW w:w="3968" w:type="dxa"/>
          </w:tcPr>
          <w:p w14:paraId="0F20AF82" w14:textId="4301E8C8" w:rsidR="0016271F" w:rsidRPr="00732817" w:rsidRDefault="0016271F" w:rsidP="0016271F">
            <w:pPr>
              <w:pStyle w:val="TAL"/>
            </w:pPr>
            <w:r w:rsidRPr="00732817">
              <w:rPr>
                <w:lang w:eastAsia="zh-CN"/>
              </w:rPr>
              <w:t>Required to be carried by UE, branch can be simplified</w:t>
            </w:r>
          </w:p>
        </w:tc>
      </w:tr>
      <w:tr w:rsidR="0016271F" w:rsidRPr="00732817" w14:paraId="75208AC4" w14:textId="77777777" w:rsidTr="007A402A">
        <w:trPr>
          <w:cantSplit/>
          <w:jc w:val="center"/>
        </w:trPr>
        <w:tc>
          <w:tcPr>
            <w:tcW w:w="1845" w:type="dxa"/>
          </w:tcPr>
          <w:p w14:paraId="0BE6FF67" w14:textId="7C787710" w:rsidR="0016271F" w:rsidRPr="00732817" w:rsidRDefault="0016271F" w:rsidP="0016271F">
            <w:pPr>
              <w:pStyle w:val="TAL"/>
              <w:rPr>
                <w:lang w:eastAsia="zh-CN"/>
              </w:rPr>
            </w:pPr>
            <w:r w:rsidRPr="00732817">
              <w:rPr>
                <w:lang w:eastAsia="zh-CN"/>
              </w:rPr>
              <w:t>Expires</w:t>
            </w:r>
          </w:p>
        </w:tc>
        <w:tc>
          <w:tcPr>
            <w:tcW w:w="1130" w:type="dxa"/>
          </w:tcPr>
          <w:p w14:paraId="37E0BDA7" w14:textId="347C9660" w:rsidR="0016271F" w:rsidRPr="00732817" w:rsidRDefault="0016271F" w:rsidP="0016271F">
            <w:pPr>
              <w:pStyle w:val="TAC"/>
              <w:rPr>
                <w:lang w:eastAsia="zh-CN"/>
              </w:rPr>
            </w:pPr>
            <w:r w:rsidRPr="00732817">
              <w:rPr>
                <w:lang w:eastAsia="zh-CN"/>
              </w:rPr>
              <w:t>O</w:t>
            </w:r>
          </w:p>
        </w:tc>
        <w:tc>
          <w:tcPr>
            <w:tcW w:w="2126" w:type="dxa"/>
          </w:tcPr>
          <w:p w14:paraId="43D88217" w14:textId="2AA1BA91" w:rsidR="0016271F" w:rsidRPr="00732817" w:rsidRDefault="0016271F" w:rsidP="0016271F">
            <w:pPr>
              <w:pStyle w:val="TAC"/>
              <w:rPr>
                <w:lang w:eastAsia="zh-CN"/>
              </w:rPr>
            </w:pPr>
            <w:r w:rsidRPr="00732817">
              <w:rPr>
                <w:lang w:eastAsia="zh-CN"/>
              </w:rPr>
              <w:t>Yes (if not included)</w:t>
            </w:r>
          </w:p>
        </w:tc>
        <w:tc>
          <w:tcPr>
            <w:tcW w:w="3968" w:type="dxa"/>
          </w:tcPr>
          <w:p w14:paraId="64037EB3" w14:textId="3B4C29C8" w:rsidR="0016271F" w:rsidRPr="00732817" w:rsidRDefault="0016271F" w:rsidP="0016271F">
            <w:pPr>
              <w:pStyle w:val="TAL"/>
            </w:pPr>
            <w:r w:rsidRPr="00732817">
              <w:rPr>
                <w:lang w:eastAsia="zh-CN"/>
              </w:rPr>
              <w:t>/</w:t>
            </w:r>
          </w:p>
        </w:tc>
      </w:tr>
      <w:tr w:rsidR="0016271F" w:rsidRPr="00732817" w14:paraId="12F96674" w14:textId="77777777" w:rsidTr="007A402A">
        <w:trPr>
          <w:cantSplit/>
          <w:jc w:val="center"/>
        </w:trPr>
        <w:tc>
          <w:tcPr>
            <w:tcW w:w="1845" w:type="dxa"/>
          </w:tcPr>
          <w:p w14:paraId="68C9AEAF" w14:textId="04DC25CB" w:rsidR="0016271F" w:rsidRPr="00732817" w:rsidRDefault="0016271F" w:rsidP="0016271F">
            <w:pPr>
              <w:pStyle w:val="TAL"/>
              <w:rPr>
                <w:lang w:eastAsia="zh-CN"/>
              </w:rPr>
            </w:pPr>
            <w:r w:rsidRPr="00732817">
              <w:rPr>
                <w:lang w:eastAsia="zh-CN"/>
              </w:rPr>
              <w:t>Accept</w:t>
            </w:r>
          </w:p>
        </w:tc>
        <w:tc>
          <w:tcPr>
            <w:tcW w:w="1130" w:type="dxa"/>
          </w:tcPr>
          <w:p w14:paraId="1C3F53AE" w14:textId="0CA29253" w:rsidR="0016271F" w:rsidRPr="00732817" w:rsidRDefault="0016271F" w:rsidP="0016271F">
            <w:pPr>
              <w:pStyle w:val="TAC"/>
              <w:rPr>
                <w:lang w:eastAsia="zh-CN"/>
              </w:rPr>
            </w:pPr>
            <w:r w:rsidRPr="00732817">
              <w:rPr>
                <w:lang w:eastAsia="zh-CN"/>
              </w:rPr>
              <w:t>O</w:t>
            </w:r>
          </w:p>
        </w:tc>
        <w:tc>
          <w:tcPr>
            <w:tcW w:w="2126" w:type="dxa"/>
          </w:tcPr>
          <w:p w14:paraId="447A0776" w14:textId="53D428C2" w:rsidR="0016271F" w:rsidRPr="00732817" w:rsidRDefault="0016271F" w:rsidP="0016271F">
            <w:pPr>
              <w:pStyle w:val="TAC"/>
              <w:rPr>
                <w:lang w:eastAsia="zh-CN"/>
              </w:rPr>
            </w:pPr>
            <w:r w:rsidRPr="00732817">
              <w:rPr>
                <w:lang w:eastAsia="zh-CN"/>
              </w:rPr>
              <w:t>Yes (if not included)</w:t>
            </w:r>
          </w:p>
        </w:tc>
        <w:tc>
          <w:tcPr>
            <w:tcW w:w="3968" w:type="dxa"/>
          </w:tcPr>
          <w:p w14:paraId="187D1E20" w14:textId="73EBB16C" w:rsidR="0016271F" w:rsidRPr="00732817" w:rsidRDefault="0016271F" w:rsidP="0016271F">
            <w:pPr>
              <w:pStyle w:val="TAL"/>
            </w:pPr>
            <w:r w:rsidRPr="00732817">
              <w:rPr>
                <w:lang w:eastAsia="zh-CN"/>
              </w:rPr>
              <w:t>/</w:t>
            </w:r>
          </w:p>
        </w:tc>
      </w:tr>
    </w:tbl>
    <w:p w14:paraId="527D70C9" w14:textId="77777777" w:rsidR="0016271F" w:rsidRPr="00732817" w:rsidRDefault="0016271F" w:rsidP="0016271F">
      <w:pPr>
        <w:rPr>
          <w:lang w:eastAsia="zh-CN"/>
        </w:rPr>
      </w:pPr>
    </w:p>
    <w:p w14:paraId="47889D11" w14:textId="7DB7CD32" w:rsidR="002B138A" w:rsidRPr="00732817" w:rsidRDefault="002B138A" w:rsidP="0016271F">
      <w:pPr>
        <w:pStyle w:val="Heading5"/>
        <w:rPr>
          <w:lang w:eastAsia="zh-CN"/>
        </w:rPr>
      </w:pPr>
      <w:bookmarkStart w:id="269" w:name="_Toc215122915"/>
      <w:r w:rsidRPr="00732817">
        <w:rPr>
          <w:lang w:eastAsia="zh-CN"/>
        </w:rPr>
        <w:t>6.15.</w:t>
      </w:r>
      <w:r w:rsidR="007412E3" w:rsidRPr="00732817">
        <w:rPr>
          <w:lang w:eastAsia="zh-CN"/>
        </w:rPr>
        <w:t>1</w:t>
      </w:r>
      <w:r w:rsidRPr="00732817">
        <w:rPr>
          <w:lang w:eastAsia="zh-CN"/>
        </w:rPr>
        <w:t>.1.2</w:t>
      </w:r>
      <w:r w:rsidR="0016271F" w:rsidRPr="00732817">
        <w:rPr>
          <w:lang w:eastAsia="zh-CN"/>
        </w:rPr>
        <w:tab/>
      </w:r>
      <w:r w:rsidRPr="00732817">
        <w:rPr>
          <w:lang w:eastAsia="zh-CN"/>
        </w:rPr>
        <w:t>Reduction of SIP Registration Messages-Downlink</w:t>
      </w:r>
      <w:bookmarkEnd w:id="269"/>
    </w:p>
    <w:p w14:paraId="5EFE6C2A" w14:textId="24F082DE" w:rsidR="002B138A" w:rsidRPr="00732817" w:rsidRDefault="0016271F" w:rsidP="0016271F">
      <w:pPr>
        <w:rPr>
          <w:lang w:eastAsia="zh-CN"/>
        </w:rPr>
      </w:pPr>
      <w:r w:rsidRPr="00732817">
        <w:rPr>
          <w:lang w:eastAsia="zh-CN"/>
        </w:rPr>
        <w:t>For SIP REGISTER Response message, the headers that require simplification and the corresponding simplification methods are provided in the table below:</w:t>
      </w:r>
    </w:p>
    <w:p w14:paraId="73B44B4D" w14:textId="15D2F3C1" w:rsidR="0016271F" w:rsidRPr="00732817" w:rsidRDefault="0016271F" w:rsidP="0016271F">
      <w:pPr>
        <w:pStyle w:val="TH"/>
        <w:rPr>
          <w:lang w:eastAsia="zh-CN"/>
        </w:rPr>
      </w:pPr>
      <w:r w:rsidRPr="00732817">
        <w:rPr>
          <w:lang w:eastAsia="zh-CN"/>
        </w:rPr>
        <w:t>Table 6.15.1.1.2-1</w:t>
      </w:r>
    </w:p>
    <w:tbl>
      <w:tblPr>
        <w:tblStyle w:val="TableGrid"/>
        <w:tblW w:w="0" w:type="auto"/>
        <w:jc w:val="center"/>
        <w:tblLayout w:type="fixed"/>
        <w:tblLook w:val="04A0" w:firstRow="1" w:lastRow="0" w:firstColumn="1" w:lastColumn="0" w:noHBand="0" w:noVBand="1"/>
      </w:tblPr>
      <w:tblGrid>
        <w:gridCol w:w="1845"/>
        <w:gridCol w:w="1131"/>
        <w:gridCol w:w="6095"/>
      </w:tblGrid>
      <w:tr w:rsidR="007A402A" w:rsidRPr="00732817" w14:paraId="49EEC947" w14:textId="77777777" w:rsidTr="007A402A">
        <w:trPr>
          <w:cantSplit/>
          <w:jc w:val="center"/>
        </w:trPr>
        <w:tc>
          <w:tcPr>
            <w:tcW w:w="1845" w:type="dxa"/>
          </w:tcPr>
          <w:p w14:paraId="66B9AF53" w14:textId="77777777" w:rsidR="007A402A" w:rsidRPr="00732817" w:rsidRDefault="007A402A" w:rsidP="003B4C8D">
            <w:pPr>
              <w:pStyle w:val="TAH"/>
              <w:rPr>
                <w:lang w:eastAsia="zh-CN"/>
              </w:rPr>
            </w:pPr>
            <w:r w:rsidRPr="00732817">
              <w:rPr>
                <w:lang w:eastAsia="zh-CN"/>
              </w:rPr>
              <w:t>Header</w:t>
            </w:r>
          </w:p>
        </w:tc>
        <w:tc>
          <w:tcPr>
            <w:tcW w:w="1131" w:type="dxa"/>
          </w:tcPr>
          <w:p w14:paraId="7C87E1C9" w14:textId="77777777" w:rsidR="007A402A" w:rsidRPr="00732817" w:rsidRDefault="007A402A" w:rsidP="003B4C8D">
            <w:pPr>
              <w:pStyle w:val="TAH"/>
              <w:rPr>
                <w:lang w:eastAsia="zh-CN"/>
              </w:rPr>
            </w:pPr>
            <w:r w:rsidRPr="00732817">
              <w:rPr>
                <w:lang w:eastAsia="zh-CN"/>
              </w:rPr>
              <w:t>Presence</w:t>
            </w:r>
          </w:p>
        </w:tc>
        <w:tc>
          <w:tcPr>
            <w:tcW w:w="6095" w:type="dxa"/>
          </w:tcPr>
          <w:p w14:paraId="03EDC5AC" w14:textId="77777777" w:rsidR="007A402A" w:rsidRPr="00732817" w:rsidRDefault="007A402A" w:rsidP="003B4C8D">
            <w:pPr>
              <w:pStyle w:val="TAH"/>
              <w:rPr>
                <w:lang w:eastAsia="zh-CN"/>
              </w:rPr>
            </w:pPr>
            <w:r w:rsidRPr="00732817">
              <w:rPr>
                <w:lang w:eastAsia="zh-CN"/>
              </w:rPr>
              <w:t>Completed by P-CSCF</w:t>
            </w:r>
          </w:p>
        </w:tc>
      </w:tr>
      <w:tr w:rsidR="007A402A" w:rsidRPr="00732817" w14:paraId="05A4038A" w14:textId="77777777" w:rsidTr="007A402A">
        <w:trPr>
          <w:cantSplit/>
          <w:jc w:val="center"/>
        </w:trPr>
        <w:tc>
          <w:tcPr>
            <w:tcW w:w="1845" w:type="dxa"/>
          </w:tcPr>
          <w:p w14:paraId="68AC9776" w14:textId="0D0FB8F1" w:rsidR="007A402A" w:rsidRPr="00732817" w:rsidRDefault="007A402A" w:rsidP="007A402A">
            <w:pPr>
              <w:pStyle w:val="TAL"/>
            </w:pPr>
            <w:r w:rsidRPr="00732817">
              <w:rPr>
                <w:lang w:eastAsia="zh-CN"/>
              </w:rPr>
              <w:t>Via</w:t>
            </w:r>
          </w:p>
        </w:tc>
        <w:tc>
          <w:tcPr>
            <w:tcW w:w="1131" w:type="dxa"/>
          </w:tcPr>
          <w:p w14:paraId="403B6E92" w14:textId="5E3BCC02" w:rsidR="007A402A" w:rsidRPr="00732817" w:rsidRDefault="007A402A" w:rsidP="007A402A">
            <w:pPr>
              <w:pStyle w:val="TAC"/>
            </w:pPr>
            <w:r w:rsidRPr="00732817">
              <w:rPr>
                <w:lang w:eastAsia="zh-CN"/>
              </w:rPr>
              <w:t>M</w:t>
            </w:r>
          </w:p>
        </w:tc>
        <w:tc>
          <w:tcPr>
            <w:tcW w:w="6095" w:type="dxa"/>
          </w:tcPr>
          <w:p w14:paraId="3DFC21CB" w14:textId="38744DB5" w:rsidR="007A402A" w:rsidRPr="00732817" w:rsidRDefault="007A402A" w:rsidP="007A402A">
            <w:pPr>
              <w:pStyle w:val="TAL"/>
              <w:rPr>
                <w:lang w:eastAsia="zh-CN"/>
              </w:rPr>
            </w:pPr>
            <w:r w:rsidRPr="00732817">
              <w:rPr>
                <w:lang w:eastAsia="zh-CN"/>
              </w:rPr>
              <w:t>In the SIP request sent by the P-CSCF to the UE, the Via header is not simplified (only one Via is included if topology hiding is enabled).</w:t>
            </w:r>
          </w:p>
          <w:p w14:paraId="430DB5AC" w14:textId="0CA92E22" w:rsidR="007A402A" w:rsidRPr="00732817" w:rsidRDefault="007A402A" w:rsidP="007A402A">
            <w:pPr>
              <w:pStyle w:val="TAL"/>
            </w:pPr>
            <w:r w:rsidRPr="00732817">
              <w:rPr>
                <w:lang w:eastAsia="zh-CN"/>
              </w:rPr>
              <w:t>In the SIP response, the received parameter is omitted if the source IP matches the sent-by.</w:t>
            </w:r>
          </w:p>
        </w:tc>
      </w:tr>
      <w:tr w:rsidR="007A402A" w:rsidRPr="00732817" w14:paraId="61CAEF93" w14:textId="77777777" w:rsidTr="007A402A">
        <w:trPr>
          <w:cantSplit/>
          <w:jc w:val="center"/>
        </w:trPr>
        <w:tc>
          <w:tcPr>
            <w:tcW w:w="1845" w:type="dxa"/>
          </w:tcPr>
          <w:p w14:paraId="25AFCED9" w14:textId="4155B4C4" w:rsidR="007A402A" w:rsidRPr="00732817" w:rsidRDefault="007A402A" w:rsidP="007A402A">
            <w:pPr>
              <w:pStyle w:val="TAL"/>
              <w:rPr>
                <w:lang w:eastAsia="zh-CN"/>
              </w:rPr>
            </w:pPr>
            <w:r w:rsidRPr="00732817">
              <w:rPr>
                <w:lang w:eastAsia="zh-CN"/>
              </w:rPr>
              <w:t>Contact</w:t>
            </w:r>
          </w:p>
        </w:tc>
        <w:tc>
          <w:tcPr>
            <w:tcW w:w="1131" w:type="dxa"/>
          </w:tcPr>
          <w:p w14:paraId="649F2F6D" w14:textId="10049F4B" w:rsidR="007A402A" w:rsidRPr="00732817" w:rsidRDefault="007A402A" w:rsidP="007A402A">
            <w:pPr>
              <w:pStyle w:val="TAC"/>
              <w:rPr>
                <w:lang w:eastAsia="zh-CN"/>
              </w:rPr>
            </w:pPr>
            <w:r w:rsidRPr="00732817">
              <w:rPr>
                <w:lang w:eastAsia="zh-CN"/>
              </w:rPr>
              <w:t>M</w:t>
            </w:r>
          </w:p>
        </w:tc>
        <w:tc>
          <w:tcPr>
            <w:tcW w:w="6095" w:type="dxa"/>
          </w:tcPr>
          <w:p w14:paraId="49EB4535" w14:textId="515B8978" w:rsidR="007A402A" w:rsidRPr="00732817" w:rsidRDefault="007A402A" w:rsidP="007A402A">
            <w:pPr>
              <w:pStyle w:val="TAL"/>
              <w:rPr>
                <w:lang w:eastAsia="zh-CN"/>
              </w:rPr>
            </w:pPr>
            <w:r w:rsidRPr="00732817">
              <w:rPr>
                <w:lang w:eastAsia="zh-CN"/>
              </w:rPr>
              <w:t>Remove all header parameters of the Contact header</w:t>
            </w:r>
          </w:p>
        </w:tc>
      </w:tr>
      <w:tr w:rsidR="007A402A" w:rsidRPr="00732817" w14:paraId="2B1DB801" w14:textId="77777777" w:rsidTr="007A402A">
        <w:trPr>
          <w:cantSplit/>
          <w:jc w:val="center"/>
        </w:trPr>
        <w:tc>
          <w:tcPr>
            <w:tcW w:w="1845" w:type="dxa"/>
          </w:tcPr>
          <w:p w14:paraId="05012EC1" w14:textId="2E28BE47" w:rsidR="007A402A" w:rsidRPr="00732817" w:rsidRDefault="007A402A" w:rsidP="007A402A">
            <w:pPr>
              <w:pStyle w:val="TAL"/>
              <w:rPr>
                <w:lang w:eastAsia="zh-CN"/>
              </w:rPr>
            </w:pPr>
            <w:r w:rsidRPr="00732817">
              <w:t>Content-Length</w:t>
            </w:r>
          </w:p>
        </w:tc>
        <w:tc>
          <w:tcPr>
            <w:tcW w:w="1131" w:type="dxa"/>
          </w:tcPr>
          <w:p w14:paraId="196B4362" w14:textId="6C18814F" w:rsidR="007A402A" w:rsidRPr="00732817" w:rsidRDefault="007A402A" w:rsidP="007A402A">
            <w:pPr>
              <w:pStyle w:val="TAC"/>
              <w:rPr>
                <w:lang w:eastAsia="zh-CN"/>
              </w:rPr>
            </w:pPr>
            <w:r w:rsidRPr="00732817">
              <w:rPr>
                <w:lang w:eastAsia="zh-CN"/>
              </w:rPr>
              <w:t>O</w:t>
            </w:r>
          </w:p>
        </w:tc>
        <w:tc>
          <w:tcPr>
            <w:tcW w:w="6095" w:type="dxa"/>
          </w:tcPr>
          <w:p w14:paraId="4304D2F4" w14:textId="3FB5A67F" w:rsidR="007A402A" w:rsidRPr="00732817" w:rsidRDefault="007A402A" w:rsidP="007A402A">
            <w:pPr>
              <w:pStyle w:val="TAL"/>
              <w:rPr>
                <w:lang w:eastAsia="zh-CN"/>
              </w:rPr>
            </w:pPr>
            <w:r w:rsidRPr="00732817">
              <w:rPr>
                <w:lang w:eastAsia="zh-CN"/>
              </w:rPr>
              <w:t>Can be omitted or simplified</w:t>
            </w:r>
          </w:p>
        </w:tc>
      </w:tr>
      <w:tr w:rsidR="007A402A" w:rsidRPr="00732817" w14:paraId="3196783C" w14:textId="77777777" w:rsidTr="007A402A">
        <w:trPr>
          <w:cantSplit/>
          <w:jc w:val="center"/>
        </w:trPr>
        <w:tc>
          <w:tcPr>
            <w:tcW w:w="1845" w:type="dxa"/>
          </w:tcPr>
          <w:p w14:paraId="535A6069" w14:textId="748F7015" w:rsidR="007A402A" w:rsidRPr="00732817" w:rsidRDefault="007A402A" w:rsidP="007A402A">
            <w:pPr>
              <w:pStyle w:val="TAL"/>
            </w:pPr>
            <w:r w:rsidRPr="00732817">
              <w:t>Supported</w:t>
            </w:r>
          </w:p>
        </w:tc>
        <w:tc>
          <w:tcPr>
            <w:tcW w:w="1131" w:type="dxa"/>
          </w:tcPr>
          <w:p w14:paraId="4D317861" w14:textId="3DCBD11C" w:rsidR="007A402A" w:rsidRPr="00732817" w:rsidRDefault="007A402A" w:rsidP="007A402A">
            <w:pPr>
              <w:pStyle w:val="TAC"/>
              <w:rPr>
                <w:lang w:eastAsia="zh-CN"/>
              </w:rPr>
            </w:pPr>
            <w:r w:rsidRPr="00732817">
              <w:rPr>
                <w:lang w:eastAsia="zh-CN"/>
              </w:rPr>
              <w:t>O</w:t>
            </w:r>
          </w:p>
        </w:tc>
        <w:tc>
          <w:tcPr>
            <w:tcW w:w="6095" w:type="dxa"/>
          </w:tcPr>
          <w:p w14:paraId="7DE41214" w14:textId="36C1312D" w:rsidR="007A402A" w:rsidRPr="00732817" w:rsidRDefault="007A402A" w:rsidP="007A402A">
            <w:pPr>
              <w:pStyle w:val="TAL"/>
              <w:rPr>
                <w:lang w:eastAsia="zh-CN"/>
              </w:rPr>
            </w:pPr>
            <w:r w:rsidRPr="00732817">
              <w:rPr>
                <w:lang w:eastAsia="zh-CN"/>
              </w:rPr>
              <w:t>Can be omitted or simplified</w:t>
            </w:r>
          </w:p>
        </w:tc>
      </w:tr>
      <w:tr w:rsidR="007A402A" w:rsidRPr="00732817" w14:paraId="6149E4B9" w14:textId="77777777" w:rsidTr="007A402A">
        <w:trPr>
          <w:cantSplit/>
          <w:jc w:val="center"/>
        </w:trPr>
        <w:tc>
          <w:tcPr>
            <w:tcW w:w="1845" w:type="dxa"/>
          </w:tcPr>
          <w:p w14:paraId="12519459" w14:textId="6AD86A1E" w:rsidR="007A402A" w:rsidRPr="00732817" w:rsidRDefault="007A402A" w:rsidP="007A402A">
            <w:pPr>
              <w:pStyle w:val="TAL"/>
            </w:pPr>
            <w:r w:rsidRPr="00732817">
              <w:t>Allow</w:t>
            </w:r>
          </w:p>
        </w:tc>
        <w:tc>
          <w:tcPr>
            <w:tcW w:w="1131" w:type="dxa"/>
          </w:tcPr>
          <w:p w14:paraId="5EB4E017" w14:textId="0B6BE3BB" w:rsidR="007A402A" w:rsidRPr="00732817" w:rsidRDefault="007A402A" w:rsidP="007A402A">
            <w:pPr>
              <w:pStyle w:val="TAC"/>
              <w:rPr>
                <w:lang w:eastAsia="zh-CN"/>
              </w:rPr>
            </w:pPr>
            <w:r w:rsidRPr="00732817">
              <w:rPr>
                <w:lang w:eastAsia="zh-CN"/>
              </w:rPr>
              <w:t>O</w:t>
            </w:r>
          </w:p>
        </w:tc>
        <w:tc>
          <w:tcPr>
            <w:tcW w:w="6095" w:type="dxa"/>
          </w:tcPr>
          <w:p w14:paraId="5C05B050" w14:textId="2C88596D" w:rsidR="007A402A" w:rsidRPr="00732817" w:rsidRDefault="007A402A" w:rsidP="007A402A">
            <w:pPr>
              <w:pStyle w:val="TAL"/>
              <w:rPr>
                <w:lang w:eastAsia="zh-CN"/>
              </w:rPr>
            </w:pPr>
            <w:r w:rsidRPr="00732817">
              <w:rPr>
                <w:lang w:eastAsia="zh-CN"/>
              </w:rPr>
              <w:t>Can be omitted or simplified</w:t>
            </w:r>
          </w:p>
        </w:tc>
      </w:tr>
    </w:tbl>
    <w:p w14:paraId="181AE490" w14:textId="77777777" w:rsidR="0016271F" w:rsidRPr="00732817" w:rsidRDefault="0016271F" w:rsidP="0016271F">
      <w:pPr>
        <w:rPr>
          <w:lang w:eastAsia="zh-CN"/>
        </w:rPr>
      </w:pPr>
    </w:p>
    <w:p w14:paraId="203C89E2" w14:textId="1D640ADF" w:rsidR="002B138A" w:rsidRPr="00732817" w:rsidRDefault="007A402A" w:rsidP="007A402A">
      <w:pPr>
        <w:rPr>
          <w:lang w:eastAsia="zh-CN"/>
        </w:rPr>
      </w:pPr>
      <w:r w:rsidRPr="00732817">
        <w:rPr>
          <w:lang w:eastAsia="zh-CN"/>
        </w:rPr>
        <w:t>The following SIP header parameters can be delivered to the UE without any simplification: Call-ID, From-tag, To-tag, CSeq, Accept-Resource-Priority, Service-Route, P-Associated-URI, Path, Reason</w:t>
      </w:r>
      <w:r w:rsidR="00C758A6">
        <w:rPr>
          <w:lang w:eastAsia="zh-CN"/>
        </w:rPr>
        <w:t xml:space="preserve"> and</w:t>
      </w:r>
      <w:r w:rsidRPr="00732817">
        <w:rPr>
          <w:lang w:eastAsia="zh-CN"/>
        </w:rPr>
        <w:t xml:space="preserve"> WWW-Authenticate.</w:t>
      </w:r>
    </w:p>
    <w:p w14:paraId="4D826257" w14:textId="6F6C5132" w:rsidR="002B138A" w:rsidRPr="00732817" w:rsidRDefault="002B138A" w:rsidP="007A402A">
      <w:pPr>
        <w:pStyle w:val="Heading5"/>
        <w:rPr>
          <w:lang w:eastAsia="zh-CN"/>
        </w:rPr>
      </w:pPr>
      <w:bookmarkStart w:id="270" w:name="_Toc215122916"/>
      <w:r w:rsidRPr="00732817">
        <w:rPr>
          <w:lang w:eastAsia="zh-CN"/>
        </w:rPr>
        <w:t>6.15.</w:t>
      </w:r>
      <w:r w:rsidR="007412E3" w:rsidRPr="00732817">
        <w:rPr>
          <w:lang w:eastAsia="zh-CN"/>
        </w:rPr>
        <w:t>1</w:t>
      </w:r>
      <w:r w:rsidRPr="00732817">
        <w:rPr>
          <w:lang w:eastAsia="zh-CN"/>
        </w:rPr>
        <w:t>.1.3</w:t>
      </w:r>
      <w:r w:rsidR="007A402A" w:rsidRPr="00732817">
        <w:rPr>
          <w:lang w:eastAsia="zh-CN"/>
        </w:rPr>
        <w:tab/>
      </w:r>
      <w:r w:rsidRPr="00732817">
        <w:rPr>
          <w:lang w:eastAsia="zh-CN"/>
        </w:rPr>
        <w:t>Reduction of Call Setup Messages - Uplink</w:t>
      </w:r>
      <w:bookmarkEnd w:id="270"/>
    </w:p>
    <w:p w14:paraId="1E038923" w14:textId="3C27B1FB" w:rsidR="002B138A" w:rsidRPr="00732817" w:rsidRDefault="007A402A" w:rsidP="007A402A">
      <w:pPr>
        <w:rPr>
          <w:lang w:eastAsia="zh-CN"/>
        </w:rPr>
      </w:pPr>
      <w:r w:rsidRPr="00732817">
        <w:rPr>
          <w:lang w:eastAsia="zh-CN"/>
        </w:rPr>
        <w:t>For uplink Call Setup message toward P-CSCF, the headers that require simplification or omission, which will be completed by the P-CSCF, are shown in the table below:</w:t>
      </w:r>
    </w:p>
    <w:p w14:paraId="13AE5B54" w14:textId="5570EBF0" w:rsidR="007A402A" w:rsidRPr="00732817" w:rsidRDefault="007A402A" w:rsidP="007A402A">
      <w:pPr>
        <w:pStyle w:val="TH"/>
        <w:rPr>
          <w:lang w:eastAsia="zh-CN"/>
        </w:rPr>
      </w:pPr>
      <w:r w:rsidRPr="00732817">
        <w:rPr>
          <w:lang w:eastAsia="zh-CN"/>
        </w:rPr>
        <w:t>Table 6.15.1.1.3-1</w:t>
      </w:r>
    </w:p>
    <w:tbl>
      <w:tblPr>
        <w:tblStyle w:val="TableGrid"/>
        <w:tblW w:w="0" w:type="auto"/>
        <w:jc w:val="center"/>
        <w:tblLayout w:type="fixed"/>
        <w:tblLook w:val="04A0" w:firstRow="1" w:lastRow="0" w:firstColumn="1" w:lastColumn="0" w:noHBand="0" w:noVBand="1"/>
      </w:tblPr>
      <w:tblGrid>
        <w:gridCol w:w="1845"/>
        <w:gridCol w:w="1130"/>
        <w:gridCol w:w="2126"/>
        <w:gridCol w:w="3968"/>
      </w:tblGrid>
      <w:tr w:rsidR="007A402A" w:rsidRPr="00732817" w14:paraId="4B4313A0" w14:textId="77777777" w:rsidTr="009635B8">
        <w:trPr>
          <w:cantSplit/>
          <w:jc w:val="center"/>
        </w:trPr>
        <w:tc>
          <w:tcPr>
            <w:tcW w:w="1845" w:type="dxa"/>
          </w:tcPr>
          <w:p w14:paraId="22F256AC" w14:textId="77777777" w:rsidR="007A402A" w:rsidRPr="00732817" w:rsidRDefault="007A402A" w:rsidP="009635B8">
            <w:pPr>
              <w:pStyle w:val="TAH"/>
              <w:rPr>
                <w:lang w:eastAsia="zh-CN"/>
              </w:rPr>
            </w:pPr>
            <w:r w:rsidRPr="00732817">
              <w:rPr>
                <w:lang w:eastAsia="zh-CN"/>
              </w:rPr>
              <w:t>Header</w:t>
            </w:r>
          </w:p>
        </w:tc>
        <w:tc>
          <w:tcPr>
            <w:tcW w:w="1130" w:type="dxa"/>
          </w:tcPr>
          <w:p w14:paraId="45F3BDF4" w14:textId="77777777" w:rsidR="007A402A" w:rsidRPr="00732817" w:rsidRDefault="007A402A" w:rsidP="009635B8">
            <w:pPr>
              <w:pStyle w:val="TAH"/>
              <w:rPr>
                <w:lang w:eastAsia="zh-CN"/>
              </w:rPr>
            </w:pPr>
            <w:r w:rsidRPr="00732817">
              <w:rPr>
                <w:lang w:eastAsia="zh-CN"/>
              </w:rPr>
              <w:t>Presence</w:t>
            </w:r>
          </w:p>
        </w:tc>
        <w:tc>
          <w:tcPr>
            <w:tcW w:w="2126" w:type="dxa"/>
          </w:tcPr>
          <w:p w14:paraId="32CB1FB2" w14:textId="77777777" w:rsidR="007A402A" w:rsidRPr="00732817" w:rsidRDefault="007A402A" w:rsidP="009635B8">
            <w:pPr>
              <w:pStyle w:val="TAH"/>
              <w:rPr>
                <w:lang w:eastAsia="zh-CN"/>
              </w:rPr>
            </w:pPr>
            <w:r w:rsidRPr="00732817">
              <w:rPr>
                <w:lang w:eastAsia="zh-CN"/>
              </w:rPr>
              <w:t>Completed by P-CSCF</w:t>
            </w:r>
          </w:p>
        </w:tc>
        <w:tc>
          <w:tcPr>
            <w:tcW w:w="3968" w:type="dxa"/>
          </w:tcPr>
          <w:p w14:paraId="358BB247" w14:textId="77777777" w:rsidR="007A402A" w:rsidRPr="00732817" w:rsidRDefault="007A402A" w:rsidP="009635B8">
            <w:pPr>
              <w:pStyle w:val="TAH"/>
              <w:rPr>
                <w:lang w:eastAsia="zh-CN"/>
              </w:rPr>
            </w:pPr>
            <w:r w:rsidRPr="00732817">
              <w:rPr>
                <w:lang w:eastAsia="zh-CN"/>
              </w:rPr>
              <w:t>Note</w:t>
            </w:r>
          </w:p>
        </w:tc>
      </w:tr>
      <w:tr w:rsidR="007A402A" w:rsidRPr="00732817" w14:paraId="6B16D5F6" w14:textId="77777777" w:rsidTr="009635B8">
        <w:trPr>
          <w:cantSplit/>
          <w:jc w:val="center"/>
        </w:trPr>
        <w:tc>
          <w:tcPr>
            <w:tcW w:w="1845" w:type="dxa"/>
          </w:tcPr>
          <w:p w14:paraId="6754C60D" w14:textId="2BFB98DA" w:rsidR="007A402A" w:rsidRPr="00732817" w:rsidRDefault="007A402A" w:rsidP="007A402A">
            <w:pPr>
              <w:pStyle w:val="TAL"/>
            </w:pPr>
            <w:r w:rsidRPr="00732817">
              <w:rPr>
                <w:lang w:eastAsia="zh-CN"/>
              </w:rPr>
              <w:t>Call-ID</w:t>
            </w:r>
          </w:p>
        </w:tc>
        <w:tc>
          <w:tcPr>
            <w:tcW w:w="1130" w:type="dxa"/>
          </w:tcPr>
          <w:p w14:paraId="3A3ED443" w14:textId="680FE25E" w:rsidR="007A402A" w:rsidRPr="00732817" w:rsidRDefault="007A402A" w:rsidP="007A402A">
            <w:pPr>
              <w:pStyle w:val="TAC"/>
            </w:pPr>
            <w:r w:rsidRPr="00732817">
              <w:rPr>
                <w:lang w:eastAsia="zh-CN"/>
              </w:rPr>
              <w:t>M</w:t>
            </w:r>
          </w:p>
        </w:tc>
        <w:tc>
          <w:tcPr>
            <w:tcW w:w="2126" w:type="dxa"/>
          </w:tcPr>
          <w:p w14:paraId="1761EBA1" w14:textId="02F85BDC" w:rsidR="007A402A" w:rsidRPr="00732817" w:rsidRDefault="007A402A" w:rsidP="007A402A">
            <w:pPr>
              <w:pStyle w:val="TAC"/>
            </w:pPr>
            <w:r w:rsidRPr="00732817">
              <w:rPr>
                <w:lang w:eastAsia="zh-CN"/>
              </w:rPr>
              <w:t>/</w:t>
            </w:r>
          </w:p>
        </w:tc>
        <w:tc>
          <w:tcPr>
            <w:tcW w:w="3968" w:type="dxa"/>
          </w:tcPr>
          <w:p w14:paraId="22993870" w14:textId="54470F21" w:rsidR="007A402A" w:rsidRPr="00732817" w:rsidRDefault="007A402A" w:rsidP="007A402A">
            <w:pPr>
              <w:pStyle w:val="TAL"/>
            </w:pPr>
            <w:r w:rsidRPr="00732817">
              <w:rPr>
                <w:lang w:eastAsia="zh-CN"/>
              </w:rPr>
              <w:t>Required to be carried by UE, can be simplified</w:t>
            </w:r>
          </w:p>
        </w:tc>
      </w:tr>
      <w:tr w:rsidR="007A402A" w:rsidRPr="00732817" w14:paraId="14722B67" w14:textId="77777777" w:rsidTr="009635B8">
        <w:trPr>
          <w:cantSplit/>
          <w:jc w:val="center"/>
        </w:trPr>
        <w:tc>
          <w:tcPr>
            <w:tcW w:w="1845" w:type="dxa"/>
          </w:tcPr>
          <w:p w14:paraId="62400067" w14:textId="7AF7DDEA" w:rsidR="007A402A" w:rsidRPr="00732817" w:rsidRDefault="007A402A" w:rsidP="007A402A">
            <w:pPr>
              <w:pStyle w:val="TAL"/>
              <w:rPr>
                <w:lang w:eastAsia="zh-CN"/>
              </w:rPr>
            </w:pPr>
            <w:r w:rsidRPr="00732817">
              <w:rPr>
                <w:lang w:eastAsia="zh-CN"/>
              </w:rPr>
              <w:t>From-tag</w:t>
            </w:r>
          </w:p>
        </w:tc>
        <w:tc>
          <w:tcPr>
            <w:tcW w:w="1130" w:type="dxa"/>
          </w:tcPr>
          <w:p w14:paraId="4C5C6761" w14:textId="12094F80" w:rsidR="007A402A" w:rsidRPr="00732817" w:rsidRDefault="007A402A" w:rsidP="007A402A">
            <w:pPr>
              <w:pStyle w:val="TAC"/>
              <w:rPr>
                <w:lang w:eastAsia="zh-CN"/>
              </w:rPr>
            </w:pPr>
            <w:r w:rsidRPr="00732817">
              <w:rPr>
                <w:lang w:eastAsia="zh-CN"/>
              </w:rPr>
              <w:t>M</w:t>
            </w:r>
          </w:p>
        </w:tc>
        <w:tc>
          <w:tcPr>
            <w:tcW w:w="2126" w:type="dxa"/>
          </w:tcPr>
          <w:p w14:paraId="0FF6C6AA" w14:textId="0A3B8DC9" w:rsidR="007A402A" w:rsidRPr="00732817" w:rsidRDefault="007A402A" w:rsidP="007A402A">
            <w:pPr>
              <w:pStyle w:val="TAC"/>
              <w:rPr>
                <w:lang w:eastAsia="zh-CN"/>
              </w:rPr>
            </w:pPr>
            <w:r w:rsidRPr="00732817">
              <w:rPr>
                <w:lang w:eastAsia="zh-CN"/>
              </w:rPr>
              <w:t>/</w:t>
            </w:r>
          </w:p>
        </w:tc>
        <w:tc>
          <w:tcPr>
            <w:tcW w:w="3968" w:type="dxa"/>
          </w:tcPr>
          <w:p w14:paraId="093013BF" w14:textId="29BB18E9" w:rsidR="007A402A" w:rsidRPr="00732817" w:rsidRDefault="007A402A" w:rsidP="007A402A">
            <w:pPr>
              <w:pStyle w:val="TAL"/>
              <w:rPr>
                <w:lang w:eastAsia="zh-CN"/>
              </w:rPr>
            </w:pPr>
            <w:r w:rsidRPr="00732817">
              <w:rPr>
                <w:lang w:eastAsia="zh-CN"/>
              </w:rPr>
              <w:t>Required to be carried by UE, can be simplified</w:t>
            </w:r>
          </w:p>
        </w:tc>
      </w:tr>
      <w:tr w:rsidR="007A402A" w:rsidRPr="00732817" w14:paraId="14AE32A9" w14:textId="77777777" w:rsidTr="009635B8">
        <w:trPr>
          <w:cantSplit/>
          <w:jc w:val="center"/>
        </w:trPr>
        <w:tc>
          <w:tcPr>
            <w:tcW w:w="1845" w:type="dxa"/>
          </w:tcPr>
          <w:p w14:paraId="0AC9A5D6" w14:textId="79DA34EA" w:rsidR="007A402A" w:rsidRPr="00732817" w:rsidRDefault="007A402A" w:rsidP="007A402A">
            <w:pPr>
              <w:pStyle w:val="TAL"/>
              <w:rPr>
                <w:lang w:eastAsia="zh-CN"/>
              </w:rPr>
            </w:pPr>
            <w:r w:rsidRPr="00732817">
              <w:rPr>
                <w:lang w:eastAsia="zh-CN"/>
              </w:rPr>
              <w:t>To-tag</w:t>
            </w:r>
          </w:p>
        </w:tc>
        <w:tc>
          <w:tcPr>
            <w:tcW w:w="1130" w:type="dxa"/>
          </w:tcPr>
          <w:p w14:paraId="74EBB34B" w14:textId="432CE5B3" w:rsidR="007A402A" w:rsidRPr="00732817" w:rsidRDefault="007A402A" w:rsidP="007A402A">
            <w:pPr>
              <w:pStyle w:val="TAC"/>
              <w:rPr>
                <w:lang w:eastAsia="zh-CN"/>
              </w:rPr>
            </w:pPr>
            <w:r w:rsidRPr="00732817">
              <w:rPr>
                <w:lang w:eastAsia="zh-CN"/>
              </w:rPr>
              <w:t>M</w:t>
            </w:r>
          </w:p>
        </w:tc>
        <w:tc>
          <w:tcPr>
            <w:tcW w:w="2126" w:type="dxa"/>
          </w:tcPr>
          <w:p w14:paraId="114A3910" w14:textId="2C74E510" w:rsidR="007A402A" w:rsidRPr="00732817" w:rsidRDefault="007A402A" w:rsidP="007A402A">
            <w:pPr>
              <w:pStyle w:val="TAC"/>
              <w:rPr>
                <w:lang w:eastAsia="zh-CN"/>
              </w:rPr>
            </w:pPr>
            <w:r w:rsidRPr="00732817">
              <w:rPr>
                <w:lang w:eastAsia="zh-CN"/>
              </w:rPr>
              <w:t>/</w:t>
            </w:r>
          </w:p>
        </w:tc>
        <w:tc>
          <w:tcPr>
            <w:tcW w:w="3968" w:type="dxa"/>
          </w:tcPr>
          <w:p w14:paraId="677BD52E" w14:textId="1B8452E8" w:rsidR="007A402A" w:rsidRPr="00732817" w:rsidRDefault="007A402A" w:rsidP="007A402A">
            <w:pPr>
              <w:pStyle w:val="TAL"/>
              <w:rPr>
                <w:lang w:eastAsia="zh-CN"/>
              </w:rPr>
            </w:pPr>
            <w:r w:rsidRPr="00732817">
              <w:rPr>
                <w:lang w:eastAsia="zh-CN"/>
              </w:rPr>
              <w:t>Required to be carried by UE, can be simplified</w:t>
            </w:r>
          </w:p>
        </w:tc>
      </w:tr>
      <w:tr w:rsidR="007A402A" w:rsidRPr="00732817" w14:paraId="283D657C" w14:textId="77777777" w:rsidTr="009635B8">
        <w:trPr>
          <w:cantSplit/>
          <w:jc w:val="center"/>
        </w:trPr>
        <w:tc>
          <w:tcPr>
            <w:tcW w:w="1845" w:type="dxa"/>
          </w:tcPr>
          <w:p w14:paraId="4B9F21C1" w14:textId="566AFCE5" w:rsidR="007A402A" w:rsidRPr="00732817" w:rsidRDefault="007A402A" w:rsidP="007A402A">
            <w:pPr>
              <w:pStyle w:val="TAL"/>
              <w:rPr>
                <w:lang w:eastAsia="zh-CN"/>
              </w:rPr>
            </w:pPr>
            <w:r w:rsidRPr="00732817">
              <w:rPr>
                <w:lang w:eastAsia="zh-CN"/>
              </w:rPr>
              <w:t>Contact</w:t>
            </w:r>
          </w:p>
        </w:tc>
        <w:tc>
          <w:tcPr>
            <w:tcW w:w="1130" w:type="dxa"/>
          </w:tcPr>
          <w:p w14:paraId="32DEBB3C" w14:textId="6174B588" w:rsidR="007A402A" w:rsidRPr="00732817" w:rsidRDefault="007A402A" w:rsidP="007A402A">
            <w:pPr>
              <w:pStyle w:val="TAC"/>
              <w:rPr>
                <w:lang w:eastAsia="zh-CN"/>
              </w:rPr>
            </w:pPr>
            <w:r w:rsidRPr="00732817">
              <w:rPr>
                <w:lang w:eastAsia="zh-CN"/>
              </w:rPr>
              <w:t>C</w:t>
            </w:r>
          </w:p>
        </w:tc>
        <w:tc>
          <w:tcPr>
            <w:tcW w:w="2126" w:type="dxa"/>
          </w:tcPr>
          <w:p w14:paraId="25C1C9A3" w14:textId="5565022A" w:rsidR="007A402A" w:rsidRPr="00732817" w:rsidRDefault="007A402A" w:rsidP="007A402A">
            <w:pPr>
              <w:pStyle w:val="TAC"/>
              <w:rPr>
                <w:lang w:eastAsia="zh-CN"/>
              </w:rPr>
            </w:pPr>
            <w:r w:rsidRPr="00732817">
              <w:rPr>
                <w:lang w:eastAsia="zh-CN"/>
              </w:rPr>
              <w:t>Yes (complete Feature-Cap)</w:t>
            </w:r>
          </w:p>
        </w:tc>
        <w:tc>
          <w:tcPr>
            <w:tcW w:w="3968" w:type="dxa"/>
          </w:tcPr>
          <w:p w14:paraId="166127B7" w14:textId="1F10E458" w:rsidR="007A402A" w:rsidRPr="00732817" w:rsidRDefault="007A402A" w:rsidP="007A402A">
            <w:pPr>
              <w:pStyle w:val="TAL"/>
              <w:rPr>
                <w:lang w:eastAsia="zh-CN"/>
              </w:rPr>
            </w:pPr>
            <w:r w:rsidRPr="00732817">
              <w:rPr>
                <w:lang w:eastAsia="zh-CN"/>
              </w:rPr>
              <w:t>Retain host port, P-CSCF adds feature-cap based on configuration or implementation</w:t>
            </w:r>
          </w:p>
        </w:tc>
      </w:tr>
      <w:tr w:rsidR="007A402A" w:rsidRPr="00732817" w14:paraId="25BF052A" w14:textId="77777777" w:rsidTr="009635B8">
        <w:trPr>
          <w:cantSplit/>
          <w:jc w:val="center"/>
        </w:trPr>
        <w:tc>
          <w:tcPr>
            <w:tcW w:w="1845" w:type="dxa"/>
          </w:tcPr>
          <w:p w14:paraId="4BC5269A" w14:textId="2C35DD86" w:rsidR="007A402A" w:rsidRPr="00732817" w:rsidRDefault="007A402A" w:rsidP="007A402A">
            <w:pPr>
              <w:pStyle w:val="TAL"/>
              <w:rPr>
                <w:lang w:eastAsia="zh-CN"/>
              </w:rPr>
            </w:pPr>
            <w:r w:rsidRPr="00732817">
              <w:rPr>
                <w:lang w:eastAsia="zh-CN"/>
              </w:rPr>
              <w:t>Supported</w:t>
            </w:r>
          </w:p>
        </w:tc>
        <w:tc>
          <w:tcPr>
            <w:tcW w:w="1130" w:type="dxa"/>
          </w:tcPr>
          <w:p w14:paraId="6566AC7F" w14:textId="2980192D" w:rsidR="007A402A" w:rsidRPr="00732817" w:rsidRDefault="007A402A" w:rsidP="007A402A">
            <w:pPr>
              <w:pStyle w:val="TAC"/>
              <w:rPr>
                <w:lang w:eastAsia="zh-CN"/>
              </w:rPr>
            </w:pPr>
            <w:r w:rsidRPr="00732817">
              <w:rPr>
                <w:lang w:eastAsia="zh-CN"/>
              </w:rPr>
              <w:t>O</w:t>
            </w:r>
          </w:p>
        </w:tc>
        <w:tc>
          <w:tcPr>
            <w:tcW w:w="2126" w:type="dxa"/>
          </w:tcPr>
          <w:p w14:paraId="2EF47A13" w14:textId="32528F5E" w:rsidR="007A402A" w:rsidRPr="00732817" w:rsidRDefault="007A402A" w:rsidP="007A402A">
            <w:pPr>
              <w:pStyle w:val="TAC"/>
              <w:rPr>
                <w:lang w:eastAsia="zh-CN"/>
              </w:rPr>
            </w:pPr>
            <w:r w:rsidRPr="00732817">
              <w:rPr>
                <w:lang w:eastAsia="zh-CN"/>
              </w:rPr>
              <w:t>Yes (if not included)</w:t>
            </w:r>
          </w:p>
        </w:tc>
        <w:tc>
          <w:tcPr>
            <w:tcW w:w="3968" w:type="dxa"/>
          </w:tcPr>
          <w:p w14:paraId="73FC00FE" w14:textId="2452CF95" w:rsidR="007A402A" w:rsidRPr="00732817" w:rsidRDefault="007A402A" w:rsidP="007A402A">
            <w:pPr>
              <w:pStyle w:val="TAL"/>
              <w:rPr>
                <w:lang w:eastAsia="zh-CN"/>
              </w:rPr>
            </w:pPr>
            <w:r w:rsidRPr="00732817">
              <w:rPr>
                <w:lang w:eastAsia="zh-CN"/>
              </w:rPr>
              <w:t>/</w:t>
            </w:r>
          </w:p>
        </w:tc>
      </w:tr>
      <w:tr w:rsidR="007A402A" w:rsidRPr="00732817" w14:paraId="6C0D7F96" w14:textId="77777777" w:rsidTr="009635B8">
        <w:trPr>
          <w:cantSplit/>
          <w:jc w:val="center"/>
        </w:trPr>
        <w:tc>
          <w:tcPr>
            <w:tcW w:w="1845" w:type="dxa"/>
          </w:tcPr>
          <w:p w14:paraId="224A3476" w14:textId="5CE48D22" w:rsidR="007A402A" w:rsidRPr="00732817" w:rsidRDefault="007A402A" w:rsidP="007A402A">
            <w:pPr>
              <w:pStyle w:val="TAL"/>
              <w:rPr>
                <w:lang w:eastAsia="zh-CN"/>
              </w:rPr>
            </w:pPr>
            <w:r w:rsidRPr="00732817">
              <w:rPr>
                <w:lang w:eastAsia="zh-CN"/>
              </w:rPr>
              <w:t>Allow</w:t>
            </w:r>
          </w:p>
        </w:tc>
        <w:tc>
          <w:tcPr>
            <w:tcW w:w="1130" w:type="dxa"/>
          </w:tcPr>
          <w:p w14:paraId="13CB5AF4" w14:textId="47074411" w:rsidR="007A402A" w:rsidRPr="00732817" w:rsidRDefault="007A402A" w:rsidP="007A402A">
            <w:pPr>
              <w:pStyle w:val="TAC"/>
              <w:rPr>
                <w:lang w:eastAsia="zh-CN"/>
              </w:rPr>
            </w:pPr>
            <w:r w:rsidRPr="00732817">
              <w:rPr>
                <w:lang w:eastAsia="zh-CN"/>
              </w:rPr>
              <w:t>O</w:t>
            </w:r>
          </w:p>
        </w:tc>
        <w:tc>
          <w:tcPr>
            <w:tcW w:w="2126" w:type="dxa"/>
          </w:tcPr>
          <w:p w14:paraId="7B6D0313" w14:textId="7CCB1D88" w:rsidR="007A402A" w:rsidRPr="00732817" w:rsidRDefault="007A402A" w:rsidP="007A402A">
            <w:pPr>
              <w:pStyle w:val="TAC"/>
              <w:rPr>
                <w:lang w:eastAsia="zh-CN"/>
              </w:rPr>
            </w:pPr>
            <w:r w:rsidRPr="00732817">
              <w:rPr>
                <w:lang w:eastAsia="zh-CN"/>
              </w:rPr>
              <w:t>Yes (if not included)</w:t>
            </w:r>
          </w:p>
        </w:tc>
        <w:tc>
          <w:tcPr>
            <w:tcW w:w="3968" w:type="dxa"/>
          </w:tcPr>
          <w:p w14:paraId="201BF833" w14:textId="1738F70D" w:rsidR="007A402A" w:rsidRPr="00732817" w:rsidRDefault="007A402A" w:rsidP="007A402A">
            <w:pPr>
              <w:pStyle w:val="TAL"/>
              <w:rPr>
                <w:lang w:eastAsia="zh-CN"/>
              </w:rPr>
            </w:pPr>
            <w:r w:rsidRPr="00732817">
              <w:rPr>
                <w:lang w:eastAsia="zh-CN"/>
              </w:rPr>
              <w:t>/</w:t>
            </w:r>
          </w:p>
        </w:tc>
      </w:tr>
      <w:tr w:rsidR="007A402A" w:rsidRPr="00732817" w14:paraId="20B4C0D5" w14:textId="77777777" w:rsidTr="009635B8">
        <w:trPr>
          <w:cantSplit/>
          <w:jc w:val="center"/>
        </w:trPr>
        <w:tc>
          <w:tcPr>
            <w:tcW w:w="1845" w:type="dxa"/>
          </w:tcPr>
          <w:p w14:paraId="344FF145" w14:textId="51567089" w:rsidR="007A402A" w:rsidRPr="00732817" w:rsidRDefault="007A402A" w:rsidP="007A402A">
            <w:pPr>
              <w:pStyle w:val="TAL"/>
              <w:rPr>
                <w:lang w:eastAsia="zh-CN"/>
              </w:rPr>
            </w:pPr>
            <w:r w:rsidRPr="00732817">
              <w:rPr>
                <w:lang w:eastAsia="zh-CN"/>
              </w:rPr>
              <w:t>Max-forwards</w:t>
            </w:r>
          </w:p>
        </w:tc>
        <w:tc>
          <w:tcPr>
            <w:tcW w:w="1130" w:type="dxa"/>
          </w:tcPr>
          <w:p w14:paraId="79E7A504" w14:textId="7C282AB5" w:rsidR="007A402A" w:rsidRPr="00732817" w:rsidRDefault="007A402A" w:rsidP="007A402A">
            <w:pPr>
              <w:pStyle w:val="TAC"/>
              <w:rPr>
                <w:lang w:eastAsia="zh-CN"/>
              </w:rPr>
            </w:pPr>
            <w:r w:rsidRPr="00732817">
              <w:rPr>
                <w:lang w:eastAsia="zh-CN"/>
              </w:rPr>
              <w:t>O</w:t>
            </w:r>
          </w:p>
        </w:tc>
        <w:tc>
          <w:tcPr>
            <w:tcW w:w="2126" w:type="dxa"/>
          </w:tcPr>
          <w:p w14:paraId="46B28DEA" w14:textId="2BFB5405" w:rsidR="007A402A" w:rsidRPr="00732817" w:rsidRDefault="007A402A" w:rsidP="007A402A">
            <w:pPr>
              <w:pStyle w:val="TAC"/>
              <w:rPr>
                <w:lang w:eastAsia="zh-CN"/>
              </w:rPr>
            </w:pPr>
            <w:r w:rsidRPr="00732817">
              <w:rPr>
                <w:lang w:eastAsia="zh-CN"/>
              </w:rPr>
              <w:t>Yes (if not included)</w:t>
            </w:r>
          </w:p>
        </w:tc>
        <w:tc>
          <w:tcPr>
            <w:tcW w:w="3968" w:type="dxa"/>
          </w:tcPr>
          <w:p w14:paraId="4AFB2B31" w14:textId="63D31DCE" w:rsidR="007A402A" w:rsidRPr="00732817" w:rsidRDefault="007A402A" w:rsidP="007A402A">
            <w:pPr>
              <w:pStyle w:val="TAL"/>
              <w:rPr>
                <w:lang w:eastAsia="zh-CN"/>
              </w:rPr>
            </w:pPr>
            <w:r w:rsidRPr="00732817">
              <w:rPr>
                <w:lang w:eastAsia="zh-CN"/>
              </w:rPr>
              <w:t>/</w:t>
            </w:r>
          </w:p>
        </w:tc>
      </w:tr>
      <w:tr w:rsidR="007A402A" w:rsidRPr="00732817" w14:paraId="79BF28A8" w14:textId="77777777" w:rsidTr="009635B8">
        <w:trPr>
          <w:cantSplit/>
          <w:jc w:val="center"/>
        </w:trPr>
        <w:tc>
          <w:tcPr>
            <w:tcW w:w="1845" w:type="dxa"/>
          </w:tcPr>
          <w:p w14:paraId="32924F5A" w14:textId="3587B5C2" w:rsidR="007A402A" w:rsidRPr="00732817" w:rsidRDefault="007A402A" w:rsidP="007A402A">
            <w:pPr>
              <w:pStyle w:val="TAL"/>
              <w:rPr>
                <w:lang w:eastAsia="zh-CN"/>
              </w:rPr>
            </w:pPr>
            <w:r w:rsidRPr="00732817">
              <w:rPr>
                <w:lang w:eastAsia="zh-CN"/>
              </w:rPr>
              <w:t>Via</w:t>
            </w:r>
          </w:p>
        </w:tc>
        <w:tc>
          <w:tcPr>
            <w:tcW w:w="1130" w:type="dxa"/>
          </w:tcPr>
          <w:p w14:paraId="31FAEDF6" w14:textId="3254AFB7" w:rsidR="007A402A" w:rsidRPr="00732817" w:rsidRDefault="007A402A" w:rsidP="007A402A">
            <w:pPr>
              <w:pStyle w:val="TAC"/>
              <w:rPr>
                <w:lang w:eastAsia="zh-CN"/>
              </w:rPr>
            </w:pPr>
            <w:r w:rsidRPr="00732817">
              <w:rPr>
                <w:lang w:eastAsia="zh-CN"/>
              </w:rPr>
              <w:t>M</w:t>
            </w:r>
          </w:p>
        </w:tc>
        <w:tc>
          <w:tcPr>
            <w:tcW w:w="2126" w:type="dxa"/>
          </w:tcPr>
          <w:p w14:paraId="0287CE0A" w14:textId="75E5C9F5" w:rsidR="007A402A" w:rsidRPr="00732817" w:rsidRDefault="007A402A" w:rsidP="007A402A">
            <w:pPr>
              <w:pStyle w:val="TAC"/>
              <w:rPr>
                <w:lang w:eastAsia="zh-CN"/>
              </w:rPr>
            </w:pPr>
            <w:r w:rsidRPr="00732817">
              <w:rPr>
                <w:lang w:eastAsia="zh-CN"/>
              </w:rPr>
              <w:t>/</w:t>
            </w:r>
          </w:p>
        </w:tc>
        <w:tc>
          <w:tcPr>
            <w:tcW w:w="3968" w:type="dxa"/>
          </w:tcPr>
          <w:p w14:paraId="2EF7F6AD" w14:textId="0B81AAFA" w:rsidR="007A402A" w:rsidRPr="00732817" w:rsidRDefault="007A402A" w:rsidP="007A402A">
            <w:pPr>
              <w:pStyle w:val="TAL"/>
              <w:rPr>
                <w:lang w:eastAsia="zh-CN"/>
              </w:rPr>
            </w:pPr>
            <w:r w:rsidRPr="00732817">
              <w:rPr>
                <w:lang w:eastAsia="zh-CN"/>
              </w:rPr>
              <w:t>Required to be carried by UE, branch can be simplified</w:t>
            </w:r>
          </w:p>
        </w:tc>
      </w:tr>
      <w:tr w:rsidR="007A402A" w:rsidRPr="00732817" w14:paraId="4D65719E" w14:textId="77777777" w:rsidTr="009635B8">
        <w:trPr>
          <w:cantSplit/>
          <w:jc w:val="center"/>
        </w:trPr>
        <w:tc>
          <w:tcPr>
            <w:tcW w:w="1845" w:type="dxa"/>
          </w:tcPr>
          <w:p w14:paraId="2674D91C" w14:textId="47C49057" w:rsidR="007A402A" w:rsidRPr="00732817" w:rsidRDefault="007A402A" w:rsidP="007A402A">
            <w:pPr>
              <w:pStyle w:val="TAL"/>
              <w:rPr>
                <w:lang w:eastAsia="zh-CN"/>
              </w:rPr>
            </w:pPr>
            <w:r w:rsidRPr="00732817">
              <w:rPr>
                <w:lang w:eastAsia="zh-CN"/>
              </w:rPr>
              <w:t>P-Preferred-Identity</w:t>
            </w:r>
          </w:p>
        </w:tc>
        <w:tc>
          <w:tcPr>
            <w:tcW w:w="1130" w:type="dxa"/>
          </w:tcPr>
          <w:p w14:paraId="6BB9D88B" w14:textId="5AE2408E" w:rsidR="007A402A" w:rsidRPr="00732817" w:rsidRDefault="007A402A" w:rsidP="007A402A">
            <w:pPr>
              <w:pStyle w:val="TAC"/>
              <w:rPr>
                <w:lang w:eastAsia="zh-CN"/>
              </w:rPr>
            </w:pPr>
            <w:r w:rsidRPr="00732817">
              <w:rPr>
                <w:lang w:eastAsia="zh-CN"/>
              </w:rPr>
              <w:t>C</w:t>
            </w:r>
          </w:p>
        </w:tc>
        <w:tc>
          <w:tcPr>
            <w:tcW w:w="2126" w:type="dxa"/>
          </w:tcPr>
          <w:p w14:paraId="53B53060" w14:textId="34D37774" w:rsidR="007A402A" w:rsidRPr="00732817" w:rsidRDefault="007A402A" w:rsidP="007A402A">
            <w:pPr>
              <w:pStyle w:val="TAC"/>
              <w:rPr>
                <w:lang w:eastAsia="zh-CN"/>
              </w:rPr>
            </w:pPr>
            <w:r w:rsidRPr="00732817">
              <w:rPr>
                <w:lang w:eastAsia="zh-CN"/>
              </w:rPr>
              <w:t>/</w:t>
            </w:r>
          </w:p>
        </w:tc>
        <w:tc>
          <w:tcPr>
            <w:tcW w:w="3968" w:type="dxa"/>
          </w:tcPr>
          <w:p w14:paraId="2F9A7E40" w14:textId="77777777" w:rsidR="007A402A" w:rsidRPr="00732817" w:rsidRDefault="007A402A" w:rsidP="007A402A">
            <w:pPr>
              <w:pStyle w:val="TAL"/>
              <w:rPr>
                <w:lang w:eastAsia="zh-CN"/>
              </w:rPr>
            </w:pPr>
            <w:r w:rsidRPr="00732817">
              <w:rPr>
                <w:lang w:eastAsia="zh-CN"/>
              </w:rPr>
              <w:t>Not included in initial INVITE(P-CSCF retrieves PUI from From);</w:t>
            </w:r>
          </w:p>
          <w:p w14:paraId="690DB1A8" w14:textId="54EA204F" w:rsidR="007A402A" w:rsidRPr="00732817" w:rsidRDefault="007A402A" w:rsidP="007A402A">
            <w:pPr>
              <w:pStyle w:val="TAL"/>
              <w:rPr>
                <w:lang w:eastAsia="zh-CN"/>
              </w:rPr>
            </w:pPr>
            <w:r w:rsidRPr="00732817">
              <w:rPr>
                <w:lang w:eastAsia="zh-CN"/>
              </w:rPr>
              <w:t>Included if anonymous</w:t>
            </w:r>
          </w:p>
        </w:tc>
      </w:tr>
      <w:tr w:rsidR="007A402A" w:rsidRPr="00732817" w14:paraId="6E6B1261" w14:textId="77777777" w:rsidTr="009635B8">
        <w:trPr>
          <w:cantSplit/>
          <w:jc w:val="center"/>
        </w:trPr>
        <w:tc>
          <w:tcPr>
            <w:tcW w:w="1845" w:type="dxa"/>
          </w:tcPr>
          <w:p w14:paraId="49D865BD" w14:textId="1CAD068E" w:rsidR="007A402A" w:rsidRPr="00732817" w:rsidRDefault="007A402A" w:rsidP="007A402A">
            <w:pPr>
              <w:pStyle w:val="TAL"/>
              <w:rPr>
                <w:lang w:eastAsia="zh-CN"/>
              </w:rPr>
            </w:pPr>
            <w:r w:rsidRPr="00732817">
              <w:rPr>
                <w:lang w:eastAsia="zh-CN"/>
              </w:rPr>
              <w:t>Route</w:t>
            </w:r>
          </w:p>
        </w:tc>
        <w:tc>
          <w:tcPr>
            <w:tcW w:w="1130" w:type="dxa"/>
          </w:tcPr>
          <w:p w14:paraId="0DC3EA8A" w14:textId="34E13E0B" w:rsidR="007A402A" w:rsidRPr="00732817" w:rsidRDefault="007A402A" w:rsidP="007A402A">
            <w:pPr>
              <w:pStyle w:val="TAC"/>
              <w:rPr>
                <w:lang w:eastAsia="zh-CN"/>
              </w:rPr>
            </w:pPr>
            <w:r w:rsidRPr="00732817">
              <w:rPr>
                <w:lang w:eastAsia="zh-CN"/>
              </w:rPr>
              <w:t>O</w:t>
            </w:r>
          </w:p>
        </w:tc>
        <w:tc>
          <w:tcPr>
            <w:tcW w:w="2126" w:type="dxa"/>
          </w:tcPr>
          <w:p w14:paraId="300972AC" w14:textId="4015F846" w:rsidR="007A402A" w:rsidRPr="00732817" w:rsidRDefault="007A402A" w:rsidP="007A402A">
            <w:pPr>
              <w:pStyle w:val="TAC"/>
              <w:rPr>
                <w:lang w:eastAsia="zh-CN"/>
              </w:rPr>
            </w:pPr>
            <w:r w:rsidRPr="00732817">
              <w:rPr>
                <w:lang w:eastAsia="zh-CN"/>
              </w:rPr>
              <w:t>Yes (derived from Record-Route in in-dialog requests, no simplification)</w:t>
            </w:r>
          </w:p>
        </w:tc>
        <w:tc>
          <w:tcPr>
            <w:tcW w:w="3968" w:type="dxa"/>
          </w:tcPr>
          <w:p w14:paraId="7580EF59" w14:textId="25E26BD3" w:rsidR="007A402A" w:rsidRPr="00732817" w:rsidRDefault="007A402A" w:rsidP="007A402A">
            <w:pPr>
              <w:pStyle w:val="TAL"/>
              <w:rPr>
                <w:lang w:eastAsia="zh-CN"/>
              </w:rPr>
            </w:pPr>
            <w:r w:rsidRPr="00732817">
              <w:rPr>
                <w:lang w:eastAsia="zh-CN"/>
              </w:rPr>
              <w:t>Not included in the initial INVITE;</w:t>
            </w:r>
          </w:p>
        </w:tc>
      </w:tr>
      <w:tr w:rsidR="007A402A" w:rsidRPr="00732817" w14:paraId="4558F3DB" w14:textId="77777777" w:rsidTr="009635B8">
        <w:trPr>
          <w:cantSplit/>
          <w:jc w:val="center"/>
        </w:trPr>
        <w:tc>
          <w:tcPr>
            <w:tcW w:w="1845" w:type="dxa"/>
          </w:tcPr>
          <w:p w14:paraId="4B800814" w14:textId="008FF327" w:rsidR="007A402A" w:rsidRPr="00732817" w:rsidRDefault="007A402A" w:rsidP="007A402A">
            <w:pPr>
              <w:pStyle w:val="TAL"/>
              <w:rPr>
                <w:lang w:eastAsia="zh-CN"/>
              </w:rPr>
            </w:pPr>
            <w:r w:rsidRPr="00732817">
              <w:rPr>
                <w:lang w:eastAsia="zh-CN"/>
              </w:rPr>
              <w:t>Record-Route</w:t>
            </w:r>
          </w:p>
        </w:tc>
        <w:tc>
          <w:tcPr>
            <w:tcW w:w="1130" w:type="dxa"/>
          </w:tcPr>
          <w:p w14:paraId="09C2BF29" w14:textId="2D6FC36F" w:rsidR="007A402A" w:rsidRPr="00732817" w:rsidRDefault="007A402A" w:rsidP="007A402A">
            <w:pPr>
              <w:pStyle w:val="TAC"/>
              <w:rPr>
                <w:lang w:eastAsia="zh-CN"/>
              </w:rPr>
            </w:pPr>
            <w:r w:rsidRPr="00732817">
              <w:rPr>
                <w:lang w:eastAsia="zh-CN"/>
              </w:rPr>
              <w:t>O</w:t>
            </w:r>
          </w:p>
        </w:tc>
        <w:tc>
          <w:tcPr>
            <w:tcW w:w="2126" w:type="dxa"/>
          </w:tcPr>
          <w:p w14:paraId="0F2C3DD9" w14:textId="33A94FDE" w:rsidR="007A402A" w:rsidRPr="00732817" w:rsidRDefault="007A402A" w:rsidP="007A402A">
            <w:pPr>
              <w:pStyle w:val="TAC"/>
              <w:rPr>
                <w:lang w:eastAsia="zh-CN"/>
              </w:rPr>
            </w:pPr>
            <w:r w:rsidRPr="00732817">
              <w:rPr>
                <w:lang w:eastAsia="zh-CN"/>
              </w:rPr>
              <w:t>Yes (if not included)</w:t>
            </w:r>
          </w:p>
        </w:tc>
        <w:tc>
          <w:tcPr>
            <w:tcW w:w="3968" w:type="dxa"/>
          </w:tcPr>
          <w:p w14:paraId="2F4D58EB" w14:textId="0169D520" w:rsidR="007A402A" w:rsidRPr="00732817" w:rsidRDefault="007A402A" w:rsidP="007A402A">
            <w:pPr>
              <w:pStyle w:val="TAL"/>
              <w:rPr>
                <w:lang w:eastAsia="zh-CN"/>
              </w:rPr>
            </w:pPr>
            <w:r w:rsidRPr="00732817">
              <w:rPr>
                <w:lang w:eastAsia="zh-CN"/>
              </w:rPr>
              <w:t>Not included in the initial INVITE</w:t>
            </w:r>
          </w:p>
        </w:tc>
      </w:tr>
      <w:tr w:rsidR="007A402A" w:rsidRPr="00732817" w14:paraId="050122DA" w14:textId="77777777" w:rsidTr="009635B8">
        <w:trPr>
          <w:cantSplit/>
          <w:jc w:val="center"/>
        </w:trPr>
        <w:tc>
          <w:tcPr>
            <w:tcW w:w="1845" w:type="dxa"/>
          </w:tcPr>
          <w:p w14:paraId="58B8DCFB" w14:textId="17A2AD82" w:rsidR="007A402A" w:rsidRPr="00732817" w:rsidRDefault="007A402A" w:rsidP="007A402A">
            <w:pPr>
              <w:pStyle w:val="TAL"/>
              <w:rPr>
                <w:lang w:eastAsia="zh-CN"/>
              </w:rPr>
            </w:pPr>
            <w:r w:rsidRPr="00732817">
              <w:rPr>
                <w:lang w:eastAsia="zh-CN"/>
              </w:rPr>
              <w:t>Min-SE</w:t>
            </w:r>
          </w:p>
        </w:tc>
        <w:tc>
          <w:tcPr>
            <w:tcW w:w="1130" w:type="dxa"/>
          </w:tcPr>
          <w:p w14:paraId="47026BF0" w14:textId="56E7236D" w:rsidR="007A402A" w:rsidRPr="00732817" w:rsidRDefault="007A402A" w:rsidP="007A402A">
            <w:pPr>
              <w:pStyle w:val="TAC"/>
              <w:rPr>
                <w:lang w:eastAsia="zh-CN"/>
              </w:rPr>
            </w:pPr>
            <w:r w:rsidRPr="00732817">
              <w:rPr>
                <w:lang w:eastAsia="zh-CN"/>
              </w:rPr>
              <w:t>O</w:t>
            </w:r>
          </w:p>
        </w:tc>
        <w:tc>
          <w:tcPr>
            <w:tcW w:w="2126" w:type="dxa"/>
          </w:tcPr>
          <w:p w14:paraId="42F3BF76" w14:textId="7C46E635" w:rsidR="007A402A" w:rsidRPr="00732817" w:rsidRDefault="007A402A" w:rsidP="007A402A">
            <w:pPr>
              <w:pStyle w:val="TAC"/>
              <w:rPr>
                <w:lang w:eastAsia="zh-CN"/>
              </w:rPr>
            </w:pPr>
            <w:r w:rsidRPr="00732817">
              <w:rPr>
                <w:lang w:eastAsia="zh-CN"/>
              </w:rPr>
              <w:t>Yes (if not included)</w:t>
            </w:r>
          </w:p>
        </w:tc>
        <w:tc>
          <w:tcPr>
            <w:tcW w:w="3968" w:type="dxa"/>
          </w:tcPr>
          <w:p w14:paraId="1C04F394" w14:textId="46FA88BF" w:rsidR="007A402A" w:rsidRPr="00732817" w:rsidRDefault="007A402A" w:rsidP="007A402A">
            <w:pPr>
              <w:pStyle w:val="TAL"/>
              <w:rPr>
                <w:lang w:eastAsia="zh-CN"/>
              </w:rPr>
            </w:pPr>
            <w:r w:rsidRPr="00732817">
              <w:rPr>
                <w:lang w:eastAsia="zh-CN"/>
              </w:rPr>
              <w:t>/</w:t>
            </w:r>
          </w:p>
        </w:tc>
      </w:tr>
      <w:tr w:rsidR="007A402A" w:rsidRPr="00732817" w14:paraId="0446AD36" w14:textId="77777777" w:rsidTr="009635B8">
        <w:trPr>
          <w:cantSplit/>
          <w:jc w:val="center"/>
        </w:trPr>
        <w:tc>
          <w:tcPr>
            <w:tcW w:w="1845" w:type="dxa"/>
          </w:tcPr>
          <w:p w14:paraId="778D2016" w14:textId="266F9482" w:rsidR="007A402A" w:rsidRPr="00732817" w:rsidRDefault="007A402A" w:rsidP="007A402A">
            <w:pPr>
              <w:pStyle w:val="TAL"/>
              <w:rPr>
                <w:lang w:eastAsia="zh-CN"/>
              </w:rPr>
            </w:pPr>
            <w:r w:rsidRPr="00732817">
              <w:rPr>
                <w:lang w:eastAsia="zh-CN"/>
              </w:rPr>
              <w:t>Session-Expires</w:t>
            </w:r>
          </w:p>
        </w:tc>
        <w:tc>
          <w:tcPr>
            <w:tcW w:w="1130" w:type="dxa"/>
          </w:tcPr>
          <w:p w14:paraId="7C14E0BA" w14:textId="21A1194B" w:rsidR="007A402A" w:rsidRPr="00732817" w:rsidRDefault="007A402A" w:rsidP="007A402A">
            <w:pPr>
              <w:pStyle w:val="TAC"/>
              <w:rPr>
                <w:lang w:eastAsia="zh-CN"/>
              </w:rPr>
            </w:pPr>
            <w:r w:rsidRPr="00732817">
              <w:rPr>
                <w:lang w:eastAsia="zh-CN"/>
              </w:rPr>
              <w:t>O</w:t>
            </w:r>
          </w:p>
        </w:tc>
        <w:tc>
          <w:tcPr>
            <w:tcW w:w="2126" w:type="dxa"/>
          </w:tcPr>
          <w:p w14:paraId="47FE3FC6" w14:textId="3C541276" w:rsidR="007A402A" w:rsidRPr="00732817" w:rsidRDefault="007A402A" w:rsidP="007A402A">
            <w:pPr>
              <w:pStyle w:val="TAC"/>
              <w:rPr>
                <w:lang w:eastAsia="zh-CN"/>
              </w:rPr>
            </w:pPr>
            <w:r w:rsidRPr="00732817">
              <w:rPr>
                <w:lang w:eastAsia="zh-CN"/>
              </w:rPr>
              <w:t>Yes (if not included)</w:t>
            </w:r>
          </w:p>
        </w:tc>
        <w:tc>
          <w:tcPr>
            <w:tcW w:w="3968" w:type="dxa"/>
          </w:tcPr>
          <w:p w14:paraId="7FE160AC" w14:textId="005505E6" w:rsidR="007A402A" w:rsidRPr="00732817" w:rsidRDefault="007A402A" w:rsidP="007A402A">
            <w:pPr>
              <w:pStyle w:val="TAL"/>
              <w:rPr>
                <w:lang w:eastAsia="zh-CN"/>
              </w:rPr>
            </w:pPr>
            <w:r w:rsidRPr="00732817">
              <w:rPr>
                <w:lang w:eastAsia="zh-CN"/>
              </w:rPr>
              <w:t>/</w:t>
            </w:r>
          </w:p>
        </w:tc>
      </w:tr>
      <w:tr w:rsidR="007A402A" w:rsidRPr="00732817" w14:paraId="51A56670" w14:textId="77777777" w:rsidTr="009635B8">
        <w:trPr>
          <w:cantSplit/>
          <w:jc w:val="center"/>
        </w:trPr>
        <w:tc>
          <w:tcPr>
            <w:tcW w:w="1845" w:type="dxa"/>
          </w:tcPr>
          <w:p w14:paraId="2A61EC94" w14:textId="5157BAB7" w:rsidR="007A402A" w:rsidRPr="00732817" w:rsidRDefault="007A402A" w:rsidP="007A402A">
            <w:pPr>
              <w:pStyle w:val="TAL"/>
              <w:rPr>
                <w:lang w:eastAsia="zh-CN"/>
              </w:rPr>
            </w:pPr>
            <w:r w:rsidRPr="00732817">
              <w:rPr>
                <w:lang w:eastAsia="zh-CN"/>
              </w:rPr>
              <w:t>P-Preferred-Service</w:t>
            </w:r>
          </w:p>
        </w:tc>
        <w:tc>
          <w:tcPr>
            <w:tcW w:w="1130" w:type="dxa"/>
          </w:tcPr>
          <w:p w14:paraId="09BDC3E8" w14:textId="2DA2EB21" w:rsidR="007A402A" w:rsidRPr="00732817" w:rsidRDefault="007A402A" w:rsidP="007A402A">
            <w:pPr>
              <w:pStyle w:val="TAC"/>
              <w:rPr>
                <w:lang w:eastAsia="zh-CN"/>
              </w:rPr>
            </w:pPr>
            <w:r w:rsidRPr="00732817">
              <w:rPr>
                <w:lang w:eastAsia="zh-CN"/>
              </w:rPr>
              <w:t>O</w:t>
            </w:r>
          </w:p>
        </w:tc>
        <w:tc>
          <w:tcPr>
            <w:tcW w:w="2126" w:type="dxa"/>
          </w:tcPr>
          <w:p w14:paraId="50116276" w14:textId="5E231300" w:rsidR="007A402A" w:rsidRPr="00732817" w:rsidRDefault="007A402A" w:rsidP="007A402A">
            <w:pPr>
              <w:pStyle w:val="TAC"/>
              <w:rPr>
                <w:lang w:eastAsia="zh-CN"/>
              </w:rPr>
            </w:pPr>
            <w:r w:rsidRPr="00732817">
              <w:rPr>
                <w:lang w:eastAsia="zh-CN"/>
              </w:rPr>
              <w:t>Yes (if not included)</w:t>
            </w:r>
          </w:p>
        </w:tc>
        <w:tc>
          <w:tcPr>
            <w:tcW w:w="3968" w:type="dxa"/>
          </w:tcPr>
          <w:p w14:paraId="45FB3823" w14:textId="029CC1D1" w:rsidR="007A402A" w:rsidRPr="00732817" w:rsidRDefault="007A402A" w:rsidP="007A402A">
            <w:pPr>
              <w:pStyle w:val="TAL"/>
              <w:rPr>
                <w:lang w:eastAsia="zh-CN"/>
              </w:rPr>
            </w:pPr>
            <w:r w:rsidRPr="00732817">
              <w:rPr>
                <w:lang w:eastAsia="zh-CN"/>
              </w:rPr>
              <w:t>/</w:t>
            </w:r>
          </w:p>
        </w:tc>
      </w:tr>
      <w:tr w:rsidR="007A402A" w:rsidRPr="00732817" w14:paraId="2AF77826" w14:textId="77777777" w:rsidTr="009635B8">
        <w:trPr>
          <w:cantSplit/>
          <w:jc w:val="center"/>
        </w:trPr>
        <w:tc>
          <w:tcPr>
            <w:tcW w:w="1845" w:type="dxa"/>
          </w:tcPr>
          <w:p w14:paraId="7ADCC243" w14:textId="72C92524" w:rsidR="007A402A" w:rsidRPr="00732817" w:rsidRDefault="007A402A" w:rsidP="007A402A">
            <w:pPr>
              <w:pStyle w:val="TAL"/>
              <w:rPr>
                <w:lang w:eastAsia="zh-CN"/>
              </w:rPr>
            </w:pPr>
            <w:r w:rsidRPr="00732817">
              <w:rPr>
                <w:lang w:eastAsia="zh-CN"/>
              </w:rPr>
              <w:t>Accept-Contact</w:t>
            </w:r>
          </w:p>
        </w:tc>
        <w:tc>
          <w:tcPr>
            <w:tcW w:w="1130" w:type="dxa"/>
          </w:tcPr>
          <w:p w14:paraId="02157D81" w14:textId="29A2C007" w:rsidR="007A402A" w:rsidRPr="00732817" w:rsidRDefault="007A402A" w:rsidP="007A402A">
            <w:pPr>
              <w:pStyle w:val="TAC"/>
              <w:rPr>
                <w:lang w:eastAsia="zh-CN"/>
              </w:rPr>
            </w:pPr>
            <w:r w:rsidRPr="00732817">
              <w:rPr>
                <w:lang w:eastAsia="zh-CN"/>
              </w:rPr>
              <w:t>O</w:t>
            </w:r>
          </w:p>
        </w:tc>
        <w:tc>
          <w:tcPr>
            <w:tcW w:w="2126" w:type="dxa"/>
          </w:tcPr>
          <w:p w14:paraId="0D7C6667" w14:textId="63ADA063" w:rsidR="007A402A" w:rsidRPr="00732817" w:rsidRDefault="007A402A" w:rsidP="007A402A">
            <w:pPr>
              <w:pStyle w:val="TAC"/>
              <w:rPr>
                <w:lang w:eastAsia="zh-CN"/>
              </w:rPr>
            </w:pPr>
            <w:r w:rsidRPr="00732817">
              <w:rPr>
                <w:lang w:eastAsia="zh-CN"/>
              </w:rPr>
              <w:t>Yes (if not included)</w:t>
            </w:r>
          </w:p>
        </w:tc>
        <w:tc>
          <w:tcPr>
            <w:tcW w:w="3968" w:type="dxa"/>
          </w:tcPr>
          <w:p w14:paraId="78713B28" w14:textId="16EED99F" w:rsidR="007A402A" w:rsidRPr="00732817" w:rsidRDefault="007A402A" w:rsidP="007A402A">
            <w:pPr>
              <w:pStyle w:val="TAL"/>
              <w:rPr>
                <w:lang w:eastAsia="zh-CN"/>
              </w:rPr>
            </w:pPr>
            <w:r w:rsidRPr="00732817">
              <w:rPr>
                <w:lang w:eastAsia="zh-CN"/>
              </w:rPr>
              <w:t>/</w:t>
            </w:r>
          </w:p>
        </w:tc>
      </w:tr>
      <w:tr w:rsidR="007A402A" w:rsidRPr="00732817" w14:paraId="39316D47" w14:textId="77777777" w:rsidTr="009635B8">
        <w:trPr>
          <w:cantSplit/>
          <w:jc w:val="center"/>
        </w:trPr>
        <w:tc>
          <w:tcPr>
            <w:tcW w:w="1845" w:type="dxa"/>
          </w:tcPr>
          <w:p w14:paraId="1165DB9D" w14:textId="383A21F2" w:rsidR="007A402A" w:rsidRPr="00732817" w:rsidRDefault="007A402A" w:rsidP="007A402A">
            <w:pPr>
              <w:pStyle w:val="TAL"/>
              <w:rPr>
                <w:lang w:eastAsia="zh-CN"/>
              </w:rPr>
            </w:pPr>
            <w:r w:rsidRPr="00732817">
              <w:rPr>
                <w:lang w:eastAsia="zh-CN"/>
              </w:rPr>
              <w:t>Accept</w:t>
            </w:r>
          </w:p>
        </w:tc>
        <w:tc>
          <w:tcPr>
            <w:tcW w:w="1130" w:type="dxa"/>
          </w:tcPr>
          <w:p w14:paraId="0BA6C757" w14:textId="293522FF" w:rsidR="007A402A" w:rsidRPr="00732817" w:rsidRDefault="007A402A" w:rsidP="007A402A">
            <w:pPr>
              <w:pStyle w:val="TAC"/>
              <w:rPr>
                <w:lang w:eastAsia="zh-CN"/>
              </w:rPr>
            </w:pPr>
            <w:r w:rsidRPr="00732817">
              <w:rPr>
                <w:lang w:eastAsia="zh-CN"/>
              </w:rPr>
              <w:t>O</w:t>
            </w:r>
          </w:p>
        </w:tc>
        <w:tc>
          <w:tcPr>
            <w:tcW w:w="2126" w:type="dxa"/>
          </w:tcPr>
          <w:p w14:paraId="183A1C04" w14:textId="768C618E" w:rsidR="007A402A" w:rsidRPr="00732817" w:rsidRDefault="007A402A" w:rsidP="007A402A">
            <w:pPr>
              <w:pStyle w:val="TAC"/>
              <w:rPr>
                <w:lang w:eastAsia="zh-CN"/>
              </w:rPr>
            </w:pPr>
            <w:r w:rsidRPr="00732817">
              <w:rPr>
                <w:lang w:eastAsia="zh-CN"/>
              </w:rPr>
              <w:t>Yes (if not included)</w:t>
            </w:r>
          </w:p>
        </w:tc>
        <w:tc>
          <w:tcPr>
            <w:tcW w:w="3968" w:type="dxa"/>
          </w:tcPr>
          <w:p w14:paraId="08517CE7" w14:textId="02878B63" w:rsidR="007A402A" w:rsidRPr="00732817" w:rsidRDefault="007A402A" w:rsidP="007A402A">
            <w:pPr>
              <w:pStyle w:val="TAL"/>
              <w:rPr>
                <w:lang w:eastAsia="zh-CN"/>
              </w:rPr>
            </w:pPr>
            <w:r w:rsidRPr="00732817">
              <w:rPr>
                <w:lang w:eastAsia="zh-CN"/>
              </w:rPr>
              <w:t>/</w:t>
            </w:r>
          </w:p>
        </w:tc>
      </w:tr>
      <w:tr w:rsidR="007A402A" w:rsidRPr="00732817" w14:paraId="21FCC4A9" w14:textId="77777777" w:rsidTr="009635B8">
        <w:trPr>
          <w:cantSplit/>
          <w:jc w:val="center"/>
        </w:trPr>
        <w:tc>
          <w:tcPr>
            <w:tcW w:w="1845" w:type="dxa"/>
          </w:tcPr>
          <w:p w14:paraId="6DDB0F94" w14:textId="79114309" w:rsidR="007A402A" w:rsidRPr="00732817" w:rsidRDefault="007A402A" w:rsidP="007A402A">
            <w:pPr>
              <w:pStyle w:val="TAL"/>
              <w:rPr>
                <w:lang w:eastAsia="zh-CN"/>
              </w:rPr>
            </w:pPr>
            <w:r w:rsidRPr="00732817">
              <w:rPr>
                <w:lang w:eastAsia="zh-CN"/>
              </w:rPr>
              <w:t>P-Access-Network-Info</w:t>
            </w:r>
          </w:p>
        </w:tc>
        <w:tc>
          <w:tcPr>
            <w:tcW w:w="1130" w:type="dxa"/>
          </w:tcPr>
          <w:p w14:paraId="07F19EE0" w14:textId="2645A097" w:rsidR="007A402A" w:rsidRPr="00732817" w:rsidRDefault="007A402A" w:rsidP="007A402A">
            <w:pPr>
              <w:pStyle w:val="TAC"/>
              <w:rPr>
                <w:lang w:eastAsia="zh-CN"/>
              </w:rPr>
            </w:pPr>
            <w:r w:rsidRPr="00732817">
              <w:rPr>
                <w:lang w:eastAsia="zh-CN"/>
              </w:rPr>
              <w:t>O</w:t>
            </w:r>
          </w:p>
        </w:tc>
        <w:tc>
          <w:tcPr>
            <w:tcW w:w="2126" w:type="dxa"/>
          </w:tcPr>
          <w:p w14:paraId="5B689F76" w14:textId="582E7F1F" w:rsidR="007A402A" w:rsidRPr="00732817" w:rsidRDefault="007A402A" w:rsidP="007A402A">
            <w:pPr>
              <w:pStyle w:val="TAC"/>
              <w:rPr>
                <w:lang w:eastAsia="zh-CN"/>
              </w:rPr>
            </w:pPr>
            <w:r w:rsidRPr="00732817">
              <w:rPr>
                <w:lang w:eastAsia="zh-CN"/>
              </w:rPr>
              <w:t>Yes (if not included)</w:t>
            </w:r>
          </w:p>
        </w:tc>
        <w:tc>
          <w:tcPr>
            <w:tcW w:w="3968" w:type="dxa"/>
          </w:tcPr>
          <w:p w14:paraId="57BA5286" w14:textId="0ACF9FEE" w:rsidR="007A402A" w:rsidRPr="00732817" w:rsidRDefault="007A402A" w:rsidP="007A402A">
            <w:pPr>
              <w:pStyle w:val="TAL"/>
              <w:rPr>
                <w:lang w:eastAsia="zh-CN"/>
              </w:rPr>
            </w:pPr>
            <w:r w:rsidRPr="00732817">
              <w:rPr>
                <w:lang w:eastAsia="zh-CN"/>
              </w:rPr>
              <w:t>/</w:t>
            </w:r>
          </w:p>
        </w:tc>
      </w:tr>
    </w:tbl>
    <w:p w14:paraId="72A65B88" w14:textId="77777777" w:rsidR="007A402A" w:rsidRPr="00732817" w:rsidRDefault="007A402A" w:rsidP="007A402A">
      <w:pPr>
        <w:rPr>
          <w:lang w:eastAsia="zh-CN"/>
        </w:rPr>
      </w:pPr>
    </w:p>
    <w:p w14:paraId="708A066F" w14:textId="091570EE" w:rsidR="002B138A" w:rsidRPr="00732817" w:rsidRDefault="002B138A" w:rsidP="007A402A">
      <w:pPr>
        <w:pStyle w:val="Heading5"/>
        <w:rPr>
          <w:lang w:eastAsia="zh-CN"/>
        </w:rPr>
      </w:pPr>
      <w:bookmarkStart w:id="271" w:name="_Toc215122917"/>
      <w:r w:rsidRPr="00732817">
        <w:rPr>
          <w:lang w:eastAsia="zh-CN"/>
        </w:rPr>
        <w:t>6.15.</w:t>
      </w:r>
      <w:r w:rsidR="007412E3" w:rsidRPr="00732817">
        <w:rPr>
          <w:lang w:eastAsia="zh-CN"/>
        </w:rPr>
        <w:t>1</w:t>
      </w:r>
      <w:r w:rsidRPr="00732817">
        <w:rPr>
          <w:lang w:eastAsia="zh-CN"/>
        </w:rPr>
        <w:t>.1.4</w:t>
      </w:r>
      <w:r w:rsidR="007A402A" w:rsidRPr="00732817">
        <w:rPr>
          <w:lang w:eastAsia="zh-CN"/>
        </w:rPr>
        <w:tab/>
      </w:r>
      <w:r w:rsidRPr="00732817">
        <w:rPr>
          <w:lang w:eastAsia="zh-CN"/>
        </w:rPr>
        <w:t>Reduction of Call Setup Messages - Downlink</w:t>
      </w:r>
      <w:bookmarkEnd w:id="271"/>
    </w:p>
    <w:p w14:paraId="7A25B1A7" w14:textId="0AC670C0" w:rsidR="002B138A" w:rsidRPr="00732817" w:rsidRDefault="007A402A" w:rsidP="007A402A">
      <w:r w:rsidRPr="00732817">
        <w:t>For downlink Call Setup messages, the headers that require simplification and the corresponding simplification methods are provided in the table below:</w:t>
      </w:r>
    </w:p>
    <w:p w14:paraId="59EA507D" w14:textId="4EBC6EEC" w:rsidR="007A402A" w:rsidRPr="00732817" w:rsidRDefault="007A402A" w:rsidP="007A402A">
      <w:pPr>
        <w:pStyle w:val="TH"/>
        <w:rPr>
          <w:lang w:eastAsia="zh-CN"/>
        </w:rPr>
      </w:pPr>
      <w:r w:rsidRPr="00732817">
        <w:rPr>
          <w:lang w:eastAsia="zh-CN"/>
        </w:rPr>
        <w:t>Table 6.15.1.1.4-1</w:t>
      </w:r>
    </w:p>
    <w:tbl>
      <w:tblPr>
        <w:tblStyle w:val="TableGrid"/>
        <w:tblW w:w="0" w:type="auto"/>
        <w:jc w:val="center"/>
        <w:tblLayout w:type="fixed"/>
        <w:tblLook w:val="04A0" w:firstRow="1" w:lastRow="0" w:firstColumn="1" w:lastColumn="0" w:noHBand="0" w:noVBand="1"/>
      </w:tblPr>
      <w:tblGrid>
        <w:gridCol w:w="1845"/>
        <w:gridCol w:w="1131"/>
        <w:gridCol w:w="6095"/>
      </w:tblGrid>
      <w:tr w:rsidR="007A402A" w:rsidRPr="00732817" w14:paraId="5983D72D" w14:textId="77777777" w:rsidTr="00E52C88">
        <w:trPr>
          <w:cantSplit/>
          <w:jc w:val="center"/>
        </w:trPr>
        <w:tc>
          <w:tcPr>
            <w:tcW w:w="1845" w:type="dxa"/>
          </w:tcPr>
          <w:p w14:paraId="0D1EB18A" w14:textId="77777777" w:rsidR="007A402A" w:rsidRPr="00732817" w:rsidRDefault="007A402A" w:rsidP="00E52C88">
            <w:pPr>
              <w:pStyle w:val="TAH"/>
              <w:rPr>
                <w:lang w:eastAsia="zh-CN"/>
              </w:rPr>
            </w:pPr>
            <w:r w:rsidRPr="00732817">
              <w:rPr>
                <w:lang w:eastAsia="zh-CN"/>
              </w:rPr>
              <w:t>Header</w:t>
            </w:r>
          </w:p>
        </w:tc>
        <w:tc>
          <w:tcPr>
            <w:tcW w:w="1131" w:type="dxa"/>
          </w:tcPr>
          <w:p w14:paraId="6D8DC4B6" w14:textId="77777777" w:rsidR="007A402A" w:rsidRPr="00732817" w:rsidRDefault="007A402A" w:rsidP="00E52C88">
            <w:pPr>
              <w:pStyle w:val="TAH"/>
              <w:rPr>
                <w:lang w:eastAsia="zh-CN"/>
              </w:rPr>
            </w:pPr>
            <w:r w:rsidRPr="00732817">
              <w:rPr>
                <w:lang w:eastAsia="zh-CN"/>
              </w:rPr>
              <w:t>Presence</w:t>
            </w:r>
          </w:p>
        </w:tc>
        <w:tc>
          <w:tcPr>
            <w:tcW w:w="6095" w:type="dxa"/>
          </w:tcPr>
          <w:p w14:paraId="72C06231" w14:textId="77777777" w:rsidR="007A402A" w:rsidRPr="00732817" w:rsidRDefault="007A402A" w:rsidP="00E52C88">
            <w:pPr>
              <w:pStyle w:val="TAH"/>
              <w:rPr>
                <w:lang w:eastAsia="zh-CN"/>
              </w:rPr>
            </w:pPr>
            <w:r w:rsidRPr="00732817">
              <w:rPr>
                <w:lang w:eastAsia="zh-CN"/>
              </w:rPr>
              <w:t>Completed by P-CSCF</w:t>
            </w:r>
          </w:p>
        </w:tc>
      </w:tr>
      <w:tr w:rsidR="007A402A" w:rsidRPr="00732817" w14:paraId="278902F2" w14:textId="77777777" w:rsidTr="00E52C88">
        <w:trPr>
          <w:cantSplit/>
          <w:jc w:val="center"/>
        </w:trPr>
        <w:tc>
          <w:tcPr>
            <w:tcW w:w="1845" w:type="dxa"/>
          </w:tcPr>
          <w:p w14:paraId="31E2D069" w14:textId="3A8BC2FB" w:rsidR="007A402A" w:rsidRPr="00732817" w:rsidRDefault="007A402A" w:rsidP="007A402A">
            <w:pPr>
              <w:pStyle w:val="TAL"/>
            </w:pPr>
            <w:r w:rsidRPr="00732817">
              <w:rPr>
                <w:lang w:eastAsia="zh-CN"/>
              </w:rPr>
              <w:t>Via</w:t>
            </w:r>
          </w:p>
        </w:tc>
        <w:tc>
          <w:tcPr>
            <w:tcW w:w="1131" w:type="dxa"/>
          </w:tcPr>
          <w:p w14:paraId="656217AC" w14:textId="5EC5BC0E" w:rsidR="007A402A" w:rsidRPr="00732817" w:rsidRDefault="007A402A" w:rsidP="007A402A">
            <w:pPr>
              <w:pStyle w:val="TAC"/>
            </w:pPr>
            <w:r w:rsidRPr="00732817">
              <w:rPr>
                <w:lang w:eastAsia="zh-CN"/>
              </w:rPr>
              <w:t>M</w:t>
            </w:r>
          </w:p>
        </w:tc>
        <w:tc>
          <w:tcPr>
            <w:tcW w:w="6095" w:type="dxa"/>
          </w:tcPr>
          <w:p w14:paraId="5484EE81" w14:textId="0BF10DDF" w:rsidR="007A402A" w:rsidRPr="00732817" w:rsidRDefault="007A402A" w:rsidP="007A402A">
            <w:pPr>
              <w:pStyle w:val="TAL"/>
              <w:rPr>
                <w:lang w:eastAsia="zh-CN"/>
              </w:rPr>
            </w:pPr>
            <w:r w:rsidRPr="00732817">
              <w:rPr>
                <w:lang w:eastAsia="zh-CN"/>
              </w:rPr>
              <w:t>In the SIP request sent by the SBC to the UE, the Via header is not simplified (only one Via is included if topology hiding is enabled).</w:t>
            </w:r>
          </w:p>
          <w:p w14:paraId="626A6A9D" w14:textId="0ABEB3B1" w:rsidR="007A402A" w:rsidRPr="00732817" w:rsidRDefault="007A402A" w:rsidP="007A402A">
            <w:pPr>
              <w:pStyle w:val="TAL"/>
            </w:pPr>
            <w:r w:rsidRPr="00732817">
              <w:rPr>
                <w:lang w:eastAsia="zh-CN"/>
              </w:rPr>
              <w:t>In the SIP response, the received parameter is omitted if the source IP matches the sent-by.</w:t>
            </w:r>
          </w:p>
        </w:tc>
      </w:tr>
      <w:tr w:rsidR="007A402A" w:rsidRPr="00732817" w14:paraId="62A654CA" w14:textId="77777777" w:rsidTr="00E52C88">
        <w:trPr>
          <w:cantSplit/>
          <w:jc w:val="center"/>
        </w:trPr>
        <w:tc>
          <w:tcPr>
            <w:tcW w:w="1845" w:type="dxa"/>
          </w:tcPr>
          <w:p w14:paraId="18657374" w14:textId="220FC132" w:rsidR="007A402A" w:rsidRPr="00732817" w:rsidRDefault="007A402A" w:rsidP="007A402A">
            <w:pPr>
              <w:pStyle w:val="TAL"/>
              <w:rPr>
                <w:lang w:eastAsia="zh-CN"/>
              </w:rPr>
            </w:pPr>
            <w:r w:rsidRPr="00732817">
              <w:rPr>
                <w:lang w:eastAsia="zh-CN"/>
              </w:rPr>
              <w:t>Contact</w:t>
            </w:r>
          </w:p>
        </w:tc>
        <w:tc>
          <w:tcPr>
            <w:tcW w:w="1131" w:type="dxa"/>
          </w:tcPr>
          <w:p w14:paraId="070AE4F0" w14:textId="51735FA6" w:rsidR="007A402A" w:rsidRPr="00732817" w:rsidRDefault="007A402A" w:rsidP="007A402A">
            <w:pPr>
              <w:pStyle w:val="TAC"/>
              <w:rPr>
                <w:lang w:eastAsia="zh-CN"/>
              </w:rPr>
            </w:pPr>
            <w:r w:rsidRPr="00732817">
              <w:rPr>
                <w:lang w:eastAsia="zh-CN"/>
              </w:rPr>
              <w:t>M</w:t>
            </w:r>
          </w:p>
        </w:tc>
        <w:tc>
          <w:tcPr>
            <w:tcW w:w="6095" w:type="dxa"/>
          </w:tcPr>
          <w:p w14:paraId="47FD7CB7" w14:textId="52293DE4" w:rsidR="007A402A" w:rsidRPr="00732817" w:rsidRDefault="007A402A" w:rsidP="007A402A">
            <w:pPr>
              <w:pStyle w:val="TAL"/>
              <w:rPr>
                <w:lang w:eastAsia="zh-CN"/>
              </w:rPr>
            </w:pPr>
            <w:r w:rsidRPr="00732817">
              <w:rPr>
                <w:lang w:eastAsia="zh-CN"/>
              </w:rPr>
              <w:t>Remove all header parameters of the Contact header</w:t>
            </w:r>
          </w:p>
        </w:tc>
      </w:tr>
      <w:tr w:rsidR="007A402A" w:rsidRPr="00732817" w14:paraId="342C681E" w14:textId="77777777" w:rsidTr="00E52C88">
        <w:trPr>
          <w:cantSplit/>
          <w:jc w:val="center"/>
        </w:trPr>
        <w:tc>
          <w:tcPr>
            <w:tcW w:w="1845" w:type="dxa"/>
          </w:tcPr>
          <w:p w14:paraId="3D0186BF" w14:textId="26A3295B" w:rsidR="007A402A" w:rsidRPr="00732817" w:rsidRDefault="007A402A" w:rsidP="007A402A">
            <w:pPr>
              <w:pStyle w:val="TAL"/>
              <w:rPr>
                <w:lang w:eastAsia="zh-CN"/>
              </w:rPr>
            </w:pPr>
            <w:r w:rsidRPr="00732817">
              <w:t>Content-Type</w:t>
            </w:r>
          </w:p>
        </w:tc>
        <w:tc>
          <w:tcPr>
            <w:tcW w:w="1131" w:type="dxa"/>
          </w:tcPr>
          <w:p w14:paraId="7E9B1923" w14:textId="5C765575" w:rsidR="007A402A" w:rsidRPr="00732817" w:rsidRDefault="007A402A" w:rsidP="007A402A">
            <w:pPr>
              <w:pStyle w:val="TAC"/>
              <w:rPr>
                <w:lang w:eastAsia="zh-CN"/>
              </w:rPr>
            </w:pPr>
            <w:r w:rsidRPr="00732817">
              <w:rPr>
                <w:lang w:eastAsia="zh-CN"/>
              </w:rPr>
              <w:t>O</w:t>
            </w:r>
          </w:p>
        </w:tc>
        <w:tc>
          <w:tcPr>
            <w:tcW w:w="6095" w:type="dxa"/>
          </w:tcPr>
          <w:p w14:paraId="1F20460F" w14:textId="42B95BB2" w:rsidR="007A402A" w:rsidRPr="00732817" w:rsidRDefault="007A402A" w:rsidP="007A402A">
            <w:pPr>
              <w:pStyle w:val="TAL"/>
              <w:rPr>
                <w:lang w:eastAsia="zh-CN"/>
              </w:rPr>
            </w:pPr>
            <w:r w:rsidRPr="00732817">
              <w:rPr>
                <w:lang w:eastAsia="zh-CN"/>
              </w:rPr>
              <w:t>Can be omitted or simplified</w:t>
            </w:r>
          </w:p>
        </w:tc>
      </w:tr>
      <w:tr w:rsidR="007A402A" w:rsidRPr="00732817" w14:paraId="111DB3D7" w14:textId="77777777" w:rsidTr="00E52C88">
        <w:trPr>
          <w:cantSplit/>
          <w:jc w:val="center"/>
        </w:trPr>
        <w:tc>
          <w:tcPr>
            <w:tcW w:w="1845" w:type="dxa"/>
          </w:tcPr>
          <w:p w14:paraId="64DE1C8A" w14:textId="3B88F26F" w:rsidR="007A402A" w:rsidRPr="00732817" w:rsidRDefault="007A402A" w:rsidP="007A402A">
            <w:pPr>
              <w:pStyle w:val="TAL"/>
            </w:pPr>
            <w:r w:rsidRPr="00732817">
              <w:t>Content-Length</w:t>
            </w:r>
          </w:p>
        </w:tc>
        <w:tc>
          <w:tcPr>
            <w:tcW w:w="1131" w:type="dxa"/>
          </w:tcPr>
          <w:p w14:paraId="37F9BDF0" w14:textId="0FC96711" w:rsidR="007A402A" w:rsidRPr="00732817" w:rsidRDefault="007A402A" w:rsidP="007A402A">
            <w:pPr>
              <w:pStyle w:val="TAC"/>
              <w:rPr>
                <w:lang w:eastAsia="zh-CN"/>
              </w:rPr>
            </w:pPr>
            <w:r w:rsidRPr="00732817">
              <w:rPr>
                <w:lang w:eastAsia="zh-CN"/>
              </w:rPr>
              <w:t>O</w:t>
            </w:r>
          </w:p>
        </w:tc>
        <w:tc>
          <w:tcPr>
            <w:tcW w:w="6095" w:type="dxa"/>
          </w:tcPr>
          <w:p w14:paraId="02F877EF" w14:textId="3C83A961" w:rsidR="007A402A" w:rsidRPr="00732817" w:rsidRDefault="007A402A" w:rsidP="007A402A">
            <w:pPr>
              <w:pStyle w:val="TAL"/>
              <w:rPr>
                <w:lang w:eastAsia="zh-CN"/>
              </w:rPr>
            </w:pPr>
            <w:r w:rsidRPr="00732817">
              <w:rPr>
                <w:lang w:eastAsia="zh-CN"/>
              </w:rPr>
              <w:t>Can be omitted or simplified</w:t>
            </w:r>
          </w:p>
        </w:tc>
      </w:tr>
      <w:tr w:rsidR="007A402A" w:rsidRPr="00732817" w14:paraId="08DC3A6A" w14:textId="77777777" w:rsidTr="00E52C88">
        <w:trPr>
          <w:cantSplit/>
          <w:jc w:val="center"/>
        </w:trPr>
        <w:tc>
          <w:tcPr>
            <w:tcW w:w="1845" w:type="dxa"/>
          </w:tcPr>
          <w:p w14:paraId="612D84C3" w14:textId="03B9BCE4" w:rsidR="007A402A" w:rsidRPr="00732817" w:rsidRDefault="007A402A" w:rsidP="007A402A">
            <w:pPr>
              <w:pStyle w:val="TAL"/>
            </w:pPr>
            <w:r w:rsidRPr="00732817">
              <w:t>Supported</w:t>
            </w:r>
          </w:p>
        </w:tc>
        <w:tc>
          <w:tcPr>
            <w:tcW w:w="1131" w:type="dxa"/>
          </w:tcPr>
          <w:p w14:paraId="2A4B2434" w14:textId="07903C24" w:rsidR="007A402A" w:rsidRPr="00732817" w:rsidRDefault="007A402A" w:rsidP="007A402A">
            <w:pPr>
              <w:pStyle w:val="TAC"/>
              <w:rPr>
                <w:lang w:eastAsia="zh-CN"/>
              </w:rPr>
            </w:pPr>
            <w:r w:rsidRPr="00732817">
              <w:rPr>
                <w:lang w:eastAsia="zh-CN"/>
              </w:rPr>
              <w:t>O</w:t>
            </w:r>
          </w:p>
        </w:tc>
        <w:tc>
          <w:tcPr>
            <w:tcW w:w="6095" w:type="dxa"/>
          </w:tcPr>
          <w:p w14:paraId="1FB89FEE" w14:textId="435FE53A" w:rsidR="007A402A" w:rsidRPr="00732817" w:rsidRDefault="007A402A" w:rsidP="007A402A">
            <w:pPr>
              <w:pStyle w:val="TAL"/>
              <w:rPr>
                <w:lang w:eastAsia="zh-CN"/>
              </w:rPr>
            </w:pPr>
            <w:r w:rsidRPr="00732817">
              <w:rPr>
                <w:lang w:eastAsia="zh-CN"/>
              </w:rPr>
              <w:t>Can be omitted or simplified</w:t>
            </w:r>
          </w:p>
        </w:tc>
      </w:tr>
      <w:tr w:rsidR="007A402A" w:rsidRPr="00732817" w14:paraId="20E2D35D" w14:textId="77777777" w:rsidTr="00E52C88">
        <w:trPr>
          <w:cantSplit/>
          <w:jc w:val="center"/>
        </w:trPr>
        <w:tc>
          <w:tcPr>
            <w:tcW w:w="1845" w:type="dxa"/>
          </w:tcPr>
          <w:p w14:paraId="1AFA9AF3" w14:textId="38D365E9" w:rsidR="007A402A" w:rsidRPr="00732817" w:rsidRDefault="007A402A" w:rsidP="007A402A">
            <w:pPr>
              <w:pStyle w:val="TAL"/>
            </w:pPr>
            <w:r w:rsidRPr="00732817">
              <w:rPr>
                <w:lang w:eastAsia="zh-CN"/>
              </w:rPr>
              <w:t>P-Preferred-Service</w:t>
            </w:r>
          </w:p>
        </w:tc>
        <w:tc>
          <w:tcPr>
            <w:tcW w:w="1131" w:type="dxa"/>
          </w:tcPr>
          <w:p w14:paraId="1B172EA0" w14:textId="20F96E4B" w:rsidR="007A402A" w:rsidRPr="00732817" w:rsidRDefault="007A402A" w:rsidP="007A402A">
            <w:pPr>
              <w:pStyle w:val="TAC"/>
              <w:rPr>
                <w:lang w:eastAsia="zh-CN"/>
              </w:rPr>
            </w:pPr>
            <w:r w:rsidRPr="00732817">
              <w:rPr>
                <w:lang w:eastAsia="zh-CN"/>
              </w:rPr>
              <w:t>M</w:t>
            </w:r>
          </w:p>
        </w:tc>
        <w:tc>
          <w:tcPr>
            <w:tcW w:w="6095" w:type="dxa"/>
          </w:tcPr>
          <w:p w14:paraId="1C08F423" w14:textId="77777777" w:rsidR="007A402A" w:rsidRPr="00732817" w:rsidRDefault="007A402A" w:rsidP="007A402A">
            <w:pPr>
              <w:pStyle w:val="TAL"/>
              <w:rPr>
                <w:lang w:eastAsia="zh-CN"/>
              </w:rPr>
            </w:pPr>
            <w:r w:rsidRPr="00732817">
              <w:rPr>
                <w:lang w:eastAsia="zh-CN"/>
              </w:rPr>
              <w:t>If a tel URI formatted PAI exists, retain only this PAI.</w:t>
            </w:r>
          </w:p>
          <w:p w14:paraId="63647B80" w14:textId="1E8AA1BB" w:rsidR="007A402A" w:rsidRPr="00732817" w:rsidRDefault="007A402A" w:rsidP="007A402A">
            <w:pPr>
              <w:pStyle w:val="TAL"/>
              <w:rPr>
                <w:lang w:eastAsia="zh-CN"/>
              </w:rPr>
            </w:pPr>
            <w:r w:rsidRPr="00732817">
              <w:rPr>
                <w:lang w:eastAsia="zh-CN"/>
              </w:rPr>
              <w:t>If only a SIP URI formatted PAI exists, no simplification is applied.</w:t>
            </w:r>
          </w:p>
        </w:tc>
      </w:tr>
      <w:tr w:rsidR="007A402A" w:rsidRPr="00732817" w14:paraId="3F2E4510" w14:textId="77777777" w:rsidTr="00E52C88">
        <w:trPr>
          <w:cantSplit/>
          <w:jc w:val="center"/>
        </w:trPr>
        <w:tc>
          <w:tcPr>
            <w:tcW w:w="1845" w:type="dxa"/>
          </w:tcPr>
          <w:p w14:paraId="454832AD" w14:textId="6D1C5CB6" w:rsidR="007A402A" w:rsidRPr="00732817" w:rsidRDefault="007A402A" w:rsidP="007A402A">
            <w:pPr>
              <w:pStyle w:val="TAL"/>
              <w:rPr>
                <w:lang w:eastAsia="zh-CN"/>
              </w:rPr>
            </w:pPr>
            <w:r w:rsidRPr="00732817">
              <w:t>Session-Expires</w:t>
            </w:r>
          </w:p>
        </w:tc>
        <w:tc>
          <w:tcPr>
            <w:tcW w:w="1131" w:type="dxa"/>
          </w:tcPr>
          <w:p w14:paraId="7DCCFBB3" w14:textId="741DB384" w:rsidR="007A402A" w:rsidRPr="00732817" w:rsidRDefault="007A402A" w:rsidP="007A402A">
            <w:pPr>
              <w:pStyle w:val="TAC"/>
              <w:rPr>
                <w:lang w:eastAsia="zh-CN"/>
              </w:rPr>
            </w:pPr>
            <w:r w:rsidRPr="00732817">
              <w:rPr>
                <w:lang w:eastAsia="zh-CN"/>
              </w:rPr>
              <w:t>O</w:t>
            </w:r>
          </w:p>
        </w:tc>
        <w:tc>
          <w:tcPr>
            <w:tcW w:w="6095" w:type="dxa"/>
          </w:tcPr>
          <w:p w14:paraId="3BE0EE99" w14:textId="327CC378" w:rsidR="007A402A" w:rsidRPr="00732817" w:rsidRDefault="007A402A" w:rsidP="007A402A">
            <w:pPr>
              <w:pStyle w:val="TAL"/>
              <w:rPr>
                <w:lang w:eastAsia="zh-CN"/>
              </w:rPr>
            </w:pPr>
            <w:r w:rsidRPr="00732817">
              <w:rPr>
                <w:lang w:eastAsia="zh-CN"/>
              </w:rPr>
              <w:t>Can be omitted or simplified</w:t>
            </w:r>
          </w:p>
        </w:tc>
      </w:tr>
      <w:tr w:rsidR="007A402A" w:rsidRPr="00732817" w14:paraId="48E39293" w14:textId="77777777" w:rsidTr="00E52C88">
        <w:trPr>
          <w:cantSplit/>
          <w:jc w:val="center"/>
        </w:trPr>
        <w:tc>
          <w:tcPr>
            <w:tcW w:w="1845" w:type="dxa"/>
          </w:tcPr>
          <w:p w14:paraId="41E158BC" w14:textId="5D7AF6DB" w:rsidR="007A402A" w:rsidRPr="00732817" w:rsidRDefault="007A402A" w:rsidP="007A402A">
            <w:pPr>
              <w:pStyle w:val="TAL"/>
            </w:pPr>
            <w:r w:rsidRPr="00732817">
              <w:t>Allow</w:t>
            </w:r>
          </w:p>
        </w:tc>
        <w:tc>
          <w:tcPr>
            <w:tcW w:w="1131" w:type="dxa"/>
          </w:tcPr>
          <w:p w14:paraId="7D1602C7" w14:textId="515D0726" w:rsidR="007A402A" w:rsidRPr="00732817" w:rsidRDefault="007A402A" w:rsidP="007A402A">
            <w:pPr>
              <w:pStyle w:val="TAC"/>
              <w:rPr>
                <w:lang w:eastAsia="zh-CN"/>
              </w:rPr>
            </w:pPr>
            <w:r w:rsidRPr="00732817">
              <w:rPr>
                <w:lang w:eastAsia="zh-CN"/>
              </w:rPr>
              <w:t>O</w:t>
            </w:r>
          </w:p>
        </w:tc>
        <w:tc>
          <w:tcPr>
            <w:tcW w:w="6095" w:type="dxa"/>
          </w:tcPr>
          <w:p w14:paraId="50758E5E" w14:textId="78E8239A" w:rsidR="007A402A" w:rsidRPr="00732817" w:rsidRDefault="007A402A" w:rsidP="007A402A">
            <w:pPr>
              <w:pStyle w:val="TAL"/>
              <w:rPr>
                <w:lang w:eastAsia="zh-CN"/>
              </w:rPr>
            </w:pPr>
            <w:r w:rsidRPr="00732817">
              <w:rPr>
                <w:lang w:eastAsia="zh-CN"/>
              </w:rPr>
              <w:t>Can be omitted or simplified</w:t>
            </w:r>
          </w:p>
        </w:tc>
      </w:tr>
      <w:tr w:rsidR="007A402A" w:rsidRPr="00732817" w14:paraId="2C15E9EA" w14:textId="77777777" w:rsidTr="00E52C88">
        <w:trPr>
          <w:cantSplit/>
          <w:jc w:val="center"/>
        </w:trPr>
        <w:tc>
          <w:tcPr>
            <w:tcW w:w="1845" w:type="dxa"/>
          </w:tcPr>
          <w:p w14:paraId="3F060301" w14:textId="5FBB8847" w:rsidR="007A402A" w:rsidRPr="00732817" w:rsidRDefault="007A402A" w:rsidP="007A402A">
            <w:pPr>
              <w:pStyle w:val="TAL"/>
            </w:pPr>
            <w:r w:rsidRPr="00732817">
              <w:t>P-Asserted-Service</w:t>
            </w:r>
          </w:p>
        </w:tc>
        <w:tc>
          <w:tcPr>
            <w:tcW w:w="1131" w:type="dxa"/>
          </w:tcPr>
          <w:p w14:paraId="64AE08AA" w14:textId="3867F691" w:rsidR="007A402A" w:rsidRPr="00732817" w:rsidRDefault="007A402A" w:rsidP="007A402A">
            <w:pPr>
              <w:pStyle w:val="TAC"/>
              <w:rPr>
                <w:lang w:eastAsia="zh-CN"/>
              </w:rPr>
            </w:pPr>
            <w:r w:rsidRPr="00732817">
              <w:rPr>
                <w:lang w:eastAsia="zh-CN"/>
              </w:rPr>
              <w:t>O</w:t>
            </w:r>
          </w:p>
        </w:tc>
        <w:tc>
          <w:tcPr>
            <w:tcW w:w="6095" w:type="dxa"/>
          </w:tcPr>
          <w:p w14:paraId="038F50A8" w14:textId="076AEC4D" w:rsidR="007A402A" w:rsidRPr="00732817" w:rsidRDefault="007A402A" w:rsidP="007A402A">
            <w:pPr>
              <w:pStyle w:val="TAL"/>
              <w:rPr>
                <w:lang w:eastAsia="zh-CN"/>
              </w:rPr>
            </w:pPr>
            <w:r w:rsidRPr="00732817">
              <w:rPr>
                <w:lang w:eastAsia="zh-CN"/>
              </w:rPr>
              <w:t>Can be omitted or simplified</w:t>
            </w:r>
          </w:p>
        </w:tc>
      </w:tr>
      <w:tr w:rsidR="007A402A" w:rsidRPr="00732817" w14:paraId="0677D4A0" w14:textId="77777777" w:rsidTr="00E52C88">
        <w:trPr>
          <w:cantSplit/>
          <w:jc w:val="center"/>
        </w:trPr>
        <w:tc>
          <w:tcPr>
            <w:tcW w:w="1845" w:type="dxa"/>
          </w:tcPr>
          <w:p w14:paraId="029194D7" w14:textId="3E24A084" w:rsidR="007A402A" w:rsidRPr="00732817" w:rsidRDefault="007A402A" w:rsidP="007A402A">
            <w:pPr>
              <w:pStyle w:val="TAL"/>
            </w:pPr>
            <w:r w:rsidRPr="00732817">
              <w:t>P-Preferred-Service</w:t>
            </w:r>
          </w:p>
        </w:tc>
        <w:tc>
          <w:tcPr>
            <w:tcW w:w="1131" w:type="dxa"/>
          </w:tcPr>
          <w:p w14:paraId="2607B7FA" w14:textId="1E2ED01B" w:rsidR="007A402A" w:rsidRPr="00732817" w:rsidRDefault="007A402A" w:rsidP="007A402A">
            <w:pPr>
              <w:pStyle w:val="TAC"/>
              <w:rPr>
                <w:lang w:eastAsia="zh-CN"/>
              </w:rPr>
            </w:pPr>
            <w:r w:rsidRPr="00732817">
              <w:rPr>
                <w:lang w:eastAsia="zh-CN"/>
              </w:rPr>
              <w:t>O</w:t>
            </w:r>
          </w:p>
        </w:tc>
        <w:tc>
          <w:tcPr>
            <w:tcW w:w="6095" w:type="dxa"/>
          </w:tcPr>
          <w:p w14:paraId="1129AA52" w14:textId="04F261B8" w:rsidR="007A402A" w:rsidRPr="00732817" w:rsidRDefault="007A402A" w:rsidP="007A402A">
            <w:pPr>
              <w:pStyle w:val="TAL"/>
              <w:rPr>
                <w:lang w:eastAsia="zh-CN"/>
              </w:rPr>
            </w:pPr>
            <w:r w:rsidRPr="00732817">
              <w:rPr>
                <w:lang w:eastAsia="zh-CN"/>
              </w:rPr>
              <w:t>Can be omitted or simplified</w:t>
            </w:r>
          </w:p>
        </w:tc>
      </w:tr>
      <w:tr w:rsidR="007A402A" w:rsidRPr="00732817" w14:paraId="7ED86079" w14:textId="77777777" w:rsidTr="00E52C88">
        <w:trPr>
          <w:cantSplit/>
          <w:jc w:val="center"/>
        </w:trPr>
        <w:tc>
          <w:tcPr>
            <w:tcW w:w="1845" w:type="dxa"/>
          </w:tcPr>
          <w:p w14:paraId="6C3C5D11" w14:textId="4DFA0B9A" w:rsidR="007A402A" w:rsidRPr="00732817" w:rsidRDefault="007A402A" w:rsidP="007A402A">
            <w:pPr>
              <w:pStyle w:val="TAL"/>
            </w:pPr>
            <w:r w:rsidRPr="00732817">
              <w:t>Accept-Contact</w:t>
            </w:r>
          </w:p>
        </w:tc>
        <w:tc>
          <w:tcPr>
            <w:tcW w:w="1131" w:type="dxa"/>
          </w:tcPr>
          <w:p w14:paraId="62CB4292" w14:textId="0C9BE05A" w:rsidR="007A402A" w:rsidRPr="00732817" w:rsidRDefault="007A402A" w:rsidP="007A402A">
            <w:pPr>
              <w:pStyle w:val="TAC"/>
              <w:rPr>
                <w:lang w:eastAsia="zh-CN"/>
              </w:rPr>
            </w:pPr>
            <w:r w:rsidRPr="00732817">
              <w:rPr>
                <w:lang w:eastAsia="zh-CN"/>
              </w:rPr>
              <w:t>O</w:t>
            </w:r>
          </w:p>
        </w:tc>
        <w:tc>
          <w:tcPr>
            <w:tcW w:w="6095" w:type="dxa"/>
          </w:tcPr>
          <w:p w14:paraId="2AC5BC5F" w14:textId="52FA8229" w:rsidR="007A402A" w:rsidRPr="00732817" w:rsidRDefault="007A402A" w:rsidP="007A402A">
            <w:pPr>
              <w:pStyle w:val="TAL"/>
              <w:rPr>
                <w:lang w:eastAsia="zh-CN"/>
              </w:rPr>
            </w:pPr>
            <w:r w:rsidRPr="00732817">
              <w:rPr>
                <w:lang w:eastAsia="zh-CN"/>
              </w:rPr>
              <w:t>Can be omitted or simplified</w:t>
            </w:r>
          </w:p>
        </w:tc>
      </w:tr>
    </w:tbl>
    <w:p w14:paraId="768736FD" w14:textId="77777777" w:rsidR="007A402A" w:rsidRPr="00732817" w:rsidRDefault="007A402A" w:rsidP="007A402A"/>
    <w:p w14:paraId="6DA01387" w14:textId="5DDD8509" w:rsidR="00FA7648" w:rsidRPr="00732817" w:rsidRDefault="007A402A" w:rsidP="00FA7648">
      <w:r w:rsidRPr="00732817">
        <w:t>The following SIP header parameters can be delivered to the UE without any simplification: Call-ID, From-tag, To-tag, CSeq, Route, Record-Route, Min-SE, RSeq, Rack, Privacy, Reason.</w:t>
      </w:r>
    </w:p>
    <w:p w14:paraId="311A03C0" w14:textId="65600B72" w:rsidR="00FA7648" w:rsidRPr="00732817" w:rsidRDefault="00FA7648" w:rsidP="00FA7648">
      <w:pPr>
        <w:pStyle w:val="Heading5"/>
        <w:rPr>
          <w:lang w:eastAsia="zh-CN"/>
        </w:rPr>
      </w:pPr>
      <w:bookmarkStart w:id="272" w:name="_Toc215122918"/>
      <w:r w:rsidRPr="00732817">
        <w:rPr>
          <w:lang w:eastAsia="zh-CN"/>
        </w:rPr>
        <w:t>6.15.</w:t>
      </w:r>
      <w:r w:rsidR="007412E3" w:rsidRPr="00732817">
        <w:rPr>
          <w:lang w:eastAsia="zh-CN"/>
        </w:rPr>
        <w:t>1</w:t>
      </w:r>
      <w:r w:rsidRPr="00732817">
        <w:rPr>
          <w:lang w:eastAsia="zh-CN"/>
        </w:rPr>
        <w:t>.1.5</w:t>
      </w:r>
      <w:r w:rsidR="007A402A" w:rsidRPr="00732817">
        <w:rPr>
          <w:lang w:eastAsia="zh-CN"/>
        </w:rPr>
        <w:tab/>
      </w:r>
      <w:r w:rsidRPr="00732817">
        <w:rPr>
          <w:lang w:eastAsia="zh-CN"/>
        </w:rPr>
        <w:t>Reduction of SDP Negotiation-UPLINK</w:t>
      </w:r>
      <w:bookmarkEnd w:id="272"/>
    </w:p>
    <w:p w14:paraId="784628E8" w14:textId="7E898CE6" w:rsidR="007A402A" w:rsidRPr="00732817" w:rsidRDefault="007A402A" w:rsidP="007A402A">
      <w:pPr>
        <w:rPr>
          <w:lang w:eastAsia="zh-CN"/>
        </w:rPr>
      </w:pPr>
      <w:r w:rsidRPr="00732817">
        <w:rPr>
          <w:lang w:eastAsia="zh-CN"/>
        </w:rPr>
        <w:t>For SDP carried in uplink SIP call setup message, the headers that require simplification and the corresponding simplification methods are provided in the table below:</w:t>
      </w:r>
    </w:p>
    <w:p w14:paraId="333BC1C9" w14:textId="63DC5733" w:rsidR="007A402A" w:rsidRPr="00732817" w:rsidRDefault="007A402A" w:rsidP="007A402A">
      <w:pPr>
        <w:pStyle w:val="TH"/>
        <w:rPr>
          <w:lang w:eastAsia="zh-CN"/>
        </w:rPr>
      </w:pPr>
      <w:r w:rsidRPr="00732817">
        <w:rPr>
          <w:lang w:eastAsia="zh-CN"/>
        </w:rPr>
        <w:t>Table 6.15.1.1.5-1</w:t>
      </w:r>
    </w:p>
    <w:tbl>
      <w:tblPr>
        <w:tblStyle w:val="TableGrid"/>
        <w:tblW w:w="0" w:type="auto"/>
        <w:jc w:val="center"/>
        <w:tblLayout w:type="fixed"/>
        <w:tblLook w:val="04A0" w:firstRow="1" w:lastRow="0" w:firstColumn="1" w:lastColumn="0" w:noHBand="0" w:noVBand="1"/>
      </w:tblPr>
      <w:tblGrid>
        <w:gridCol w:w="2976"/>
        <w:gridCol w:w="6095"/>
      </w:tblGrid>
      <w:tr w:rsidR="007A402A" w:rsidRPr="00732817" w14:paraId="5A52E12C" w14:textId="77777777" w:rsidTr="00F86309">
        <w:trPr>
          <w:cantSplit/>
          <w:jc w:val="center"/>
        </w:trPr>
        <w:tc>
          <w:tcPr>
            <w:tcW w:w="2976" w:type="dxa"/>
          </w:tcPr>
          <w:p w14:paraId="2FB119BA" w14:textId="39C4E80E" w:rsidR="007A402A" w:rsidRPr="00732817" w:rsidRDefault="007A402A" w:rsidP="007A402A">
            <w:pPr>
              <w:pStyle w:val="TAH"/>
            </w:pPr>
            <w:r w:rsidRPr="00732817">
              <w:t>Header</w:t>
            </w:r>
          </w:p>
        </w:tc>
        <w:tc>
          <w:tcPr>
            <w:tcW w:w="6095" w:type="dxa"/>
          </w:tcPr>
          <w:p w14:paraId="3834BD67" w14:textId="540B9C0E" w:rsidR="007A402A" w:rsidRPr="00732817" w:rsidRDefault="007A402A" w:rsidP="007A402A">
            <w:pPr>
              <w:pStyle w:val="TAH"/>
            </w:pPr>
            <w:r w:rsidRPr="00732817">
              <w:t>Simplification method</w:t>
            </w:r>
          </w:p>
        </w:tc>
      </w:tr>
      <w:tr w:rsidR="007A402A" w:rsidRPr="00732817" w14:paraId="55D71D70" w14:textId="77777777" w:rsidTr="008F6976">
        <w:trPr>
          <w:cantSplit/>
          <w:jc w:val="center"/>
        </w:trPr>
        <w:tc>
          <w:tcPr>
            <w:tcW w:w="2976" w:type="dxa"/>
          </w:tcPr>
          <w:p w14:paraId="50572D9F" w14:textId="2550A65E" w:rsidR="007A402A" w:rsidRPr="00732817" w:rsidRDefault="007A402A" w:rsidP="007A402A">
            <w:pPr>
              <w:pStyle w:val="TAL"/>
            </w:pPr>
            <w:r w:rsidRPr="00732817">
              <w:t>o-line IP Address</w:t>
            </w:r>
          </w:p>
        </w:tc>
        <w:tc>
          <w:tcPr>
            <w:tcW w:w="6095" w:type="dxa"/>
          </w:tcPr>
          <w:p w14:paraId="6F84D472" w14:textId="220B2377" w:rsidR="007A402A" w:rsidRPr="00732817" w:rsidRDefault="007A402A" w:rsidP="007A402A">
            <w:pPr>
              <w:pStyle w:val="TAL"/>
            </w:pPr>
            <w:r w:rsidRPr="00732817">
              <w:t>set to 1.1.1.1 (IPv4) or ::1 (IPv6)</w:t>
            </w:r>
          </w:p>
        </w:tc>
      </w:tr>
      <w:tr w:rsidR="007A402A" w:rsidRPr="00732817" w14:paraId="64D79F58" w14:textId="77777777" w:rsidTr="008F6976">
        <w:trPr>
          <w:cantSplit/>
          <w:jc w:val="center"/>
        </w:trPr>
        <w:tc>
          <w:tcPr>
            <w:tcW w:w="2976" w:type="dxa"/>
          </w:tcPr>
          <w:p w14:paraId="2CD331C4" w14:textId="3F08EF46" w:rsidR="007A402A" w:rsidRPr="00732817" w:rsidRDefault="007A402A" w:rsidP="007A402A">
            <w:pPr>
              <w:pStyle w:val="TAL"/>
            </w:pPr>
            <w:r w:rsidRPr="00732817">
              <w:t>s-line</w:t>
            </w:r>
          </w:p>
        </w:tc>
        <w:tc>
          <w:tcPr>
            <w:tcW w:w="6095" w:type="dxa"/>
          </w:tcPr>
          <w:p w14:paraId="3D28E4A0" w14:textId="54D03761" w:rsidR="007A402A" w:rsidRPr="00732817" w:rsidRDefault="007A402A" w:rsidP="007A402A">
            <w:pPr>
              <w:pStyle w:val="TAL"/>
            </w:pPr>
            <w:r w:rsidRPr="00732817">
              <w:t>set to s=-</w:t>
            </w:r>
          </w:p>
        </w:tc>
      </w:tr>
      <w:tr w:rsidR="007A402A" w:rsidRPr="00732817" w14:paraId="7EEB7FA8" w14:textId="77777777" w:rsidTr="008F6976">
        <w:trPr>
          <w:cantSplit/>
          <w:jc w:val="center"/>
        </w:trPr>
        <w:tc>
          <w:tcPr>
            <w:tcW w:w="2976" w:type="dxa"/>
          </w:tcPr>
          <w:p w14:paraId="734DCA6E" w14:textId="2B8D53C2" w:rsidR="007A402A" w:rsidRPr="00732817" w:rsidRDefault="007A402A" w:rsidP="007A402A">
            <w:pPr>
              <w:pStyle w:val="TAL"/>
            </w:pPr>
            <w:r w:rsidRPr="00732817">
              <w:t>c-line</w:t>
            </w:r>
          </w:p>
        </w:tc>
        <w:tc>
          <w:tcPr>
            <w:tcW w:w="6095" w:type="dxa"/>
          </w:tcPr>
          <w:p w14:paraId="0A5BCD9C" w14:textId="67D2F98A" w:rsidR="007A402A" w:rsidRPr="00732817" w:rsidRDefault="007A402A" w:rsidP="007A402A">
            <w:pPr>
              <w:pStyle w:val="TAL"/>
            </w:pPr>
            <w:r w:rsidRPr="00732817">
              <w:t>include only one c-line</w:t>
            </w:r>
          </w:p>
        </w:tc>
      </w:tr>
      <w:tr w:rsidR="007A402A" w:rsidRPr="00732817" w14:paraId="66986B2D" w14:textId="77777777" w:rsidTr="008F6976">
        <w:trPr>
          <w:cantSplit/>
          <w:jc w:val="center"/>
        </w:trPr>
        <w:tc>
          <w:tcPr>
            <w:tcW w:w="2976" w:type="dxa"/>
          </w:tcPr>
          <w:p w14:paraId="0D9B1E6F" w14:textId="00548607" w:rsidR="007A402A" w:rsidRPr="00732817" w:rsidRDefault="007A402A" w:rsidP="007A402A">
            <w:pPr>
              <w:pStyle w:val="TAL"/>
            </w:pPr>
            <w:r w:rsidRPr="00732817">
              <w:t>b-line</w:t>
            </w:r>
          </w:p>
        </w:tc>
        <w:tc>
          <w:tcPr>
            <w:tcW w:w="6095" w:type="dxa"/>
          </w:tcPr>
          <w:p w14:paraId="12EB43E5" w14:textId="45A66481" w:rsidR="007A402A" w:rsidRPr="00732817" w:rsidRDefault="007A402A" w:rsidP="007A402A">
            <w:pPr>
              <w:pStyle w:val="TAL"/>
            </w:pPr>
            <w:r w:rsidRPr="00732817">
              <w:t>v-line does not carry b-line; only the b-line under m-line is retained</w:t>
            </w:r>
          </w:p>
        </w:tc>
      </w:tr>
      <w:tr w:rsidR="007A402A" w:rsidRPr="00732817" w14:paraId="2C227173" w14:textId="77777777" w:rsidTr="008F6976">
        <w:trPr>
          <w:cantSplit/>
          <w:jc w:val="center"/>
        </w:trPr>
        <w:tc>
          <w:tcPr>
            <w:tcW w:w="2976" w:type="dxa"/>
          </w:tcPr>
          <w:p w14:paraId="01CC671F" w14:textId="406720F8" w:rsidR="007A402A" w:rsidRPr="00732817" w:rsidRDefault="007A402A" w:rsidP="007A402A">
            <w:pPr>
              <w:pStyle w:val="TAL"/>
            </w:pPr>
            <w:r w:rsidRPr="00732817">
              <w:t>a=sendrecv</w:t>
            </w:r>
          </w:p>
        </w:tc>
        <w:tc>
          <w:tcPr>
            <w:tcW w:w="6095" w:type="dxa"/>
          </w:tcPr>
          <w:p w14:paraId="199CB6ED" w14:textId="4F689BEA" w:rsidR="007A402A" w:rsidRPr="00732817" w:rsidRDefault="007A402A" w:rsidP="007A402A">
            <w:pPr>
              <w:pStyle w:val="TAL"/>
            </w:pPr>
            <w:r w:rsidRPr="00732817">
              <w:t>not included</w:t>
            </w:r>
          </w:p>
        </w:tc>
      </w:tr>
      <w:tr w:rsidR="007A402A" w:rsidRPr="00732817" w14:paraId="6EE01A0E" w14:textId="77777777" w:rsidTr="008F6976">
        <w:trPr>
          <w:cantSplit/>
          <w:jc w:val="center"/>
        </w:trPr>
        <w:tc>
          <w:tcPr>
            <w:tcW w:w="2976" w:type="dxa"/>
          </w:tcPr>
          <w:p w14:paraId="1462A1BA" w14:textId="26548A77" w:rsidR="007A402A" w:rsidRPr="00732817" w:rsidRDefault="007A402A" w:rsidP="007A402A">
            <w:pPr>
              <w:pStyle w:val="TAL"/>
            </w:pPr>
            <w:r w:rsidRPr="00732817">
              <w:t>precondition parameters</w:t>
            </w:r>
          </w:p>
        </w:tc>
        <w:tc>
          <w:tcPr>
            <w:tcW w:w="6095" w:type="dxa"/>
          </w:tcPr>
          <w:p w14:paraId="26E30914" w14:textId="1450C8FB" w:rsidR="007A402A" w:rsidRPr="00732817" w:rsidRDefault="007A402A" w:rsidP="007A402A">
            <w:pPr>
              <w:pStyle w:val="TAL"/>
            </w:pPr>
            <w:r w:rsidRPr="00732817">
              <w:t>not included</w:t>
            </w:r>
          </w:p>
        </w:tc>
      </w:tr>
    </w:tbl>
    <w:p w14:paraId="38912DA0" w14:textId="77777777" w:rsidR="007A402A" w:rsidRPr="00732817" w:rsidRDefault="007A402A" w:rsidP="007A402A">
      <w:pPr>
        <w:rPr>
          <w:lang w:eastAsia="zh-CN"/>
        </w:rPr>
      </w:pPr>
    </w:p>
    <w:p w14:paraId="4E7A3136" w14:textId="1DD25FAF" w:rsidR="00FA7648" w:rsidRPr="00732817" w:rsidRDefault="00FA7648" w:rsidP="007A402A">
      <w:pPr>
        <w:pStyle w:val="Heading5"/>
        <w:rPr>
          <w:lang w:eastAsia="zh-CN"/>
        </w:rPr>
      </w:pPr>
      <w:bookmarkStart w:id="273" w:name="_Toc215122919"/>
      <w:r w:rsidRPr="00732817">
        <w:rPr>
          <w:lang w:eastAsia="zh-CN"/>
        </w:rPr>
        <w:t>6.15.</w:t>
      </w:r>
      <w:r w:rsidR="007412E3" w:rsidRPr="00732817">
        <w:rPr>
          <w:lang w:eastAsia="zh-CN"/>
        </w:rPr>
        <w:t>1</w:t>
      </w:r>
      <w:r w:rsidRPr="00732817">
        <w:rPr>
          <w:lang w:eastAsia="zh-CN"/>
        </w:rPr>
        <w:t>.1.6</w:t>
      </w:r>
      <w:r w:rsidR="007A402A" w:rsidRPr="00732817">
        <w:rPr>
          <w:lang w:eastAsia="zh-CN"/>
        </w:rPr>
        <w:tab/>
      </w:r>
      <w:r w:rsidRPr="00732817">
        <w:rPr>
          <w:lang w:eastAsia="zh-CN"/>
        </w:rPr>
        <w:t>Reduction of SDP Negotiation -DOWNLINK</w:t>
      </w:r>
      <w:bookmarkEnd w:id="273"/>
    </w:p>
    <w:p w14:paraId="40BEBADC" w14:textId="39DAEB81" w:rsidR="00FA7648" w:rsidRPr="00732817" w:rsidRDefault="007A402A" w:rsidP="007A402A">
      <w:pPr>
        <w:rPr>
          <w:lang w:eastAsia="zh-CN"/>
        </w:rPr>
      </w:pPr>
      <w:r w:rsidRPr="00732817">
        <w:rPr>
          <w:lang w:eastAsia="zh-CN"/>
        </w:rPr>
        <w:t>For SDP carried in downlink SIP message, the headers that require simplification and the corresponding simplification methods are provided in the table below:</w:t>
      </w:r>
    </w:p>
    <w:p w14:paraId="74F1F733" w14:textId="1A4A1B81" w:rsidR="007A402A" w:rsidRPr="00732817" w:rsidRDefault="007A402A" w:rsidP="007A402A">
      <w:pPr>
        <w:pStyle w:val="TH"/>
        <w:rPr>
          <w:lang w:eastAsia="zh-CN"/>
        </w:rPr>
      </w:pPr>
      <w:r w:rsidRPr="00732817">
        <w:rPr>
          <w:lang w:eastAsia="zh-CN"/>
        </w:rPr>
        <w:t>Table 6.15.1.1.6-1</w:t>
      </w:r>
    </w:p>
    <w:tbl>
      <w:tblPr>
        <w:tblStyle w:val="TableGrid"/>
        <w:tblW w:w="0" w:type="auto"/>
        <w:jc w:val="center"/>
        <w:tblLayout w:type="fixed"/>
        <w:tblLook w:val="04A0" w:firstRow="1" w:lastRow="0" w:firstColumn="1" w:lastColumn="0" w:noHBand="0" w:noVBand="1"/>
      </w:tblPr>
      <w:tblGrid>
        <w:gridCol w:w="2976"/>
        <w:gridCol w:w="6095"/>
      </w:tblGrid>
      <w:tr w:rsidR="007A402A" w:rsidRPr="00732817" w14:paraId="5805AC98" w14:textId="77777777" w:rsidTr="00E74809">
        <w:trPr>
          <w:cantSplit/>
          <w:jc w:val="center"/>
        </w:trPr>
        <w:tc>
          <w:tcPr>
            <w:tcW w:w="2976" w:type="dxa"/>
          </w:tcPr>
          <w:p w14:paraId="01A552B2" w14:textId="77777777" w:rsidR="007A402A" w:rsidRPr="00732817" w:rsidRDefault="007A402A" w:rsidP="00E74809">
            <w:pPr>
              <w:pStyle w:val="TAH"/>
            </w:pPr>
            <w:r w:rsidRPr="00732817">
              <w:t>Header</w:t>
            </w:r>
          </w:p>
        </w:tc>
        <w:tc>
          <w:tcPr>
            <w:tcW w:w="6095" w:type="dxa"/>
          </w:tcPr>
          <w:p w14:paraId="3E62312F" w14:textId="71E288AC" w:rsidR="007A402A" w:rsidRPr="00732817" w:rsidRDefault="007A402A" w:rsidP="00E74809">
            <w:pPr>
              <w:pStyle w:val="TAH"/>
            </w:pPr>
            <w:r w:rsidRPr="00732817">
              <w:t>Specific method</w:t>
            </w:r>
          </w:p>
        </w:tc>
      </w:tr>
      <w:tr w:rsidR="007A402A" w:rsidRPr="00732817" w14:paraId="1B11901F" w14:textId="77777777" w:rsidTr="00E74809">
        <w:trPr>
          <w:cantSplit/>
          <w:jc w:val="center"/>
        </w:trPr>
        <w:tc>
          <w:tcPr>
            <w:tcW w:w="2976" w:type="dxa"/>
          </w:tcPr>
          <w:p w14:paraId="6CBB2453" w14:textId="59E27E12" w:rsidR="007A402A" w:rsidRPr="00732817" w:rsidRDefault="007A402A" w:rsidP="007A402A">
            <w:pPr>
              <w:pStyle w:val="TAL"/>
            </w:pPr>
            <w:r w:rsidRPr="00732817">
              <w:t>o-line IP Address</w:t>
            </w:r>
          </w:p>
        </w:tc>
        <w:tc>
          <w:tcPr>
            <w:tcW w:w="6095" w:type="dxa"/>
          </w:tcPr>
          <w:p w14:paraId="626D6D93" w14:textId="0D6F21DE" w:rsidR="007A402A" w:rsidRPr="00732817" w:rsidRDefault="007A402A" w:rsidP="007A402A">
            <w:pPr>
              <w:pStyle w:val="TAL"/>
            </w:pPr>
            <w:r w:rsidRPr="00732817">
              <w:t>set to 1.1.1.1 (IPv4) or ::1 (IPv6)</w:t>
            </w:r>
          </w:p>
        </w:tc>
      </w:tr>
      <w:tr w:rsidR="007A402A" w:rsidRPr="00732817" w14:paraId="2A7FB778" w14:textId="77777777" w:rsidTr="00E74809">
        <w:trPr>
          <w:cantSplit/>
          <w:jc w:val="center"/>
        </w:trPr>
        <w:tc>
          <w:tcPr>
            <w:tcW w:w="2976" w:type="dxa"/>
          </w:tcPr>
          <w:p w14:paraId="019B93F7" w14:textId="00AE4832" w:rsidR="007A402A" w:rsidRPr="00732817" w:rsidRDefault="007A402A" w:rsidP="007A402A">
            <w:pPr>
              <w:pStyle w:val="TAL"/>
            </w:pPr>
            <w:r w:rsidRPr="00732817">
              <w:t>s-line</w:t>
            </w:r>
          </w:p>
        </w:tc>
        <w:tc>
          <w:tcPr>
            <w:tcW w:w="6095" w:type="dxa"/>
          </w:tcPr>
          <w:p w14:paraId="48882852" w14:textId="39145239" w:rsidR="007A402A" w:rsidRPr="00732817" w:rsidRDefault="007A402A" w:rsidP="007A402A">
            <w:pPr>
              <w:pStyle w:val="TAL"/>
            </w:pPr>
            <w:r w:rsidRPr="00732817">
              <w:t>set to s=-</w:t>
            </w:r>
          </w:p>
        </w:tc>
      </w:tr>
      <w:tr w:rsidR="007A402A" w:rsidRPr="00732817" w14:paraId="318F711F" w14:textId="77777777" w:rsidTr="00E74809">
        <w:trPr>
          <w:cantSplit/>
          <w:jc w:val="center"/>
        </w:trPr>
        <w:tc>
          <w:tcPr>
            <w:tcW w:w="2976" w:type="dxa"/>
          </w:tcPr>
          <w:p w14:paraId="26FBE3F2" w14:textId="66F3716D" w:rsidR="007A402A" w:rsidRPr="00732817" w:rsidRDefault="007A402A" w:rsidP="007A402A">
            <w:pPr>
              <w:pStyle w:val="TAL"/>
            </w:pPr>
            <w:r w:rsidRPr="00732817">
              <w:t>c-line</w:t>
            </w:r>
          </w:p>
        </w:tc>
        <w:tc>
          <w:tcPr>
            <w:tcW w:w="6095" w:type="dxa"/>
          </w:tcPr>
          <w:p w14:paraId="28647955" w14:textId="24534129" w:rsidR="007A402A" w:rsidRPr="00732817" w:rsidRDefault="007A402A" w:rsidP="007A402A">
            <w:pPr>
              <w:pStyle w:val="TAL"/>
            </w:pPr>
            <w:r w:rsidRPr="00732817">
              <w:t>duplicate c-lines (with the same IP address) in the m-line are removed</w:t>
            </w:r>
          </w:p>
        </w:tc>
      </w:tr>
      <w:tr w:rsidR="007A402A" w:rsidRPr="00732817" w14:paraId="74179FF2" w14:textId="77777777" w:rsidTr="00E74809">
        <w:trPr>
          <w:cantSplit/>
          <w:jc w:val="center"/>
        </w:trPr>
        <w:tc>
          <w:tcPr>
            <w:tcW w:w="2976" w:type="dxa"/>
          </w:tcPr>
          <w:p w14:paraId="731CA68F" w14:textId="495FF8A8" w:rsidR="007A402A" w:rsidRPr="00732817" w:rsidRDefault="007A402A" w:rsidP="007A402A">
            <w:pPr>
              <w:pStyle w:val="TAL"/>
            </w:pPr>
            <w:r w:rsidRPr="00732817">
              <w:t>b-line</w:t>
            </w:r>
          </w:p>
        </w:tc>
        <w:tc>
          <w:tcPr>
            <w:tcW w:w="6095" w:type="dxa"/>
          </w:tcPr>
          <w:p w14:paraId="2D2EB662" w14:textId="01D314AF" w:rsidR="007A402A" w:rsidRPr="00732817" w:rsidRDefault="007A402A" w:rsidP="007A402A">
            <w:pPr>
              <w:pStyle w:val="TAL"/>
            </w:pPr>
            <w:r w:rsidRPr="00732817">
              <w:t>delete the b-line under the v-line, retaining only the b-line under the m-line.</w:t>
            </w:r>
          </w:p>
        </w:tc>
      </w:tr>
      <w:tr w:rsidR="007A402A" w:rsidRPr="00732817" w14:paraId="7B2D9E8E" w14:textId="77777777" w:rsidTr="00E74809">
        <w:trPr>
          <w:cantSplit/>
          <w:jc w:val="center"/>
        </w:trPr>
        <w:tc>
          <w:tcPr>
            <w:tcW w:w="2976" w:type="dxa"/>
          </w:tcPr>
          <w:p w14:paraId="74AD8961" w14:textId="20289F08" w:rsidR="007A402A" w:rsidRPr="00732817" w:rsidRDefault="007A402A" w:rsidP="007A402A">
            <w:pPr>
              <w:pStyle w:val="TAL"/>
            </w:pPr>
            <w:r w:rsidRPr="00732817">
              <w:t>a=sendrecv</w:t>
            </w:r>
          </w:p>
        </w:tc>
        <w:tc>
          <w:tcPr>
            <w:tcW w:w="6095" w:type="dxa"/>
          </w:tcPr>
          <w:p w14:paraId="407C49F2" w14:textId="5169A9AE" w:rsidR="007A402A" w:rsidRPr="00732817" w:rsidRDefault="007A402A" w:rsidP="007A402A">
            <w:pPr>
              <w:pStyle w:val="TAL"/>
            </w:pPr>
            <w:r w:rsidRPr="00732817">
              <w:t>not included</w:t>
            </w:r>
          </w:p>
        </w:tc>
      </w:tr>
      <w:tr w:rsidR="007A402A" w:rsidRPr="00732817" w14:paraId="78C6C85B" w14:textId="77777777" w:rsidTr="00E74809">
        <w:trPr>
          <w:cantSplit/>
          <w:jc w:val="center"/>
        </w:trPr>
        <w:tc>
          <w:tcPr>
            <w:tcW w:w="2976" w:type="dxa"/>
          </w:tcPr>
          <w:p w14:paraId="3A895B53" w14:textId="7D01336E" w:rsidR="007A402A" w:rsidRPr="00732817" w:rsidRDefault="007A402A" w:rsidP="007A402A">
            <w:pPr>
              <w:pStyle w:val="TAL"/>
            </w:pPr>
            <w:r w:rsidRPr="00732817">
              <w:t>precondition parameters</w:t>
            </w:r>
          </w:p>
        </w:tc>
        <w:tc>
          <w:tcPr>
            <w:tcW w:w="6095" w:type="dxa"/>
          </w:tcPr>
          <w:p w14:paraId="4281632F" w14:textId="321F0437" w:rsidR="007A402A" w:rsidRPr="00732817" w:rsidRDefault="007A402A" w:rsidP="007A402A">
            <w:pPr>
              <w:pStyle w:val="TAL"/>
            </w:pPr>
            <w:r w:rsidRPr="00732817">
              <w:t>delete the precondition parameters</w:t>
            </w:r>
          </w:p>
        </w:tc>
      </w:tr>
    </w:tbl>
    <w:p w14:paraId="083B418A" w14:textId="77777777" w:rsidR="007A402A" w:rsidRPr="00732817" w:rsidRDefault="007A402A" w:rsidP="007A402A">
      <w:pPr>
        <w:rPr>
          <w:lang w:eastAsia="zh-CN"/>
        </w:rPr>
      </w:pPr>
    </w:p>
    <w:p w14:paraId="146D8BD9" w14:textId="774D5014" w:rsidR="00FA7648" w:rsidRPr="00732817" w:rsidRDefault="00FA7648" w:rsidP="007A402A">
      <w:pPr>
        <w:pStyle w:val="Heading4"/>
        <w:rPr>
          <w:lang w:eastAsia="zh-CN"/>
        </w:rPr>
      </w:pPr>
      <w:bookmarkStart w:id="274" w:name="_Toc215122920"/>
      <w:r w:rsidRPr="00732817">
        <w:rPr>
          <w:lang w:eastAsia="zh-CN"/>
        </w:rPr>
        <w:t>6.15.</w:t>
      </w:r>
      <w:r w:rsidR="007412E3" w:rsidRPr="00732817">
        <w:rPr>
          <w:lang w:eastAsia="zh-CN"/>
        </w:rPr>
        <w:t>1</w:t>
      </w:r>
      <w:r w:rsidRPr="00732817">
        <w:rPr>
          <w:lang w:eastAsia="zh-CN"/>
        </w:rPr>
        <w:t>.2</w:t>
      </w:r>
      <w:r w:rsidR="007A402A" w:rsidRPr="00732817">
        <w:rPr>
          <w:lang w:eastAsia="zh-CN"/>
        </w:rPr>
        <w:tab/>
      </w:r>
      <w:r w:rsidRPr="00732817">
        <w:rPr>
          <w:lang w:eastAsia="zh-CN"/>
        </w:rPr>
        <w:t>Reducing the number of required SIP messages</w:t>
      </w:r>
      <w:bookmarkEnd w:id="274"/>
    </w:p>
    <w:p w14:paraId="499AC8C4" w14:textId="4B28AC88" w:rsidR="00FA7648" w:rsidRPr="00732817" w:rsidRDefault="007A402A" w:rsidP="00FA7648">
      <w:r w:rsidRPr="00732817">
        <w:t>The default bearer (for IMS signalling) and dedicated bearer (for IMS voice) are pre-established during PDN connection establishment procedure</w:t>
      </w:r>
      <w:r w:rsidR="00C758A6">
        <w:t xml:space="preserve"> and</w:t>
      </w:r>
      <w:r w:rsidRPr="00732817">
        <w:t xml:space="preserve"> the IMS call setup procedure is conducted without the pre-condition. The detailed procedure is described in clause 6.15.2. The SIP signalling exchange between the UE and the P-CSCF comprises the following messages: SIP INVITE, 180 ringing, 200 OK</w:t>
      </w:r>
      <w:r w:rsidR="00C758A6">
        <w:t xml:space="preserve"> and</w:t>
      </w:r>
      <w:r w:rsidRPr="00732817">
        <w:t xml:space="preserve"> ACK.</w:t>
      </w:r>
    </w:p>
    <w:p w14:paraId="5214E53D" w14:textId="5DBEBB93" w:rsidR="00FA7648" w:rsidRPr="00732817" w:rsidRDefault="00FA7648" w:rsidP="007A402A">
      <w:pPr>
        <w:pStyle w:val="Heading4"/>
        <w:rPr>
          <w:lang w:eastAsia="zh-CN"/>
        </w:rPr>
      </w:pPr>
      <w:bookmarkStart w:id="275" w:name="_Toc215122921"/>
      <w:r w:rsidRPr="00732817">
        <w:rPr>
          <w:lang w:eastAsia="zh-CN"/>
        </w:rPr>
        <w:t>6.15.</w:t>
      </w:r>
      <w:r w:rsidR="007412E3" w:rsidRPr="00732817">
        <w:rPr>
          <w:lang w:eastAsia="zh-CN"/>
        </w:rPr>
        <w:t>1</w:t>
      </w:r>
      <w:r w:rsidRPr="00732817">
        <w:rPr>
          <w:lang w:eastAsia="zh-CN"/>
        </w:rPr>
        <w:t>.3</w:t>
      </w:r>
      <w:r w:rsidR="007A402A" w:rsidRPr="00732817">
        <w:rPr>
          <w:lang w:eastAsia="zh-CN"/>
        </w:rPr>
        <w:tab/>
      </w:r>
      <w:r w:rsidRPr="00732817">
        <w:rPr>
          <w:lang w:eastAsia="zh-CN"/>
        </w:rPr>
        <w:t>Evalu</w:t>
      </w:r>
      <w:r w:rsidR="007412E3" w:rsidRPr="00732817">
        <w:rPr>
          <w:lang w:eastAsia="zh-CN"/>
        </w:rPr>
        <w:t>a</w:t>
      </w:r>
      <w:r w:rsidRPr="00732817">
        <w:rPr>
          <w:lang w:eastAsia="zh-CN"/>
        </w:rPr>
        <w:t>tion</w:t>
      </w:r>
      <w:bookmarkEnd w:id="275"/>
    </w:p>
    <w:p w14:paraId="06AB2D6E" w14:textId="2E95C51B" w:rsidR="00FA7648" w:rsidRPr="00732817" w:rsidRDefault="00FA7648" w:rsidP="007A402A">
      <w:pPr>
        <w:pStyle w:val="Heading5"/>
        <w:rPr>
          <w:lang w:eastAsia="zh-CN"/>
        </w:rPr>
      </w:pPr>
      <w:bookmarkStart w:id="276" w:name="_Toc215122922"/>
      <w:r w:rsidRPr="00732817">
        <w:rPr>
          <w:lang w:eastAsia="zh-CN"/>
        </w:rPr>
        <w:t>6.15.</w:t>
      </w:r>
      <w:r w:rsidR="007412E3" w:rsidRPr="00732817">
        <w:rPr>
          <w:lang w:eastAsia="zh-CN"/>
        </w:rPr>
        <w:t>1</w:t>
      </w:r>
      <w:r w:rsidRPr="00732817">
        <w:rPr>
          <w:lang w:eastAsia="zh-CN"/>
        </w:rPr>
        <w:t>.3.1</w:t>
      </w:r>
      <w:r w:rsidR="007A402A" w:rsidRPr="00732817">
        <w:rPr>
          <w:lang w:eastAsia="zh-CN"/>
        </w:rPr>
        <w:tab/>
      </w:r>
      <w:r w:rsidRPr="00732817">
        <w:rPr>
          <w:lang w:eastAsia="zh-CN"/>
        </w:rPr>
        <w:t>MO call evaluation</w:t>
      </w:r>
      <w:bookmarkEnd w:id="276"/>
    </w:p>
    <w:p w14:paraId="6FFA8763" w14:textId="21DF9179" w:rsidR="00FA7648" w:rsidRPr="00732817" w:rsidRDefault="007A402A" w:rsidP="00FA7648">
      <w:r w:rsidRPr="00732817">
        <w:t>Mobile-Originated (MO) Call Signalling Optimization Analysis.</w:t>
      </w:r>
    </w:p>
    <w:p w14:paraId="3B4E9236" w14:textId="1B052371" w:rsidR="007A402A" w:rsidRPr="00732817" w:rsidRDefault="007A402A" w:rsidP="007A402A">
      <w:pPr>
        <w:pStyle w:val="TH"/>
        <w:rPr>
          <w:lang w:eastAsia="zh-CN"/>
        </w:rPr>
      </w:pPr>
      <w:r w:rsidRPr="00732817">
        <w:rPr>
          <w:lang w:eastAsia="zh-CN"/>
        </w:rPr>
        <w:t>Table 6.15.1.3.1-1</w:t>
      </w:r>
    </w:p>
    <w:tbl>
      <w:tblPr>
        <w:tblStyle w:val="TableGrid"/>
        <w:tblW w:w="0" w:type="auto"/>
        <w:jc w:val="center"/>
        <w:tblLayout w:type="fixed"/>
        <w:tblLook w:val="04A0" w:firstRow="1" w:lastRow="0" w:firstColumn="1" w:lastColumn="0" w:noHBand="0" w:noVBand="1"/>
      </w:tblPr>
      <w:tblGrid>
        <w:gridCol w:w="2124"/>
        <w:gridCol w:w="2410"/>
        <w:gridCol w:w="2410"/>
        <w:gridCol w:w="2125"/>
      </w:tblGrid>
      <w:tr w:rsidR="007A402A" w:rsidRPr="00732817" w14:paraId="12DC3594" w14:textId="77777777" w:rsidTr="007A402A">
        <w:trPr>
          <w:cantSplit/>
          <w:jc w:val="center"/>
        </w:trPr>
        <w:tc>
          <w:tcPr>
            <w:tcW w:w="2124" w:type="dxa"/>
          </w:tcPr>
          <w:p w14:paraId="504BEC18" w14:textId="55E73DC8" w:rsidR="007A402A" w:rsidRPr="00732817" w:rsidRDefault="007A402A" w:rsidP="007A402A">
            <w:pPr>
              <w:pStyle w:val="TAH"/>
              <w:rPr>
                <w:lang w:eastAsia="zh-CN"/>
              </w:rPr>
            </w:pPr>
          </w:p>
        </w:tc>
        <w:tc>
          <w:tcPr>
            <w:tcW w:w="2410" w:type="dxa"/>
          </w:tcPr>
          <w:p w14:paraId="0BAD43B1" w14:textId="66D1859F" w:rsidR="007A402A" w:rsidRPr="00732817" w:rsidRDefault="007A402A" w:rsidP="007A402A">
            <w:pPr>
              <w:pStyle w:val="TAH"/>
              <w:rPr>
                <w:lang w:eastAsia="zh-CN"/>
              </w:rPr>
            </w:pPr>
            <w:r w:rsidRPr="00732817">
              <w:t>Direction</w:t>
            </w:r>
          </w:p>
        </w:tc>
        <w:tc>
          <w:tcPr>
            <w:tcW w:w="2410" w:type="dxa"/>
          </w:tcPr>
          <w:p w14:paraId="110A9128" w14:textId="0F00008D" w:rsidR="007A402A" w:rsidRPr="00732817" w:rsidRDefault="007A402A" w:rsidP="007A402A">
            <w:pPr>
              <w:pStyle w:val="TAH"/>
              <w:rPr>
                <w:lang w:eastAsia="zh-CN"/>
              </w:rPr>
            </w:pPr>
            <w:r w:rsidRPr="00732817">
              <w:t xml:space="preserve">Original Size (byte) </w:t>
            </w:r>
          </w:p>
        </w:tc>
        <w:tc>
          <w:tcPr>
            <w:tcW w:w="2125" w:type="dxa"/>
          </w:tcPr>
          <w:p w14:paraId="5D6F5351" w14:textId="0E21E842" w:rsidR="007A402A" w:rsidRPr="00732817" w:rsidRDefault="007A402A" w:rsidP="007A402A">
            <w:pPr>
              <w:pStyle w:val="TAH"/>
              <w:rPr>
                <w:lang w:eastAsia="zh-CN"/>
              </w:rPr>
            </w:pPr>
            <w:r w:rsidRPr="00732817">
              <w:t>Simplified Size (byte)</w:t>
            </w:r>
          </w:p>
        </w:tc>
      </w:tr>
      <w:tr w:rsidR="007A402A" w:rsidRPr="00732817" w14:paraId="3C49D759" w14:textId="77777777" w:rsidTr="007A402A">
        <w:trPr>
          <w:cantSplit/>
          <w:jc w:val="center"/>
        </w:trPr>
        <w:tc>
          <w:tcPr>
            <w:tcW w:w="2124" w:type="dxa"/>
          </w:tcPr>
          <w:p w14:paraId="25001881" w14:textId="6C64EE70" w:rsidR="007A402A" w:rsidRPr="00732817" w:rsidRDefault="007A402A" w:rsidP="007A402A">
            <w:pPr>
              <w:pStyle w:val="TAL"/>
            </w:pPr>
            <w:r w:rsidRPr="00732817">
              <w:t>INVITE</w:t>
            </w:r>
          </w:p>
        </w:tc>
        <w:tc>
          <w:tcPr>
            <w:tcW w:w="2410" w:type="dxa"/>
          </w:tcPr>
          <w:p w14:paraId="0FB8C703" w14:textId="771C34C5" w:rsidR="007A402A" w:rsidRPr="00732817" w:rsidRDefault="007A402A" w:rsidP="007A402A">
            <w:pPr>
              <w:pStyle w:val="TAC"/>
            </w:pPr>
            <w:r w:rsidRPr="00732817">
              <w:t>UE - P-CSCF</w:t>
            </w:r>
          </w:p>
        </w:tc>
        <w:tc>
          <w:tcPr>
            <w:tcW w:w="2410" w:type="dxa"/>
          </w:tcPr>
          <w:p w14:paraId="3EB76FC5" w14:textId="102173F6" w:rsidR="007A402A" w:rsidRPr="00732817" w:rsidRDefault="007A402A" w:rsidP="007A402A">
            <w:pPr>
              <w:pStyle w:val="TAC"/>
            </w:pPr>
            <w:r w:rsidRPr="00732817">
              <w:t>2003</w:t>
            </w:r>
          </w:p>
        </w:tc>
        <w:tc>
          <w:tcPr>
            <w:tcW w:w="2125" w:type="dxa"/>
          </w:tcPr>
          <w:p w14:paraId="1E479C74" w14:textId="6E6A6AB9" w:rsidR="007A402A" w:rsidRPr="00732817" w:rsidRDefault="007A402A" w:rsidP="007A402A">
            <w:pPr>
              <w:pStyle w:val="TAC"/>
            </w:pPr>
            <w:r w:rsidRPr="00732817">
              <w:t>715</w:t>
            </w:r>
          </w:p>
        </w:tc>
      </w:tr>
      <w:tr w:rsidR="007A402A" w:rsidRPr="00732817" w14:paraId="0156710A" w14:textId="77777777" w:rsidTr="007A402A">
        <w:trPr>
          <w:cantSplit/>
          <w:jc w:val="center"/>
        </w:trPr>
        <w:tc>
          <w:tcPr>
            <w:tcW w:w="2124" w:type="dxa"/>
          </w:tcPr>
          <w:p w14:paraId="77D73690" w14:textId="038D2A8E" w:rsidR="007A402A" w:rsidRPr="00732817" w:rsidRDefault="007A402A" w:rsidP="007A402A">
            <w:pPr>
              <w:pStyle w:val="TAL"/>
              <w:rPr>
                <w:lang w:eastAsia="zh-CN"/>
              </w:rPr>
            </w:pPr>
            <w:r w:rsidRPr="00732817">
              <w:t>180 ringing</w:t>
            </w:r>
          </w:p>
        </w:tc>
        <w:tc>
          <w:tcPr>
            <w:tcW w:w="2410" w:type="dxa"/>
          </w:tcPr>
          <w:p w14:paraId="16552C39" w14:textId="59A63A10" w:rsidR="007A402A" w:rsidRPr="00732817" w:rsidRDefault="007A402A" w:rsidP="007A402A">
            <w:pPr>
              <w:pStyle w:val="TAC"/>
              <w:rPr>
                <w:lang w:eastAsia="zh-CN"/>
              </w:rPr>
            </w:pPr>
            <w:r w:rsidRPr="00732817">
              <w:t>P-CSCF - UE</w:t>
            </w:r>
          </w:p>
        </w:tc>
        <w:tc>
          <w:tcPr>
            <w:tcW w:w="2410" w:type="dxa"/>
          </w:tcPr>
          <w:p w14:paraId="5C8E4E90" w14:textId="590E65A8" w:rsidR="007A402A" w:rsidRPr="00732817" w:rsidRDefault="007A402A" w:rsidP="007A402A">
            <w:pPr>
              <w:pStyle w:val="TAC"/>
              <w:rPr>
                <w:lang w:eastAsia="zh-CN"/>
              </w:rPr>
            </w:pPr>
            <w:r w:rsidRPr="00732817">
              <w:t>924</w:t>
            </w:r>
          </w:p>
        </w:tc>
        <w:tc>
          <w:tcPr>
            <w:tcW w:w="2125" w:type="dxa"/>
          </w:tcPr>
          <w:p w14:paraId="5A68CB91" w14:textId="185EC2D0" w:rsidR="007A402A" w:rsidRPr="00732817" w:rsidRDefault="007A402A" w:rsidP="007A402A">
            <w:pPr>
              <w:pStyle w:val="TAC"/>
              <w:rPr>
                <w:lang w:eastAsia="zh-CN"/>
              </w:rPr>
            </w:pPr>
            <w:r w:rsidRPr="00732817">
              <w:t>644</w:t>
            </w:r>
          </w:p>
        </w:tc>
      </w:tr>
      <w:tr w:rsidR="007A402A" w:rsidRPr="00732817" w14:paraId="39BFE1B7" w14:textId="77777777" w:rsidTr="007A402A">
        <w:trPr>
          <w:cantSplit/>
          <w:jc w:val="center"/>
        </w:trPr>
        <w:tc>
          <w:tcPr>
            <w:tcW w:w="2124" w:type="dxa"/>
          </w:tcPr>
          <w:p w14:paraId="5EF81ACB" w14:textId="1142F922" w:rsidR="007A402A" w:rsidRPr="00732817" w:rsidRDefault="007A402A" w:rsidP="007A402A">
            <w:pPr>
              <w:pStyle w:val="TAL"/>
            </w:pPr>
            <w:r w:rsidRPr="00732817">
              <w:t>200 OK</w:t>
            </w:r>
          </w:p>
        </w:tc>
        <w:tc>
          <w:tcPr>
            <w:tcW w:w="2410" w:type="dxa"/>
          </w:tcPr>
          <w:p w14:paraId="6F28C392" w14:textId="515C440C" w:rsidR="007A402A" w:rsidRPr="00732817" w:rsidRDefault="007A402A" w:rsidP="007A402A">
            <w:pPr>
              <w:pStyle w:val="TAC"/>
            </w:pPr>
            <w:r w:rsidRPr="00732817">
              <w:t>P-CSCF - UE</w:t>
            </w:r>
          </w:p>
        </w:tc>
        <w:tc>
          <w:tcPr>
            <w:tcW w:w="2410" w:type="dxa"/>
          </w:tcPr>
          <w:p w14:paraId="09E3B27A" w14:textId="5BAB7120" w:rsidR="007A402A" w:rsidRPr="00732817" w:rsidRDefault="007A402A" w:rsidP="007A402A">
            <w:pPr>
              <w:pStyle w:val="TAC"/>
            </w:pPr>
            <w:r w:rsidRPr="00732817">
              <w:t>1488</w:t>
            </w:r>
          </w:p>
        </w:tc>
        <w:tc>
          <w:tcPr>
            <w:tcW w:w="2125" w:type="dxa"/>
          </w:tcPr>
          <w:p w14:paraId="7F429E4D" w14:textId="5B1FC0A0" w:rsidR="007A402A" w:rsidRPr="00732817" w:rsidRDefault="007A402A" w:rsidP="007A402A">
            <w:pPr>
              <w:pStyle w:val="TAC"/>
            </w:pPr>
            <w:r w:rsidRPr="00732817">
              <w:t>1117</w:t>
            </w:r>
          </w:p>
        </w:tc>
      </w:tr>
      <w:tr w:rsidR="007A402A" w:rsidRPr="00732817" w14:paraId="7E9D45AD" w14:textId="77777777" w:rsidTr="007A402A">
        <w:trPr>
          <w:cantSplit/>
          <w:jc w:val="center"/>
        </w:trPr>
        <w:tc>
          <w:tcPr>
            <w:tcW w:w="2124" w:type="dxa"/>
          </w:tcPr>
          <w:p w14:paraId="54B1CA6C" w14:textId="72870876" w:rsidR="007A402A" w:rsidRPr="00732817" w:rsidRDefault="007A402A" w:rsidP="007A402A">
            <w:pPr>
              <w:pStyle w:val="TAL"/>
            </w:pPr>
            <w:r w:rsidRPr="00732817">
              <w:t>ACK</w:t>
            </w:r>
          </w:p>
        </w:tc>
        <w:tc>
          <w:tcPr>
            <w:tcW w:w="2410" w:type="dxa"/>
          </w:tcPr>
          <w:p w14:paraId="43AF6335" w14:textId="415C9891" w:rsidR="007A402A" w:rsidRPr="00732817" w:rsidRDefault="007A402A" w:rsidP="007A402A">
            <w:pPr>
              <w:pStyle w:val="TAC"/>
            </w:pPr>
            <w:r w:rsidRPr="00732817">
              <w:t>UE - P-CSCF</w:t>
            </w:r>
          </w:p>
        </w:tc>
        <w:tc>
          <w:tcPr>
            <w:tcW w:w="2410" w:type="dxa"/>
          </w:tcPr>
          <w:p w14:paraId="3A7DB727" w14:textId="1855DCB4" w:rsidR="007A402A" w:rsidRPr="00732817" w:rsidRDefault="007A402A" w:rsidP="007A402A">
            <w:pPr>
              <w:pStyle w:val="TAC"/>
            </w:pPr>
            <w:r w:rsidRPr="00732817">
              <w:t>576</w:t>
            </w:r>
          </w:p>
        </w:tc>
        <w:tc>
          <w:tcPr>
            <w:tcW w:w="2125" w:type="dxa"/>
          </w:tcPr>
          <w:p w14:paraId="03E83747" w14:textId="310099B1" w:rsidR="007A402A" w:rsidRPr="00732817" w:rsidRDefault="007A402A" w:rsidP="007A402A">
            <w:pPr>
              <w:pStyle w:val="TAC"/>
            </w:pPr>
            <w:r w:rsidRPr="00732817">
              <w:t>472</w:t>
            </w:r>
          </w:p>
        </w:tc>
      </w:tr>
      <w:tr w:rsidR="007A402A" w:rsidRPr="00732817" w14:paraId="57511D72" w14:textId="77777777" w:rsidTr="007A402A">
        <w:trPr>
          <w:cantSplit/>
          <w:jc w:val="center"/>
        </w:trPr>
        <w:tc>
          <w:tcPr>
            <w:tcW w:w="2124" w:type="dxa"/>
          </w:tcPr>
          <w:p w14:paraId="0C756281" w14:textId="5DE38C7B" w:rsidR="007A402A" w:rsidRPr="00732817" w:rsidRDefault="007A402A" w:rsidP="007A402A">
            <w:pPr>
              <w:pStyle w:val="TAL"/>
            </w:pPr>
            <w:r w:rsidRPr="00732817">
              <w:t>Total</w:t>
            </w:r>
          </w:p>
        </w:tc>
        <w:tc>
          <w:tcPr>
            <w:tcW w:w="2410" w:type="dxa"/>
          </w:tcPr>
          <w:p w14:paraId="0E5097A1" w14:textId="7D91445D" w:rsidR="007A402A" w:rsidRPr="00732817" w:rsidRDefault="007A402A" w:rsidP="007A402A">
            <w:pPr>
              <w:pStyle w:val="TAC"/>
            </w:pPr>
            <w:r w:rsidRPr="00732817">
              <w:t>/</w:t>
            </w:r>
          </w:p>
        </w:tc>
        <w:tc>
          <w:tcPr>
            <w:tcW w:w="2410" w:type="dxa"/>
          </w:tcPr>
          <w:p w14:paraId="44D5BEC4" w14:textId="48F8A363" w:rsidR="007A402A" w:rsidRPr="00732817" w:rsidRDefault="007A402A" w:rsidP="007A402A">
            <w:pPr>
              <w:pStyle w:val="TAC"/>
            </w:pPr>
            <w:r w:rsidRPr="00732817">
              <w:t>4991</w:t>
            </w:r>
          </w:p>
        </w:tc>
        <w:tc>
          <w:tcPr>
            <w:tcW w:w="2125" w:type="dxa"/>
          </w:tcPr>
          <w:p w14:paraId="57043424" w14:textId="05A0F3B2" w:rsidR="007A402A" w:rsidRPr="00732817" w:rsidRDefault="007A402A" w:rsidP="007A402A">
            <w:pPr>
              <w:pStyle w:val="TAC"/>
            </w:pPr>
            <w:r w:rsidRPr="00732817">
              <w:t>2948</w:t>
            </w:r>
          </w:p>
        </w:tc>
      </w:tr>
      <w:tr w:rsidR="007A402A" w:rsidRPr="00732817" w14:paraId="7859596F" w14:textId="77777777" w:rsidTr="007A402A">
        <w:trPr>
          <w:cantSplit/>
          <w:jc w:val="center"/>
        </w:trPr>
        <w:tc>
          <w:tcPr>
            <w:tcW w:w="2124" w:type="dxa"/>
          </w:tcPr>
          <w:p w14:paraId="0F89DDA0" w14:textId="16C8FB20" w:rsidR="007A402A" w:rsidRPr="00732817" w:rsidRDefault="007A402A" w:rsidP="007A402A">
            <w:pPr>
              <w:pStyle w:val="TAL"/>
            </w:pPr>
            <w:r w:rsidRPr="00732817">
              <w:t>Total Before Ringtone</w:t>
            </w:r>
          </w:p>
        </w:tc>
        <w:tc>
          <w:tcPr>
            <w:tcW w:w="2410" w:type="dxa"/>
          </w:tcPr>
          <w:p w14:paraId="37080D15" w14:textId="3756C195" w:rsidR="007A402A" w:rsidRPr="00732817" w:rsidRDefault="007A402A" w:rsidP="007A402A">
            <w:pPr>
              <w:pStyle w:val="TAC"/>
            </w:pPr>
            <w:r w:rsidRPr="00732817">
              <w:t>/</w:t>
            </w:r>
          </w:p>
        </w:tc>
        <w:tc>
          <w:tcPr>
            <w:tcW w:w="2410" w:type="dxa"/>
          </w:tcPr>
          <w:p w14:paraId="4AEA9CD2" w14:textId="164D4B7F" w:rsidR="007A402A" w:rsidRPr="00732817" w:rsidRDefault="007A402A" w:rsidP="007A402A">
            <w:pPr>
              <w:pStyle w:val="TAC"/>
            </w:pPr>
            <w:r w:rsidRPr="00732817">
              <w:t>2927</w:t>
            </w:r>
          </w:p>
        </w:tc>
        <w:tc>
          <w:tcPr>
            <w:tcW w:w="2125" w:type="dxa"/>
          </w:tcPr>
          <w:p w14:paraId="258EF4FD" w14:textId="2E55FCDD" w:rsidR="007A402A" w:rsidRPr="00732817" w:rsidRDefault="007A402A" w:rsidP="007A402A">
            <w:pPr>
              <w:pStyle w:val="TAC"/>
            </w:pPr>
            <w:r w:rsidRPr="00732817">
              <w:t>1359</w:t>
            </w:r>
          </w:p>
        </w:tc>
      </w:tr>
    </w:tbl>
    <w:p w14:paraId="7E007580" w14:textId="77777777" w:rsidR="007A402A" w:rsidRPr="00732817" w:rsidRDefault="007A402A" w:rsidP="007A402A"/>
    <w:p w14:paraId="65D3D8D0" w14:textId="63620929" w:rsidR="00FA7648" w:rsidRPr="00732817" w:rsidRDefault="00FA7648" w:rsidP="00FA7648">
      <w:pPr>
        <w:pStyle w:val="Heading5"/>
        <w:rPr>
          <w:lang w:eastAsia="zh-CN"/>
        </w:rPr>
      </w:pPr>
      <w:bookmarkStart w:id="277" w:name="_Toc215122923"/>
      <w:r w:rsidRPr="00732817">
        <w:rPr>
          <w:lang w:eastAsia="zh-CN"/>
        </w:rPr>
        <w:t>6.15.</w:t>
      </w:r>
      <w:r w:rsidR="007412E3" w:rsidRPr="00732817">
        <w:rPr>
          <w:lang w:eastAsia="zh-CN"/>
        </w:rPr>
        <w:t>1</w:t>
      </w:r>
      <w:r w:rsidRPr="00732817">
        <w:rPr>
          <w:lang w:eastAsia="zh-CN"/>
        </w:rPr>
        <w:t>.3.2</w:t>
      </w:r>
      <w:r w:rsidR="007A402A" w:rsidRPr="00732817">
        <w:rPr>
          <w:lang w:eastAsia="zh-CN"/>
        </w:rPr>
        <w:tab/>
      </w:r>
      <w:r w:rsidRPr="00732817">
        <w:rPr>
          <w:lang w:eastAsia="zh-CN"/>
        </w:rPr>
        <w:t>MT call evaluation</w:t>
      </w:r>
      <w:bookmarkEnd w:id="277"/>
    </w:p>
    <w:p w14:paraId="0B31851F" w14:textId="01384085" w:rsidR="00FA7648" w:rsidRPr="00732817" w:rsidRDefault="007A402A" w:rsidP="00FA7648">
      <w:r w:rsidRPr="00732817">
        <w:t>Mobile-Terminated (MT) Call Signalling Optimization Analysis.</w:t>
      </w:r>
    </w:p>
    <w:p w14:paraId="763143D8" w14:textId="61ABD033" w:rsidR="007A402A" w:rsidRPr="00732817" w:rsidRDefault="007A402A" w:rsidP="007A402A">
      <w:pPr>
        <w:pStyle w:val="TH"/>
        <w:rPr>
          <w:lang w:eastAsia="zh-CN"/>
        </w:rPr>
      </w:pPr>
      <w:r w:rsidRPr="00732817">
        <w:rPr>
          <w:lang w:eastAsia="zh-CN"/>
        </w:rPr>
        <w:t>Table 6.15.1.3.2-1</w:t>
      </w:r>
    </w:p>
    <w:tbl>
      <w:tblPr>
        <w:tblStyle w:val="TableGrid"/>
        <w:tblW w:w="0" w:type="auto"/>
        <w:jc w:val="center"/>
        <w:tblLayout w:type="fixed"/>
        <w:tblLook w:val="04A0" w:firstRow="1" w:lastRow="0" w:firstColumn="1" w:lastColumn="0" w:noHBand="0" w:noVBand="1"/>
      </w:tblPr>
      <w:tblGrid>
        <w:gridCol w:w="2124"/>
        <w:gridCol w:w="2410"/>
        <w:gridCol w:w="2410"/>
        <w:gridCol w:w="2125"/>
      </w:tblGrid>
      <w:tr w:rsidR="007A402A" w:rsidRPr="00732817" w14:paraId="3E3A0C37" w14:textId="77777777" w:rsidTr="00BD7426">
        <w:trPr>
          <w:cantSplit/>
          <w:jc w:val="center"/>
        </w:trPr>
        <w:tc>
          <w:tcPr>
            <w:tcW w:w="2124" w:type="dxa"/>
          </w:tcPr>
          <w:p w14:paraId="5B04A676" w14:textId="77777777" w:rsidR="007A402A" w:rsidRPr="00732817" w:rsidRDefault="007A402A" w:rsidP="00BD7426">
            <w:pPr>
              <w:pStyle w:val="TAH"/>
              <w:rPr>
                <w:lang w:eastAsia="zh-CN"/>
              </w:rPr>
            </w:pPr>
          </w:p>
        </w:tc>
        <w:tc>
          <w:tcPr>
            <w:tcW w:w="2410" w:type="dxa"/>
          </w:tcPr>
          <w:p w14:paraId="5C72D368" w14:textId="77777777" w:rsidR="007A402A" w:rsidRPr="00732817" w:rsidRDefault="007A402A" w:rsidP="00BD7426">
            <w:pPr>
              <w:pStyle w:val="TAH"/>
              <w:rPr>
                <w:lang w:eastAsia="zh-CN"/>
              </w:rPr>
            </w:pPr>
            <w:r w:rsidRPr="00732817">
              <w:t>Direction</w:t>
            </w:r>
          </w:p>
        </w:tc>
        <w:tc>
          <w:tcPr>
            <w:tcW w:w="2410" w:type="dxa"/>
          </w:tcPr>
          <w:p w14:paraId="3C25351E" w14:textId="77777777" w:rsidR="007A402A" w:rsidRPr="00732817" w:rsidRDefault="007A402A" w:rsidP="00BD7426">
            <w:pPr>
              <w:pStyle w:val="TAH"/>
              <w:rPr>
                <w:lang w:eastAsia="zh-CN"/>
              </w:rPr>
            </w:pPr>
            <w:r w:rsidRPr="00732817">
              <w:t xml:space="preserve">Original Size (byte) </w:t>
            </w:r>
          </w:p>
        </w:tc>
        <w:tc>
          <w:tcPr>
            <w:tcW w:w="2125" w:type="dxa"/>
          </w:tcPr>
          <w:p w14:paraId="7A738ECB" w14:textId="77777777" w:rsidR="007A402A" w:rsidRPr="00732817" w:rsidRDefault="007A402A" w:rsidP="00BD7426">
            <w:pPr>
              <w:pStyle w:val="TAH"/>
              <w:rPr>
                <w:lang w:eastAsia="zh-CN"/>
              </w:rPr>
            </w:pPr>
            <w:r w:rsidRPr="00732817">
              <w:t>Simplified Size (byte)</w:t>
            </w:r>
          </w:p>
        </w:tc>
      </w:tr>
      <w:tr w:rsidR="0072153A" w:rsidRPr="00732817" w14:paraId="57620527" w14:textId="77777777" w:rsidTr="00BD7426">
        <w:trPr>
          <w:cantSplit/>
          <w:jc w:val="center"/>
        </w:trPr>
        <w:tc>
          <w:tcPr>
            <w:tcW w:w="2124" w:type="dxa"/>
          </w:tcPr>
          <w:p w14:paraId="53F3673B" w14:textId="1B9F7636" w:rsidR="0072153A" w:rsidRPr="00732817" w:rsidRDefault="0072153A" w:rsidP="0072153A">
            <w:pPr>
              <w:pStyle w:val="TAL"/>
            </w:pPr>
            <w:r w:rsidRPr="00732817">
              <w:t>INVITE</w:t>
            </w:r>
          </w:p>
        </w:tc>
        <w:tc>
          <w:tcPr>
            <w:tcW w:w="2410" w:type="dxa"/>
          </w:tcPr>
          <w:p w14:paraId="3BCC26B0" w14:textId="7FDA83CE" w:rsidR="0072153A" w:rsidRPr="00732817" w:rsidRDefault="0072153A" w:rsidP="0072153A">
            <w:pPr>
              <w:pStyle w:val="TAC"/>
            </w:pPr>
            <w:r w:rsidRPr="00732817">
              <w:t>P-CSCF - UE</w:t>
            </w:r>
          </w:p>
        </w:tc>
        <w:tc>
          <w:tcPr>
            <w:tcW w:w="2410" w:type="dxa"/>
          </w:tcPr>
          <w:p w14:paraId="21F50921" w14:textId="6E26DD8C" w:rsidR="0072153A" w:rsidRPr="00732817" w:rsidRDefault="0072153A" w:rsidP="0072153A">
            <w:pPr>
              <w:pStyle w:val="TAC"/>
            </w:pPr>
            <w:r w:rsidRPr="00732817">
              <w:t>1938</w:t>
            </w:r>
          </w:p>
        </w:tc>
        <w:tc>
          <w:tcPr>
            <w:tcW w:w="2125" w:type="dxa"/>
          </w:tcPr>
          <w:p w14:paraId="506BECA3" w14:textId="12B1E76D" w:rsidR="0072153A" w:rsidRPr="00732817" w:rsidRDefault="0072153A" w:rsidP="0072153A">
            <w:pPr>
              <w:pStyle w:val="TAC"/>
            </w:pPr>
            <w:r w:rsidRPr="00732817">
              <w:t>1106</w:t>
            </w:r>
          </w:p>
        </w:tc>
      </w:tr>
      <w:tr w:rsidR="0072153A" w:rsidRPr="00732817" w14:paraId="5B83094F" w14:textId="77777777" w:rsidTr="00BD7426">
        <w:trPr>
          <w:cantSplit/>
          <w:jc w:val="center"/>
        </w:trPr>
        <w:tc>
          <w:tcPr>
            <w:tcW w:w="2124" w:type="dxa"/>
          </w:tcPr>
          <w:p w14:paraId="4FD2F5BB" w14:textId="4D09099E" w:rsidR="0072153A" w:rsidRPr="00732817" w:rsidRDefault="0072153A" w:rsidP="0072153A">
            <w:pPr>
              <w:pStyle w:val="TAL"/>
            </w:pPr>
            <w:r w:rsidRPr="00732817">
              <w:t>180 ringing</w:t>
            </w:r>
          </w:p>
        </w:tc>
        <w:tc>
          <w:tcPr>
            <w:tcW w:w="2410" w:type="dxa"/>
          </w:tcPr>
          <w:p w14:paraId="6B29F048" w14:textId="6EC2DE25" w:rsidR="0072153A" w:rsidRPr="00732817" w:rsidRDefault="0072153A" w:rsidP="0072153A">
            <w:pPr>
              <w:pStyle w:val="TAC"/>
            </w:pPr>
            <w:r w:rsidRPr="00732817">
              <w:t>UE - P-CSCF</w:t>
            </w:r>
          </w:p>
        </w:tc>
        <w:tc>
          <w:tcPr>
            <w:tcW w:w="2410" w:type="dxa"/>
          </w:tcPr>
          <w:p w14:paraId="42F3E2D5" w14:textId="44D112EC" w:rsidR="0072153A" w:rsidRPr="00732817" w:rsidRDefault="0072153A" w:rsidP="0072153A">
            <w:pPr>
              <w:pStyle w:val="TAC"/>
            </w:pPr>
            <w:r w:rsidRPr="00732817">
              <w:t>751</w:t>
            </w:r>
          </w:p>
        </w:tc>
        <w:tc>
          <w:tcPr>
            <w:tcW w:w="2125" w:type="dxa"/>
          </w:tcPr>
          <w:p w14:paraId="2151D5C7" w14:textId="23CFCDB7" w:rsidR="0072153A" w:rsidRPr="00732817" w:rsidRDefault="0072153A" w:rsidP="0072153A">
            <w:pPr>
              <w:pStyle w:val="TAC"/>
            </w:pPr>
            <w:r w:rsidRPr="00732817">
              <w:t>441</w:t>
            </w:r>
          </w:p>
        </w:tc>
      </w:tr>
      <w:tr w:rsidR="0072153A" w:rsidRPr="00732817" w14:paraId="6C3C469F" w14:textId="77777777" w:rsidTr="00BD7426">
        <w:trPr>
          <w:cantSplit/>
          <w:jc w:val="center"/>
        </w:trPr>
        <w:tc>
          <w:tcPr>
            <w:tcW w:w="2124" w:type="dxa"/>
          </w:tcPr>
          <w:p w14:paraId="3AC0DED4" w14:textId="5F6E390C" w:rsidR="0072153A" w:rsidRPr="00732817" w:rsidRDefault="0072153A" w:rsidP="0072153A">
            <w:pPr>
              <w:pStyle w:val="TAL"/>
            </w:pPr>
            <w:r w:rsidRPr="00732817">
              <w:t>200 OK</w:t>
            </w:r>
          </w:p>
        </w:tc>
        <w:tc>
          <w:tcPr>
            <w:tcW w:w="2410" w:type="dxa"/>
          </w:tcPr>
          <w:p w14:paraId="143148D4" w14:textId="228F61CB" w:rsidR="0072153A" w:rsidRPr="00732817" w:rsidRDefault="0072153A" w:rsidP="0072153A">
            <w:pPr>
              <w:pStyle w:val="TAC"/>
            </w:pPr>
            <w:r w:rsidRPr="00732817">
              <w:t>UE - P-CSCF</w:t>
            </w:r>
          </w:p>
        </w:tc>
        <w:tc>
          <w:tcPr>
            <w:tcW w:w="2410" w:type="dxa"/>
          </w:tcPr>
          <w:p w14:paraId="41C3B060" w14:textId="71A779D1" w:rsidR="0072153A" w:rsidRPr="00732817" w:rsidRDefault="0072153A" w:rsidP="0072153A">
            <w:pPr>
              <w:pStyle w:val="TAC"/>
            </w:pPr>
            <w:r w:rsidRPr="00732817">
              <w:t>1226</w:t>
            </w:r>
          </w:p>
        </w:tc>
        <w:tc>
          <w:tcPr>
            <w:tcW w:w="2125" w:type="dxa"/>
          </w:tcPr>
          <w:p w14:paraId="0B523808" w14:textId="40F9354C" w:rsidR="0072153A" w:rsidRPr="00732817" w:rsidRDefault="0072153A" w:rsidP="0072153A">
            <w:pPr>
              <w:pStyle w:val="TAC"/>
            </w:pPr>
            <w:r w:rsidRPr="00732817">
              <w:t>781</w:t>
            </w:r>
          </w:p>
        </w:tc>
      </w:tr>
      <w:tr w:rsidR="0072153A" w:rsidRPr="00732817" w14:paraId="6C417470" w14:textId="77777777" w:rsidTr="00BD7426">
        <w:trPr>
          <w:cantSplit/>
          <w:jc w:val="center"/>
        </w:trPr>
        <w:tc>
          <w:tcPr>
            <w:tcW w:w="2124" w:type="dxa"/>
          </w:tcPr>
          <w:p w14:paraId="055BAE32" w14:textId="261CD776" w:rsidR="0072153A" w:rsidRPr="00732817" w:rsidRDefault="0072153A" w:rsidP="0072153A">
            <w:pPr>
              <w:pStyle w:val="TAL"/>
            </w:pPr>
            <w:r w:rsidRPr="00732817">
              <w:t>ACK</w:t>
            </w:r>
          </w:p>
        </w:tc>
        <w:tc>
          <w:tcPr>
            <w:tcW w:w="2410" w:type="dxa"/>
          </w:tcPr>
          <w:p w14:paraId="2936689E" w14:textId="3B829D90" w:rsidR="0072153A" w:rsidRPr="00732817" w:rsidRDefault="0072153A" w:rsidP="0072153A">
            <w:pPr>
              <w:pStyle w:val="TAC"/>
            </w:pPr>
            <w:r w:rsidRPr="00732817">
              <w:t>P-CSCF - UE</w:t>
            </w:r>
          </w:p>
        </w:tc>
        <w:tc>
          <w:tcPr>
            <w:tcW w:w="2410" w:type="dxa"/>
          </w:tcPr>
          <w:p w14:paraId="27582E92" w14:textId="1CE37308" w:rsidR="0072153A" w:rsidRPr="00732817" w:rsidRDefault="0072153A" w:rsidP="0072153A">
            <w:pPr>
              <w:pStyle w:val="TAC"/>
            </w:pPr>
            <w:r w:rsidRPr="00732817">
              <w:t>404</w:t>
            </w:r>
          </w:p>
        </w:tc>
        <w:tc>
          <w:tcPr>
            <w:tcW w:w="2125" w:type="dxa"/>
          </w:tcPr>
          <w:p w14:paraId="7CFF6137" w14:textId="5CC0CBF4" w:rsidR="0072153A" w:rsidRPr="00732817" w:rsidRDefault="0072153A" w:rsidP="0072153A">
            <w:pPr>
              <w:pStyle w:val="TAC"/>
            </w:pPr>
            <w:r w:rsidRPr="00732817">
              <w:t>326</w:t>
            </w:r>
          </w:p>
        </w:tc>
      </w:tr>
      <w:tr w:rsidR="0072153A" w:rsidRPr="00732817" w14:paraId="21913A21" w14:textId="77777777" w:rsidTr="00BD7426">
        <w:trPr>
          <w:cantSplit/>
          <w:jc w:val="center"/>
        </w:trPr>
        <w:tc>
          <w:tcPr>
            <w:tcW w:w="2124" w:type="dxa"/>
          </w:tcPr>
          <w:p w14:paraId="46F05C65" w14:textId="5B6FCFE4" w:rsidR="0072153A" w:rsidRPr="00732817" w:rsidRDefault="0072153A" w:rsidP="0072153A">
            <w:pPr>
              <w:pStyle w:val="TAL"/>
            </w:pPr>
            <w:r w:rsidRPr="00732817">
              <w:t>Total</w:t>
            </w:r>
          </w:p>
        </w:tc>
        <w:tc>
          <w:tcPr>
            <w:tcW w:w="2410" w:type="dxa"/>
          </w:tcPr>
          <w:p w14:paraId="0E156FE0" w14:textId="6B8737BD" w:rsidR="0072153A" w:rsidRPr="00732817" w:rsidRDefault="0072153A" w:rsidP="0072153A">
            <w:pPr>
              <w:pStyle w:val="TAC"/>
            </w:pPr>
            <w:r w:rsidRPr="00732817">
              <w:t>/</w:t>
            </w:r>
          </w:p>
        </w:tc>
        <w:tc>
          <w:tcPr>
            <w:tcW w:w="2410" w:type="dxa"/>
          </w:tcPr>
          <w:p w14:paraId="6771AE67" w14:textId="3D724CAA" w:rsidR="0072153A" w:rsidRPr="00732817" w:rsidRDefault="0072153A" w:rsidP="0072153A">
            <w:pPr>
              <w:pStyle w:val="TAC"/>
            </w:pPr>
            <w:r w:rsidRPr="00732817">
              <w:t>4319</w:t>
            </w:r>
          </w:p>
        </w:tc>
        <w:tc>
          <w:tcPr>
            <w:tcW w:w="2125" w:type="dxa"/>
          </w:tcPr>
          <w:p w14:paraId="0F3C90F2" w14:textId="64F3EB19" w:rsidR="0072153A" w:rsidRPr="00732817" w:rsidRDefault="0072153A" w:rsidP="0072153A">
            <w:pPr>
              <w:pStyle w:val="TAC"/>
            </w:pPr>
            <w:r w:rsidRPr="00732817">
              <w:t>2654</w:t>
            </w:r>
          </w:p>
        </w:tc>
      </w:tr>
      <w:tr w:rsidR="0072153A" w:rsidRPr="00732817" w14:paraId="7260FE03" w14:textId="77777777" w:rsidTr="00BD7426">
        <w:trPr>
          <w:cantSplit/>
          <w:jc w:val="center"/>
        </w:trPr>
        <w:tc>
          <w:tcPr>
            <w:tcW w:w="2124" w:type="dxa"/>
          </w:tcPr>
          <w:p w14:paraId="2071DD28" w14:textId="0DFD9C26" w:rsidR="0072153A" w:rsidRPr="00732817" w:rsidRDefault="0072153A" w:rsidP="0072153A">
            <w:pPr>
              <w:pStyle w:val="TAL"/>
            </w:pPr>
            <w:r w:rsidRPr="00732817">
              <w:t>Total Before Ringtone</w:t>
            </w:r>
          </w:p>
        </w:tc>
        <w:tc>
          <w:tcPr>
            <w:tcW w:w="2410" w:type="dxa"/>
          </w:tcPr>
          <w:p w14:paraId="4B3E051F" w14:textId="555C1660" w:rsidR="0072153A" w:rsidRPr="00732817" w:rsidRDefault="0072153A" w:rsidP="0072153A">
            <w:pPr>
              <w:pStyle w:val="TAC"/>
            </w:pPr>
            <w:r w:rsidRPr="00732817">
              <w:t>/</w:t>
            </w:r>
          </w:p>
        </w:tc>
        <w:tc>
          <w:tcPr>
            <w:tcW w:w="2410" w:type="dxa"/>
          </w:tcPr>
          <w:p w14:paraId="25575BF1" w14:textId="48D34009" w:rsidR="0072153A" w:rsidRPr="00732817" w:rsidRDefault="0072153A" w:rsidP="0072153A">
            <w:pPr>
              <w:pStyle w:val="TAC"/>
            </w:pPr>
            <w:r w:rsidRPr="00732817">
              <w:t>2689</w:t>
            </w:r>
          </w:p>
        </w:tc>
        <w:tc>
          <w:tcPr>
            <w:tcW w:w="2125" w:type="dxa"/>
          </w:tcPr>
          <w:p w14:paraId="236EF2B0" w14:textId="6B4C66F8" w:rsidR="0072153A" w:rsidRPr="00732817" w:rsidRDefault="0072153A" w:rsidP="0072153A">
            <w:pPr>
              <w:pStyle w:val="TAC"/>
            </w:pPr>
            <w:r w:rsidRPr="00732817">
              <w:t>1547</w:t>
            </w:r>
          </w:p>
        </w:tc>
      </w:tr>
    </w:tbl>
    <w:p w14:paraId="2568E894" w14:textId="77777777" w:rsidR="007A402A" w:rsidRPr="00732817" w:rsidRDefault="007A402A" w:rsidP="00FA7648"/>
    <w:p w14:paraId="1D09DD14" w14:textId="5A1639A9" w:rsidR="00FA7648" w:rsidRPr="00732817" w:rsidRDefault="0072153A" w:rsidP="0072153A">
      <w:pPr>
        <w:pStyle w:val="EditorsNote"/>
        <w:rPr>
          <w:lang w:eastAsia="zh-CN"/>
        </w:rPr>
      </w:pPr>
      <w:r w:rsidRPr="00732817">
        <w:rPr>
          <w:lang w:eastAsia="zh-CN"/>
        </w:rPr>
        <w:t>Editor's note:</w:t>
      </w:r>
      <w:r w:rsidRPr="00732817">
        <w:rPr>
          <w:lang w:eastAsia="zh-CN"/>
        </w:rPr>
        <w:tab/>
        <w:t>Details of the SIP messages and the corresponding sizes are FFS.</w:t>
      </w:r>
    </w:p>
    <w:p w14:paraId="1E7309B8" w14:textId="5F3940E4" w:rsidR="00FA7648" w:rsidRPr="00732817" w:rsidRDefault="00FA7648" w:rsidP="0072153A">
      <w:pPr>
        <w:pStyle w:val="Heading5"/>
        <w:rPr>
          <w:lang w:eastAsia="zh-CN"/>
        </w:rPr>
      </w:pPr>
      <w:bookmarkStart w:id="278" w:name="_Toc215122924"/>
      <w:r w:rsidRPr="00732817">
        <w:rPr>
          <w:lang w:eastAsia="zh-CN"/>
        </w:rPr>
        <w:t>6.15.</w:t>
      </w:r>
      <w:r w:rsidR="007412E3" w:rsidRPr="00732817">
        <w:rPr>
          <w:lang w:eastAsia="zh-CN"/>
        </w:rPr>
        <w:t>1</w:t>
      </w:r>
      <w:r w:rsidRPr="00732817">
        <w:rPr>
          <w:lang w:eastAsia="zh-CN"/>
        </w:rPr>
        <w:t>.3.3</w:t>
      </w:r>
      <w:r w:rsidR="0072153A" w:rsidRPr="00732817">
        <w:rPr>
          <w:lang w:eastAsia="zh-CN"/>
        </w:rPr>
        <w:tab/>
      </w:r>
      <w:r w:rsidRPr="00732817">
        <w:rPr>
          <w:lang w:eastAsia="zh-CN"/>
        </w:rPr>
        <w:t>Estimation of call setup time before ringing</w:t>
      </w:r>
      <w:bookmarkEnd w:id="278"/>
    </w:p>
    <w:p w14:paraId="4D16EBBF" w14:textId="77777777" w:rsidR="0072153A" w:rsidRPr="00732817" w:rsidRDefault="0072153A" w:rsidP="0072153A">
      <w:pPr>
        <w:rPr>
          <w:lang w:eastAsia="zh-CN"/>
        </w:rPr>
      </w:pPr>
      <w:r w:rsidRPr="00732817">
        <w:rPr>
          <w:lang w:eastAsia="zh-CN"/>
        </w:rPr>
        <w:t>The experienced data rate ranges from 1 to 3 kbps.</w:t>
      </w:r>
    </w:p>
    <w:p w14:paraId="697750C8" w14:textId="12394518" w:rsidR="0072153A" w:rsidRPr="00732817" w:rsidRDefault="0072153A" w:rsidP="0072153A">
      <w:pPr>
        <w:rPr>
          <w:lang w:eastAsia="zh-CN"/>
        </w:rPr>
      </w:pPr>
      <w:r w:rsidRPr="00732817">
        <w:rPr>
          <w:lang w:eastAsia="zh-CN"/>
        </w:rPr>
        <w:t xml:space="preserve">For the propagation delay the estimated number is based on PDB value for QCI 10 as specified in </w:t>
      </w:r>
      <w:r w:rsidR="00893A63" w:rsidRPr="00732817">
        <w:rPr>
          <w:lang w:eastAsia="zh-CN"/>
        </w:rPr>
        <w:t>TS</w:t>
      </w:r>
      <w:r w:rsidR="00893A63">
        <w:rPr>
          <w:lang w:eastAsia="zh-CN"/>
        </w:rPr>
        <w:t> </w:t>
      </w:r>
      <w:r w:rsidR="00893A63" w:rsidRPr="00732817">
        <w:rPr>
          <w:lang w:eastAsia="zh-CN"/>
        </w:rPr>
        <w:t>23.003</w:t>
      </w:r>
      <w:r w:rsidR="00893A63">
        <w:rPr>
          <w:lang w:eastAsia="zh-CN"/>
        </w:rPr>
        <w:t> </w:t>
      </w:r>
      <w:r w:rsidR="00893A63" w:rsidRPr="00732817">
        <w:rPr>
          <w:lang w:eastAsia="zh-CN"/>
        </w:rPr>
        <w:t>[</w:t>
      </w:r>
      <w:r w:rsidRPr="00732817">
        <w:rPr>
          <w:lang w:eastAsia="zh-CN"/>
        </w:rPr>
        <w:t>22] clause 6.1.7.2: 1100 ms.</w:t>
      </w:r>
    </w:p>
    <w:p w14:paraId="1C62F377" w14:textId="77777777" w:rsidR="0072153A" w:rsidRPr="00732817" w:rsidRDefault="0072153A" w:rsidP="0072153A">
      <w:pPr>
        <w:pStyle w:val="EditorsNote"/>
        <w:rPr>
          <w:lang w:eastAsia="zh-CN"/>
        </w:rPr>
      </w:pPr>
      <w:r w:rsidRPr="00732817">
        <w:rPr>
          <w:lang w:eastAsia="zh-CN"/>
        </w:rPr>
        <w:t>Editor's note:</w:t>
      </w:r>
      <w:r w:rsidRPr="00732817">
        <w:rPr>
          <w:lang w:eastAsia="zh-CN"/>
        </w:rPr>
        <w:tab/>
        <w:t>Which QCI are applicable for the dedicated EPS bearer is FFS and need coordination with RAN WGs.</w:t>
      </w:r>
    </w:p>
    <w:p w14:paraId="232511CE" w14:textId="77777777" w:rsidR="0072153A" w:rsidRPr="00732817" w:rsidRDefault="0072153A" w:rsidP="0072153A">
      <w:pPr>
        <w:rPr>
          <w:lang w:eastAsia="zh-CN"/>
        </w:rPr>
      </w:pPr>
      <w:r w:rsidRPr="00732817">
        <w:rPr>
          <w:lang w:eastAsia="zh-CN"/>
        </w:rPr>
        <w:t>The signalling before ringtone include SIP INVITE, 180 ringing.</w:t>
      </w:r>
    </w:p>
    <w:p w14:paraId="193CCF56" w14:textId="7A94FE71" w:rsidR="0072153A" w:rsidRPr="00732817" w:rsidRDefault="0072153A" w:rsidP="0072153A">
      <w:pPr>
        <w:rPr>
          <w:lang w:eastAsia="zh-CN"/>
        </w:rPr>
      </w:pPr>
      <w:r w:rsidRPr="00732817">
        <w:rPr>
          <w:lang w:eastAsia="zh-CN"/>
        </w:rPr>
        <w:t xml:space="preserve">Based on Annex </w:t>
      </w:r>
      <w:r w:rsidR="00C11B1F" w:rsidRPr="00732817">
        <w:rPr>
          <w:lang w:eastAsia="zh-CN"/>
        </w:rPr>
        <w:t>A, clause A</w:t>
      </w:r>
      <w:r w:rsidRPr="00732817">
        <w:rPr>
          <w:lang w:eastAsia="zh-CN"/>
        </w:rPr>
        <w:t>.1, the call setup time for MO UE is: 1359*8/(1k~3k)+.0.28s*(3+1)=4.744s~11.992s.</w:t>
      </w:r>
    </w:p>
    <w:p w14:paraId="7BB17729" w14:textId="056C8857" w:rsidR="0072153A" w:rsidRPr="00732817" w:rsidRDefault="0072153A" w:rsidP="0072153A">
      <w:pPr>
        <w:rPr>
          <w:lang w:eastAsia="zh-CN"/>
        </w:rPr>
      </w:pPr>
      <w:r w:rsidRPr="00732817">
        <w:rPr>
          <w:lang w:eastAsia="zh-CN"/>
        </w:rPr>
        <w:t xml:space="preserve">Based on Annex </w:t>
      </w:r>
      <w:r w:rsidR="00C11B1F" w:rsidRPr="00732817">
        <w:rPr>
          <w:lang w:eastAsia="zh-CN"/>
        </w:rPr>
        <w:t>A, clause A</w:t>
      </w:r>
      <w:r w:rsidRPr="00732817">
        <w:rPr>
          <w:lang w:eastAsia="zh-CN"/>
        </w:rPr>
        <w:t>.1, the call setup time for MT UE is: 1547*8/(1k~3k)+.0.28s*(3+1)=5.245s~13.496s.</w:t>
      </w:r>
    </w:p>
    <w:p w14:paraId="33E79DC8" w14:textId="14642869" w:rsidR="00FA7648" w:rsidRPr="00732817" w:rsidRDefault="00FA7648" w:rsidP="0072153A">
      <w:pPr>
        <w:pStyle w:val="Heading3"/>
      </w:pPr>
      <w:bookmarkStart w:id="279" w:name="_Toc195779110"/>
      <w:bookmarkStart w:id="280" w:name="_Toc146636843"/>
      <w:bookmarkStart w:id="281" w:name="_Toc23254043"/>
      <w:bookmarkStart w:id="282" w:name="_Toc215122925"/>
      <w:r w:rsidRPr="00732817">
        <w:t>6.</w:t>
      </w:r>
      <w:r w:rsidR="007412E3" w:rsidRPr="00732817">
        <w:t>15</w:t>
      </w:r>
      <w:r w:rsidRPr="00732817">
        <w:t>.</w:t>
      </w:r>
      <w:r w:rsidR="007412E3" w:rsidRPr="00732817">
        <w:rPr>
          <w:lang w:eastAsia="zh-CN"/>
        </w:rPr>
        <w:t>2</w:t>
      </w:r>
      <w:r w:rsidRPr="00732817">
        <w:tab/>
        <w:t>Procedures</w:t>
      </w:r>
      <w:bookmarkEnd w:id="279"/>
      <w:bookmarkEnd w:id="280"/>
      <w:bookmarkEnd w:id="281"/>
      <w:bookmarkEnd w:id="282"/>
    </w:p>
    <w:p w14:paraId="579CDE7E" w14:textId="0FC6EAF7" w:rsidR="00FA7648" w:rsidRPr="00732817" w:rsidRDefault="00FA7648" w:rsidP="0072153A">
      <w:pPr>
        <w:pStyle w:val="Heading4"/>
      </w:pPr>
      <w:bookmarkStart w:id="283" w:name="_Toc215122926"/>
      <w:r w:rsidRPr="00732817">
        <w:t>6.</w:t>
      </w:r>
      <w:r w:rsidR="007412E3" w:rsidRPr="00732817">
        <w:t>15</w:t>
      </w:r>
      <w:r w:rsidRPr="00732817">
        <w:t>.</w:t>
      </w:r>
      <w:r w:rsidR="007412E3" w:rsidRPr="00732817">
        <w:t>2</w:t>
      </w:r>
      <w:r w:rsidRPr="00732817">
        <w:t>.1</w:t>
      </w:r>
      <w:r w:rsidRPr="00732817">
        <w:tab/>
        <w:t>SIP Registration Procedure</w:t>
      </w:r>
      <w:bookmarkEnd w:id="283"/>
    </w:p>
    <w:p w14:paraId="381063A3" w14:textId="1D4EDAC9" w:rsidR="00FA7648" w:rsidRPr="00732817" w:rsidRDefault="0072153A" w:rsidP="0072153A">
      <w:pPr>
        <w:rPr>
          <w:lang w:eastAsia="zh-CN"/>
        </w:rPr>
      </w:pPr>
      <w:r w:rsidRPr="00732817">
        <w:rPr>
          <w:lang w:eastAsia="zh-CN"/>
        </w:rPr>
        <w:t>The following figure depicts the SIP registration procedure, with the IMS voice bearer pre-established and the TFT configured in advance as specified in clause 6.2.2.1 of TR 23.700-19.</w:t>
      </w:r>
    </w:p>
    <w:p w14:paraId="47B0779B" w14:textId="17754FC9" w:rsidR="0072153A" w:rsidRPr="00732817" w:rsidRDefault="0072153A" w:rsidP="00C76F30">
      <w:pPr>
        <w:pStyle w:val="TH"/>
      </w:pPr>
      <w:r w:rsidRPr="00732817">
        <w:object w:dxaOrig="5987" w:dyaOrig="5166" w14:anchorId="29F8C529">
          <v:shape id="_x0000_i1064" type="#_x0000_t75" style="width:300.4pt;height:256.9pt" o:ole="">
            <v:imagedata r:id="rId62" o:title=""/>
          </v:shape>
          <o:OLEObject Type="Embed" ProgID="Word.Picture.8" ShapeID="_x0000_i1064" DrawAspect="Content" ObjectID="_1832450186" r:id="rId63"/>
        </w:object>
      </w:r>
    </w:p>
    <w:p w14:paraId="0069656A" w14:textId="4C034F99" w:rsidR="0072153A" w:rsidRPr="00732817" w:rsidRDefault="0072153A" w:rsidP="0072153A">
      <w:pPr>
        <w:pStyle w:val="TF"/>
        <w:rPr>
          <w:lang w:eastAsia="zh-CN"/>
        </w:rPr>
      </w:pPr>
      <w:r w:rsidRPr="00732817">
        <w:rPr>
          <w:lang w:eastAsia="zh-CN"/>
        </w:rPr>
        <w:t>Figure 6.15.2.1-1: SIP Registration Procedure</w:t>
      </w:r>
    </w:p>
    <w:p w14:paraId="335D9DC3" w14:textId="411551BC" w:rsidR="0072153A" w:rsidRPr="00732817" w:rsidRDefault="0072153A" w:rsidP="0072153A">
      <w:pPr>
        <w:pStyle w:val="B1"/>
      </w:pPr>
      <w:r w:rsidRPr="00732817">
        <w:t>0.</w:t>
      </w:r>
      <w:r w:rsidRPr="00732817">
        <w:tab/>
        <w:t>The dedicated bearer for IMS voice is pre-established</w:t>
      </w:r>
      <w:r w:rsidR="00C758A6">
        <w:t xml:space="preserve"> and</w:t>
      </w:r>
      <w:r w:rsidRPr="00732817">
        <w:t xml:space="preserve"> the TFT has been configured. The address of the P-CSCF supporting voice over GEO is provided to the UE during the PDN session establishment procedure.</w:t>
      </w:r>
    </w:p>
    <w:p w14:paraId="2C2BC908" w14:textId="77777777" w:rsidR="0072153A" w:rsidRPr="00732817" w:rsidRDefault="0072153A" w:rsidP="0072153A">
      <w:pPr>
        <w:pStyle w:val="EditorsNote"/>
      </w:pPr>
      <w:r w:rsidRPr="00732817">
        <w:t>Editor's note:</w:t>
      </w:r>
      <w:r w:rsidRPr="00732817">
        <w:tab/>
        <w:t>Whether and how resource occupation for the dedicated bearer is to be addressed is FFS.</w:t>
      </w:r>
    </w:p>
    <w:p w14:paraId="1DBD2683" w14:textId="77777777" w:rsidR="0072153A" w:rsidRPr="00732817" w:rsidRDefault="0072153A" w:rsidP="0072153A">
      <w:pPr>
        <w:pStyle w:val="B1"/>
      </w:pPr>
      <w:r w:rsidRPr="00732817">
        <w:t>1.</w:t>
      </w:r>
      <w:r w:rsidRPr="00732817">
        <w:tab/>
        <w:t>UE sends a simplified SIP REGISTER request as described in clause 6.15.1.1.1, indicating to P-CSCF that the resource for IMS voice has already been reserved. P-Access-Network-Info header included in REGISTER request implies that the UE is accessed via a GEO.</w:t>
      </w:r>
    </w:p>
    <w:p w14:paraId="1D86B79F" w14:textId="77777777" w:rsidR="0072153A" w:rsidRPr="00732817" w:rsidRDefault="0072153A" w:rsidP="0072153A">
      <w:pPr>
        <w:pStyle w:val="B1"/>
      </w:pPr>
      <w:r w:rsidRPr="00732817">
        <w:t>2.</w:t>
      </w:r>
      <w:r w:rsidRPr="00732817">
        <w:tab/>
        <w:t>P-CSCF completes SIP REGISTER request by adding the omitted and simplified headers and forwards the completed request to IMS core.</w:t>
      </w:r>
    </w:p>
    <w:p w14:paraId="2895E7F9" w14:textId="77777777" w:rsidR="0072153A" w:rsidRPr="00732817" w:rsidRDefault="0072153A" w:rsidP="0072153A">
      <w:pPr>
        <w:pStyle w:val="B1"/>
      </w:pPr>
      <w:r w:rsidRPr="00732817">
        <w:t>3-4.</w:t>
      </w:r>
      <w:r w:rsidRPr="00732817">
        <w:tab/>
        <w:t>IMS core sends 401, P-CSCF simplifies it as described in clause 6.15.1.1.2 and sends to UE.</w:t>
      </w:r>
    </w:p>
    <w:p w14:paraId="4C7DE7D0" w14:textId="77777777" w:rsidR="0072153A" w:rsidRPr="00732817" w:rsidRDefault="0072153A" w:rsidP="0072153A">
      <w:pPr>
        <w:pStyle w:val="B1"/>
      </w:pPr>
      <w:r w:rsidRPr="00732817">
        <w:t>5.</w:t>
      </w:r>
      <w:r w:rsidRPr="00732817">
        <w:tab/>
        <w:t>UE performs authentication.</w:t>
      </w:r>
    </w:p>
    <w:p w14:paraId="52960F6B" w14:textId="77777777" w:rsidR="0072153A" w:rsidRPr="00732817" w:rsidRDefault="0072153A" w:rsidP="0072153A">
      <w:pPr>
        <w:pStyle w:val="B1"/>
      </w:pPr>
      <w:r w:rsidRPr="00732817">
        <w:t>6-7.</w:t>
      </w:r>
      <w:r w:rsidRPr="00732817">
        <w:tab/>
        <w:t>UE sends a simplified SIP REGISTER, which contains the same information as the initial request, with the addition of an authentication response. The P-CSCF handles it identically to step 2.</w:t>
      </w:r>
    </w:p>
    <w:p w14:paraId="121C6183" w14:textId="77777777" w:rsidR="0072153A" w:rsidRPr="00732817" w:rsidRDefault="0072153A" w:rsidP="0072153A">
      <w:pPr>
        <w:pStyle w:val="B1"/>
      </w:pPr>
      <w:r w:rsidRPr="00732817">
        <w:t>8-9.</w:t>
      </w:r>
      <w:r w:rsidRPr="00732817">
        <w:tab/>
        <w:t>IMS core sends 200 OK, P-CSCF simplifies it as described in clause 6.15.1.1.2 and sends to UE.</w:t>
      </w:r>
    </w:p>
    <w:p w14:paraId="35BA7E8D" w14:textId="601D33CF" w:rsidR="00FA7648" w:rsidRPr="00732817" w:rsidRDefault="00FA7648" w:rsidP="0072153A">
      <w:pPr>
        <w:pStyle w:val="Heading4"/>
      </w:pPr>
      <w:bookmarkStart w:id="284" w:name="_Toc215122927"/>
      <w:bookmarkStart w:id="285" w:name="_Toc326248711"/>
      <w:bookmarkStart w:id="286" w:name="_Toc510604409"/>
      <w:bookmarkStart w:id="287" w:name="_Toc22214911"/>
      <w:r w:rsidRPr="00732817">
        <w:t>6.</w:t>
      </w:r>
      <w:r w:rsidR="007412E3" w:rsidRPr="00732817">
        <w:t>15</w:t>
      </w:r>
      <w:r w:rsidRPr="00732817">
        <w:t>.</w:t>
      </w:r>
      <w:r w:rsidR="007412E3" w:rsidRPr="00732817">
        <w:t>2</w:t>
      </w:r>
      <w:r w:rsidRPr="00732817">
        <w:t>.2</w:t>
      </w:r>
      <w:r w:rsidRPr="00732817">
        <w:tab/>
      </w:r>
      <w:r w:rsidR="0072153A" w:rsidRPr="00732817">
        <w:t>Mobile Origination Procedure</w:t>
      </w:r>
      <w:bookmarkEnd w:id="284"/>
    </w:p>
    <w:p w14:paraId="4E95C688" w14:textId="27557693" w:rsidR="00FA7648" w:rsidRPr="00732817" w:rsidRDefault="0072153A" w:rsidP="0072153A">
      <w:pPr>
        <w:rPr>
          <w:lang w:eastAsia="zh-CN"/>
        </w:rPr>
      </w:pPr>
      <w:r w:rsidRPr="00732817">
        <w:rPr>
          <w:lang w:eastAsia="zh-CN"/>
        </w:rPr>
        <w:t>The following figure depicts the IMS Mobile origination call setup Procedure, where the MO UE accesses the network via NB-IoT over GEO.</w:t>
      </w:r>
    </w:p>
    <w:bookmarkStart w:id="288" w:name="_MON_1818482359"/>
    <w:bookmarkEnd w:id="288"/>
    <w:p w14:paraId="2E35FFF9" w14:textId="74774B95" w:rsidR="0072153A" w:rsidRPr="00732817" w:rsidRDefault="0072153A" w:rsidP="0072153A">
      <w:pPr>
        <w:pStyle w:val="TH"/>
      </w:pPr>
      <w:r w:rsidRPr="00732817">
        <w:object w:dxaOrig="8308" w:dyaOrig="6934" w14:anchorId="6C0F9E3A">
          <v:shape id="_x0000_i1065" type="#_x0000_t75" style="width:415.15pt;height:344.25pt" o:ole="">
            <v:imagedata r:id="rId64" o:title=""/>
          </v:shape>
          <o:OLEObject Type="Embed" ProgID="Word.Picture.8" ShapeID="_x0000_i1065" DrawAspect="Content" ObjectID="_1832450187" r:id="rId65"/>
        </w:object>
      </w:r>
    </w:p>
    <w:p w14:paraId="10A16B22" w14:textId="6685A6B8" w:rsidR="0072153A" w:rsidRPr="00732817" w:rsidRDefault="0072153A" w:rsidP="0072153A">
      <w:pPr>
        <w:pStyle w:val="TF"/>
        <w:rPr>
          <w:lang w:eastAsia="zh-CN"/>
        </w:rPr>
      </w:pPr>
      <w:r w:rsidRPr="00732817">
        <w:rPr>
          <w:lang w:eastAsia="zh-CN"/>
        </w:rPr>
        <w:t>Figure 6.15.2.2-1: Mobile Origination Procedure</w:t>
      </w:r>
    </w:p>
    <w:p w14:paraId="4745E2FC" w14:textId="151D2ADD" w:rsidR="0072153A" w:rsidRPr="00732817" w:rsidRDefault="0072153A" w:rsidP="0072153A">
      <w:pPr>
        <w:pStyle w:val="B1"/>
      </w:pPr>
      <w:r w:rsidRPr="00732817">
        <w:t>1.</w:t>
      </w:r>
      <w:r w:rsidRPr="00732817">
        <w:tab/>
        <w:t>Establish the default bearer for SIP signalling and dedicated bearer for voice in advance.</w:t>
      </w:r>
    </w:p>
    <w:p w14:paraId="29155EB4" w14:textId="77777777" w:rsidR="0072153A" w:rsidRPr="00732817" w:rsidRDefault="0072153A" w:rsidP="0072153A">
      <w:pPr>
        <w:pStyle w:val="B1"/>
      </w:pPr>
      <w:r w:rsidRPr="00732817">
        <w:t>2.</w:t>
      </w:r>
      <w:r w:rsidRPr="00732817">
        <w:tab/>
        <w:t>UE has registered in IMS as clause 6.15.2.1.</w:t>
      </w:r>
    </w:p>
    <w:p w14:paraId="232D4C74" w14:textId="77777777" w:rsidR="0072153A" w:rsidRPr="00732817" w:rsidRDefault="0072153A" w:rsidP="0072153A">
      <w:pPr>
        <w:pStyle w:val="B1"/>
      </w:pPr>
      <w:r w:rsidRPr="00732817">
        <w:t>3.</w:t>
      </w:r>
      <w:r w:rsidRPr="00732817">
        <w:tab/>
        <w:t>The MO UE sends the SIP INVITE message including the satellite codec and basic headers as specified in clause 6.15.1.1. The omitted information is completed by the P-CSCF based on operator policy or implementation.</w:t>
      </w:r>
    </w:p>
    <w:p w14:paraId="7B823136" w14:textId="77777777" w:rsidR="0072153A" w:rsidRPr="00732817" w:rsidRDefault="0072153A" w:rsidP="0072153A">
      <w:pPr>
        <w:pStyle w:val="B1"/>
      </w:pPr>
      <w:r w:rsidRPr="00732817">
        <w:t>4.</w:t>
      </w:r>
      <w:r w:rsidRPr="00732817">
        <w:tab/>
        <w:t>P-CSCF complete the SIP INVITE and forwards to IMS core. The P-CSCF checks the SIP message and decides whether additional codec(s) need be inserted into SIP message based on the session information and interworking agreement.</w:t>
      </w:r>
    </w:p>
    <w:p w14:paraId="4FD1C8DA" w14:textId="53F6E7F1" w:rsidR="0072153A" w:rsidRPr="00732817" w:rsidRDefault="0072153A" w:rsidP="0072153A">
      <w:pPr>
        <w:pStyle w:val="B1"/>
      </w:pPr>
      <w:r w:rsidRPr="00732817">
        <w:t>5-10.</w:t>
      </w:r>
      <w:r w:rsidRPr="00732817">
        <w:tab/>
        <w:t>The P-CSCF handles SIP 100 Trying, receives 183 Session Progress with SDP, sends PRACK</w:t>
      </w:r>
      <w:r w:rsidR="00C758A6">
        <w:t xml:space="preserve"> and</w:t>
      </w:r>
      <w:r w:rsidRPr="00732817">
        <w:t xml:space="preserve"> processes 200 OK (PRACK). Based on the resource reservation indication received during SIP REGISTER, it skips resource reservation. It then directly forwards the SIP UPDATE from the IMS core and processes the 200 OK (UPDATE) response.</w:t>
      </w:r>
    </w:p>
    <w:p w14:paraId="7F49543C" w14:textId="77777777" w:rsidR="0072153A" w:rsidRPr="00732817" w:rsidRDefault="0072153A" w:rsidP="0072153A">
      <w:pPr>
        <w:pStyle w:val="B1"/>
      </w:pPr>
      <w:r w:rsidRPr="00732817">
        <w:t>11.</w:t>
      </w:r>
      <w:r w:rsidRPr="00732817">
        <w:tab/>
        <w:t>IMS CORE send completed 180 ringing to P-CSCF.</w:t>
      </w:r>
    </w:p>
    <w:p w14:paraId="3F93916C" w14:textId="1467B75B" w:rsidR="0072153A" w:rsidRPr="00732817" w:rsidRDefault="0072153A" w:rsidP="0072153A">
      <w:pPr>
        <w:pStyle w:val="B1"/>
      </w:pPr>
      <w:r w:rsidRPr="00732817">
        <w:t>12.</w:t>
      </w:r>
      <w:r w:rsidRPr="00732817">
        <w:tab/>
        <w:t>P-CSCF delete the header specified in clause 6.15.1 and send the simplified signalling to UE.</w:t>
      </w:r>
    </w:p>
    <w:p w14:paraId="51123A9B" w14:textId="77777777" w:rsidR="0072153A" w:rsidRPr="00732817" w:rsidRDefault="0072153A" w:rsidP="0072153A">
      <w:pPr>
        <w:pStyle w:val="B1"/>
      </w:pPr>
      <w:r w:rsidRPr="00732817">
        <w:t>13.</w:t>
      </w:r>
      <w:r w:rsidRPr="00732817">
        <w:tab/>
        <w:t>IMS CORE send completed 200 OK to P-CSCF.</w:t>
      </w:r>
    </w:p>
    <w:p w14:paraId="368077DF" w14:textId="3108641D" w:rsidR="0072153A" w:rsidRPr="00732817" w:rsidRDefault="0072153A" w:rsidP="0072153A">
      <w:pPr>
        <w:pStyle w:val="B1"/>
      </w:pPr>
      <w:r w:rsidRPr="00732817">
        <w:t>14.</w:t>
      </w:r>
      <w:r w:rsidRPr="00732817">
        <w:tab/>
        <w:t>P-CSCF delete the header specified in clause 6.15.1.1 and send the simplified signalling to UE.</w:t>
      </w:r>
    </w:p>
    <w:p w14:paraId="718250EE" w14:textId="77777777" w:rsidR="0072153A" w:rsidRPr="00732817" w:rsidRDefault="0072153A" w:rsidP="0072153A">
      <w:pPr>
        <w:pStyle w:val="B1"/>
      </w:pPr>
      <w:r w:rsidRPr="00732817">
        <w:t>15.</w:t>
      </w:r>
      <w:r w:rsidRPr="00732817">
        <w:tab/>
        <w:t>UE sends ACK to P-CSCF, which will be completed and forwarded to IMS CORE.</w:t>
      </w:r>
    </w:p>
    <w:p w14:paraId="7CA38B52" w14:textId="27014467" w:rsidR="00FA7648" w:rsidRPr="00732817" w:rsidRDefault="00FA7648" w:rsidP="0072153A">
      <w:pPr>
        <w:pStyle w:val="Heading4"/>
      </w:pPr>
      <w:bookmarkStart w:id="289" w:name="_Toc215122928"/>
      <w:r w:rsidRPr="00732817">
        <w:t>6.</w:t>
      </w:r>
      <w:r w:rsidR="007412E3" w:rsidRPr="00732817">
        <w:t>15</w:t>
      </w:r>
      <w:r w:rsidRPr="00732817">
        <w:t>.</w:t>
      </w:r>
      <w:r w:rsidR="007412E3" w:rsidRPr="00732817">
        <w:t>2</w:t>
      </w:r>
      <w:r w:rsidRPr="00732817">
        <w:t>.3</w:t>
      </w:r>
      <w:r w:rsidRPr="00732817">
        <w:tab/>
      </w:r>
      <w:r w:rsidR="0072153A" w:rsidRPr="00732817">
        <w:t>Mobile Termination Procedure</w:t>
      </w:r>
      <w:bookmarkEnd w:id="289"/>
    </w:p>
    <w:p w14:paraId="2924CE8A" w14:textId="694699D6" w:rsidR="00FA7648" w:rsidRPr="00732817" w:rsidRDefault="0072153A" w:rsidP="00FA7648">
      <w:r w:rsidRPr="00732817">
        <w:t>The following figure depicts the IMS Mobile termination procedure, where the MT UE accesses the network via NB-IoT over GEO.</w:t>
      </w:r>
    </w:p>
    <w:bookmarkStart w:id="290" w:name="_MON_1818482398"/>
    <w:bookmarkEnd w:id="290"/>
    <w:p w14:paraId="5D26FE5D" w14:textId="5563C551" w:rsidR="0072153A" w:rsidRPr="00732817" w:rsidRDefault="0072153A" w:rsidP="0072153A">
      <w:pPr>
        <w:pStyle w:val="TH"/>
      </w:pPr>
      <w:r w:rsidRPr="00732817">
        <w:object w:dxaOrig="8578" w:dyaOrig="6615" w14:anchorId="5E6B8054">
          <v:shape id="_x0000_i1066" type="#_x0000_t75" style="width:428.65pt;height:328.15pt" o:ole="">
            <v:imagedata r:id="rId66" o:title=""/>
          </v:shape>
          <o:OLEObject Type="Embed" ProgID="Word.Picture.8" ShapeID="_x0000_i1066" DrawAspect="Content" ObjectID="_1832450188" r:id="rId67"/>
        </w:object>
      </w:r>
    </w:p>
    <w:p w14:paraId="037ECD42" w14:textId="4B639C69" w:rsidR="0072153A" w:rsidRPr="00732817" w:rsidRDefault="0072153A" w:rsidP="0072153A">
      <w:pPr>
        <w:pStyle w:val="TF"/>
        <w:rPr>
          <w:lang w:eastAsia="zh-CN"/>
        </w:rPr>
      </w:pPr>
      <w:r w:rsidRPr="00732817">
        <w:rPr>
          <w:lang w:eastAsia="zh-CN"/>
        </w:rPr>
        <w:t>Figure 6.15.2.3-1: Mobile Termination Procedure</w:t>
      </w:r>
    </w:p>
    <w:p w14:paraId="4C9C3FC0" w14:textId="4D74B954" w:rsidR="0072153A" w:rsidRPr="00732817" w:rsidRDefault="0072153A" w:rsidP="0072153A">
      <w:r w:rsidRPr="00732817">
        <w:t>The principles and handling procedures for IMS signaling are consistent with those defined in clause 6.15.2.2</w:t>
      </w:r>
      <w:r w:rsidR="00C758A6">
        <w:t xml:space="preserve"> and</w:t>
      </w:r>
      <w:r w:rsidRPr="00732817">
        <w:t xml:space="preserve"> are outlined as follows:</w:t>
      </w:r>
    </w:p>
    <w:p w14:paraId="299F45EF" w14:textId="77777777" w:rsidR="0072153A" w:rsidRPr="00732817" w:rsidRDefault="0072153A" w:rsidP="0072153A">
      <w:pPr>
        <w:pStyle w:val="B1"/>
      </w:pPr>
      <w:r w:rsidRPr="00732817">
        <w:t>-</w:t>
      </w:r>
      <w:r w:rsidRPr="00732817">
        <w:tab/>
        <w:t>The default and dedicated bearers are pre-established in step 1.</w:t>
      </w:r>
    </w:p>
    <w:p w14:paraId="41DA94CB" w14:textId="4065CC62" w:rsidR="0072153A" w:rsidRPr="00732817" w:rsidRDefault="0072153A" w:rsidP="0072153A">
      <w:pPr>
        <w:pStyle w:val="B1"/>
      </w:pPr>
      <w:r w:rsidRPr="00732817">
        <w:t>-</w:t>
      </w:r>
      <w:r w:rsidRPr="00732817">
        <w:tab/>
        <w:t>The P-CSCF receives the complete SIP signalling from the IMS CORE, removes specific elements as specified in clause 6.15.1</w:t>
      </w:r>
      <w:r w:rsidR="00C758A6">
        <w:t xml:space="preserve"> and</w:t>
      </w:r>
      <w:r w:rsidRPr="00732817">
        <w:t xml:space="preserve"> forwards the modified signalling to the UE in steps 3 and 12.</w:t>
      </w:r>
    </w:p>
    <w:p w14:paraId="676B809C" w14:textId="77777777" w:rsidR="0072153A" w:rsidRPr="00732817" w:rsidRDefault="0072153A" w:rsidP="0072153A">
      <w:pPr>
        <w:pStyle w:val="B1"/>
      </w:pPr>
      <w:r w:rsidRPr="00732817">
        <w:t>-</w:t>
      </w:r>
      <w:r w:rsidRPr="00732817">
        <w:tab/>
        <w:t>Step 4 will be executed when the UE is in IDLE state.</w:t>
      </w:r>
    </w:p>
    <w:p w14:paraId="066AFF2D" w14:textId="188A3923" w:rsidR="0072153A" w:rsidRPr="00732817" w:rsidRDefault="0072153A" w:rsidP="0072153A">
      <w:pPr>
        <w:pStyle w:val="B1"/>
      </w:pPr>
      <w:r w:rsidRPr="00732817">
        <w:t>-</w:t>
      </w:r>
      <w:r w:rsidRPr="00732817">
        <w:tab/>
        <w:t>The UE transmits simplified SIP signalling as specified in clause 6.15.1 in steps 11,13, which will be completed by the P-CSCF as operator policy or implementation.</w:t>
      </w:r>
    </w:p>
    <w:p w14:paraId="1CC09A68" w14:textId="77777777" w:rsidR="0072153A" w:rsidRPr="00732817" w:rsidRDefault="0072153A" w:rsidP="0072153A">
      <w:pPr>
        <w:pStyle w:val="EditorsNote"/>
      </w:pPr>
      <w:r w:rsidRPr="00732817">
        <w:t>Editor's note:</w:t>
      </w:r>
      <w:r w:rsidRPr="00732817">
        <w:tab/>
        <w:t>FFS how the P-CSCF to be configured with appropriate context to complete the omitted information.</w:t>
      </w:r>
    </w:p>
    <w:p w14:paraId="18AAA99F" w14:textId="77777777" w:rsidR="0072153A" w:rsidRPr="00732817" w:rsidRDefault="0072153A" w:rsidP="0072153A">
      <w:pPr>
        <w:pStyle w:val="B1"/>
      </w:pPr>
      <w:r w:rsidRPr="00732817">
        <w:t>-</w:t>
      </w:r>
      <w:r w:rsidRPr="00732817">
        <w:tab/>
        <w:t>The SDP answer is conveyed in the 200 (OK) response at step 13.</w:t>
      </w:r>
    </w:p>
    <w:p w14:paraId="567C3997" w14:textId="77777777" w:rsidR="0072153A" w:rsidRPr="00732817" w:rsidRDefault="0072153A" w:rsidP="0072153A">
      <w:pPr>
        <w:pStyle w:val="B1"/>
      </w:pPr>
      <w:r w:rsidRPr="00732817">
        <w:t>-</w:t>
      </w:r>
      <w:r w:rsidRPr="00732817">
        <w:tab/>
        <w:t>The P-CSCF skips resource reservation based on the resource reservation indication received during SIP REGISTER.</w:t>
      </w:r>
    </w:p>
    <w:p w14:paraId="090C1BB1" w14:textId="09DACF45" w:rsidR="00FA7648" w:rsidRPr="00732817" w:rsidRDefault="00FA7648" w:rsidP="0072153A">
      <w:pPr>
        <w:pStyle w:val="Heading3"/>
      </w:pPr>
      <w:bookmarkStart w:id="291" w:name="_Toc23254044"/>
      <w:bookmarkStart w:id="292" w:name="_Toc146636844"/>
      <w:bookmarkStart w:id="293" w:name="_Toc195779111"/>
      <w:bookmarkStart w:id="294" w:name="_Toc215122929"/>
      <w:r w:rsidRPr="00732817">
        <w:t>6.</w:t>
      </w:r>
      <w:r w:rsidR="007412E3" w:rsidRPr="00732817">
        <w:t>15</w:t>
      </w:r>
      <w:r w:rsidRPr="00732817">
        <w:t>.</w:t>
      </w:r>
      <w:r w:rsidR="007412E3" w:rsidRPr="00732817">
        <w:t>3</w:t>
      </w:r>
      <w:r w:rsidRPr="00732817">
        <w:tab/>
      </w:r>
      <w:bookmarkEnd w:id="285"/>
      <w:r w:rsidRPr="00732817">
        <w:t xml:space="preserve">Impacts </w:t>
      </w:r>
      <w:r w:rsidR="007412E3" w:rsidRPr="00732817">
        <w:t>on</w:t>
      </w:r>
      <w:r w:rsidRPr="00732817">
        <w:t xml:space="preserve"> Services, Entities and Interfaces</w:t>
      </w:r>
      <w:bookmarkEnd w:id="286"/>
      <w:bookmarkEnd w:id="287"/>
      <w:bookmarkEnd w:id="291"/>
      <w:bookmarkEnd w:id="292"/>
      <w:bookmarkEnd w:id="293"/>
      <w:bookmarkEnd w:id="294"/>
    </w:p>
    <w:p w14:paraId="308F0855" w14:textId="77777777" w:rsidR="00FA7648" w:rsidRPr="00732817" w:rsidRDefault="00FA7648" w:rsidP="0072153A">
      <w:pPr>
        <w:pStyle w:val="EditorsNote"/>
      </w:pPr>
      <w:r w:rsidRPr="00732817">
        <w:t>Editor's note:</w:t>
      </w:r>
      <w:r w:rsidRPr="00732817">
        <w:tab/>
        <w:t>Further impact is FFS.</w:t>
      </w:r>
    </w:p>
    <w:p w14:paraId="72DB5A65" w14:textId="77777777" w:rsidR="0072153A" w:rsidRPr="00732817" w:rsidRDefault="0072153A" w:rsidP="0072153A">
      <w:pPr>
        <w:rPr>
          <w:b/>
          <w:bCs/>
        </w:rPr>
      </w:pPr>
      <w:r w:rsidRPr="00732817">
        <w:rPr>
          <w:b/>
          <w:bCs/>
        </w:rPr>
        <w:t>UE:</w:t>
      </w:r>
    </w:p>
    <w:p w14:paraId="65561B6D" w14:textId="58278D54" w:rsidR="0072153A" w:rsidRPr="00732817" w:rsidRDefault="0072153A" w:rsidP="0072153A">
      <w:pPr>
        <w:pStyle w:val="B1"/>
      </w:pPr>
      <w:r w:rsidRPr="00732817">
        <w:t>-</w:t>
      </w:r>
      <w:r w:rsidRPr="00732817">
        <w:tab/>
        <w:t>Support transmission and reception of simplified SIP signalling.</w:t>
      </w:r>
    </w:p>
    <w:p w14:paraId="11A07BD6" w14:textId="77777777" w:rsidR="0072153A" w:rsidRPr="00732817" w:rsidRDefault="0072153A" w:rsidP="0072153A">
      <w:pPr>
        <w:pStyle w:val="B1"/>
      </w:pPr>
      <w:r w:rsidRPr="00732817">
        <w:t>-</w:t>
      </w:r>
      <w:r w:rsidRPr="00732817">
        <w:tab/>
        <w:t>Support send SIP INVITE without pre-condition and early-media.</w:t>
      </w:r>
    </w:p>
    <w:p w14:paraId="37B6AAE3" w14:textId="77777777" w:rsidR="0072153A" w:rsidRPr="00732817" w:rsidRDefault="0072153A" w:rsidP="0072153A">
      <w:pPr>
        <w:pStyle w:val="B1"/>
      </w:pPr>
      <w:r w:rsidRPr="00732817">
        <w:t>-</w:t>
      </w:r>
      <w:r w:rsidRPr="00732817">
        <w:tab/>
        <w:t>Support indication of the resource reservation state.</w:t>
      </w:r>
    </w:p>
    <w:p w14:paraId="5CAAE86B" w14:textId="77777777" w:rsidR="0072153A" w:rsidRPr="00732817" w:rsidRDefault="0072153A" w:rsidP="0072153A">
      <w:pPr>
        <w:rPr>
          <w:b/>
          <w:bCs/>
        </w:rPr>
      </w:pPr>
      <w:r w:rsidRPr="00732817">
        <w:rPr>
          <w:b/>
          <w:bCs/>
        </w:rPr>
        <w:t>P-CSCF:</w:t>
      </w:r>
    </w:p>
    <w:p w14:paraId="450F20C6" w14:textId="77777777" w:rsidR="0072153A" w:rsidRPr="00732817" w:rsidRDefault="0072153A" w:rsidP="0072153A">
      <w:pPr>
        <w:pStyle w:val="B1"/>
      </w:pPr>
      <w:r w:rsidRPr="00732817">
        <w:t>-</w:t>
      </w:r>
      <w:r w:rsidRPr="00732817">
        <w:tab/>
        <w:t>Support completion of simplified SIP signalling.</w:t>
      </w:r>
    </w:p>
    <w:p w14:paraId="3A8BF982" w14:textId="37EA0D9D" w:rsidR="0072153A" w:rsidRPr="00732817" w:rsidRDefault="0072153A" w:rsidP="0072153A">
      <w:pPr>
        <w:pStyle w:val="B1"/>
      </w:pPr>
      <w:r w:rsidRPr="00732817">
        <w:t>-</w:t>
      </w:r>
      <w:r w:rsidRPr="00732817">
        <w:tab/>
        <w:t>Support simplification of SIP signalling.</w:t>
      </w:r>
    </w:p>
    <w:p w14:paraId="58305F75" w14:textId="77777777" w:rsidR="0072153A" w:rsidRPr="00732817" w:rsidRDefault="0072153A" w:rsidP="0072153A">
      <w:pPr>
        <w:pStyle w:val="B1"/>
      </w:pPr>
      <w:r w:rsidRPr="00732817">
        <w:t>-</w:t>
      </w:r>
      <w:r w:rsidRPr="00732817">
        <w:tab/>
        <w:t>Support handling of SIP INVITE messages without precondition.</w:t>
      </w:r>
    </w:p>
    <w:p w14:paraId="50A1668A" w14:textId="77777777" w:rsidR="0072153A" w:rsidRPr="00732817" w:rsidRDefault="0072153A" w:rsidP="0072153A">
      <w:pPr>
        <w:pStyle w:val="B1"/>
      </w:pPr>
      <w:r w:rsidRPr="00732817">
        <w:t>-</w:t>
      </w:r>
      <w:r w:rsidRPr="00732817">
        <w:tab/>
        <w:t>Support B2BUA.</w:t>
      </w:r>
    </w:p>
    <w:p w14:paraId="037F4B77" w14:textId="77777777" w:rsidR="0072153A" w:rsidRPr="00732817" w:rsidRDefault="0072153A" w:rsidP="0072153A">
      <w:pPr>
        <w:pStyle w:val="B1"/>
      </w:pPr>
      <w:r w:rsidRPr="00732817">
        <w:t>-</w:t>
      </w:r>
      <w:r w:rsidRPr="00732817">
        <w:tab/>
        <w:t>Combining network and IMS authorization.</w:t>
      </w:r>
    </w:p>
    <w:p w14:paraId="624B1026" w14:textId="5884CC7B" w:rsidR="00A978A7" w:rsidRPr="00732817" w:rsidRDefault="00A978A7" w:rsidP="00A978A7">
      <w:pPr>
        <w:pStyle w:val="Heading2"/>
      </w:pPr>
      <w:bookmarkStart w:id="295" w:name="_Toc215122930"/>
      <w:r w:rsidRPr="00732817">
        <w:t>6.16</w:t>
      </w:r>
      <w:r w:rsidRPr="00732817">
        <w:tab/>
        <w:t>Solution #16: CST reduction by pre-configuring SDP parameters</w:t>
      </w:r>
      <w:bookmarkEnd w:id="295"/>
    </w:p>
    <w:p w14:paraId="74B76BAD" w14:textId="3C994D69" w:rsidR="00A978A7" w:rsidRPr="00732817" w:rsidRDefault="00A978A7" w:rsidP="00A978A7">
      <w:pPr>
        <w:pStyle w:val="Heading3"/>
      </w:pPr>
      <w:bookmarkStart w:id="296" w:name="_Toc215122931"/>
      <w:r w:rsidRPr="00732817">
        <w:t>6.16.0</w:t>
      </w:r>
      <w:r w:rsidRPr="00732817">
        <w:tab/>
        <w:t>High-level solution Principles</w:t>
      </w:r>
      <w:bookmarkEnd w:id="296"/>
    </w:p>
    <w:p w14:paraId="40B38933" w14:textId="77777777" w:rsidR="0072153A" w:rsidRPr="00732817" w:rsidRDefault="0072153A" w:rsidP="0072153A">
      <w:r w:rsidRPr="00732817">
        <w:t>This solution addresses Key Issue #2: "IMS Enhancements for GEO NB-IoT NTN Access".</w:t>
      </w:r>
    </w:p>
    <w:p w14:paraId="2CDF064B" w14:textId="77777777" w:rsidR="0072153A" w:rsidRPr="00732817" w:rsidRDefault="0072153A" w:rsidP="0072153A">
      <w:r w:rsidRPr="00732817">
        <w:t>This solution aims to reduce the Call Setup Time by introducing SDP pre-configuration procedure (e.g. during SIP registration procedure) to early configure SDP parameters for later SIP calls. There can be several options to achieve early configuration of SDP parameters for later SIP calls:</w:t>
      </w:r>
    </w:p>
    <w:p w14:paraId="7DDF5744" w14:textId="57B58574" w:rsidR="0072153A" w:rsidRPr="00732817" w:rsidRDefault="0072153A" w:rsidP="0072153A">
      <w:pPr>
        <w:pStyle w:val="B1"/>
      </w:pPr>
      <w:r w:rsidRPr="00732817">
        <w:tab/>
      </w:r>
      <w:r w:rsidRPr="00732817">
        <w:rPr>
          <w:b/>
          <w:bCs/>
        </w:rPr>
        <w:t xml:space="preserve">Option 1: </w:t>
      </w:r>
      <w:r w:rsidRPr="00732817">
        <w:t>Pre-configuration during SIP registration.</w:t>
      </w:r>
    </w:p>
    <w:p w14:paraId="04104378" w14:textId="23AE6FE7" w:rsidR="0072153A" w:rsidRPr="00732817" w:rsidRDefault="0072153A" w:rsidP="0072153A">
      <w:pPr>
        <w:pStyle w:val="B1"/>
      </w:pPr>
      <w:r w:rsidRPr="00732817">
        <w:tab/>
      </w:r>
      <w:r w:rsidRPr="00732817">
        <w:rPr>
          <w:b/>
          <w:bCs/>
        </w:rPr>
        <w:t xml:space="preserve">Option 2: </w:t>
      </w:r>
      <w:r w:rsidRPr="00732817">
        <w:t>Pre-configuration by pre-call SIP message flow.</w:t>
      </w:r>
    </w:p>
    <w:p w14:paraId="34E8D580" w14:textId="4B9FB279" w:rsidR="0072153A" w:rsidRPr="00732817" w:rsidRDefault="0072153A" w:rsidP="0072153A">
      <w:pPr>
        <w:pStyle w:val="B1"/>
      </w:pPr>
      <w:r w:rsidRPr="00732817">
        <w:tab/>
      </w:r>
      <w:r w:rsidRPr="00732817">
        <w:rPr>
          <w:b/>
          <w:bCs/>
        </w:rPr>
        <w:t xml:space="preserve">Option 3: </w:t>
      </w:r>
      <w:r w:rsidRPr="00732817">
        <w:t>Using pre-define SDP parameters.</w:t>
      </w:r>
    </w:p>
    <w:p w14:paraId="0842AC6B" w14:textId="402FDA74" w:rsidR="00A978A7" w:rsidRPr="00732817" w:rsidRDefault="00A978A7" w:rsidP="00A978A7">
      <w:pPr>
        <w:pStyle w:val="Heading3"/>
      </w:pPr>
      <w:bookmarkStart w:id="297" w:name="_Toc215122932"/>
      <w:r w:rsidRPr="00732817">
        <w:t>6.16.1</w:t>
      </w:r>
      <w:r w:rsidRPr="00732817">
        <w:tab/>
        <w:t>Description</w:t>
      </w:r>
      <w:bookmarkEnd w:id="297"/>
    </w:p>
    <w:p w14:paraId="00DD2A7D" w14:textId="56430ECC" w:rsidR="00A978A7" w:rsidRPr="00732817" w:rsidRDefault="0072153A" w:rsidP="0072153A">
      <w:r w:rsidRPr="00732817">
        <w:t>This solution aims to reduce the Call Setup Time by introducing SDP pre-configuration procedure (e.g. during SIP registration procedure or by pre-call SIP messages) to early configure SDP parameters for later IMS calls. Since the network resource is limited when using GEO satellite access, it's considered that there might be only few options for SDP parameters (such as for codec capability, parameters for media transfer…) and the SDP parameters can be simple and semi-fixed within the same IMS registration period.</w:t>
      </w:r>
    </w:p>
    <w:p w14:paraId="3FB3B7EE" w14:textId="7C865510" w:rsidR="00A978A7" w:rsidRPr="00732817" w:rsidRDefault="00A978A7" w:rsidP="00A978A7">
      <w:pPr>
        <w:pStyle w:val="Heading3"/>
      </w:pPr>
      <w:bookmarkStart w:id="298" w:name="_Toc215122933"/>
      <w:r w:rsidRPr="00732817">
        <w:t>6.16.2</w:t>
      </w:r>
      <w:r w:rsidRPr="00732817">
        <w:tab/>
        <w:t>Procedures</w:t>
      </w:r>
      <w:bookmarkEnd w:id="298"/>
    </w:p>
    <w:p w14:paraId="6CA3F9FB" w14:textId="62524229" w:rsidR="00A978A7" w:rsidRPr="00732817" w:rsidRDefault="00A978A7" w:rsidP="00A978A7">
      <w:pPr>
        <w:pStyle w:val="Heading4"/>
      </w:pPr>
      <w:bookmarkStart w:id="299" w:name="_Toc215122934"/>
      <w:r w:rsidRPr="00732817">
        <w:t>6.16.2.1</w:t>
      </w:r>
      <w:r w:rsidRPr="00732817">
        <w:tab/>
        <w:t>Option 1: Pre-configuration during SIP registration</w:t>
      </w:r>
      <w:bookmarkEnd w:id="299"/>
    </w:p>
    <w:p w14:paraId="69B9F34A" w14:textId="77777777" w:rsidR="00A978A7" w:rsidRPr="00732817" w:rsidRDefault="00A978A7" w:rsidP="0072153A">
      <w:pPr>
        <w:pStyle w:val="TH"/>
      </w:pPr>
      <w:r w:rsidRPr="00732817">
        <w:object w:dxaOrig="7660" w:dyaOrig="7620" w14:anchorId="24A11004">
          <v:shape id="_x0000_i1067" type="#_x0000_t75" style="width:382.9pt;height:382.5pt" o:ole="">
            <v:imagedata r:id="rId68" o:title=""/>
          </v:shape>
          <o:OLEObject Type="Embed" ProgID="Visio.Drawing.15" ShapeID="_x0000_i1067" DrawAspect="Content" ObjectID="_1832450189" r:id="rId69"/>
        </w:object>
      </w:r>
    </w:p>
    <w:p w14:paraId="1DB7474F" w14:textId="7A1E058E" w:rsidR="00A978A7" w:rsidRPr="00732817" w:rsidRDefault="000543C9" w:rsidP="0072153A">
      <w:pPr>
        <w:pStyle w:val="TF"/>
        <w:rPr>
          <w:lang w:eastAsia="ja-JP"/>
        </w:rPr>
      </w:pPr>
      <w:r w:rsidRPr="00732817">
        <w:rPr>
          <w:lang w:eastAsia="ja-JP"/>
        </w:rPr>
        <w:t>Figure 6.16.2.1-1: Registration Procedure with "SDP pre-config" feature</w:t>
      </w:r>
    </w:p>
    <w:p w14:paraId="1B376AFB" w14:textId="5FC97325" w:rsidR="00A978A7" w:rsidRPr="00732817" w:rsidRDefault="0072153A" w:rsidP="0072153A">
      <w:r w:rsidRPr="00732817">
        <w:t>Figure 6.16.2.1-1 is a signalling diagram for UE using GEO satellite access to successfully activate the "SDP pre-negotiation" mechanism, which includes the following steps:</w:t>
      </w:r>
    </w:p>
    <w:p w14:paraId="6E9AC99A" w14:textId="77777777" w:rsidR="000543C9" w:rsidRPr="00732817" w:rsidRDefault="000543C9" w:rsidP="000543C9">
      <w:pPr>
        <w:pStyle w:val="B1"/>
      </w:pPr>
      <w:r w:rsidRPr="00732817">
        <w:t>0.</w:t>
      </w:r>
      <w:r w:rsidRPr="00732817">
        <w:tab/>
        <w:t>The UE is ATTACHED to a PLMN over GEO via NB-IoT NTN connecting to EPC and has established IMS PDN Connection. The UE acquires the IP address of the UE and the P-CSCF during the IMS PDN Connection establishment procedure.</w:t>
      </w:r>
    </w:p>
    <w:p w14:paraId="0B12369E" w14:textId="77777777" w:rsidR="000543C9" w:rsidRPr="00732817" w:rsidRDefault="000543C9" w:rsidP="000543C9">
      <w:pPr>
        <w:pStyle w:val="EditorsNote"/>
      </w:pPr>
      <w:r w:rsidRPr="00732817">
        <w:t>Editor's note:</w:t>
      </w:r>
      <w:r w:rsidRPr="00732817">
        <w:tab/>
        <w:t>How to ensure that the P-CSCF selected by the UE supports SDP pre-configuration is FFS.</w:t>
      </w:r>
    </w:p>
    <w:p w14:paraId="4914FCF6" w14:textId="77777777" w:rsidR="000543C9" w:rsidRPr="00732817" w:rsidRDefault="000543C9" w:rsidP="000543C9">
      <w:pPr>
        <w:pStyle w:val="B1"/>
      </w:pPr>
      <w:r w:rsidRPr="00732817">
        <w:t>1.</w:t>
      </w:r>
      <w:r w:rsidRPr="00732817">
        <w:tab/>
        <w:t>The UE sends a SIP REGISTER message, which includes a "SDP pre-config" feature tag to indicate that the UE support "SDP pre-configuration", to the IMS CN.</w:t>
      </w:r>
    </w:p>
    <w:p w14:paraId="4EC3F4BF" w14:textId="77777777" w:rsidR="000543C9" w:rsidRPr="00732817" w:rsidRDefault="000543C9" w:rsidP="000543C9">
      <w:pPr>
        <w:pStyle w:val="B1"/>
      </w:pPr>
      <w:r w:rsidRPr="00732817">
        <w:t>2.</w:t>
      </w:r>
      <w:r w:rsidRPr="00732817">
        <w:tab/>
        <w:t>The P-CSCF supports "SDP pre-configuration" and determines to use the "SDP pre-configuration" mechanism and responds with a 401 Unauthorized message that also includes the"SDP pre-config" feature tag.</w:t>
      </w:r>
    </w:p>
    <w:p w14:paraId="10672FA0" w14:textId="759BF61E" w:rsidR="000543C9" w:rsidRPr="00732817" w:rsidRDefault="000543C9" w:rsidP="000543C9">
      <w:pPr>
        <w:pStyle w:val="B1"/>
      </w:pPr>
      <w:r w:rsidRPr="00732817">
        <w:t>3.</w:t>
      </w:r>
      <w:r w:rsidRPr="00732817">
        <w:tab/>
        <w:t>The UE sends a (encrypted) REGISTER message, which includes an XML body containing the requested SDP parameters of UE side (e.g. IP address, port</w:t>
      </w:r>
      <w:r w:rsidR="00C758A6">
        <w:t xml:space="preserve"> and</w:t>
      </w:r>
      <w:r w:rsidRPr="00732817">
        <w:t xml:space="preserve"> voice codec), to the P-CSCF.</w:t>
      </w:r>
    </w:p>
    <w:p w14:paraId="72E3E9C3" w14:textId="77777777" w:rsidR="000543C9" w:rsidRPr="00732817" w:rsidRDefault="000543C9" w:rsidP="000543C9">
      <w:pPr>
        <w:pStyle w:val="B1"/>
      </w:pPr>
      <w:r w:rsidRPr="00732817">
        <w:t>4.</w:t>
      </w:r>
      <w:r w:rsidRPr="00732817">
        <w:tab/>
        <w:t>The P-CSCF selects the final SDP parameters, saves it in the P-CSCF and responds with a 200 OK message that also includes an XML body containing the pre-configured SDP parameters of P-CSCF side.</w:t>
      </w:r>
    </w:p>
    <w:p w14:paraId="30D54F0D" w14:textId="0D4717FE" w:rsidR="000543C9" w:rsidRPr="00732817" w:rsidRDefault="000543C9" w:rsidP="000543C9">
      <w:pPr>
        <w:pStyle w:val="B1"/>
      </w:pPr>
      <w:r w:rsidRPr="00732817">
        <w:t>5.</w:t>
      </w:r>
      <w:r w:rsidRPr="00732817">
        <w:tab/>
        <w:t>The pre-configured SDP parameters is saved in both the UE and P-CSCF sides</w:t>
      </w:r>
      <w:r w:rsidR="00C758A6">
        <w:t xml:space="preserve"> and</w:t>
      </w:r>
      <w:r w:rsidRPr="00732817">
        <w:t xml:space="preserve"> the pre-configured SDP parameters determined during previous steps (i.e. during SIP Registration Procedure) will be used in all the following IMS calls during the IMS registration lifecycle.</w:t>
      </w:r>
    </w:p>
    <w:p w14:paraId="7CF384E4" w14:textId="77777777" w:rsidR="00A978A7" w:rsidRPr="00732817" w:rsidRDefault="00A978A7" w:rsidP="000543C9">
      <w:pPr>
        <w:pStyle w:val="TH"/>
      </w:pPr>
      <w:r w:rsidRPr="00732817">
        <w:object w:dxaOrig="8510" w:dyaOrig="8470" w14:anchorId="51F0344E">
          <v:shape id="_x0000_i1068" type="#_x0000_t75" style="width:425.25pt;height:423.75pt" o:ole="">
            <v:imagedata r:id="rId70" o:title=""/>
          </v:shape>
          <o:OLEObject Type="Embed" ProgID="Visio.Drawing.15" ShapeID="_x0000_i1068" DrawAspect="Content" ObjectID="_1832450190" r:id="rId71"/>
        </w:object>
      </w:r>
    </w:p>
    <w:p w14:paraId="253E11FF" w14:textId="50A778A9" w:rsidR="00A978A7" w:rsidRPr="00732817" w:rsidRDefault="00A978A7" w:rsidP="000543C9">
      <w:pPr>
        <w:pStyle w:val="TF"/>
        <w:rPr>
          <w:lang w:eastAsia="ja-JP"/>
        </w:rPr>
      </w:pPr>
      <w:r w:rsidRPr="00732817">
        <w:rPr>
          <w:lang w:eastAsia="ja-JP"/>
        </w:rPr>
        <w:t>Figure 6.16.2.1-1a: Example of SDP negotiation during SIP registration procedure</w:t>
      </w:r>
    </w:p>
    <w:p w14:paraId="4BA2B90D" w14:textId="789C17D3" w:rsidR="00A978A7" w:rsidRPr="00732817" w:rsidRDefault="000543C9" w:rsidP="000543C9">
      <w:r w:rsidRPr="00732817">
        <w:t>Figure 6.16.2.1-1a is a more detailed SDP negotiation example during SIP registration procedure.</w:t>
      </w:r>
    </w:p>
    <w:p w14:paraId="3CA1FD5E" w14:textId="4363BE30" w:rsidR="00A978A7" w:rsidRPr="00732817" w:rsidRDefault="00A978A7" w:rsidP="000543C9">
      <w:pPr>
        <w:pStyle w:val="Heading4"/>
        <w:rPr>
          <w:rFonts w:eastAsia="PMingLiU"/>
          <w:lang w:eastAsia="zh-TW"/>
        </w:rPr>
      </w:pPr>
      <w:bookmarkStart w:id="300" w:name="_Toc215122935"/>
      <w:r w:rsidRPr="00732817">
        <w:rPr>
          <w:lang w:eastAsia="zh-TW"/>
        </w:rPr>
        <w:t>6.16.2.2</w:t>
      </w:r>
      <w:r w:rsidRPr="00732817">
        <w:rPr>
          <w:lang w:eastAsia="zh-TW"/>
        </w:rPr>
        <w:tab/>
        <w:t xml:space="preserve">Option 2: Pre-configuration with </w:t>
      </w:r>
      <w:r w:rsidRPr="00732817">
        <w:rPr>
          <w:lang w:eastAsia="zh-CN"/>
        </w:rPr>
        <w:t>pre-call SIP message flow</w:t>
      </w:r>
      <w:bookmarkEnd w:id="300"/>
    </w:p>
    <w:p w14:paraId="2D81CA3A" w14:textId="77777777" w:rsidR="00A978A7" w:rsidRPr="00732817" w:rsidRDefault="00A978A7" w:rsidP="000543C9">
      <w:pPr>
        <w:pStyle w:val="TH"/>
      </w:pPr>
      <w:r w:rsidRPr="00732817">
        <w:object w:dxaOrig="7720" w:dyaOrig="6860" w14:anchorId="07137FC9">
          <v:shape id="_x0000_i1069" type="#_x0000_t75" style="width:386.25pt;height:343.15pt" o:ole="">
            <v:imagedata r:id="rId72" o:title="" cropbottom="7083f"/>
          </v:shape>
          <o:OLEObject Type="Embed" ProgID="Visio.Drawing.15" ShapeID="_x0000_i1069" DrawAspect="Content" ObjectID="_1832450191" r:id="rId73"/>
        </w:object>
      </w:r>
    </w:p>
    <w:p w14:paraId="6737ED0F" w14:textId="032A92C9" w:rsidR="00A978A7" w:rsidRPr="00732817" w:rsidRDefault="000543C9" w:rsidP="00A978A7">
      <w:pPr>
        <w:pStyle w:val="TF"/>
      </w:pPr>
      <w:r w:rsidRPr="00732817">
        <w:t>Figure 6.16.2.2-1: Pre-configuration Procedure with pre-call SIP message flow</w:t>
      </w:r>
    </w:p>
    <w:p w14:paraId="6BCDDBBD" w14:textId="2AE99AC0" w:rsidR="000543C9" w:rsidRPr="00732817" w:rsidRDefault="000543C9" w:rsidP="000543C9">
      <w:pPr>
        <w:pStyle w:val="B1"/>
      </w:pPr>
      <w:r w:rsidRPr="00732817">
        <w:t>Figure 6.16.2.2-1 is a signalling diagram for UE using GEO satellite access to successfully activate the "SDP pre-configuration" mechanism with pre-call SIP message flow. , which includes the following steps:</w:t>
      </w:r>
    </w:p>
    <w:p w14:paraId="5E4CD07E" w14:textId="48F32FA9" w:rsidR="000543C9" w:rsidRPr="00732817" w:rsidRDefault="000543C9" w:rsidP="000543C9">
      <w:pPr>
        <w:pStyle w:val="B1"/>
      </w:pPr>
      <w:r w:rsidRPr="00732817">
        <w:t>0.</w:t>
      </w:r>
      <w:r w:rsidRPr="00732817">
        <w:tab/>
        <w:t>The UE is ATTACHED to a PLMN over GEO via NB-IoT NTN connecting to EPC and has established IMS PDN Connection and registered to IMS. The UE acquires the IP address of the UE and the P-CSCF during the IMS PDN Connection establishment procedure. The UE during the SIP registration procedure indicates its support of "SDP pre-config" and the IMS Server responds to accept to use the "SDP pre-config".</w:t>
      </w:r>
    </w:p>
    <w:p w14:paraId="03306C7D" w14:textId="16FC8190" w:rsidR="000543C9" w:rsidRPr="00732817" w:rsidRDefault="000543C9" w:rsidP="000543C9">
      <w:pPr>
        <w:pStyle w:val="B1"/>
      </w:pPr>
      <w:r w:rsidRPr="00732817">
        <w:t>1.</w:t>
      </w:r>
      <w:r w:rsidRPr="00732817">
        <w:tab/>
        <w:t>The UE sends an SIP OPTION/INFO/INVITE message, which includes a "SDP pre-config" feature tag to indicate that this SIP message is aim to do the "SDP pre-configuration" and a SDP offer containing the requested SDP parameters of UE side (e.g. IP address, port</w:t>
      </w:r>
      <w:r w:rsidR="00C758A6">
        <w:t xml:space="preserve"> and</w:t>
      </w:r>
      <w:r w:rsidRPr="00732817">
        <w:t xml:space="preserve"> voice codec), to the P-CSCF.</w:t>
      </w:r>
    </w:p>
    <w:p w14:paraId="7715BC76" w14:textId="77777777" w:rsidR="000543C9" w:rsidRPr="00732817" w:rsidRDefault="000543C9" w:rsidP="000543C9">
      <w:pPr>
        <w:pStyle w:val="EditorsNote"/>
      </w:pPr>
      <w:r w:rsidRPr="00732817">
        <w:t>Editor's note:</w:t>
      </w:r>
      <w:r w:rsidRPr="00732817">
        <w:tab/>
        <w:t>Which SIP message to use for pre-configuration is FFS.</w:t>
      </w:r>
    </w:p>
    <w:p w14:paraId="3F3BB37A" w14:textId="1B28FDDC" w:rsidR="000543C9" w:rsidRPr="00732817" w:rsidRDefault="000543C9" w:rsidP="000543C9">
      <w:pPr>
        <w:pStyle w:val="B1"/>
      </w:pPr>
      <w:r w:rsidRPr="00732817">
        <w:t>2.</w:t>
      </w:r>
      <w:r w:rsidRPr="00732817">
        <w:tab/>
        <w:t>The P-CSCF supports "SDP pre-configuration" and selects the final SDP parameters, saves it in the P-CSCF and responds with a 200 OK message that includes SDP answer containing the pre-configured SDP parameters of P-CSCF side. When the pre-configuration is done by SIP INVITE message, the UE responds an ACK.</w:t>
      </w:r>
    </w:p>
    <w:p w14:paraId="5C94231F" w14:textId="461F8E9A" w:rsidR="000543C9" w:rsidRPr="00732817" w:rsidRDefault="000543C9" w:rsidP="000543C9">
      <w:pPr>
        <w:pStyle w:val="B1"/>
      </w:pPr>
      <w:r w:rsidRPr="00732817">
        <w:t>3.</w:t>
      </w:r>
      <w:r w:rsidRPr="00732817">
        <w:tab/>
        <w:t>The pre-configured SDP parameters is saved in both the UE and P-CSCF sides</w:t>
      </w:r>
      <w:r w:rsidR="00C758A6">
        <w:t xml:space="preserve"> and</w:t>
      </w:r>
      <w:r w:rsidRPr="00732817">
        <w:t xml:space="preserve"> the pre-configured SDP parameters determined during previous steps will be used in all the following IMS calls during the IMS registration lifecycle.</w:t>
      </w:r>
    </w:p>
    <w:p w14:paraId="5BDBD2CD" w14:textId="02B251C6" w:rsidR="000543C9" w:rsidRPr="00732817" w:rsidRDefault="000543C9" w:rsidP="000543C9">
      <w:pPr>
        <w:pStyle w:val="NO"/>
      </w:pPr>
      <w:r w:rsidRPr="00732817">
        <w:t>NOTE:</w:t>
      </w:r>
      <w:r w:rsidRPr="00732817">
        <w:tab/>
        <w:t>SIP message pre-configuration can be extended to support adding and modification of pre-configured media configurations.</w:t>
      </w:r>
    </w:p>
    <w:p w14:paraId="4CD6268E" w14:textId="77777777" w:rsidR="00A978A7" w:rsidRPr="00732817" w:rsidRDefault="00A978A7" w:rsidP="000543C9">
      <w:pPr>
        <w:pStyle w:val="TH"/>
      </w:pPr>
      <w:r w:rsidRPr="00732817">
        <w:object w:dxaOrig="7880" w:dyaOrig="5750" w14:anchorId="121A07A2">
          <v:shape id="_x0000_i1070" type="#_x0000_t75" style="width:392.25pt;height:4in" o:ole="">
            <v:imagedata r:id="rId74" o:title="" cropbottom="17534f"/>
          </v:shape>
          <o:OLEObject Type="Embed" ProgID="Visio.Drawing.15" ShapeID="_x0000_i1070" DrawAspect="Content" ObjectID="_1832450192" r:id="rId75"/>
        </w:object>
      </w:r>
    </w:p>
    <w:p w14:paraId="50363349" w14:textId="1AAFD7A9" w:rsidR="00A978A7" w:rsidRPr="00732817" w:rsidRDefault="000543C9" w:rsidP="000543C9">
      <w:pPr>
        <w:pStyle w:val="TF"/>
        <w:rPr>
          <w:lang w:eastAsia="ja-JP"/>
        </w:rPr>
      </w:pPr>
      <w:r w:rsidRPr="00732817">
        <w:rPr>
          <w:lang w:eastAsia="ja-JP"/>
        </w:rPr>
        <w:t>Figure 6.16.2.2-1a: Example of SDP offer/answer in pre-call SIP message flow</w:t>
      </w:r>
    </w:p>
    <w:p w14:paraId="4A5A588D" w14:textId="0149733C" w:rsidR="00A978A7" w:rsidRPr="00732817" w:rsidRDefault="000543C9" w:rsidP="000543C9">
      <w:r w:rsidRPr="00732817">
        <w:t>Figure 6.16.2.2-1a is a more detailed SDP offer/answer example in pre-call SIP message flow.</w:t>
      </w:r>
    </w:p>
    <w:p w14:paraId="0703FBAF" w14:textId="5396C25B" w:rsidR="00A978A7" w:rsidRPr="00732817" w:rsidRDefault="00A978A7" w:rsidP="000543C9">
      <w:pPr>
        <w:pStyle w:val="Heading4"/>
        <w:rPr>
          <w:lang w:eastAsia="zh-TW"/>
        </w:rPr>
      </w:pPr>
      <w:bookmarkStart w:id="301" w:name="_Toc215122936"/>
      <w:r w:rsidRPr="00732817">
        <w:rPr>
          <w:lang w:eastAsia="zh-TW"/>
        </w:rPr>
        <w:t>6.16.2.3</w:t>
      </w:r>
      <w:r w:rsidRPr="00732817">
        <w:rPr>
          <w:lang w:eastAsia="zh-TW"/>
        </w:rPr>
        <w:tab/>
        <w:t>Option 3: Using pre-define SDP parameters</w:t>
      </w:r>
      <w:bookmarkEnd w:id="301"/>
    </w:p>
    <w:p w14:paraId="3EDB0F9D" w14:textId="57C7F0D7" w:rsidR="00A978A7" w:rsidRPr="00732817" w:rsidRDefault="000543C9" w:rsidP="008D64AA">
      <w:r w:rsidRPr="00732817">
        <w:t>For the UE using GEO satellite access, the SDP parameters are pre-defined. The following call initiation can based on the pre-defined SDP. That is, the UE can sent SIP INVITE without the SDP and the P-CSCF can help to restore the SDP for GEO satellite access.</w:t>
      </w:r>
    </w:p>
    <w:p w14:paraId="74F2C5DC" w14:textId="504EA6A8" w:rsidR="00A978A7" w:rsidRPr="00732817" w:rsidRDefault="000543C9" w:rsidP="00A978A7">
      <w:pPr>
        <w:pStyle w:val="Heading4"/>
      </w:pPr>
      <w:bookmarkStart w:id="302" w:name="_Toc215122937"/>
      <w:r w:rsidRPr="00732817">
        <w:t>6.16.2.4</w:t>
      </w:r>
      <w:r w:rsidRPr="00732817">
        <w:tab/>
        <w:t>Call Set Up Procedure after SDP pre-configuration procedure</w:t>
      </w:r>
      <w:bookmarkEnd w:id="302"/>
    </w:p>
    <w:p w14:paraId="209D823C" w14:textId="67FAF69E" w:rsidR="00A978A7" w:rsidRPr="00732817" w:rsidRDefault="000543C9" w:rsidP="000543C9">
      <w:pPr>
        <w:pStyle w:val="TH"/>
      </w:pPr>
      <w:r w:rsidRPr="00732817">
        <w:object w:dxaOrig="9650" w:dyaOrig="7600" w14:anchorId="0BA37B84">
          <v:shape id="_x0000_i1071" type="#_x0000_t75" style="width:480pt;height:381pt" o:ole="">
            <v:imagedata r:id="rId76" o:title="" cropbottom="18678f"/>
          </v:shape>
          <o:OLEObject Type="Embed" ProgID="Visio.Drawing.15" ShapeID="_x0000_i1071" DrawAspect="Content" ObjectID="_1832450193" r:id="rId77"/>
        </w:object>
      </w:r>
    </w:p>
    <w:p w14:paraId="5599EE45" w14:textId="1507A2A6" w:rsidR="00A978A7" w:rsidRPr="00732817" w:rsidRDefault="000543C9" w:rsidP="00A978A7">
      <w:pPr>
        <w:pStyle w:val="TF"/>
      </w:pPr>
      <w:r w:rsidRPr="00732817">
        <w:t>Figure 6.16.2.4-1: MO Call Setup Procedure with SDP pre-configuration applied</w:t>
      </w:r>
    </w:p>
    <w:p w14:paraId="150A692E" w14:textId="59187F3C" w:rsidR="000543C9" w:rsidRPr="00732817" w:rsidRDefault="000543C9" w:rsidP="000543C9">
      <w:r w:rsidRPr="00732817">
        <w:t>Figure 6.16.2.4-1 is a signalling diagram of a UE using GEO satellite access makes an MO IMS call, which includes the following steps:</w:t>
      </w:r>
    </w:p>
    <w:p w14:paraId="0D627BDB" w14:textId="77777777" w:rsidR="000543C9" w:rsidRPr="00732817" w:rsidRDefault="000543C9" w:rsidP="000543C9">
      <w:pPr>
        <w:pStyle w:val="B1"/>
      </w:pPr>
      <w:r w:rsidRPr="00732817">
        <w:t>0.</w:t>
      </w:r>
      <w:r w:rsidRPr="00732817">
        <w:tab/>
        <w:t>The UE successfully finished the IMS registration procedure and SDP parameters are pre-configured by Option 1(see Figure 6.16.2.1-1), Option 2(see Figure 6.16.2.2-1) or Option 3.</w:t>
      </w:r>
    </w:p>
    <w:p w14:paraId="3B820BE5" w14:textId="77777777" w:rsidR="000543C9" w:rsidRPr="00732817" w:rsidRDefault="000543C9" w:rsidP="000543C9">
      <w:pPr>
        <w:pStyle w:val="B1"/>
      </w:pPr>
      <w:r w:rsidRPr="00732817">
        <w:t>1.</w:t>
      </w:r>
      <w:r w:rsidRPr="00732817">
        <w:tab/>
        <w:t>The UE using GEO access initiates an IMS call and send an SIP INVITE without SDP or with the pre-configured SDP.</w:t>
      </w:r>
    </w:p>
    <w:p w14:paraId="7368660A" w14:textId="77777777" w:rsidR="000543C9" w:rsidRPr="00732817" w:rsidRDefault="000543C9" w:rsidP="000543C9">
      <w:pPr>
        <w:pStyle w:val="B1"/>
      </w:pPr>
      <w:r w:rsidRPr="00732817">
        <w:t>2~3.</w:t>
      </w:r>
      <w:r w:rsidRPr="00732817">
        <w:tab/>
        <w:t>The P-CSCF restores the pre-configured SDP parameters to trigger call initiation and forward the INVITE with SDP offer to IMS CN.</w:t>
      </w:r>
    </w:p>
    <w:p w14:paraId="610F96CC" w14:textId="77777777" w:rsidR="000543C9" w:rsidRPr="00732817" w:rsidRDefault="000543C9" w:rsidP="000543C9">
      <w:pPr>
        <w:pStyle w:val="B1"/>
      </w:pPr>
      <w:r w:rsidRPr="00732817">
        <w:t>4~5.</w:t>
      </w:r>
      <w:r w:rsidRPr="00732817">
        <w:tab/>
        <w:t>IMS CN sends 100 Trying and 183 Session Progress with SDP answer to the P-CSCF.</w:t>
      </w:r>
    </w:p>
    <w:p w14:paraId="0F606398" w14:textId="77777777" w:rsidR="000543C9" w:rsidRPr="00732817" w:rsidRDefault="000543C9" w:rsidP="000543C9">
      <w:pPr>
        <w:pStyle w:val="B1"/>
      </w:pPr>
      <w:r w:rsidRPr="00732817">
        <w:t>6.</w:t>
      </w:r>
      <w:r w:rsidRPr="00732817">
        <w:tab/>
        <w:t>Optionally, the Dedicated EPS Bearer Context for voice is activated.</w:t>
      </w:r>
    </w:p>
    <w:p w14:paraId="294B0BEC" w14:textId="6E595D2C" w:rsidR="000543C9" w:rsidRPr="00732817" w:rsidRDefault="000543C9" w:rsidP="000543C9">
      <w:pPr>
        <w:pStyle w:val="NO"/>
      </w:pPr>
      <w:r w:rsidRPr="00732817">
        <w:t>NOTE 1:</w:t>
      </w:r>
      <w:r w:rsidRPr="00732817">
        <w:tab/>
        <w:t>Step 6 is optional and based on operator's policy.</w:t>
      </w:r>
    </w:p>
    <w:p w14:paraId="48E00116" w14:textId="77777777" w:rsidR="000543C9" w:rsidRPr="00732817" w:rsidRDefault="000543C9" w:rsidP="000543C9">
      <w:pPr>
        <w:pStyle w:val="B1"/>
      </w:pPr>
      <w:r w:rsidRPr="00732817">
        <w:t>7~9.</w:t>
      </w:r>
      <w:r w:rsidRPr="00732817">
        <w:tab/>
        <w:t>The P-CSCF sends PRACK to the IMS CN and receives the SIP 200 OK for PRACK. P-CSCF sends UPDATE to the IMS CN and the IMS CN replies 200 OK for UPDATE. The P-CSCF receives 180 Ringing from IMS CN. The P-CSCF then sends 180 Ringing to the UE.</w:t>
      </w:r>
    </w:p>
    <w:p w14:paraId="2E2E6B27" w14:textId="77777777" w:rsidR="000543C9" w:rsidRPr="00732817" w:rsidRDefault="000543C9" w:rsidP="000543C9">
      <w:pPr>
        <w:pStyle w:val="B1"/>
      </w:pPr>
      <w:r w:rsidRPr="00732817">
        <w:t>10~11.</w:t>
      </w:r>
      <w:r w:rsidRPr="00732817">
        <w:tab/>
        <w:t>IMS CN sends SIP 200 OK for INVITE to the P-CSCF. The P-CSCF sends SIP 200 OK to the UE with the pre-configured SDP or without SDP. The P-CSCF receives ACK from the UE and sends it to the IMS CN.</w:t>
      </w:r>
    </w:p>
    <w:p w14:paraId="5CC6378A" w14:textId="77777777" w:rsidR="000543C9" w:rsidRPr="00732817" w:rsidRDefault="000543C9" w:rsidP="000543C9">
      <w:pPr>
        <w:pStyle w:val="B1"/>
      </w:pPr>
      <w:r w:rsidRPr="00732817">
        <w:t>12.</w:t>
      </w:r>
      <w:r w:rsidRPr="00732817">
        <w:tab/>
        <w:t>The media paths between UE and IMS CN have been established.</w:t>
      </w:r>
    </w:p>
    <w:p w14:paraId="04B3AB60" w14:textId="77777777" w:rsidR="00A978A7" w:rsidRPr="00732817" w:rsidRDefault="00A978A7" w:rsidP="000543C9">
      <w:pPr>
        <w:pStyle w:val="TH"/>
      </w:pPr>
      <w:r w:rsidRPr="00732817">
        <w:object w:dxaOrig="9240" w:dyaOrig="7810" w14:anchorId="19C62A22">
          <v:shape id="_x0000_i1072" type="#_x0000_t75" style="width:462pt;height:390.4pt" o:ole="">
            <v:imagedata r:id="rId78" o:title="" cropbottom="21068f"/>
          </v:shape>
          <o:OLEObject Type="Embed" ProgID="Visio.Drawing.15" ShapeID="_x0000_i1072" DrawAspect="Content" ObjectID="_1832450194" r:id="rId79"/>
        </w:object>
      </w:r>
    </w:p>
    <w:p w14:paraId="7BC23725" w14:textId="1A61BE5A" w:rsidR="00A978A7" w:rsidRPr="00732817" w:rsidRDefault="000543C9" w:rsidP="00A978A7">
      <w:pPr>
        <w:pStyle w:val="TF"/>
      </w:pPr>
      <w:r w:rsidRPr="00732817">
        <w:t>Figure 6.16.2.4-2: MT Call Setup Procedure with SDP pre-configuration applied</w:t>
      </w:r>
    </w:p>
    <w:p w14:paraId="6E8DEF2C" w14:textId="77777777" w:rsidR="000543C9" w:rsidRPr="00732817" w:rsidRDefault="000543C9" w:rsidP="000543C9">
      <w:r w:rsidRPr="00732817">
        <w:t>Figure 6.16.2.4-2 is a signalling diagram of a UE using GEO satellite access accepts a MT IMS call, which includes the following steps:</w:t>
      </w:r>
    </w:p>
    <w:p w14:paraId="296D438B" w14:textId="77777777" w:rsidR="000543C9" w:rsidRPr="00732817" w:rsidRDefault="000543C9" w:rsidP="000543C9">
      <w:pPr>
        <w:pStyle w:val="B1"/>
      </w:pPr>
      <w:r w:rsidRPr="00732817">
        <w:t>0.</w:t>
      </w:r>
      <w:r w:rsidRPr="00732817">
        <w:tab/>
        <w:t>The UE successfully finished the IMS registration procedure and SDP parameters are pre-configured by Option 1(see Figure 6.16.2.1-1), Option 2(see Figure 6.16.2.2-1) or Option 3.</w:t>
      </w:r>
    </w:p>
    <w:p w14:paraId="1FAD7C7E" w14:textId="77777777" w:rsidR="000543C9" w:rsidRPr="00732817" w:rsidRDefault="000543C9" w:rsidP="000543C9">
      <w:pPr>
        <w:pStyle w:val="B1"/>
      </w:pPr>
      <w:r w:rsidRPr="00732817">
        <w:t>1.</w:t>
      </w:r>
      <w:r w:rsidRPr="00732817">
        <w:tab/>
        <w:t>IMS CN sends an INVITE with SDP to the P-CSCF.</w:t>
      </w:r>
    </w:p>
    <w:p w14:paraId="1F4750B7" w14:textId="77777777" w:rsidR="000543C9" w:rsidRPr="00732817" w:rsidRDefault="000543C9" w:rsidP="000543C9">
      <w:pPr>
        <w:pStyle w:val="B1"/>
      </w:pPr>
      <w:r w:rsidRPr="00732817">
        <w:t>2.</w:t>
      </w:r>
      <w:r w:rsidRPr="00732817">
        <w:tab/>
        <w:t>The P-CSCF can removes the SDP in the INVITE since the SDP parameters have been pre-configured or keep the SDP.</w:t>
      </w:r>
    </w:p>
    <w:p w14:paraId="03DFAC78" w14:textId="77777777" w:rsidR="000543C9" w:rsidRPr="00732817" w:rsidRDefault="000543C9" w:rsidP="000543C9">
      <w:pPr>
        <w:pStyle w:val="B1"/>
      </w:pPr>
      <w:r w:rsidRPr="00732817">
        <w:t>3.</w:t>
      </w:r>
      <w:r w:rsidRPr="00732817">
        <w:tab/>
        <w:t>The P-CSCF sends 100 Trying to the IMS CN.</w:t>
      </w:r>
    </w:p>
    <w:p w14:paraId="0136E0D5" w14:textId="77777777" w:rsidR="000543C9" w:rsidRPr="00732817" w:rsidRDefault="000543C9" w:rsidP="000543C9">
      <w:pPr>
        <w:pStyle w:val="B1"/>
      </w:pPr>
      <w:r w:rsidRPr="00732817">
        <w:t>4~5.</w:t>
      </w:r>
      <w:r w:rsidRPr="00732817">
        <w:tab/>
        <w:t>The P-CSCF restores the pre-configured SDP parameters and sends 183 Session Progress with SDP answer to the IMS CN.</w:t>
      </w:r>
    </w:p>
    <w:p w14:paraId="2EEE6485" w14:textId="77777777" w:rsidR="000543C9" w:rsidRPr="00732817" w:rsidRDefault="000543C9" w:rsidP="000543C9">
      <w:pPr>
        <w:pStyle w:val="B1"/>
      </w:pPr>
      <w:r w:rsidRPr="00732817">
        <w:t>5.</w:t>
      </w:r>
      <w:r w:rsidRPr="00732817">
        <w:tab/>
        <w:t>Optionally, the Dedicated EPS Bearer Context for voice is activated.</w:t>
      </w:r>
    </w:p>
    <w:p w14:paraId="698077D9" w14:textId="40C10A22" w:rsidR="000543C9" w:rsidRPr="00732817" w:rsidRDefault="000543C9" w:rsidP="000543C9">
      <w:pPr>
        <w:pStyle w:val="NO"/>
      </w:pPr>
      <w:r w:rsidRPr="00732817">
        <w:t>NOTE 2:</w:t>
      </w:r>
      <w:r w:rsidRPr="00732817">
        <w:tab/>
        <w:t>Step 5 is optional and based on operator's policy.</w:t>
      </w:r>
    </w:p>
    <w:p w14:paraId="2FFD2E40" w14:textId="77777777" w:rsidR="000543C9" w:rsidRPr="00732817" w:rsidRDefault="000543C9" w:rsidP="000543C9">
      <w:pPr>
        <w:pStyle w:val="B1"/>
      </w:pPr>
      <w:r w:rsidRPr="00732817">
        <w:t>6~7.</w:t>
      </w:r>
      <w:r w:rsidRPr="00732817">
        <w:tab/>
        <w:t>IMS CN sends PRACK to the P-CSCF and receives the SIP 200 OK for PRACK. P-CSCF receives UPDATE from the IMS CN and the P-CSCF replies 200 OK for UPDATE.</w:t>
      </w:r>
    </w:p>
    <w:p w14:paraId="2DCB87EC" w14:textId="77777777" w:rsidR="000543C9" w:rsidRPr="00732817" w:rsidRDefault="000543C9" w:rsidP="000543C9">
      <w:pPr>
        <w:pStyle w:val="B1"/>
      </w:pPr>
      <w:r w:rsidRPr="00732817">
        <w:t>8.</w:t>
      </w:r>
      <w:r w:rsidRPr="00732817">
        <w:tab/>
        <w:t>The UE sends 180 Ringing to the P-CSCF. P-CSCF sends it to the IMS CN.</w:t>
      </w:r>
    </w:p>
    <w:p w14:paraId="5E6D4631" w14:textId="77777777" w:rsidR="000543C9" w:rsidRPr="00732817" w:rsidRDefault="000543C9" w:rsidP="000543C9">
      <w:pPr>
        <w:pStyle w:val="B1"/>
      </w:pPr>
      <w:r w:rsidRPr="00732817">
        <w:t>9~10.</w:t>
      </w:r>
      <w:r w:rsidRPr="00732817">
        <w:tab/>
        <w:t>The UE answers the call and sends SIP 200 OK for INVITE to the P-CSCF. The P-CSCF sends SIP 200 OK to the IMS CN. The P-CSCF receives ACK from the IMS CN and sends it to the UE.</w:t>
      </w:r>
    </w:p>
    <w:p w14:paraId="0017D042" w14:textId="77777777" w:rsidR="000543C9" w:rsidRPr="00732817" w:rsidRDefault="000543C9" w:rsidP="000543C9">
      <w:pPr>
        <w:pStyle w:val="B1"/>
      </w:pPr>
      <w:r w:rsidRPr="00732817">
        <w:t>11.</w:t>
      </w:r>
      <w:r w:rsidRPr="00732817">
        <w:tab/>
        <w:t>The media paths between UE and IMS CN have been established.</w:t>
      </w:r>
    </w:p>
    <w:p w14:paraId="7B8882C8" w14:textId="19761B29" w:rsidR="000543C9" w:rsidRPr="00732817" w:rsidRDefault="000543C9" w:rsidP="000543C9">
      <w:pPr>
        <w:pStyle w:val="NO"/>
      </w:pPr>
      <w:r w:rsidRPr="00732817">
        <w:t>NOTE 3:</w:t>
      </w:r>
      <w:r w:rsidRPr="00732817">
        <w:tab/>
        <w:t>This solution focus on the SDP pre-configuration flow. For the support from IMS network for transcoding and B2BUA service when either MO or MT UE is connecting via GEO is needed but not discussed in this solution and is assumed to be solved by other solutions.</w:t>
      </w:r>
    </w:p>
    <w:p w14:paraId="1D776278" w14:textId="77777777" w:rsidR="000543C9" w:rsidRPr="00732817" w:rsidRDefault="000543C9" w:rsidP="000543C9">
      <w:pPr>
        <w:pStyle w:val="EditorsNote"/>
      </w:pPr>
      <w:r w:rsidRPr="00732817">
        <w:t>Editor's note:</w:t>
      </w:r>
      <w:r w:rsidRPr="00732817">
        <w:tab/>
        <w:t>It's FFS whether this solution compliant to RFC.</w:t>
      </w:r>
    </w:p>
    <w:p w14:paraId="5996FBCC" w14:textId="2A098D65" w:rsidR="00A978A7" w:rsidRPr="00732817" w:rsidRDefault="00A978A7" w:rsidP="00E70FB9">
      <w:pPr>
        <w:pStyle w:val="Heading4"/>
      </w:pPr>
      <w:bookmarkStart w:id="303" w:name="_Toc215122938"/>
      <w:r w:rsidRPr="00732817">
        <w:t>6.16.2.5</w:t>
      </w:r>
      <w:r w:rsidRPr="00732817">
        <w:tab/>
        <w:t>Message size estimation of existing flow and SDP Pre-configuration flow</w:t>
      </w:r>
      <w:bookmarkEnd w:id="303"/>
    </w:p>
    <w:p w14:paraId="68B5C6FE" w14:textId="1766623A" w:rsidR="00E70FB9" w:rsidRPr="00732817" w:rsidRDefault="00E70FB9" w:rsidP="00E70FB9">
      <w:r w:rsidRPr="00732817">
        <w:t>This clause describes comparison on the estimated message size of Option 1, Option 2 and existing flow.</w:t>
      </w:r>
    </w:p>
    <w:p w14:paraId="4E0818F6" w14:textId="77777777" w:rsidR="00E70FB9" w:rsidRPr="00732817" w:rsidRDefault="00E70FB9" w:rsidP="00E70FB9">
      <w:r w:rsidRPr="00732817">
        <w:t>Table 6.16.3-1 provides the estimated size increment of additional tag and XML body in SIP REGISTER for SDP Pre-configuration during IMS registration in Option 1.</w:t>
      </w:r>
    </w:p>
    <w:p w14:paraId="03E63D96" w14:textId="31380AEE" w:rsidR="00A978A7" w:rsidRPr="00732817" w:rsidRDefault="00A978A7" w:rsidP="00E70FB9"/>
    <w:p w14:paraId="11C7F880" w14:textId="665BF2BA" w:rsidR="00E70FB9" w:rsidRPr="00732817" w:rsidRDefault="00E70FB9" w:rsidP="00E70FB9">
      <w:pPr>
        <w:pStyle w:val="TH"/>
        <w:rPr>
          <w:lang w:eastAsia="zh-CN"/>
        </w:rPr>
      </w:pPr>
      <w:r w:rsidRPr="00732817">
        <w:rPr>
          <w:lang w:eastAsia="zh-CN"/>
        </w:rPr>
        <w:t>Table 6.16.2.5-1: Estimated delta size for IMS registration flow with SDP pre-configuration for Option 1</w:t>
      </w:r>
    </w:p>
    <w:tbl>
      <w:tblPr>
        <w:tblStyle w:val="TableGrid"/>
        <w:tblW w:w="0" w:type="auto"/>
        <w:jc w:val="center"/>
        <w:tblLayout w:type="fixed"/>
        <w:tblLook w:val="04A0" w:firstRow="1" w:lastRow="0" w:firstColumn="1" w:lastColumn="0" w:noHBand="0" w:noVBand="1"/>
      </w:tblPr>
      <w:tblGrid>
        <w:gridCol w:w="2976"/>
        <w:gridCol w:w="4536"/>
      </w:tblGrid>
      <w:tr w:rsidR="00E70FB9" w:rsidRPr="00732817" w14:paraId="0DA45875" w14:textId="77777777" w:rsidTr="00E70FB9">
        <w:trPr>
          <w:cantSplit/>
          <w:jc w:val="center"/>
        </w:trPr>
        <w:tc>
          <w:tcPr>
            <w:tcW w:w="2976" w:type="dxa"/>
          </w:tcPr>
          <w:p w14:paraId="3F950FB5" w14:textId="02C5B4B3" w:rsidR="00E70FB9" w:rsidRPr="00732817" w:rsidRDefault="00E70FB9" w:rsidP="001919A2">
            <w:pPr>
              <w:pStyle w:val="TAH"/>
            </w:pPr>
            <w:r w:rsidRPr="00732817">
              <w:t>Message</w:t>
            </w:r>
          </w:p>
        </w:tc>
        <w:tc>
          <w:tcPr>
            <w:tcW w:w="4536" w:type="dxa"/>
          </w:tcPr>
          <w:p w14:paraId="548857FD" w14:textId="766ED1DD" w:rsidR="00E70FB9" w:rsidRPr="00732817" w:rsidRDefault="00E70FB9" w:rsidP="001919A2">
            <w:pPr>
              <w:pStyle w:val="TAH"/>
            </w:pPr>
            <w:r w:rsidRPr="00732817">
              <w:t>Delta size for SDP Pre-configuration(byte)</w:t>
            </w:r>
          </w:p>
        </w:tc>
      </w:tr>
      <w:tr w:rsidR="00E70FB9" w:rsidRPr="00732817" w14:paraId="079EC465" w14:textId="77777777" w:rsidTr="00E70FB9">
        <w:trPr>
          <w:cantSplit/>
          <w:jc w:val="center"/>
        </w:trPr>
        <w:tc>
          <w:tcPr>
            <w:tcW w:w="2976" w:type="dxa"/>
          </w:tcPr>
          <w:p w14:paraId="74E24848" w14:textId="773EEFB8" w:rsidR="00E70FB9" w:rsidRPr="00732817" w:rsidRDefault="00E70FB9" w:rsidP="00E70FB9">
            <w:pPr>
              <w:pStyle w:val="TAL"/>
            </w:pPr>
            <w:r w:rsidRPr="00732817">
              <w:t>REGISTER</w:t>
            </w:r>
          </w:p>
        </w:tc>
        <w:tc>
          <w:tcPr>
            <w:tcW w:w="4536" w:type="dxa"/>
            <w:vAlign w:val="center"/>
          </w:tcPr>
          <w:p w14:paraId="27FBF2CF" w14:textId="65D6D38D" w:rsidR="00E70FB9" w:rsidRPr="00732817" w:rsidRDefault="00E70FB9" w:rsidP="00E70FB9">
            <w:pPr>
              <w:pStyle w:val="TAC"/>
            </w:pPr>
            <w:r w:rsidRPr="00732817">
              <w:t>20</w:t>
            </w:r>
          </w:p>
        </w:tc>
      </w:tr>
      <w:tr w:rsidR="00E70FB9" w:rsidRPr="00732817" w14:paraId="0ADDF1C9" w14:textId="77777777" w:rsidTr="00E70FB9">
        <w:trPr>
          <w:cantSplit/>
          <w:jc w:val="center"/>
        </w:trPr>
        <w:tc>
          <w:tcPr>
            <w:tcW w:w="2976" w:type="dxa"/>
          </w:tcPr>
          <w:p w14:paraId="42AE1EF1" w14:textId="7F915C7F" w:rsidR="00E70FB9" w:rsidRPr="00732817" w:rsidRDefault="00E70FB9" w:rsidP="00E70FB9">
            <w:pPr>
              <w:pStyle w:val="TAL"/>
            </w:pPr>
            <w:r w:rsidRPr="00732817">
              <w:t>401 Unauthorized</w:t>
            </w:r>
          </w:p>
        </w:tc>
        <w:tc>
          <w:tcPr>
            <w:tcW w:w="4536" w:type="dxa"/>
            <w:vAlign w:val="center"/>
          </w:tcPr>
          <w:p w14:paraId="2CE5E70F" w14:textId="069661FC" w:rsidR="00E70FB9" w:rsidRPr="00732817" w:rsidRDefault="00E70FB9" w:rsidP="00E70FB9">
            <w:pPr>
              <w:pStyle w:val="TAC"/>
            </w:pPr>
            <w:r w:rsidRPr="00732817">
              <w:t>20</w:t>
            </w:r>
          </w:p>
        </w:tc>
      </w:tr>
      <w:tr w:rsidR="00E70FB9" w:rsidRPr="00732817" w14:paraId="619B3435" w14:textId="77777777" w:rsidTr="00E70FB9">
        <w:trPr>
          <w:cantSplit/>
          <w:jc w:val="center"/>
        </w:trPr>
        <w:tc>
          <w:tcPr>
            <w:tcW w:w="2976" w:type="dxa"/>
          </w:tcPr>
          <w:p w14:paraId="2E3A8B68" w14:textId="1A2EB4B7" w:rsidR="00E70FB9" w:rsidRPr="00732817" w:rsidRDefault="00E70FB9" w:rsidP="00E70FB9">
            <w:pPr>
              <w:pStyle w:val="TAL"/>
            </w:pPr>
            <w:r w:rsidRPr="00732817">
              <w:t>REGISTER</w:t>
            </w:r>
          </w:p>
        </w:tc>
        <w:tc>
          <w:tcPr>
            <w:tcW w:w="4536" w:type="dxa"/>
            <w:vAlign w:val="bottom"/>
          </w:tcPr>
          <w:p w14:paraId="1702CDBB" w14:textId="0CD793B2" w:rsidR="00E70FB9" w:rsidRPr="00732817" w:rsidRDefault="00E70FB9" w:rsidP="00E70FB9">
            <w:pPr>
              <w:pStyle w:val="TAC"/>
            </w:pPr>
            <w:r w:rsidRPr="00732817">
              <w:t>295</w:t>
            </w:r>
          </w:p>
        </w:tc>
      </w:tr>
      <w:tr w:rsidR="00E70FB9" w:rsidRPr="00732817" w14:paraId="4F31ED2C" w14:textId="77777777" w:rsidTr="00E70FB9">
        <w:trPr>
          <w:cantSplit/>
          <w:jc w:val="center"/>
        </w:trPr>
        <w:tc>
          <w:tcPr>
            <w:tcW w:w="2976" w:type="dxa"/>
          </w:tcPr>
          <w:p w14:paraId="690301F7" w14:textId="49649B9B" w:rsidR="00E70FB9" w:rsidRPr="00732817" w:rsidRDefault="00E70FB9" w:rsidP="00E70FB9">
            <w:pPr>
              <w:pStyle w:val="TAL"/>
            </w:pPr>
            <w:r w:rsidRPr="00732817">
              <w:t>200 OK</w:t>
            </w:r>
          </w:p>
        </w:tc>
        <w:tc>
          <w:tcPr>
            <w:tcW w:w="4536" w:type="dxa"/>
            <w:vAlign w:val="bottom"/>
          </w:tcPr>
          <w:p w14:paraId="336F4835" w14:textId="33B2755B" w:rsidR="00E70FB9" w:rsidRPr="00732817" w:rsidRDefault="00E70FB9" w:rsidP="00E70FB9">
            <w:pPr>
              <w:pStyle w:val="TAC"/>
            </w:pPr>
            <w:r w:rsidRPr="00732817">
              <w:t>235</w:t>
            </w:r>
          </w:p>
        </w:tc>
      </w:tr>
      <w:tr w:rsidR="00E70FB9" w:rsidRPr="00732817" w14:paraId="7D372972" w14:textId="77777777" w:rsidTr="00E70FB9">
        <w:trPr>
          <w:cantSplit/>
          <w:jc w:val="center"/>
        </w:trPr>
        <w:tc>
          <w:tcPr>
            <w:tcW w:w="2976" w:type="dxa"/>
            <w:vAlign w:val="center"/>
          </w:tcPr>
          <w:p w14:paraId="57E0FC9D" w14:textId="483DFC90" w:rsidR="00E70FB9" w:rsidRPr="00732817" w:rsidRDefault="00E70FB9" w:rsidP="00E70FB9">
            <w:pPr>
              <w:pStyle w:val="TAL"/>
              <w:rPr>
                <w:b/>
                <w:bCs/>
              </w:rPr>
            </w:pPr>
            <w:r w:rsidRPr="00732817">
              <w:rPr>
                <w:b/>
                <w:bCs/>
              </w:rPr>
              <w:t>Total</w:t>
            </w:r>
          </w:p>
        </w:tc>
        <w:tc>
          <w:tcPr>
            <w:tcW w:w="4536" w:type="dxa"/>
            <w:vAlign w:val="center"/>
          </w:tcPr>
          <w:p w14:paraId="6D47F962" w14:textId="0D0F0DC9" w:rsidR="00E70FB9" w:rsidRPr="00732817" w:rsidRDefault="00E70FB9" w:rsidP="00E70FB9">
            <w:pPr>
              <w:pStyle w:val="TAC"/>
            </w:pPr>
            <w:r w:rsidRPr="00732817">
              <w:t>570</w:t>
            </w:r>
          </w:p>
        </w:tc>
      </w:tr>
    </w:tbl>
    <w:p w14:paraId="4746BFA7" w14:textId="77777777" w:rsidR="00E70FB9" w:rsidRPr="00732817" w:rsidRDefault="00E70FB9" w:rsidP="00E70FB9">
      <w:pPr>
        <w:rPr>
          <w:lang w:eastAsia="zh-CN"/>
        </w:rPr>
      </w:pPr>
    </w:p>
    <w:p w14:paraId="49AC0743" w14:textId="7F4EDB13" w:rsidR="00E70FB9" w:rsidRPr="00732817" w:rsidRDefault="00E70FB9" w:rsidP="00E70FB9">
      <w:pPr>
        <w:rPr>
          <w:lang w:eastAsia="zh-CN"/>
        </w:rPr>
      </w:pPr>
      <w:r w:rsidRPr="00732817">
        <w:rPr>
          <w:lang w:eastAsia="zh-CN"/>
        </w:rPr>
        <w:t>Table 6.16.2.5-2 provides the estimated message size of SDP Pre-configuration flow with pre-call SIP messages in Option 2. Take SIP INFO flow for example:</w:t>
      </w:r>
    </w:p>
    <w:p w14:paraId="7851CC7D" w14:textId="095DAF5E" w:rsidR="00E70FB9" w:rsidRPr="00732817" w:rsidRDefault="00E70FB9" w:rsidP="00E70FB9">
      <w:pPr>
        <w:pStyle w:val="TH"/>
        <w:rPr>
          <w:lang w:eastAsia="zh-CN"/>
        </w:rPr>
      </w:pPr>
      <w:r w:rsidRPr="00732817">
        <w:rPr>
          <w:lang w:eastAsia="zh-CN"/>
        </w:rPr>
        <w:t>Table 6.16.2.5-2: Estimated size for SDP pre-configuration with dedicated SIP messages in Option 2</w:t>
      </w:r>
    </w:p>
    <w:tbl>
      <w:tblPr>
        <w:tblStyle w:val="TableGrid"/>
        <w:tblW w:w="0" w:type="auto"/>
        <w:jc w:val="center"/>
        <w:tblLayout w:type="fixed"/>
        <w:tblLook w:val="04A0" w:firstRow="1" w:lastRow="0" w:firstColumn="1" w:lastColumn="0" w:noHBand="0" w:noVBand="1"/>
      </w:tblPr>
      <w:tblGrid>
        <w:gridCol w:w="2976"/>
        <w:gridCol w:w="4536"/>
      </w:tblGrid>
      <w:tr w:rsidR="00E70FB9" w:rsidRPr="00732817" w14:paraId="09214EA0" w14:textId="77777777" w:rsidTr="004E07BE">
        <w:trPr>
          <w:cantSplit/>
          <w:jc w:val="center"/>
        </w:trPr>
        <w:tc>
          <w:tcPr>
            <w:tcW w:w="2976" w:type="dxa"/>
          </w:tcPr>
          <w:p w14:paraId="751EDB5B" w14:textId="77777777" w:rsidR="00E70FB9" w:rsidRPr="00732817" w:rsidRDefault="00E70FB9" w:rsidP="004E07BE">
            <w:pPr>
              <w:pStyle w:val="TAH"/>
            </w:pPr>
            <w:r w:rsidRPr="00732817">
              <w:t>Message</w:t>
            </w:r>
          </w:p>
        </w:tc>
        <w:tc>
          <w:tcPr>
            <w:tcW w:w="4536" w:type="dxa"/>
          </w:tcPr>
          <w:p w14:paraId="3BD22D51" w14:textId="2C90C07B" w:rsidR="00E70FB9" w:rsidRPr="00732817" w:rsidRDefault="00E70FB9" w:rsidP="004E07BE">
            <w:pPr>
              <w:pStyle w:val="TAH"/>
            </w:pPr>
            <w:r w:rsidRPr="00732817">
              <w:t>Estimated SIP message size (header+SDP) (byte)</w:t>
            </w:r>
          </w:p>
        </w:tc>
      </w:tr>
      <w:tr w:rsidR="00E70FB9" w:rsidRPr="00732817" w14:paraId="08DD1640" w14:textId="77777777" w:rsidTr="004E07BE">
        <w:trPr>
          <w:cantSplit/>
          <w:jc w:val="center"/>
        </w:trPr>
        <w:tc>
          <w:tcPr>
            <w:tcW w:w="2976" w:type="dxa"/>
          </w:tcPr>
          <w:p w14:paraId="5DD20D91" w14:textId="6C31540D" w:rsidR="00E70FB9" w:rsidRPr="00732817" w:rsidRDefault="00E70FB9" w:rsidP="00E70FB9">
            <w:pPr>
              <w:pStyle w:val="TAL"/>
            </w:pPr>
            <w:r w:rsidRPr="00732817">
              <w:t>INFO/OPTION/INVITE</w:t>
            </w:r>
          </w:p>
        </w:tc>
        <w:tc>
          <w:tcPr>
            <w:tcW w:w="4536" w:type="dxa"/>
            <w:vAlign w:val="center"/>
          </w:tcPr>
          <w:p w14:paraId="5E5F4B6A" w14:textId="2CDCA6CD" w:rsidR="00E70FB9" w:rsidRPr="00732817" w:rsidRDefault="00E70FB9" w:rsidP="00E70FB9">
            <w:pPr>
              <w:pStyle w:val="TAC"/>
            </w:pPr>
            <w:r w:rsidRPr="00732817">
              <w:t>500</w:t>
            </w:r>
          </w:p>
        </w:tc>
      </w:tr>
      <w:tr w:rsidR="00E70FB9" w:rsidRPr="00732817" w14:paraId="7A38BB70" w14:textId="77777777" w:rsidTr="004E07BE">
        <w:trPr>
          <w:cantSplit/>
          <w:jc w:val="center"/>
        </w:trPr>
        <w:tc>
          <w:tcPr>
            <w:tcW w:w="2976" w:type="dxa"/>
          </w:tcPr>
          <w:p w14:paraId="12819A02" w14:textId="6D7BAE4C" w:rsidR="00E70FB9" w:rsidRPr="00732817" w:rsidRDefault="00E70FB9" w:rsidP="00E70FB9">
            <w:pPr>
              <w:pStyle w:val="TAL"/>
            </w:pPr>
            <w:r w:rsidRPr="00732817">
              <w:t>200 OK</w:t>
            </w:r>
          </w:p>
        </w:tc>
        <w:tc>
          <w:tcPr>
            <w:tcW w:w="4536" w:type="dxa"/>
            <w:vAlign w:val="center"/>
          </w:tcPr>
          <w:p w14:paraId="10FDF8A6" w14:textId="3CDA8821" w:rsidR="00E70FB9" w:rsidRPr="00732817" w:rsidRDefault="00E70FB9" w:rsidP="00E70FB9">
            <w:pPr>
              <w:pStyle w:val="TAC"/>
            </w:pPr>
            <w:r w:rsidRPr="00732817">
              <w:t>255</w:t>
            </w:r>
          </w:p>
        </w:tc>
      </w:tr>
      <w:tr w:rsidR="00E70FB9" w:rsidRPr="00732817" w14:paraId="606C4404" w14:textId="77777777" w:rsidTr="00D55132">
        <w:trPr>
          <w:cantSplit/>
          <w:jc w:val="center"/>
        </w:trPr>
        <w:tc>
          <w:tcPr>
            <w:tcW w:w="2976" w:type="dxa"/>
            <w:vAlign w:val="center"/>
          </w:tcPr>
          <w:p w14:paraId="38F936B4" w14:textId="347A2C03" w:rsidR="00E70FB9" w:rsidRPr="00732817" w:rsidRDefault="00E70FB9" w:rsidP="00E70FB9">
            <w:pPr>
              <w:pStyle w:val="TAL"/>
              <w:rPr>
                <w:b/>
                <w:bCs/>
              </w:rPr>
            </w:pPr>
            <w:r w:rsidRPr="00732817">
              <w:rPr>
                <w:b/>
                <w:bCs/>
              </w:rPr>
              <w:t>Total</w:t>
            </w:r>
          </w:p>
        </w:tc>
        <w:tc>
          <w:tcPr>
            <w:tcW w:w="4536" w:type="dxa"/>
            <w:vAlign w:val="center"/>
          </w:tcPr>
          <w:p w14:paraId="4BB456A1" w14:textId="4DF751C5" w:rsidR="00E70FB9" w:rsidRPr="00732817" w:rsidRDefault="00E70FB9" w:rsidP="00E70FB9">
            <w:pPr>
              <w:pStyle w:val="TAC"/>
            </w:pPr>
            <w:r w:rsidRPr="00732817">
              <w:t>755</w:t>
            </w:r>
          </w:p>
        </w:tc>
      </w:tr>
    </w:tbl>
    <w:p w14:paraId="4519F7F8" w14:textId="29D66688" w:rsidR="00A978A7" w:rsidRPr="00732817" w:rsidRDefault="00A978A7" w:rsidP="00A978A7">
      <w:pPr>
        <w:rPr>
          <w:lang w:eastAsia="zh-TW"/>
        </w:rPr>
      </w:pPr>
    </w:p>
    <w:p w14:paraId="1EB89962" w14:textId="799E0D2E" w:rsidR="00E70FB9" w:rsidRPr="00732817" w:rsidRDefault="00E70FB9" w:rsidP="00A978A7">
      <w:pPr>
        <w:rPr>
          <w:lang w:eastAsia="zh-TW"/>
        </w:rPr>
      </w:pPr>
      <w:r w:rsidRPr="00732817">
        <w:rPr>
          <w:lang w:eastAsia="zh-TW"/>
        </w:rPr>
        <w:t>Table 6.16.2.5-3 provides the estimated message size for existing flow and the message size applied SDP Pre-configuration flow optimization. By applying SDP pre-configuration and the flow without pre-condition, the total message size for call set up can be reduced by 84% which is from 12678 bytes to 2046 bytes. Additionally, message compression can be applied simultaneously, such as "UDC" or "SigComp", to further reduce the CST.</w:t>
      </w:r>
    </w:p>
    <w:p w14:paraId="2D0BF7F9" w14:textId="6591398F" w:rsidR="00E70FB9" w:rsidRPr="00732817" w:rsidRDefault="00E70FB9" w:rsidP="00E70FB9">
      <w:pPr>
        <w:pStyle w:val="TH"/>
        <w:rPr>
          <w:lang w:eastAsia="zh-CN"/>
        </w:rPr>
      </w:pPr>
      <w:r w:rsidRPr="00732817">
        <w:rPr>
          <w:lang w:eastAsia="zh-CN"/>
        </w:rPr>
        <w:t>Table 6.16.2.5-3: Estimated message size for Call Setup Procedure with SDP Pre-configuration flow</w:t>
      </w:r>
    </w:p>
    <w:tbl>
      <w:tblPr>
        <w:tblStyle w:val="TableGrid"/>
        <w:tblW w:w="0" w:type="auto"/>
        <w:jc w:val="center"/>
        <w:tblLayout w:type="fixed"/>
        <w:tblLook w:val="04A0" w:firstRow="1" w:lastRow="0" w:firstColumn="1" w:lastColumn="0" w:noHBand="0" w:noVBand="1"/>
      </w:tblPr>
      <w:tblGrid>
        <w:gridCol w:w="1845"/>
        <w:gridCol w:w="2265"/>
        <w:gridCol w:w="4110"/>
      </w:tblGrid>
      <w:tr w:rsidR="00E70FB9" w:rsidRPr="00732817" w14:paraId="5E92FCF5" w14:textId="77777777" w:rsidTr="00E70FB9">
        <w:trPr>
          <w:cantSplit/>
          <w:jc w:val="center"/>
        </w:trPr>
        <w:tc>
          <w:tcPr>
            <w:tcW w:w="1845" w:type="dxa"/>
          </w:tcPr>
          <w:p w14:paraId="3F34E1ED" w14:textId="4452FE2C" w:rsidR="00E70FB9" w:rsidRPr="00732817" w:rsidRDefault="00E70FB9" w:rsidP="001919A2">
            <w:pPr>
              <w:pStyle w:val="TAH"/>
              <w:rPr>
                <w:lang w:eastAsia="zh-CN"/>
              </w:rPr>
            </w:pPr>
            <w:r w:rsidRPr="00732817">
              <w:rPr>
                <w:lang w:eastAsia="zh-CN"/>
              </w:rPr>
              <w:t>Message</w:t>
            </w:r>
          </w:p>
        </w:tc>
        <w:tc>
          <w:tcPr>
            <w:tcW w:w="2265" w:type="dxa"/>
          </w:tcPr>
          <w:p w14:paraId="6ACC0C19" w14:textId="7B595185" w:rsidR="00E70FB9" w:rsidRPr="00732817" w:rsidRDefault="00E70FB9" w:rsidP="001919A2">
            <w:pPr>
              <w:pStyle w:val="TAH"/>
              <w:rPr>
                <w:lang w:eastAsia="zh-CN"/>
              </w:rPr>
            </w:pPr>
            <w:r w:rsidRPr="00732817">
              <w:rPr>
                <w:lang w:eastAsia="zh-CN"/>
              </w:rPr>
              <w:t>Existing Flow (byte)</w:t>
            </w:r>
          </w:p>
        </w:tc>
        <w:tc>
          <w:tcPr>
            <w:tcW w:w="4110" w:type="dxa"/>
          </w:tcPr>
          <w:p w14:paraId="30F91478" w14:textId="0CC988D0" w:rsidR="00E70FB9" w:rsidRPr="00732817" w:rsidRDefault="00E70FB9" w:rsidP="001919A2">
            <w:pPr>
              <w:pStyle w:val="TAH"/>
              <w:rPr>
                <w:lang w:eastAsia="zh-CN"/>
              </w:rPr>
            </w:pPr>
            <w:r w:rsidRPr="00732817">
              <w:rPr>
                <w:lang w:eastAsia="zh-CN"/>
              </w:rPr>
              <w:t>With SDP Pre-configuration Flow (byte)</w:t>
            </w:r>
          </w:p>
        </w:tc>
      </w:tr>
      <w:tr w:rsidR="00E70FB9" w:rsidRPr="00732817" w14:paraId="72DEB451" w14:textId="77777777" w:rsidTr="00FA26DB">
        <w:trPr>
          <w:cantSplit/>
          <w:jc w:val="center"/>
        </w:trPr>
        <w:tc>
          <w:tcPr>
            <w:tcW w:w="1845" w:type="dxa"/>
            <w:vAlign w:val="center"/>
          </w:tcPr>
          <w:p w14:paraId="47FF3A24" w14:textId="5909AD94" w:rsidR="00E70FB9" w:rsidRPr="00732817" w:rsidRDefault="00E70FB9" w:rsidP="00E70FB9">
            <w:pPr>
              <w:pStyle w:val="TAL"/>
            </w:pPr>
            <w:r w:rsidRPr="00732817">
              <w:t>INVITE</w:t>
            </w:r>
          </w:p>
        </w:tc>
        <w:tc>
          <w:tcPr>
            <w:tcW w:w="2265" w:type="dxa"/>
            <w:vAlign w:val="center"/>
          </w:tcPr>
          <w:p w14:paraId="25664993" w14:textId="6354EA45" w:rsidR="00E70FB9" w:rsidRPr="00732817" w:rsidRDefault="00E70FB9" w:rsidP="00E70FB9">
            <w:pPr>
              <w:pStyle w:val="TAC"/>
            </w:pPr>
            <w:r w:rsidRPr="00732817">
              <w:t>2,441</w:t>
            </w:r>
          </w:p>
        </w:tc>
        <w:tc>
          <w:tcPr>
            <w:tcW w:w="4110" w:type="dxa"/>
            <w:vAlign w:val="center"/>
          </w:tcPr>
          <w:p w14:paraId="7C480B19" w14:textId="4BAC3B4C" w:rsidR="00E70FB9" w:rsidRPr="00732817" w:rsidRDefault="00E70FB9" w:rsidP="00E70FB9">
            <w:pPr>
              <w:pStyle w:val="TAC"/>
            </w:pPr>
            <w:r w:rsidRPr="00732817">
              <w:t>1121</w:t>
            </w:r>
          </w:p>
        </w:tc>
      </w:tr>
      <w:tr w:rsidR="00E70FB9" w:rsidRPr="00732817" w14:paraId="25A199D4" w14:textId="77777777" w:rsidTr="00FA26DB">
        <w:trPr>
          <w:cantSplit/>
          <w:jc w:val="center"/>
        </w:trPr>
        <w:tc>
          <w:tcPr>
            <w:tcW w:w="1845" w:type="dxa"/>
            <w:vAlign w:val="center"/>
          </w:tcPr>
          <w:p w14:paraId="27C36F6F" w14:textId="439711B0" w:rsidR="00E70FB9" w:rsidRPr="00732817" w:rsidRDefault="00E70FB9" w:rsidP="00E70FB9">
            <w:pPr>
              <w:pStyle w:val="TAL"/>
            </w:pPr>
            <w:r w:rsidRPr="00732817">
              <w:t>100 Trying</w:t>
            </w:r>
          </w:p>
        </w:tc>
        <w:tc>
          <w:tcPr>
            <w:tcW w:w="2265" w:type="dxa"/>
            <w:vAlign w:val="center"/>
          </w:tcPr>
          <w:p w14:paraId="0F96BB4F" w14:textId="158E6535" w:rsidR="00E70FB9" w:rsidRPr="00732817" w:rsidRDefault="00E70FB9" w:rsidP="00E70FB9">
            <w:pPr>
              <w:pStyle w:val="TAC"/>
            </w:pPr>
            <w:r w:rsidRPr="00732817">
              <w:t>379</w:t>
            </w:r>
          </w:p>
        </w:tc>
        <w:tc>
          <w:tcPr>
            <w:tcW w:w="4110" w:type="dxa"/>
            <w:vAlign w:val="bottom"/>
          </w:tcPr>
          <w:p w14:paraId="249C9234" w14:textId="12CD54AF" w:rsidR="00E70FB9" w:rsidRPr="00732817" w:rsidRDefault="00E70FB9" w:rsidP="00E70FB9">
            <w:pPr>
              <w:pStyle w:val="TAC"/>
            </w:pPr>
            <w:r w:rsidRPr="00732817">
              <w:t>NO need</w:t>
            </w:r>
          </w:p>
        </w:tc>
      </w:tr>
      <w:tr w:rsidR="00E70FB9" w:rsidRPr="00732817" w14:paraId="77E175D2" w14:textId="77777777" w:rsidTr="00FA26DB">
        <w:trPr>
          <w:cantSplit/>
          <w:jc w:val="center"/>
        </w:trPr>
        <w:tc>
          <w:tcPr>
            <w:tcW w:w="1845" w:type="dxa"/>
            <w:vAlign w:val="center"/>
          </w:tcPr>
          <w:p w14:paraId="5789C233" w14:textId="1F71E5DD" w:rsidR="00E70FB9" w:rsidRPr="00732817" w:rsidRDefault="00E70FB9" w:rsidP="00E70FB9">
            <w:pPr>
              <w:pStyle w:val="TAL"/>
            </w:pPr>
            <w:r w:rsidRPr="00732817">
              <w:t>183</w:t>
            </w:r>
          </w:p>
        </w:tc>
        <w:tc>
          <w:tcPr>
            <w:tcW w:w="2265" w:type="dxa"/>
            <w:vAlign w:val="center"/>
          </w:tcPr>
          <w:p w14:paraId="5AEBFE6F" w14:textId="6F8C0A67" w:rsidR="00E70FB9" w:rsidRPr="00732817" w:rsidRDefault="00E70FB9" w:rsidP="00E70FB9">
            <w:pPr>
              <w:pStyle w:val="TAC"/>
            </w:pPr>
            <w:r w:rsidRPr="00732817">
              <w:t>1,601</w:t>
            </w:r>
          </w:p>
        </w:tc>
        <w:tc>
          <w:tcPr>
            <w:tcW w:w="4110" w:type="dxa"/>
            <w:vAlign w:val="bottom"/>
          </w:tcPr>
          <w:p w14:paraId="2A8CD559" w14:textId="6A77F751" w:rsidR="00E70FB9" w:rsidRPr="00732817" w:rsidRDefault="00E70FB9" w:rsidP="00E70FB9">
            <w:pPr>
              <w:pStyle w:val="TAC"/>
            </w:pPr>
            <w:r w:rsidRPr="00732817">
              <w:t>NO need</w:t>
            </w:r>
          </w:p>
        </w:tc>
      </w:tr>
      <w:tr w:rsidR="00E70FB9" w:rsidRPr="00732817" w14:paraId="7F3B9870" w14:textId="77777777" w:rsidTr="00FA26DB">
        <w:trPr>
          <w:cantSplit/>
          <w:jc w:val="center"/>
        </w:trPr>
        <w:tc>
          <w:tcPr>
            <w:tcW w:w="1845" w:type="dxa"/>
            <w:vAlign w:val="center"/>
          </w:tcPr>
          <w:p w14:paraId="304A5FFD" w14:textId="2C53EE62" w:rsidR="00E70FB9" w:rsidRPr="00732817" w:rsidRDefault="00E70FB9" w:rsidP="00E70FB9">
            <w:pPr>
              <w:pStyle w:val="TAL"/>
            </w:pPr>
            <w:r w:rsidRPr="00732817">
              <w:t>PRACK</w:t>
            </w:r>
          </w:p>
        </w:tc>
        <w:tc>
          <w:tcPr>
            <w:tcW w:w="2265" w:type="dxa"/>
            <w:vAlign w:val="center"/>
          </w:tcPr>
          <w:p w14:paraId="30514D0B" w14:textId="2AECFC72" w:rsidR="00E70FB9" w:rsidRPr="00732817" w:rsidRDefault="00E70FB9" w:rsidP="00E70FB9">
            <w:pPr>
              <w:pStyle w:val="TAC"/>
            </w:pPr>
            <w:r w:rsidRPr="00732817">
              <w:t>1,120</w:t>
            </w:r>
          </w:p>
        </w:tc>
        <w:tc>
          <w:tcPr>
            <w:tcW w:w="4110" w:type="dxa"/>
            <w:vAlign w:val="bottom"/>
          </w:tcPr>
          <w:p w14:paraId="3A057A8F" w14:textId="609D68E5" w:rsidR="00E70FB9" w:rsidRPr="00732817" w:rsidRDefault="00E70FB9" w:rsidP="00E70FB9">
            <w:pPr>
              <w:pStyle w:val="TAC"/>
            </w:pPr>
            <w:r w:rsidRPr="00732817">
              <w:t>NO need</w:t>
            </w:r>
          </w:p>
        </w:tc>
      </w:tr>
      <w:tr w:rsidR="00E70FB9" w:rsidRPr="00732817" w14:paraId="1363DA95" w14:textId="77777777" w:rsidTr="00FA26DB">
        <w:trPr>
          <w:cantSplit/>
          <w:jc w:val="center"/>
        </w:trPr>
        <w:tc>
          <w:tcPr>
            <w:tcW w:w="1845" w:type="dxa"/>
            <w:vAlign w:val="center"/>
          </w:tcPr>
          <w:p w14:paraId="262EF85D" w14:textId="78C533D5" w:rsidR="00E70FB9" w:rsidRPr="00732817" w:rsidRDefault="00E70FB9" w:rsidP="00E70FB9">
            <w:pPr>
              <w:pStyle w:val="TAL"/>
            </w:pPr>
            <w:r w:rsidRPr="00732817">
              <w:t>200 OK (PRACK)</w:t>
            </w:r>
          </w:p>
        </w:tc>
        <w:tc>
          <w:tcPr>
            <w:tcW w:w="2265" w:type="dxa"/>
            <w:vAlign w:val="center"/>
          </w:tcPr>
          <w:p w14:paraId="72FAC41A" w14:textId="40626AF0" w:rsidR="00E70FB9" w:rsidRPr="00732817" w:rsidRDefault="00E70FB9" w:rsidP="00E70FB9">
            <w:pPr>
              <w:pStyle w:val="TAC"/>
            </w:pPr>
            <w:r w:rsidRPr="00732817">
              <w:t>530</w:t>
            </w:r>
          </w:p>
        </w:tc>
        <w:tc>
          <w:tcPr>
            <w:tcW w:w="4110" w:type="dxa"/>
            <w:vAlign w:val="bottom"/>
          </w:tcPr>
          <w:p w14:paraId="1941FBC1" w14:textId="1AAD5D12" w:rsidR="00E70FB9" w:rsidRPr="00732817" w:rsidRDefault="00E70FB9" w:rsidP="00E70FB9">
            <w:pPr>
              <w:pStyle w:val="TAC"/>
            </w:pPr>
            <w:r w:rsidRPr="00732817">
              <w:t>NO need</w:t>
            </w:r>
          </w:p>
        </w:tc>
      </w:tr>
      <w:tr w:rsidR="00E70FB9" w:rsidRPr="00732817" w14:paraId="737BA9BF" w14:textId="77777777" w:rsidTr="00FA26DB">
        <w:trPr>
          <w:cantSplit/>
          <w:jc w:val="center"/>
        </w:trPr>
        <w:tc>
          <w:tcPr>
            <w:tcW w:w="1845" w:type="dxa"/>
            <w:vAlign w:val="center"/>
          </w:tcPr>
          <w:p w14:paraId="28CDA3DC" w14:textId="6A2C0C9B" w:rsidR="00E70FB9" w:rsidRPr="00732817" w:rsidRDefault="00E70FB9" w:rsidP="00E70FB9">
            <w:pPr>
              <w:pStyle w:val="TAL"/>
            </w:pPr>
            <w:r w:rsidRPr="00732817">
              <w:t>UPDATE</w:t>
            </w:r>
          </w:p>
        </w:tc>
        <w:tc>
          <w:tcPr>
            <w:tcW w:w="2265" w:type="dxa"/>
            <w:vAlign w:val="center"/>
          </w:tcPr>
          <w:p w14:paraId="7413FBF2" w14:textId="36EC78D7" w:rsidR="00E70FB9" w:rsidRPr="00732817" w:rsidRDefault="00E70FB9" w:rsidP="00E70FB9">
            <w:pPr>
              <w:pStyle w:val="TAC"/>
            </w:pPr>
            <w:r w:rsidRPr="00732817">
              <w:t>1,929</w:t>
            </w:r>
          </w:p>
        </w:tc>
        <w:tc>
          <w:tcPr>
            <w:tcW w:w="4110" w:type="dxa"/>
            <w:vAlign w:val="bottom"/>
          </w:tcPr>
          <w:p w14:paraId="3DB568A0" w14:textId="28E4A47A" w:rsidR="00E70FB9" w:rsidRPr="00732817" w:rsidRDefault="00E70FB9" w:rsidP="00E70FB9">
            <w:pPr>
              <w:pStyle w:val="TAC"/>
            </w:pPr>
            <w:r w:rsidRPr="00732817">
              <w:t>NO need</w:t>
            </w:r>
          </w:p>
        </w:tc>
      </w:tr>
      <w:tr w:rsidR="00E70FB9" w:rsidRPr="00732817" w14:paraId="18AB7CE0" w14:textId="77777777" w:rsidTr="00FA26DB">
        <w:trPr>
          <w:cantSplit/>
          <w:jc w:val="center"/>
        </w:trPr>
        <w:tc>
          <w:tcPr>
            <w:tcW w:w="1845" w:type="dxa"/>
            <w:vAlign w:val="center"/>
          </w:tcPr>
          <w:p w14:paraId="06C60156" w14:textId="05E24E75" w:rsidR="00E70FB9" w:rsidRPr="00732817" w:rsidRDefault="00E70FB9" w:rsidP="00E70FB9">
            <w:pPr>
              <w:pStyle w:val="TAL"/>
            </w:pPr>
            <w:r w:rsidRPr="00732817">
              <w:t>200 OK (UPDATE)</w:t>
            </w:r>
          </w:p>
        </w:tc>
        <w:tc>
          <w:tcPr>
            <w:tcW w:w="2265" w:type="dxa"/>
            <w:vAlign w:val="center"/>
          </w:tcPr>
          <w:p w14:paraId="752DEDDF" w14:textId="55E89101" w:rsidR="00E70FB9" w:rsidRPr="00732817" w:rsidRDefault="00E70FB9" w:rsidP="00E70FB9">
            <w:pPr>
              <w:pStyle w:val="TAC"/>
            </w:pPr>
            <w:r w:rsidRPr="00732817">
              <w:t>1,494</w:t>
            </w:r>
          </w:p>
        </w:tc>
        <w:tc>
          <w:tcPr>
            <w:tcW w:w="4110" w:type="dxa"/>
            <w:vAlign w:val="bottom"/>
          </w:tcPr>
          <w:p w14:paraId="7E0B7599" w14:textId="560FBD89" w:rsidR="00E70FB9" w:rsidRPr="00732817" w:rsidRDefault="00E70FB9" w:rsidP="00E70FB9">
            <w:pPr>
              <w:pStyle w:val="TAC"/>
            </w:pPr>
            <w:r w:rsidRPr="00732817">
              <w:t>NO need</w:t>
            </w:r>
          </w:p>
        </w:tc>
      </w:tr>
      <w:tr w:rsidR="00E70FB9" w:rsidRPr="00732817" w14:paraId="1905AFE9" w14:textId="77777777" w:rsidTr="00FA26DB">
        <w:trPr>
          <w:cantSplit/>
          <w:jc w:val="center"/>
        </w:trPr>
        <w:tc>
          <w:tcPr>
            <w:tcW w:w="1845" w:type="dxa"/>
            <w:vAlign w:val="center"/>
          </w:tcPr>
          <w:p w14:paraId="77480897" w14:textId="0A3A420F" w:rsidR="00E70FB9" w:rsidRPr="00732817" w:rsidRDefault="00E70FB9" w:rsidP="00E70FB9">
            <w:pPr>
              <w:pStyle w:val="TAL"/>
            </w:pPr>
            <w:r w:rsidRPr="00732817">
              <w:t>180 Ringing</w:t>
            </w:r>
          </w:p>
        </w:tc>
        <w:tc>
          <w:tcPr>
            <w:tcW w:w="2265" w:type="dxa"/>
            <w:vAlign w:val="center"/>
          </w:tcPr>
          <w:p w14:paraId="217E77C0" w14:textId="7804E6B4" w:rsidR="00E70FB9" w:rsidRPr="00732817" w:rsidRDefault="00E70FB9" w:rsidP="00E70FB9">
            <w:pPr>
              <w:pStyle w:val="TAC"/>
            </w:pPr>
            <w:r w:rsidRPr="00732817">
              <w:t>925</w:t>
            </w:r>
          </w:p>
        </w:tc>
        <w:tc>
          <w:tcPr>
            <w:tcW w:w="4110" w:type="dxa"/>
            <w:vAlign w:val="bottom"/>
          </w:tcPr>
          <w:p w14:paraId="0BC4D400" w14:textId="6F137C80" w:rsidR="00E70FB9" w:rsidRPr="00732817" w:rsidRDefault="00E70FB9" w:rsidP="00E70FB9">
            <w:pPr>
              <w:pStyle w:val="TAC"/>
            </w:pPr>
            <w:r w:rsidRPr="00732817">
              <w:t>925</w:t>
            </w:r>
          </w:p>
        </w:tc>
      </w:tr>
      <w:tr w:rsidR="00E70FB9" w:rsidRPr="00732817" w14:paraId="7FCD3F63" w14:textId="77777777" w:rsidTr="00FA26DB">
        <w:trPr>
          <w:cantSplit/>
          <w:jc w:val="center"/>
        </w:trPr>
        <w:tc>
          <w:tcPr>
            <w:tcW w:w="1845" w:type="dxa"/>
            <w:vAlign w:val="center"/>
          </w:tcPr>
          <w:p w14:paraId="466A6146" w14:textId="0005BDE4" w:rsidR="00E70FB9" w:rsidRPr="00732817" w:rsidRDefault="00E70FB9" w:rsidP="00E70FB9">
            <w:pPr>
              <w:pStyle w:val="TAL"/>
              <w:rPr>
                <w:b/>
                <w:bCs/>
              </w:rPr>
            </w:pPr>
            <w:r w:rsidRPr="00732817">
              <w:rPr>
                <w:b/>
                <w:bCs/>
              </w:rPr>
              <w:t>Total</w:t>
            </w:r>
          </w:p>
        </w:tc>
        <w:tc>
          <w:tcPr>
            <w:tcW w:w="2265" w:type="dxa"/>
            <w:vAlign w:val="center"/>
          </w:tcPr>
          <w:p w14:paraId="7A229624" w14:textId="7752904B" w:rsidR="00E70FB9" w:rsidRPr="00732817" w:rsidRDefault="00E70FB9" w:rsidP="00E70FB9">
            <w:pPr>
              <w:pStyle w:val="TAC"/>
            </w:pPr>
            <w:r w:rsidRPr="00732817">
              <w:t>12,678</w:t>
            </w:r>
          </w:p>
        </w:tc>
        <w:tc>
          <w:tcPr>
            <w:tcW w:w="4110" w:type="dxa"/>
            <w:vAlign w:val="bottom"/>
          </w:tcPr>
          <w:p w14:paraId="1BE6C982" w14:textId="35767D7E" w:rsidR="00E70FB9" w:rsidRPr="00732817" w:rsidRDefault="00E70FB9" w:rsidP="00E70FB9">
            <w:pPr>
              <w:pStyle w:val="TAC"/>
            </w:pPr>
            <w:r w:rsidRPr="00732817">
              <w:t>2046</w:t>
            </w:r>
          </w:p>
        </w:tc>
      </w:tr>
    </w:tbl>
    <w:p w14:paraId="60AAAA63" w14:textId="3236E64C" w:rsidR="00A978A7" w:rsidRPr="00732817" w:rsidRDefault="00A978A7" w:rsidP="00A978A7">
      <w:pPr>
        <w:rPr>
          <w:lang w:eastAsia="zh-TW"/>
        </w:rPr>
      </w:pPr>
    </w:p>
    <w:p w14:paraId="218BEE5C" w14:textId="77777777" w:rsidR="00E70FB9" w:rsidRPr="00732817" w:rsidRDefault="00E70FB9" w:rsidP="00E70FB9">
      <w:pPr>
        <w:pStyle w:val="EditorsNote"/>
        <w:rPr>
          <w:lang w:eastAsia="zh-TW"/>
        </w:rPr>
      </w:pPr>
      <w:r w:rsidRPr="00732817">
        <w:rPr>
          <w:lang w:eastAsia="zh-TW"/>
        </w:rPr>
        <w:t>Editor's note:</w:t>
      </w:r>
      <w:r w:rsidRPr="00732817">
        <w:rPr>
          <w:lang w:eastAsia="zh-TW"/>
        </w:rPr>
        <w:tab/>
        <w:t>It's FFS whether to use other compression method, e.g. SigComp, UDC (Uplink Data Compression)…etc. to further reduce CST.</w:t>
      </w:r>
    </w:p>
    <w:p w14:paraId="1C7EF410" w14:textId="77777777" w:rsidR="00E70FB9" w:rsidRPr="00732817" w:rsidRDefault="00E70FB9" w:rsidP="00E70FB9">
      <w:pPr>
        <w:pStyle w:val="EditorsNote"/>
        <w:rPr>
          <w:lang w:eastAsia="zh-TW"/>
        </w:rPr>
      </w:pPr>
      <w:r w:rsidRPr="00732817">
        <w:rPr>
          <w:lang w:eastAsia="zh-TW"/>
        </w:rPr>
        <w:t>Editor's note:</w:t>
      </w:r>
      <w:r w:rsidRPr="00732817">
        <w:rPr>
          <w:lang w:eastAsia="zh-TW"/>
        </w:rPr>
        <w:tab/>
        <w:t>The number used for calculation is FFS.</w:t>
      </w:r>
    </w:p>
    <w:p w14:paraId="7F871525" w14:textId="4051039D" w:rsidR="00A978A7" w:rsidRPr="00732817" w:rsidRDefault="00A978A7" w:rsidP="00A978A7">
      <w:pPr>
        <w:pStyle w:val="Heading3"/>
        <w:rPr>
          <w:lang w:eastAsia="zh-CN"/>
        </w:rPr>
      </w:pPr>
      <w:bookmarkStart w:id="304" w:name="_Toc215122939"/>
      <w:r w:rsidRPr="00732817">
        <w:rPr>
          <w:lang w:eastAsia="zh-CN"/>
        </w:rPr>
        <w:t>6.16.3</w:t>
      </w:r>
      <w:r w:rsidRPr="00732817">
        <w:rPr>
          <w:lang w:eastAsia="zh-CN"/>
        </w:rPr>
        <w:tab/>
      </w:r>
      <w:r w:rsidRPr="00732817">
        <w:t>Impacts on Services, Entities and Interfaces</w:t>
      </w:r>
      <w:bookmarkEnd w:id="304"/>
    </w:p>
    <w:p w14:paraId="7C4318A2" w14:textId="3BCA4F2A" w:rsidR="00A978A7" w:rsidRPr="00732817" w:rsidRDefault="00E70FB9" w:rsidP="00E70FB9">
      <w:pPr>
        <w:pStyle w:val="EditorsNote"/>
      </w:pPr>
      <w:r w:rsidRPr="00732817">
        <w:t>Editor's note:</w:t>
      </w:r>
      <w:r w:rsidRPr="00732817">
        <w:tab/>
        <w:t>Any further impacts are FFS.</w:t>
      </w:r>
    </w:p>
    <w:p w14:paraId="69F92867" w14:textId="77777777" w:rsidR="00E70FB9" w:rsidRPr="00732817" w:rsidRDefault="00E70FB9" w:rsidP="00E70FB9">
      <w:pPr>
        <w:rPr>
          <w:b/>
          <w:bCs/>
        </w:rPr>
      </w:pPr>
      <w:r w:rsidRPr="00732817">
        <w:rPr>
          <w:b/>
          <w:bCs/>
        </w:rPr>
        <w:t>Option 1:</w:t>
      </w:r>
    </w:p>
    <w:p w14:paraId="279214AF" w14:textId="77777777" w:rsidR="00E70FB9" w:rsidRPr="00732817" w:rsidRDefault="00E70FB9" w:rsidP="00E70FB9">
      <w:pPr>
        <w:rPr>
          <w:b/>
          <w:bCs/>
        </w:rPr>
      </w:pPr>
      <w:r w:rsidRPr="00732817">
        <w:rPr>
          <w:b/>
          <w:bCs/>
        </w:rPr>
        <w:t>UE:</w:t>
      </w:r>
    </w:p>
    <w:p w14:paraId="180FB7CA" w14:textId="2953B231" w:rsidR="00E70FB9" w:rsidRPr="00732817" w:rsidRDefault="00E70FB9" w:rsidP="00E70FB9">
      <w:pPr>
        <w:pStyle w:val="B1"/>
      </w:pPr>
      <w:r w:rsidRPr="00732817">
        <w:t>-</w:t>
      </w:r>
      <w:r w:rsidRPr="00732817">
        <w:tab/>
        <w:t>Support SDP pre-configuration procedure in IMS Registration flow.</w:t>
      </w:r>
    </w:p>
    <w:p w14:paraId="662D6100" w14:textId="77777777" w:rsidR="00E70FB9" w:rsidRPr="00732817" w:rsidRDefault="00E70FB9" w:rsidP="00E70FB9">
      <w:pPr>
        <w:rPr>
          <w:b/>
          <w:bCs/>
        </w:rPr>
      </w:pPr>
      <w:r w:rsidRPr="00732817">
        <w:rPr>
          <w:b/>
          <w:bCs/>
        </w:rPr>
        <w:t>P-CSCF:</w:t>
      </w:r>
    </w:p>
    <w:p w14:paraId="72ECA983" w14:textId="5CB89046" w:rsidR="00E70FB9" w:rsidRPr="00732817" w:rsidRDefault="00E70FB9" w:rsidP="00E70FB9">
      <w:pPr>
        <w:pStyle w:val="B1"/>
      </w:pPr>
      <w:r w:rsidRPr="00732817">
        <w:t>-</w:t>
      </w:r>
      <w:r w:rsidRPr="00732817">
        <w:tab/>
        <w:t>Support SDP pre-configuration procedure in IMS Registration flow.</w:t>
      </w:r>
    </w:p>
    <w:p w14:paraId="58A6F552" w14:textId="5BAC03EF" w:rsidR="00E70FB9" w:rsidRPr="00732817" w:rsidRDefault="00E70FB9" w:rsidP="00E70FB9">
      <w:pPr>
        <w:pStyle w:val="B1"/>
      </w:pPr>
      <w:r w:rsidRPr="00732817">
        <w:t>-</w:t>
      </w:r>
      <w:r w:rsidRPr="00732817">
        <w:tab/>
        <w:t>Support storing pre-configured SDP.</w:t>
      </w:r>
    </w:p>
    <w:p w14:paraId="595E6FEA" w14:textId="77777777" w:rsidR="00E70FB9" w:rsidRPr="00732817" w:rsidRDefault="00E70FB9" w:rsidP="00E70FB9">
      <w:pPr>
        <w:rPr>
          <w:b/>
          <w:bCs/>
        </w:rPr>
      </w:pPr>
      <w:r w:rsidRPr="00732817">
        <w:rPr>
          <w:b/>
          <w:bCs/>
        </w:rPr>
        <w:t>Option 2:</w:t>
      </w:r>
    </w:p>
    <w:p w14:paraId="4F5A9D9F" w14:textId="77777777" w:rsidR="00E70FB9" w:rsidRPr="00732817" w:rsidRDefault="00E70FB9" w:rsidP="00E70FB9">
      <w:pPr>
        <w:rPr>
          <w:b/>
          <w:bCs/>
        </w:rPr>
      </w:pPr>
      <w:r w:rsidRPr="00732817">
        <w:rPr>
          <w:b/>
          <w:bCs/>
        </w:rPr>
        <w:t>UE:</w:t>
      </w:r>
    </w:p>
    <w:p w14:paraId="0A1D868A" w14:textId="77777777" w:rsidR="00E70FB9" w:rsidRPr="00732817" w:rsidRDefault="00E70FB9" w:rsidP="00E70FB9">
      <w:pPr>
        <w:pStyle w:val="B1"/>
      </w:pPr>
      <w:r w:rsidRPr="00732817">
        <w:t>-</w:t>
      </w:r>
      <w:r w:rsidRPr="00732817">
        <w:tab/>
        <w:t>Support SDP pre-configuration procedure after registered to IMS NW.</w:t>
      </w:r>
    </w:p>
    <w:p w14:paraId="214B0AE8" w14:textId="3985D3EF" w:rsidR="00E70FB9" w:rsidRPr="00732817" w:rsidRDefault="00E70FB9" w:rsidP="00E70FB9">
      <w:pPr>
        <w:pStyle w:val="B1"/>
      </w:pPr>
      <w:r w:rsidRPr="00732817">
        <w:t>-</w:t>
      </w:r>
      <w:r w:rsidRPr="00732817">
        <w:tab/>
        <w:t>Support SDP pre-configuration using SIP INVITE/INFO/OPTION.</w:t>
      </w:r>
    </w:p>
    <w:p w14:paraId="0ADCF0EE" w14:textId="77777777" w:rsidR="00E70FB9" w:rsidRPr="00732817" w:rsidRDefault="00E70FB9" w:rsidP="00E70FB9">
      <w:pPr>
        <w:rPr>
          <w:b/>
          <w:bCs/>
        </w:rPr>
      </w:pPr>
      <w:r w:rsidRPr="00732817">
        <w:rPr>
          <w:b/>
          <w:bCs/>
        </w:rPr>
        <w:t>P-CSCF:</w:t>
      </w:r>
    </w:p>
    <w:p w14:paraId="618EBB73" w14:textId="7D10AF83" w:rsidR="00E70FB9" w:rsidRPr="00732817" w:rsidRDefault="00E70FB9" w:rsidP="00E70FB9">
      <w:pPr>
        <w:pStyle w:val="B1"/>
      </w:pPr>
      <w:r w:rsidRPr="00732817">
        <w:t>-</w:t>
      </w:r>
      <w:r w:rsidRPr="00732817">
        <w:tab/>
        <w:t>Support SDP pre-configuration procedure by SIP INVITE/INFO/OPTION.</w:t>
      </w:r>
    </w:p>
    <w:p w14:paraId="6ACB8D82" w14:textId="4F60D109" w:rsidR="00E70FB9" w:rsidRPr="00732817" w:rsidRDefault="00E70FB9" w:rsidP="00E70FB9">
      <w:pPr>
        <w:pStyle w:val="B1"/>
      </w:pPr>
      <w:r w:rsidRPr="00732817">
        <w:t>-</w:t>
      </w:r>
      <w:r w:rsidRPr="00732817">
        <w:tab/>
        <w:t>Support storing pre-configured SDP.</w:t>
      </w:r>
    </w:p>
    <w:p w14:paraId="18763B68" w14:textId="77777777" w:rsidR="00E70FB9" w:rsidRPr="00732817" w:rsidRDefault="00E70FB9" w:rsidP="00E70FB9">
      <w:pPr>
        <w:rPr>
          <w:b/>
          <w:bCs/>
        </w:rPr>
      </w:pPr>
      <w:r w:rsidRPr="00732817">
        <w:rPr>
          <w:b/>
          <w:bCs/>
        </w:rPr>
        <w:t>Option 3:</w:t>
      </w:r>
    </w:p>
    <w:p w14:paraId="2E878042" w14:textId="77777777" w:rsidR="00E70FB9" w:rsidRPr="00732817" w:rsidRDefault="00E70FB9" w:rsidP="00E70FB9">
      <w:pPr>
        <w:rPr>
          <w:b/>
          <w:bCs/>
        </w:rPr>
      </w:pPr>
      <w:r w:rsidRPr="00732817">
        <w:rPr>
          <w:b/>
          <w:bCs/>
        </w:rPr>
        <w:t>UE:</w:t>
      </w:r>
    </w:p>
    <w:p w14:paraId="46759519" w14:textId="31F3C02F" w:rsidR="00E70FB9" w:rsidRPr="00732817" w:rsidRDefault="00E70FB9" w:rsidP="00E70FB9">
      <w:pPr>
        <w:pStyle w:val="B1"/>
      </w:pPr>
      <w:r w:rsidRPr="00732817">
        <w:t>-</w:t>
      </w:r>
      <w:r w:rsidRPr="00732817">
        <w:tab/>
        <w:t>Support storing pre-defined SDP parameters for GEO satellite access.</w:t>
      </w:r>
    </w:p>
    <w:p w14:paraId="33C11CE8" w14:textId="77777777" w:rsidR="00E70FB9" w:rsidRPr="00732817" w:rsidRDefault="00E70FB9" w:rsidP="00E70FB9">
      <w:pPr>
        <w:rPr>
          <w:b/>
          <w:bCs/>
        </w:rPr>
      </w:pPr>
      <w:r w:rsidRPr="00732817">
        <w:rPr>
          <w:b/>
          <w:bCs/>
        </w:rPr>
        <w:t>P-CSCF:</w:t>
      </w:r>
    </w:p>
    <w:p w14:paraId="23B868F9" w14:textId="165CBC59" w:rsidR="00E70FB9" w:rsidRPr="00732817" w:rsidRDefault="00E70FB9" w:rsidP="00E70FB9">
      <w:pPr>
        <w:pStyle w:val="B1"/>
      </w:pPr>
      <w:r w:rsidRPr="00732817">
        <w:t>-</w:t>
      </w:r>
      <w:r w:rsidRPr="00732817">
        <w:tab/>
        <w:t>Support storing pre-defined SDP parameters for GEO satellite access.</w:t>
      </w:r>
    </w:p>
    <w:p w14:paraId="50275C99" w14:textId="36C2FC0E" w:rsidR="00931952" w:rsidRPr="00732817" w:rsidRDefault="00931952" w:rsidP="00931952">
      <w:pPr>
        <w:pStyle w:val="Heading2"/>
      </w:pPr>
      <w:bookmarkStart w:id="305" w:name="_Toc215122940"/>
      <w:r w:rsidRPr="00732817">
        <w:t>6.17</w:t>
      </w:r>
      <w:r w:rsidRPr="00732817">
        <w:tab/>
        <w:t>Solution #17: IMS signalling performance optimization based on SIP message compression</w:t>
      </w:r>
      <w:bookmarkEnd w:id="305"/>
    </w:p>
    <w:p w14:paraId="11183CA4" w14:textId="24AE25FA" w:rsidR="00931952" w:rsidRPr="00732817" w:rsidRDefault="00931952" w:rsidP="00931952">
      <w:pPr>
        <w:pStyle w:val="Heading3"/>
      </w:pPr>
      <w:bookmarkStart w:id="306" w:name="_Toc195603245"/>
      <w:bookmarkStart w:id="307" w:name="_Toc215122941"/>
      <w:r w:rsidRPr="00732817">
        <w:t>6.17.0</w:t>
      </w:r>
      <w:r w:rsidRPr="00732817">
        <w:tab/>
        <w:t>High-level solution Principles</w:t>
      </w:r>
      <w:bookmarkEnd w:id="306"/>
      <w:bookmarkEnd w:id="307"/>
    </w:p>
    <w:p w14:paraId="7DF4EE85" w14:textId="77777777" w:rsidR="00E70FB9" w:rsidRPr="00732817" w:rsidRDefault="00E70FB9" w:rsidP="00E70FB9">
      <w:r w:rsidRPr="00732817">
        <w:t>This solution addresses Key Issue 2 and supports IMS signalling performance optimization.</w:t>
      </w:r>
    </w:p>
    <w:p w14:paraId="23679FF7" w14:textId="7D03CDF2" w:rsidR="00E70FB9" w:rsidRPr="00732817" w:rsidRDefault="00E70FB9" w:rsidP="00E70FB9">
      <w:r w:rsidRPr="00732817">
        <w:t>This solution is based on the usage of SigComp for IMS signalling message delivery between UE and IMS network.</w:t>
      </w:r>
    </w:p>
    <w:p w14:paraId="7155CC88" w14:textId="77777777" w:rsidR="00E70FB9" w:rsidRPr="00732817" w:rsidRDefault="00E70FB9" w:rsidP="00E70FB9">
      <w:r w:rsidRPr="00732817">
        <w:t>If SIP/SigComp is used in an IMS call flow, the following principles are proposed:</w:t>
      </w:r>
    </w:p>
    <w:p w14:paraId="726A1E01" w14:textId="77777777" w:rsidR="00E70FB9" w:rsidRPr="00732817" w:rsidRDefault="00E70FB9" w:rsidP="00E70FB9">
      <w:pPr>
        <w:pStyle w:val="B1"/>
      </w:pPr>
      <w:r w:rsidRPr="00732817">
        <w:t>-</w:t>
      </w:r>
      <w:r w:rsidRPr="00732817">
        <w:tab/>
        <w:t>An IMS AS is applied as B2BUA to support the simplified IMS signalling for a UE connected via GEO and signalling exchange with the peer UE via legacy signalling procedures.</w:t>
      </w:r>
    </w:p>
    <w:p w14:paraId="6B59DBB2" w14:textId="77777777" w:rsidR="00E70FB9" w:rsidRPr="00732817" w:rsidRDefault="00E70FB9" w:rsidP="00E70FB9">
      <w:pPr>
        <w:pStyle w:val="B1"/>
      </w:pPr>
      <w:r w:rsidRPr="00732817">
        <w:t>-</w:t>
      </w:r>
      <w:r w:rsidRPr="00732817">
        <w:tab/>
        <w:t>The IMS AS is applied to control proactive media transcoding for the potential low data rate audio codec for the UE connected via GEO.</w:t>
      </w:r>
    </w:p>
    <w:p w14:paraId="5D17368A" w14:textId="77777777" w:rsidR="00E70FB9" w:rsidRPr="00732817" w:rsidRDefault="00E70FB9" w:rsidP="00E70FB9">
      <w:pPr>
        <w:pStyle w:val="B1"/>
      </w:pPr>
      <w:r w:rsidRPr="00732817">
        <w:t>-</w:t>
      </w:r>
      <w:r w:rsidRPr="00732817">
        <w:tab/>
        <w:t>A media function (e.g. MF, MRF) is applied to support transcoding of low data rate audio codec to other existing audio codec in an IMS session.</w:t>
      </w:r>
    </w:p>
    <w:p w14:paraId="70DC8AD0" w14:textId="77777777" w:rsidR="00E70FB9" w:rsidRPr="00732817" w:rsidRDefault="00E70FB9" w:rsidP="00E70FB9">
      <w:pPr>
        <w:pStyle w:val="B1"/>
      </w:pPr>
      <w:r w:rsidRPr="00732817">
        <w:t>-</w:t>
      </w:r>
      <w:r w:rsidRPr="00732817">
        <w:tab/>
        <w:t>The serving P-CSCF of a UE connected via GEO may trigger QoS authorization and resource reservation when receives a SIP INVITE to/from the UE to reduce the signalling exchange.</w:t>
      </w:r>
    </w:p>
    <w:p w14:paraId="6BAE0073" w14:textId="77777777" w:rsidR="00E70FB9" w:rsidRPr="00732817" w:rsidRDefault="00E70FB9" w:rsidP="00E70FB9">
      <w:pPr>
        <w:pStyle w:val="B1"/>
      </w:pPr>
      <w:r w:rsidRPr="00732817">
        <w:t>-</w:t>
      </w:r>
      <w:r w:rsidRPr="00732817">
        <w:tab/>
        <w:t>UE and P-CSCF perform SIP message compression/decompression.</w:t>
      </w:r>
    </w:p>
    <w:p w14:paraId="72B9AEC1" w14:textId="321EE439" w:rsidR="00931952" w:rsidRPr="00732817" w:rsidRDefault="00931952" w:rsidP="00931952">
      <w:pPr>
        <w:pStyle w:val="Heading3"/>
      </w:pPr>
      <w:bookmarkStart w:id="308" w:name="_Toc195603246"/>
      <w:bookmarkStart w:id="309" w:name="_Toc215122942"/>
      <w:r w:rsidRPr="00732817">
        <w:t>6.17.1</w:t>
      </w:r>
      <w:r w:rsidRPr="00732817">
        <w:tab/>
        <w:t>Description</w:t>
      </w:r>
      <w:bookmarkEnd w:id="308"/>
      <w:bookmarkEnd w:id="309"/>
    </w:p>
    <w:p w14:paraId="587213C7" w14:textId="085750C4" w:rsidR="00931952" w:rsidRPr="00732817" w:rsidRDefault="00931952" w:rsidP="00E70FB9">
      <w:pPr>
        <w:pStyle w:val="Heading4"/>
      </w:pPr>
      <w:bookmarkStart w:id="310" w:name="_Toc215122943"/>
      <w:r w:rsidRPr="00732817">
        <w:t>6.17.1.1</w:t>
      </w:r>
      <w:r w:rsidRPr="00732817">
        <w:tab/>
        <w:t>Requirements</w:t>
      </w:r>
      <w:bookmarkEnd w:id="310"/>
    </w:p>
    <w:p w14:paraId="742D1EA9" w14:textId="75D392A8" w:rsidR="00E70FB9" w:rsidRPr="00732817" w:rsidRDefault="00E70FB9" w:rsidP="00E70FB9">
      <w:r w:rsidRPr="00732817">
        <w:t>To meet SA WG1 performance requirements for IMS voice call setup time using GEO satellite, the IMS signalling messages exchanged between UE and IMS network via GEO satellite need to be optimized.</w:t>
      </w:r>
    </w:p>
    <w:p w14:paraId="0DFDBF51" w14:textId="5A589C75" w:rsidR="00E70FB9" w:rsidRPr="00732817" w:rsidRDefault="00E70FB9" w:rsidP="00E70FB9">
      <w:r w:rsidRPr="00732817">
        <w:t xml:space="preserve">The IMS signalling flow always requires high reliability. It's a big challenge to support IMS signalling exchange between UE and IMS network in the scenarios of voice services via GEO satellite. The transmission data rate of NB-IoT via GEO satellite is very restricted, e.g. 1-2 kbps as described in </w:t>
      </w:r>
      <w:r w:rsidR="00893A63" w:rsidRPr="00732817">
        <w:t>TR</w:t>
      </w:r>
      <w:r w:rsidR="00893A63">
        <w:t> </w:t>
      </w:r>
      <w:r w:rsidR="00893A63" w:rsidRPr="00732817">
        <w:t>22.887</w:t>
      </w:r>
      <w:r w:rsidR="00893A63">
        <w:t> </w:t>
      </w:r>
      <w:r w:rsidR="00893A63" w:rsidRPr="00732817">
        <w:t>[</w:t>
      </w:r>
      <w:r w:rsidRPr="00732817">
        <w:t xml:space="preserve">23], which causes long transmission delay for the IMS signalling message delivery. The propagation delay via satellite is associated with these orbit ranges. The UE to ground max propagation delay is estimated to be 272ms, as specified in </w:t>
      </w:r>
      <w:r w:rsidR="00893A63" w:rsidRPr="00732817">
        <w:t>TS</w:t>
      </w:r>
      <w:r w:rsidR="00893A63">
        <w:t> </w:t>
      </w:r>
      <w:r w:rsidR="00893A63" w:rsidRPr="00732817">
        <w:t>22.261</w:t>
      </w:r>
      <w:r w:rsidR="00893A63">
        <w:t> </w:t>
      </w:r>
      <w:r w:rsidR="00893A63" w:rsidRPr="00732817">
        <w:t>[</w:t>
      </w:r>
      <w:r w:rsidRPr="00732817">
        <w:t>8]. In addition, the re-transmission of IMS singling via GEO satellite is more frequent than terrestrial access due to the radio resource condition,</w:t>
      </w:r>
    </w:p>
    <w:p w14:paraId="6DA44E3B" w14:textId="16001F88" w:rsidR="00E70FB9" w:rsidRPr="00732817" w:rsidRDefault="00E70FB9" w:rsidP="00E70FB9">
      <w:r w:rsidRPr="00732817">
        <w:t>Considering the above, the message size and number of exchanged signalling messages between UE and IMS network need to be reduced to meet SA1 requirements on IMS call setup time.</w:t>
      </w:r>
    </w:p>
    <w:p w14:paraId="3B217396" w14:textId="1E8BDDF3" w:rsidR="00E70FB9" w:rsidRPr="00732817" w:rsidRDefault="00E70FB9" w:rsidP="00E70FB9">
      <w:r w:rsidRPr="00732817">
        <w:t xml:space="preserve">Potential new Ultra Low Bitrate Codecs (ULBC) for the voice services via GEO satellite are under study in SA4 to support the low data rate via GEO over NB-IoT, e.g. 1-2 kbps as described in </w:t>
      </w:r>
      <w:r w:rsidR="00893A63" w:rsidRPr="00732817">
        <w:t>TR</w:t>
      </w:r>
      <w:r w:rsidR="00893A63">
        <w:t> </w:t>
      </w:r>
      <w:r w:rsidR="00893A63" w:rsidRPr="00732817">
        <w:t>22.887</w:t>
      </w:r>
      <w:r w:rsidR="00893A63">
        <w:t> </w:t>
      </w:r>
      <w:r w:rsidR="00893A63" w:rsidRPr="00732817">
        <w:t>[</w:t>
      </w:r>
      <w:r w:rsidRPr="00732817">
        <w:t>23]. It is assumed that the potential new audio codec is supported by the legacy IMS entities and UEs. Media transcoding is always required for the interworking with legacy UEs.</w:t>
      </w:r>
    </w:p>
    <w:p w14:paraId="1D695984" w14:textId="7C9DB6CE" w:rsidR="00931952" w:rsidRPr="00732817" w:rsidRDefault="00931952" w:rsidP="00E70FB9">
      <w:pPr>
        <w:pStyle w:val="Heading4"/>
      </w:pPr>
      <w:bookmarkStart w:id="311" w:name="_Toc215122944"/>
      <w:r w:rsidRPr="00732817">
        <w:t>6.17.1.2</w:t>
      </w:r>
      <w:r w:rsidRPr="00732817">
        <w:tab/>
        <w:t>Uncompressed SIP message</w:t>
      </w:r>
      <w:bookmarkEnd w:id="311"/>
    </w:p>
    <w:p w14:paraId="6D9BD718" w14:textId="75231687" w:rsidR="00931952" w:rsidRPr="00732817" w:rsidRDefault="00E70FB9" w:rsidP="00E70FB9">
      <w:r w:rsidRPr="00732817">
        <w:t>Following message is an example of minimum required set of Initial SIP INVITE message with SDP for audio media. The size of the SIP INVITE message is counted to be 491 Bytes.</w:t>
      </w:r>
    </w:p>
    <w:p w14:paraId="0E97B220" w14:textId="0BC738C5" w:rsidR="00931952" w:rsidRPr="00732817" w:rsidRDefault="00E70FB9" w:rsidP="00266862">
      <w:pPr>
        <w:pStyle w:val="PL"/>
        <w:rPr>
          <w:i/>
          <w:iCs/>
        </w:rPr>
      </w:pPr>
      <w:r w:rsidRPr="00732817">
        <w:rPr>
          <w:i/>
          <w:iCs/>
        </w:rPr>
        <w:tab/>
      </w:r>
      <w:r w:rsidR="00931952" w:rsidRPr="00732817">
        <w:rPr>
          <w:i/>
          <w:iCs/>
        </w:rPr>
        <w:t>INVITE sip:bob@biloxi.com SIP/2.0</w:t>
      </w:r>
    </w:p>
    <w:p w14:paraId="6C993995" w14:textId="74D983B4" w:rsidR="00931952" w:rsidRPr="00732817" w:rsidRDefault="00E70FB9" w:rsidP="00266862">
      <w:pPr>
        <w:pStyle w:val="PL"/>
        <w:rPr>
          <w:i/>
          <w:iCs/>
        </w:rPr>
      </w:pPr>
      <w:r w:rsidRPr="00732817">
        <w:rPr>
          <w:i/>
          <w:iCs/>
        </w:rPr>
        <w:tab/>
      </w:r>
      <w:r w:rsidR="00931952" w:rsidRPr="00732817">
        <w:rPr>
          <w:i/>
          <w:iCs/>
        </w:rPr>
        <w:t>Via: SIP/2.0/UDP pc33.atlanta.com;branch=z9hG4bK776asdhds</w:t>
      </w:r>
    </w:p>
    <w:p w14:paraId="4D42FFAA" w14:textId="579E7BB0" w:rsidR="00931952" w:rsidRPr="00732817" w:rsidRDefault="00E70FB9" w:rsidP="00266862">
      <w:pPr>
        <w:pStyle w:val="PL"/>
        <w:rPr>
          <w:i/>
          <w:iCs/>
        </w:rPr>
      </w:pPr>
      <w:r w:rsidRPr="00732817">
        <w:rPr>
          <w:i/>
          <w:iCs/>
        </w:rPr>
        <w:tab/>
      </w:r>
      <w:r w:rsidR="00931952" w:rsidRPr="00732817">
        <w:rPr>
          <w:i/>
          <w:iCs/>
        </w:rPr>
        <w:t>Max-Forwards: 70</w:t>
      </w:r>
    </w:p>
    <w:p w14:paraId="1E570463" w14:textId="75FBECF8" w:rsidR="00931952" w:rsidRPr="00732817" w:rsidRDefault="00E70FB9" w:rsidP="00266862">
      <w:pPr>
        <w:pStyle w:val="PL"/>
        <w:rPr>
          <w:i/>
          <w:iCs/>
        </w:rPr>
      </w:pPr>
      <w:r w:rsidRPr="00732817">
        <w:rPr>
          <w:i/>
          <w:iCs/>
        </w:rPr>
        <w:tab/>
      </w:r>
      <w:r w:rsidR="00931952" w:rsidRPr="00732817">
        <w:rPr>
          <w:i/>
          <w:iCs/>
        </w:rPr>
        <w:t>To: Bob &lt;sip:bob@biloxi.com&gt;</w:t>
      </w:r>
    </w:p>
    <w:p w14:paraId="0B500576" w14:textId="5CBEE4B9" w:rsidR="00931952" w:rsidRPr="00732817" w:rsidRDefault="00E70FB9" w:rsidP="00266862">
      <w:pPr>
        <w:pStyle w:val="PL"/>
        <w:rPr>
          <w:i/>
          <w:iCs/>
        </w:rPr>
      </w:pPr>
      <w:r w:rsidRPr="00732817">
        <w:rPr>
          <w:i/>
          <w:iCs/>
        </w:rPr>
        <w:tab/>
      </w:r>
      <w:r w:rsidR="00931952" w:rsidRPr="00732817">
        <w:rPr>
          <w:i/>
          <w:iCs/>
        </w:rPr>
        <w:t>From: Alice &lt;sip:alice@atlanta.com&gt;;tag=1928301774</w:t>
      </w:r>
    </w:p>
    <w:p w14:paraId="17EE3BE3" w14:textId="22596626" w:rsidR="00931952" w:rsidRPr="00732817" w:rsidRDefault="00E70FB9" w:rsidP="00266862">
      <w:pPr>
        <w:pStyle w:val="PL"/>
        <w:rPr>
          <w:i/>
          <w:iCs/>
        </w:rPr>
      </w:pPr>
      <w:r w:rsidRPr="00732817">
        <w:rPr>
          <w:i/>
          <w:iCs/>
        </w:rPr>
        <w:tab/>
      </w:r>
      <w:r w:rsidR="00931952" w:rsidRPr="00732817">
        <w:rPr>
          <w:i/>
          <w:iCs/>
        </w:rPr>
        <w:t>Call-ID: a84b4c76e66710@pc33.atlanta.com</w:t>
      </w:r>
    </w:p>
    <w:p w14:paraId="297C39E6" w14:textId="5AB08A95" w:rsidR="00931952" w:rsidRPr="00732817" w:rsidRDefault="00E70FB9" w:rsidP="00266862">
      <w:pPr>
        <w:pStyle w:val="PL"/>
        <w:rPr>
          <w:i/>
          <w:iCs/>
        </w:rPr>
      </w:pPr>
      <w:r w:rsidRPr="00732817">
        <w:rPr>
          <w:i/>
          <w:iCs/>
        </w:rPr>
        <w:tab/>
      </w:r>
      <w:r w:rsidR="00931952" w:rsidRPr="00732817">
        <w:rPr>
          <w:i/>
          <w:iCs/>
        </w:rPr>
        <w:t>CSeq: 314159 INVITE</w:t>
      </w:r>
    </w:p>
    <w:p w14:paraId="1DC5FC81" w14:textId="41C15A9C" w:rsidR="00931952" w:rsidRPr="00732817" w:rsidRDefault="00E70FB9" w:rsidP="00266862">
      <w:pPr>
        <w:pStyle w:val="PL"/>
        <w:rPr>
          <w:i/>
          <w:iCs/>
        </w:rPr>
      </w:pPr>
      <w:r w:rsidRPr="00732817">
        <w:rPr>
          <w:i/>
          <w:iCs/>
        </w:rPr>
        <w:tab/>
      </w:r>
      <w:r w:rsidR="00931952" w:rsidRPr="00732817">
        <w:rPr>
          <w:i/>
          <w:iCs/>
        </w:rPr>
        <w:t>Contact: &lt;sip:alice@pc33.atlanta.com&gt;</w:t>
      </w:r>
    </w:p>
    <w:p w14:paraId="4F74B36F" w14:textId="31BDDC67" w:rsidR="00931952" w:rsidRPr="00732817" w:rsidRDefault="00E70FB9" w:rsidP="00266862">
      <w:pPr>
        <w:pStyle w:val="PL"/>
        <w:rPr>
          <w:i/>
          <w:iCs/>
        </w:rPr>
      </w:pPr>
      <w:r w:rsidRPr="00732817">
        <w:rPr>
          <w:i/>
          <w:iCs/>
        </w:rPr>
        <w:tab/>
      </w:r>
      <w:r w:rsidR="00931952" w:rsidRPr="00732817">
        <w:rPr>
          <w:i/>
          <w:iCs/>
        </w:rPr>
        <w:t>Content-Type: application/sdp</w:t>
      </w:r>
    </w:p>
    <w:p w14:paraId="4B14899B" w14:textId="5BBD2B11" w:rsidR="00931952" w:rsidRPr="00732817" w:rsidRDefault="00E70FB9" w:rsidP="00266862">
      <w:pPr>
        <w:pStyle w:val="PL"/>
        <w:rPr>
          <w:i/>
          <w:iCs/>
        </w:rPr>
      </w:pPr>
      <w:r w:rsidRPr="00732817">
        <w:rPr>
          <w:i/>
          <w:iCs/>
        </w:rPr>
        <w:tab/>
      </w:r>
      <w:r w:rsidR="00931952" w:rsidRPr="00732817">
        <w:rPr>
          <w:i/>
          <w:iCs/>
        </w:rPr>
        <w:t>Content-Length: 142</w:t>
      </w:r>
    </w:p>
    <w:p w14:paraId="6DEFE8CE" w14:textId="032A083E" w:rsidR="00931952" w:rsidRPr="00732817" w:rsidRDefault="00E70FB9" w:rsidP="00266862">
      <w:pPr>
        <w:pStyle w:val="PL"/>
        <w:rPr>
          <w:i/>
          <w:iCs/>
        </w:rPr>
      </w:pPr>
      <w:r w:rsidRPr="00732817">
        <w:rPr>
          <w:i/>
          <w:iCs/>
        </w:rPr>
        <w:tab/>
      </w:r>
      <w:r w:rsidR="00931952" w:rsidRPr="00732817">
        <w:rPr>
          <w:i/>
          <w:iCs/>
        </w:rPr>
        <w:t>v=0</w:t>
      </w:r>
    </w:p>
    <w:p w14:paraId="27C31D73" w14:textId="7E8AD68F" w:rsidR="00931952" w:rsidRPr="00732817" w:rsidRDefault="00E70FB9" w:rsidP="00266862">
      <w:pPr>
        <w:pStyle w:val="PL"/>
        <w:rPr>
          <w:i/>
          <w:iCs/>
        </w:rPr>
      </w:pPr>
      <w:r w:rsidRPr="00732817">
        <w:rPr>
          <w:i/>
          <w:iCs/>
        </w:rPr>
        <w:tab/>
      </w:r>
      <w:r w:rsidR="00931952" w:rsidRPr="00732817">
        <w:rPr>
          <w:i/>
          <w:iCs/>
        </w:rPr>
        <w:t xml:space="preserve">o=mhandley 2890844526 2890842807 IN IP4 126.16.64.4 </w:t>
      </w:r>
    </w:p>
    <w:p w14:paraId="034D8CF0" w14:textId="2F563A51" w:rsidR="00931952" w:rsidRPr="00732817" w:rsidRDefault="00E70FB9" w:rsidP="00266862">
      <w:pPr>
        <w:pStyle w:val="PL"/>
        <w:rPr>
          <w:i/>
          <w:iCs/>
        </w:rPr>
      </w:pPr>
      <w:r w:rsidRPr="00732817">
        <w:rPr>
          <w:i/>
          <w:iCs/>
        </w:rPr>
        <w:tab/>
      </w:r>
      <w:r w:rsidR="00931952" w:rsidRPr="00732817">
        <w:rPr>
          <w:i/>
          <w:iCs/>
        </w:rPr>
        <w:t>s=</w:t>
      </w:r>
    </w:p>
    <w:p w14:paraId="51248397" w14:textId="1A08047A" w:rsidR="00931952" w:rsidRPr="00732817" w:rsidRDefault="00E70FB9" w:rsidP="00266862">
      <w:pPr>
        <w:pStyle w:val="PL"/>
        <w:rPr>
          <w:i/>
          <w:iCs/>
        </w:rPr>
      </w:pPr>
      <w:r w:rsidRPr="00732817">
        <w:rPr>
          <w:i/>
          <w:iCs/>
        </w:rPr>
        <w:tab/>
      </w:r>
      <w:r w:rsidR="00931952" w:rsidRPr="00732817">
        <w:rPr>
          <w:i/>
          <w:iCs/>
        </w:rPr>
        <w:t xml:space="preserve">c=IN IP4 224.2.17.12/127 </w:t>
      </w:r>
    </w:p>
    <w:p w14:paraId="00D91EBD" w14:textId="40A08800" w:rsidR="00931952" w:rsidRPr="00732817" w:rsidRDefault="00E70FB9" w:rsidP="00266862">
      <w:pPr>
        <w:pStyle w:val="PL"/>
        <w:rPr>
          <w:i/>
          <w:iCs/>
        </w:rPr>
      </w:pPr>
      <w:r w:rsidRPr="00732817">
        <w:rPr>
          <w:i/>
          <w:iCs/>
        </w:rPr>
        <w:tab/>
      </w:r>
      <w:r w:rsidR="00931952" w:rsidRPr="00732817">
        <w:rPr>
          <w:i/>
          <w:iCs/>
        </w:rPr>
        <w:t xml:space="preserve">t=0 0 </w:t>
      </w:r>
    </w:p>
    <w:p w14:paraId="247CEBD7" w14:textId="698E2D02" w:rsidR="00931952" w:rsidRPr="00732817" w:rsidRDefault="00E70FB9" w:rsidP="00266862">
      <w:pPr>
        <w:pStyle w:val="PL"/>
        <w:rPr>
          <w:i/>
          <w:iCs/>
        </w:rPr>
      </w:pPr>
      <w:r w:rsidRPr="00732817">
        <w:rPr>
          <w:i/>
          <w:iCs/>
        </w:rPr>
        <w:tab/>
      </w:r>
      <w:r w:rsidR="00931952" w:rsidRPr="00732817">
        <w:rPr>
          <w:i/>
          <w:iCs/>
        </w:rPr>
        <w:t xml:space="preserve">m=audio 49170 RTP/AVP 99 </w:t>
      </w:r>
    </w:p>
    <w:p w14:paraId="67704CE7" w14:textId="0E618ABC" w:rsidR="00931952" w:rsidRPr="00732817" w:rsidRDefault="00E70FB9" w:rsidP="00266862">
      <w:pPr>
        <w:pStyle w:val="PL"/>
        <w:rPr>
          <w:i/>
          <w:iCs/>
        </w:rPr>
      </w:pPr>
      <w:r w:rsidRPr="00732817">
        <w:rPr>
          <w:i/>
          <w:iCs/>
        </w:rPr>
        <w:tab/>
      </w:r>
      <w:r w:rsidR="00931952" w:rsidRPr="00732817">
        <w:rPr>
          <w:i/>
          <w:iCs/>
        </w:rPr>
        <w:t xml:space="preserve">a=rtpmap:99 ULBC-X </w:t>
      </w:r>
    </w:p>
    <w:p w14:paraId="5A432F4B" w14:textId="4F13FC14" w:rsidR="00931952" w:rsidRPr="00732817" w:rsidRDefault="00E70FB9" w:rsidP="00266862">
      <w:pPr>
        <w:pStyle w:val="PL"/>
        <w:rPr>
          <w:i/>
          <w:iCs/>
        </w:rPr>
      </w:pPr>
      <w:r w:rsidRPr="00732817">
        <w:rPr>
          <w:i/>
          <w:iCs/>
        </w:rPr>
        <w:tab/>
      </w:r>
      <w:r w:rsidR="00931952" w:rsidRPr="00732817">
        <w:rPr>
          <w:i/>
          <w:iCs/>
        </w:rPr>
        <w:t xml:space="preserve">b=AS:2  </w:t>
      </w:r>
    </w:p>
    <w:p w14:paraId="5E7A2BA8" w14:textId="4CBA646E" w:rsidR="00931952" w:rsidRPr="00732817" w:rsidRDefault="00E70FB9" w:rsidP="00266862">
      <w:pPr>
        <w:pStyle w:val="PL"/>
        <w:rPr>
          <w:i/>
          <w:iCs/>
        </w:rPr>
      </w:pPr>
      <w:r w:rsidRPr="00732817">
        <w:rPr>
          <w:i/>
          <w:iCs/>
        </w:rPr>
        <w:tab/>
      </w:r>
      <w:r w:rsidR="00931952" w:rsidRPr="00732817">
        <w:rPr>
          <w:i/>
          <w:iCs/>
        </w:rPr>
        <w:t>ptime=40</w:t>
      </w:r>
    </w:p>
    <w:p w14:paraId="74460911" w14:textId="77777777" w:rsidR="00E70FB9" w:rsidRPr="00732817" w:rsidRDefault="00E70FB9" w:rsidP="00266862">
      <w:pPr>
        <w:pStyle w:val="PL"/>
        <w:rPr>
          <w:i/>
          <w:iCs/>
        </w:rPr>
      </w:pPr>
    </w:p>
    <w:p w14:paraId="0FE9BCF4" w14:textId="7D823F2A" w:rsidR="00931952" w:rsidRPr="00732817" w:rsidRDefault="00931952" w:rsidP="00931952">
      <w:pPr>
        <w:pStyle w:val="Heading4"/>
      </w:pPr>
      <w:bookmarkStart w:id="312" w:name="_Toc215122945"/>
      <w:r w:rsidRPr="00732817">
        <w:t>6.17.1.3</w:t>
      </w:r>
      <w:r w:rsidRPr="00732817">
        <w:tab/>
        <w:t>SIP Signaling Compression</w:t>
      </w:r>
      <w:bookmarkEnd w:id="312"/>
    </w:p>
    <w:p w14:paraId="239035AB" w14:textId="558BCA16" w:rsidR="00266862" w:rsidRPr="00732817" w:rsidRDefault="00266862" w:rsidP="00266862">
      <w:r w:rsidRPr="00732817">
        <w:t>SigComp (Signalling Compression) is a protocol designed to compress signalling messages, such as those used in SIP (Session Initiation Protocol), to reduce bandwidth usage and improve performance, especially over networks with limited capacity.</w:t>
      </w:r>
    </w:p>
    <w:p w14:paraId="1BFDA148" w14:textId="77777777" w:rsidR="00266862" w:rsidRPr="00732817" w:rsidRDefault="00266862" w:rsidP="00266862">
      <w:r w:rsidRPr="00732817">
        <w:t>As an example, the SIP INVITE message presented in clause 6.17.1.2 can be compressed to 285 Bytes with SigComp (processed by toolkit of Doubangou + zlib 1.2.3).</w:t>
      </w:r>
    </w:p>
    <w:p w14:paraId="644652F4" w14:textId="77777777" w:rsidR="00266862" w:rsidRPr="00732817" w:rsidRDefault="00266862" w:rsidP="00266862">
      <w:pPr>
        <w:pStyle w:val="NO"/>
      </w:pPr>
      <w:r w:rsidRPr="00732817">
        <w:t>NOTE:</w:t>
      </w:r>
      <w:r w:rsidRPr="00732817">
        <w:tab/>
        <w:t>The need to extend the static dictionary for SIGCOMP in NB-IoT (GEO) scenario will be evaluated during Stage 3.</w:t>
      </w:r>
    </w:p>
    <w:p w14:paraId="2CB49069" w14:textId="365FE9FF" w:rsidR="00931952" w:rsidRPr="00732817" w:rsidRDefault="00931952" w:rsidP="00931952">
      <w:pPr>
        <w:pStyle w:val="Heading3"/>
      </w:pPr>
      <w:bookmarkStart w:id="313" w:name="_Toc195603247"/>
      <w:bookmarkStart w:id="314" w:name="_Toc215122946"/>
      <w:r w:rsidRPr="00732817">
        <w:t>6.17.2</w:t>
      </w:r>
      <w:r w:rsidRPr="00732817">
        <w:tab/>
        <w:t>Procedures</w:t>
      </w:r>
      <w:bookmarkEnd w:id="313"/>
      <w:bookmarkEnd w:id="314"/>
    </w:p>
    <w:p w14:paraId="2614C7A4" w14:textId="3334A172" w:rsidR="00931952" w:rsidRPr="00732817" w:rsidRDefault="00931952" w:rsidP="00D517C8">
      <w:pPr>
        <w:pStyle w:val="Heading4"/>
      </w:pPr>
      <w:bookmarkStart w:id="315" w:name="_Toc215122947"/>
      <w:r w:rsidRPr="00732817">
        <w:t>6.17.2.1</w:t>
      </w:r>
      <w:r w:rsidRPr="00732817">
        <w:tab/>
        <w:t>General</w:t>
      </w:r>
      <w:bookmarkEnd w:id="315"/>
    </w:p>
    <w:p w14:paraId="063B9A99" w14:textId="225319E1" w:rsidR="00931952" w:rsidRPr="00732817" w:rsidRDefault="00266862" w:rsidP="00931952">
      <w:r w:rsidRPr="00732817">
        <w:t>To reduce the IMS signalling messages exchanged between the UE and IMS network via GEO satellite access, the following SIP call setup flow specified in RFC 3261 [18] can be considered as baseline for the reduction of IMS signalling messages exchanged via GEO satellite access.</w:t>
      </w:r>
    </w:p>
    <w:p w14:paraId="713D1603" w14:textId="631F0870" w:rsidR="00266862" w:rsidRPr="00732817" w:rsidRDefault="00266862" w:rsidP="00931952">
      <w:pPr>
        <w:pStyle w:val="TH"/>
      </w:pPr>
      <w:r w:rsidRPr="00732817">
        <w:object w:dxaOrig="10772" w:dyaOrig="7510" w14:anchorId="446874E2">
          <v:shape id="_x0000_i1073" type="#_x0000_t75" style="width:479.25pt;height:372.75pt" o:ole="">
            <v:imagedata r:id="rId80" o:title=""/>
          </v:shape>
          <o:OLEObject Type="Embed" ProgID="Word.Picture.8" ShapeID="_x0000_i1073" DrawAspect="Content" ObjectID="_1832450195" r:id="rId81"/>
        </w:object>
      </w:r>
    </w:p>
    <w:p w14:paraId="738C59A3" w14:textId="7D6044D2" w:rsidR="00931952" w:rsidRPr="00732817" w:rsidRDefault="00931952" w:rsidP="00266862">
      <w:pPr>
        <w:pStyle w:val="TF"/>
      </w:pPr>
      <w:r w:rsidRPr="00732817">
        <w:t>Figure 6.17.2.1</w:t>
      </w:r>
      <w:r w:rsidR="00403B61" w:rsidRPr="00732817">
        <w:t>-1</w:t>
      </w:r>
      <w:r w:rsidRPr="00732817">
        <w:t>: Example of SIP call flow</w:t>
      </w:r>
    </w:p>
    <w:p w14:paraId="6A57BA9F" w14:textId="17E47B0B" w:rsidR="00931952" w:rsidRPr="00732817" w:rsidRDefault="00266862" w:rsidP="00266862">
      <w:pPr>
        <w:pStyle w:val="EditorsNote"/>
      </w:pPr>
      <w:r w:rsidRPr="00732817">
        <w:t>Editor's note:</w:t>
      </w:r>
      <w:r w:rsidRPr="00732817">
        <w:tab/>
        <w:t>Whether supporting preconditions specified in RFC 3312 [24] for resource reservation during SIP session establishment is FFS.</w:t>
      </w:r>
    </w:p>
    <w:p w14:paraId="429F6211" w14:textId="47678C9D" w:rsidR="00931952" w:rsidRPr="00732817" w:rsidRDefault="00931952" w:rsidP="00266862">
      <w:pPr>
        <w:pStyle w:val="Heading4"/>
      </w:pPr>
      <w:bookmarkStart w:id="316" w:name="_Toc215122948"/>
      <w:r w:rsidRPr="00732817">
        <w:t>6.17.2.2</w:t>
      </w:r>
      <w:r w:rsidRPr="00732817">
        <w:tab/>
        <w:t>Satellite UE originated session</w:t>
      </w:r>
      <w:bookmarkEnd w:id="316"/>
    </w:p>
    <w:p w14:paraId="533E747E" w14:textId="5AF151BE" w:rsidR="00931952" w:rsidRPr="00732817" w:rsidRDefault="00266862" w:rsidP="00266862">
      <w:pPr>
        <w:pStyle w:val="TH"/>
      </w:pPr>
      <w:r w:rsidRPr="00732817">
        <w:object w:dxaOrig="13440" w:dyaOrig="8900" w14:anchorId="194ED496">
          <v:shape id="_x0000_i1074" type="#_x0000_t75" style="width:479.65pt;height:320.25pt" o:ole="">
            <v:imagedata r:id="rId82" o:title=""/>
          </v:shape>
          <o:OLEObject Type="Embed" ProgID="Mscgen.Chart" ShapeID="_x0000_i1074" DrawAspect="Content" ObjectID="_1832450196" r:id="rId83"/>
        </w:object>
      </w:r>
    </w:p>
    <w:p w14:paraId="1E07E6F5" w14:textId="5C2175B1" w:rsidR="00931952" w:rsidRPr="00732817" w:rsidRDefault="00931952" w:rsidP="00931952">
      <w:pPr>
        <w:pStyle w:val="TF"/>
      </w:pPr>
      <w:bookmarkStart w:id="317" w:name="_CRFigure5_19"/>
      <w:r w:rsidRPr="00732817">
        <w:t xml:space="preserve">Figure </w:t>
      </w:r>
      <w:bookmarkEnd w:id="317"/>
      <w:r w:rsidRPr="00732817">
        <w:t>6.17</w:t>
      </w:r>
      <w:r w:rsidR="00403B61" w:rsidRPr="00732817">
        <w:t>.2</w:t>
      </w:r>
      <w:r w:rsidRPr="00732817">
        <w:t>.2-1: Satellite UE originated session procedures</w:t>
      </w:r>
    </w:p>
    <w:p w14:paraId="56923FB1" w14:textId="77777777" w:rsidR="00266862" w:rsidRPr="00732817" w:rsidRDefault="00266862" w:rsidP="00266862">
      <w:pPr>
        <w:pStyle w:val="B1"/>
        <w:rPr>
          <w:lang w:eastAsia="zh-CN"/>
        </w:rPr>
      </w:pPr>
      <w:r w:rsidRPr="00732817">
        <w:rPr>
          <w:lang w:eastAsia="zh-CN"/>
        </w:rPr>
        <w:t>1.</w:t>
      </w:r>
      <w:r w:rsidRPr="00732817">
        <w:rPr>
          <w:lang w:eastAsia="zh-CN"/>
        </w:rPr>
        <w:tab/>
        <w:t>UE (A) sends an initial INVITE towards User (B). Based on the radio access type (NB-IoT via GEO satellite access), UE(A) decides to use low data-rate audio codec (codec-x) for the session and applies simplified SIP signalling, e.g. SIP precondition not needed or marked as met in the UE side.</w:t>
      </w:r>
    </w:p>
    <w:p w14:paraId="461E4969" w14:textId="77777777" w:rsidR="00266862" w:rsidRPr="00732817" w:rsidRDefault="00266862" w:rsidP="00266862">
      <w:pPr>
        <w:pStyle w:val="B1"/>
        <w:rPr>
          <w:lang w:eastAsia="zh-CN"/>
        </w:rPr>
      </w:pPr>
      <w:r w:rsidRPr="00732817">
        <w:rPr>
          <w:lang w:eastAsia="zh-CN"/>
        </w:rPr>
        <w:t>2.</w:t>
      </w:r>
      <w:r w:rsidRPr="00732817">
        <w:rPr>
          <w:lang w:eastAsia="zh-CN"/>
        </w:rPr>
        <w:tab/>
        <w:t>The P-CSCF replies 100 Try Response to UE(A).</w:t>
      </w:r>
    </w:p>
    <w:p w14:paraId="3DDD01C7" w14:textId="77777777" w:rsidR="00266862" w:rsidRPr="00732817" w:rsidRDefault="00266862" w:rsidP="00266862">
      <w:pPr>
        <w:pStyle w:val="B1"/>
        <w:rPr>
          <w:lang w:eastAsia="zh-CN"/>
        </w:rPr>
      </w:pPr>
      <w:r w:rsidRPr="00732817">
        <w:rPr>
          <w:lang w:eastAsia="zh-CN"/>
        </w:rPr>
        <w:t>3.</w:t>
      </w:r>
      <w:r w:rsidRPr="00732817">
        <w:rPr>
          <w:lang w:eastAsia="zh-CN"/>
        </w:rPr>
        <w:tab/>
        <w:t>The P-CSCF detects that the UE is connected via NB-IoT (GEO). To reduce the call setup time, the P-CSCF triggers QoS authorization and resource reservation to EPS. An additional radio bearer may be established for the voice flow.</w:t>
      </w:r>
    </w:p>
    <w:p w14:paraId="48B3C22A" w14:textId="77777777" w:rsidR="00266862" w:rsidRPr="00732817" w:rsidRDefault="00266862" w:rsidP="00266862">
      <w:pPr>
        <w:pStyle w:val="B1"/>
        <w:rPr>
          <w:lang w:eastAsia="zh-CN"/>
        </w:rPr>
      </w:pPr>
      <w:r w:rsidRPr="00732817">
        <w:rPr>
          <w:lang w:eastAsia="zh-CN"/>
        </w:rPr>
        <w:t>4.</w:t>
      </w:r>
      <w:r w:rsidRPr="00732817">
        <w:rPr>
          <w:lang w:eastAsia="zh-CN"/>
        </w:rPr>
        <w:tab/>
        <w:t>The P-CSCF forwards the INVITE to the S-CSCF. The S-CSCF sends the INVITE to the IMS AS which serves as an B2BUA of the IMS session.</w:t>
      </w:r>
    </w:p>
    <w:p w14:paraId="2A05EED9" w14:textId="77777777" w:rsidR="00266862" w:rsidRPr="00732817" w:rsidRDefault="00266862" w:rsidP="00266862">
      <w:pPr>
        <w:pStyle w:val="B1"/>
        <w:rPr>
          <w:lang w:eastAsia="zh-CN"/>
        </w:rPr>
      </w:pPr>
      <w:r w:rsidRPr="00732817">
        <w:rPr>
          <w:lang w:eastAsia="zh-CN"/>
        </w:rPr>
        <w:t>5.</w:t>
      </w:r>
      <w:r w:rsidRPr="00732817">
        <w:rPr>
          <w:lang w:eastAsia="zh-CN"/>
        </w:rPr>
        <w:tab/>
        <w:t>The AS determines to trigger proactive transcoding for UE(A). The AS triggers the related media function (e.g. MF/MRF) to reserve media resource for the transcoding from codec-X to the other audio codec for the IMS session.</w:t>
      </w:r>
    </w:p>
    <w:p w14:paraId="17547294" w14:textId="77777777" w:rsidR="00266862" w:rsidRPr="00732817" w:rsidRDefault="00266862" w:rsidP="00266862">
      <w:pPr>
        <w:pStyle w:val="B1"/>
        <w:rPr>
          <w:lang w:eastAsia="zh-CN"/>
        </w:rPr>
      </w:pPr>
      <w:r w:rsidRPr="00732817">
        <w:rPr>
          <w:lang w:eastAsia="zh-CN"/>
        </w:rPr>
        <w:t>6.</w:t>
      </w:r>
      <w:r w:rsidRPr="00732817">
        <w:rPr>
          <w:lang w:eastAsia="zh-CN"/>
        </w:rPr>
        <w:tab/>
        <w:t>The AS modifies the SIP INVITE with additional list of default audio codec (e.g. AMR).</w:t>
      </w:r>
    </w:p>
    <w:p w14:paraId="5DA4C3EA" w14:textId="77777777" w:rsidR="00266862" w:rsidRPr="00732817" w:rsidRDefault="00266862" w:rsidP="00266862">
      <w:pPr>
        <w:pStyle w:val="B1"/>
        <w:rPr>
          <w:lang w:eastAsia="zh-CN"/>
        </w:rPr>
      </w:pPr>
      <w:r w:rsidRPr="00732817">
        <w:rPr>
          <w:lang w:eastAsia="zh-CN"/>
        </w:rPr>
        <w:t>7.</w:t>
      </w:r>
      <w:r w:rsidRPr="00732817">
        <w:rPr>
          <w:lang w:eastAsia="zh-CN"/>
        </w:rPr>
        <w:tab/>
        <w:t>The AS and terminating network/UE(b) exchange SDP Off/Response for media codec negotiation.</w:t>
      </w:r>
    </w:p>
    <w:p w14:paraId="4365884F" w14:textId="77777777" w:rsidR="00266862" w:rsidRPr="00732817" w:rsidRDefault="00266862" w:rsidP="00266862">
      <w:pPr>
        <w:pStyle w:val="B1"/>
        <w:rPr>
          <w:lang w:eastAsia="zh-CN"/>
        </w:rPr>
      </w:pPr>
      <w:r w:rsidRPr="00732817">
        <w:rPr>
          <w:lang w:eastAsia="zh-CN"/>
        </w:rPr>
        <w:t>8.</w:t>
      </w:r>
      <w:r w:rsidRPr="00732817">
        <w:rPr>
          <w:lang w:eastAsia="zh-CN"/>
        </w:rPr>
        <w:tab/>
        <w:t>Codec-A is selected and confirmed for the media flow between MF/MRF and UE(B).</w:t>
      </w:r>
    </w:p>
    <w:p w14:paraId="1A25DD1B" w14:textId="77777777" w:rsidR="00266862" w:rsidRPr="00732817" w:rsidRDefault="00266862" w:rsidP="00266862">
      <w:pPr>
        <w:pStyle w:val="B1"/>
        <w:rPr>
          <w:lang w:eastAsia="zh-CN"/>
        </w:rPr>
      </w:pPr>
      <w:r w:rsidRPr="00732817">
        <w:rPr>
          <w:lang w:eastAsia="zh-CN"/>
        </w:rPr>
        <w:t>9.</w:t>
      </w:r>
      <w:r w:rsidRPr="00732817">
        <w:rPr>
          <w:lang w:eastAsia="zh-CN"/>
        </w:rPr>
        <w:tab/>
        <w:t>The AS updates the media resource in the MF/MRF for transcoding between codec-X and codec-A. The media endpoint to UE(B) is updated as well.</w:t>
      </w:r>
    </w:p>
    <w:p w14:paraId="4CD4D9E5" w14:textId="77777777" w:rsidR="00266862" w:rsidRPr="00732817" w:rsidRDefault="00266862" w:rsidP="00266862">
      <w:pPr>
        <w:pStyle w:val="B1"/>
        <w:rPr>
          <w:lang w:eastAsia="zh-CN"/>
        </w:rPr>
      </w:pPr>
      <w:r w:rsidRPr="00732817">
        <w:rPr>
          <w:lang w:eastAsia="zh-CN"/>
        </w:rPr>
        <w:t>10.</w:t>
      </w:r>
      <w:r w:rsidRPr="00732817">
        <w:rPr>
          <w:lang w:eastAsia="zh-CN"/>
        </w:rPr>
        <w:tab/>
        <w:t>UE(B) starts ringing.</w:t>
      </w:r>
    </w:p>
    <w:p w14:paraId="581A71CA" w14:textId="77777777" w:rsidR="00266862" w:rsidRPr="00732817" w:rsidRDefault="00266862" w:rsidP="00266862">
      <w:pPr>
        <w:pStyle w:val="B1"/>
        <w:rPr>
          <w:lang w:eastAsia="zh-CN"/>
        </w:rPr>
      </w:pPr>
      <w:r w:rsidRPr="00732817">
        <w:rPr>
          <w:lang w:eastAsia="zh-CN"/>
        </w:rPr>
        <w:t>11.</w:t>
      </w:r>
      <w:r w:rsidRPr="00732817">
        <w:rPr>
          <w:lang w:eastAsia="zh-CN"/>
        </w:rPr>
        <w:tab/>
        <w:t>When the user answers, UE(B) sends the SDP Offer Response with codec-A in SIP 200 OK to the AS. The AS modifies codec-A to codec X and forwards the Offer response to UE(A).</w:t>
      </w:r>
    </w:p>
    <w:p w14:paraId="6152BAD6" w14:textId="77777777" w:rsidR="00266862" w:rsidRPr="00732817" w:rsidRDefault="00266862" w:rsidP="00266862">
      <w:pPr>
        <w:pStyle w:val="B1"/>
        <w:rPr>
          <w:lang w:eastAsia="zh-CN"/>
        </w:rPr>
      </w:pPr>
      <w:r w:rsidRPr="00732817">
        <w:rPr>
          <w:lang w:eastAsia="zh-CN"/>
        </w:rPr>
        <w:t>12.</w:t>
      </w:r>
      <w:r w:rsidRPr="00732817">
        <w:rPr>
          <w:lang w:eastAsia="zh-CN"/>
        </w:rPr>
        <w:tab/>
        <w:t>UE(B) send ACK to UE(A)</w:t>
      </w:r>
    </w:p>
    <w:p w14:paraId="68C7ACDC" w14:textId="77777777" w:rsidR="00266862" w:rsidRPr="00732817" w:rsidRDefault="00266862" w:rsidP="00266862">
      <w:pPr>
        <w:pStyle w:val="B1"/>
        <w:rPr>
          <w:lang w:eastAsia="zh-CN"/>
        </w:rPr>
      </w:pPr>
      <w:r w:rsidRPr="00732817">
        <w:rPr>
          <w:lang w:eastAsia="zh-CN"/>
        </w:rPr>
        <w:t>13.</w:t>
      </w:r>
      <w:r w:rsidRPr="00732817">
        <w:rPr>
          <w:lang w:eastAsia="zh-CN"/>
        </w:rPr>
        <w:tab/>
        <w:t>The media flow between UE(A) and MF/MRF is in codec-X. The MF/MRF performs media transcoding.</w:t>
      </w:r>
    </w:p>
    <w:p w14:paraId="4CC1CA8D" w14:textId="77777777" w:rsidR="00266862" w:rsidRPr="00732817" w:rsidRDefault="00266862" w:rsidP="00266862">
      <w:pPr>
        <w:pStyle w:val="B1"/>
        <w:rPr>
          <w:lang w:eastAsia="zh-CN"/>
        </w:rPr>
      </w:pPr>
      <w:r w:rsidRPr="00732817">
        <w:rPr>
          <w:lang w:eastAsia="zh-CN"/>
        </w:rPr>
        <w:t>14.</w:t>
      </w:r>
      <w:r w:rsidRPr="00732817">
        <w:rPr>
          <w:lang w:eastAsia="zh-CN"/>
        </w:rPr>
        <w:tab/>
        <w:t>The media flow between MF/MRF and UE(B) is in codec-A.</w:t>
      </w:r>
    </w:p>
    <w:p w14:paraId="0179C4A7" w14:textId="2EDED79D" w:rsidR="00931952" w:rsidRPr="00732817" w:rsidRDefault="00931952" w:rsidP="00931952">
      <w:pPr>
        <w:pStyle w:val="Heading4"/>
      </w:pPr>
      <w:bookmarkStart w:id="318" w:name="_Toc215122949"/>
      <w:r w:rsidRPr="00732817">
        <w:t>6.</w:t>
      </w:r>
      <w:r w:rsidR="00403B61" w:rsidRPr="00732817">
        <w:t>17</w:t>
      </w:r>
      <w:r w:rsidRPr="00732817">
        <w:t>.</w:t>
      </w:r>
      <w:r w:rsidR="00403B61" w:rsidRPr="00732817">
        <w:t>2</w:t>
      </w:r>
      <w:r w:rsidRPr="00732817">
        <w:t>.3</w:t>
      </w:r>
      <w:r w:rsidRPr="00732817">
        <w:tab/>
        <w:t>Satellite UE terminated session</w:t>
      </w:r>
      <w:bookmarkEnd w:id="318"/>
    </w:p>
    <w:p w14:paraId="19B591F6" w14:textId="77777777" w:rsidR="00266862" w:rsidRPr="00732817" w:rsidRDefault="00931952" w:rsidP="00266862">
      <w:pPr>
        <w:pStyle w:val="TH"/>
      </w:pPr>
      <w:r w:rsidRPr="00732817">
        <w:object w:dxaOrig="13380" w:dyaOrig="11130" w14:anchorId="65C4F63D">
          <v:shape id="_x0000_i1075" type="#_x0000_t75" style="width:479.65pt;height:399.75pt" o:ole="">
            <v:imagedata r:id="rId84" o:title=""/>
          </v:shape>
          <o:OLEObject Type="Embed" ProgID="Mscgen.Chart" ShapeID="_x0000_i1075" DrawAspect="Content" ObjectID="_1832450197" r:id="rId85"/>
        </w:object>
      </w:r>
    </w:p>
    <w:p w14:paraId="5CCE664F" w14:textId="2DF1361C" w:rsidR="00931952" w:rsidRPr="00732817" w:rsidRDefault="00931952" w:rsidP="00266862">
      <w:pPr>
        <w:pStyle w:val="TF"/>
      </w:pPr>
      <w:r w:rsidRPr="00732817">
        <w:t xml:space="preserve">Figure </w:t>
      </w:r>
      <w:r w:rsidRPr="00732817">
        <w:rPr>
          <w:lang w:eastAsia="zh-CN"/>
        </w:rPr>
        <w:t>6</w:t>
      </w:r>
      <w:r w:rsidRPr="00732817">
        <w:t>.</w:t>
      </w:r>
      <w:r w:rsidR="00403B61" w:rsidRPr="00732817">
        <w:t>17.</w:t>
      </w:r>
      <w:r w:rsidR="00403B61" w:rsidRPr="00732817">
        <w:rPr>
          <w:lang w:eastAsia="zh-CN"/>
        </w:rPr>
        <w:t>2</w:t>
      </w:r>
      <w:r w:rsidRPr="00732817">
        <w:rPr>
          <w:lang w:eastAsia="zh-CN"/>
        </w:rPr>
        <w:t>.3-1</w:t>
      </w:r>
      <w:r w:rsidRPr="00732817">
        <w:t xml:space="preserve">: </w:t>
      </w:r>
      <w:r w:rsidRPr="00732817">
        <w:rPr>
          <w:lang w:eastAsia="zh-CN"/>
        </w:rPr>
        <w:t>S</w:t>
      </w:r>
      <w:r w:rsidRPr="00732817">
        <w:t xml:space="preserve">atellite UE terminated </w:t>
      </w:r>
      <w:r w:rsidRPr="00732817">
        <w:rPr>
          <w:lang w:eastAsia="zh-CN"/>
        </w:rPr>
        <w:t>s</w:t>
      </w:r>
      <w:r w:rsidRPr="00732817">
        <w:t xml:space="preserve">ession </w:t>
      </w:r>
      <w:r w:rsidRPr="00732817">
        <w:rPr>
          <w:lang w:eastAsia="zh-CN"/>
        </w:rPr>
        <w:t>p</w:t>
      </w:r>
      <w:r w:rsidRPr="00732817">
        <w:t>rocedures</w:t>
      </w:r>
    </w:p>
    <w:p w14:paraId="5E9E832E" w14:textId="77777777" w:rsidR="00266862" w:rsidRPr="00732817" w:rsidRDefault="00266862" w:rsidP="00266862">
      <w:pPr>
        <w:pStyle w:val="B1"/>
      </w:pPr>
      <w:r w:rsidRPr="00732817">
        <w:t>1.</w:t>
      </w:r>
      <w:r w:rsidRPr="00732817">
        <w:tab/>
        <w:t>UE (B) sends an initial INVITE towards UE(A). The INVITE is sent to the S-CSCF in the serving IMS of UE(A) and forwarded to the serving AS.</w:t>
      </w:r>
    </w:p>
    <w:p w14:paraId="583430FD" w14:textId="77777777" w:rsidR="00266862" w:rsidRPr="00732817" w:rsidRDefault="00266862" w:rsidP="00266862">
      <w:pPr>
        <w:pStyle w:val="B1"/>
      </w:pPr>
      <w:r w:rsidRPr="00732817">
        <w:t>2-4.</w:t>
      </w:r>
      <w:r w:rsidRPr="00732817">
        <w:tab/>
        <w:t>The AS is aware that UE(A) is connected to IMS via NB-IoT (GEO) based on the UE(A)'s IMS registration information. The AS serves as a B2BUA for UE(A) to negotiate the media codec with UE(B). Codec-A is finally selected and confirmed between the AS and UE(B).</w:t>
      </w:r>
    </w:p>
    <w:p w14:paraId="758BAB0A" w14:textId="77777777" w:rsidR="00266862" w:rsidRPr="00732817" w:rsidRDefault="00266862" w:rsidP="00266862">
      <w:pPr>
        <w:pStyle w:val="B1"/>
      </w:pPr>
      <w:r w:rsidRPr="00732817">
        <w:t>5.</w:t>
      </w:r>
      <w:r w:rsidRPr="00732817">
        <w:tab/>
        <w:t>The AS determines to trigger proactive transcoding for UE(A) and initiates the media resource reservation in the MF/MRF for media transcoding between UE(A) and UE(B).</w:t>
      </w:r>
    </w:p>
    <w:p w14:paraId="745539A0" w14:textId="77777777" w:rsidR="00266862" w:rsidRPr="00732817" w:rsidRDefault="00266862" w:rsidP="00266862">
      <w:pPr>
        <w:pStyle w:val="B1"/>
      </w:pPr>
      <w:r w:rsidRPr="00732817">
        <w:t>6.</w:t>
      </w:r>
      <w:r w:rsidRPr="00732817">
        <w:tab/>
        <w:t>The AS modifies the INVITE message and includes the audio codecs that can be transmitted via NB-IoT (GEO), Codec-X as examples. The INVITE is sent to the S-CSCF and forwarded to the P-CSCF.</w:t>
      </w:r>
    </w:p>
    <w:p w14:paraId="3B97D2CD" w14:textId="77777777" w:rsidR="00266862" w:rsidRPr="00732817" w:rsidRDefault="00266862" w:rsidP="00266862">
      <w:pPr>
        <w:pStyle w:val="EditorsNote"/>
      </w:pPr>
      <w:r w:rsidRPr="00732817">
        <w:t>Editor's note:</w:t>
      </w:r>
      <w:r w:rsidRPr="00732817">
        <w:tab/>
        <w:t>How the AS becomes aware of the UE supported audio codec (e.g. via pre-configuration, via UE registration) is FFS.</w:t>
      </w:r>
    </w:p>
    <w:p w14:paraId="52717152" w14:textId="77777777" w:rsidR="00266862" w:rsidRPr="00732817" w:rsidRDefault="00266862" w:rsidP="00266862">
      <w:pPr>
        <w:pStyle w:val="B1"/>
      </w:pPr>
      <w:r w:rsidRPr="00732817">
        <w:t>7.</w:t>
      </w:r>
      <w:r w:rsidRPr="00732817">
        <w:tab/>
        <w:t>The P-CSCF is aware that UE(A) is connected to IMS via NB-IoT (GEO) based on the UE(A)'s IMS registration information. And triggers QoS authorization and resource reservation to EPS. An additional radio bearer may be established for the voice flow.</w:t>
      </w:r>
    </w:p>
    <w:p w14:paraId="7AB7CDFB" w14:textId="77777777" w:rsidR="00266862" w:rsidRPr="00732817" w:rsidRDefault="00266862" w:rsidP="00266862">
      <w:pPr>
        <w:pStyle w:val="B1"/>
      </w:pPr>
      <w:r w:rsidRPr="00732817">
        <w:t>8.</w:t>
      </w:r>
      <w:r w:rsidRPr="00732817">
        <w:tab/>
        <w:t>After the radio resource is reserved for UE(A), the P-CSCF sends the INVITE to UE(A).</w:t>
      </w:r>
    </w:p>
    <w:p w14:paraId="00C8D675" w14:textId="77777777" w:rsidR="00266862" w:rsidRPr="00732817" w:rsidRDefault="00266862" w:rsidP="00266862">
      <w:pPr>
        <w:pStyle w:val="B1"/>
      </w:pPr>
      <w:r w:rsidRPr="00732817">
        <w:t>9.</w:t>
      </w:r>
      <w:r w:rsidRPr="00732817">
        <w:tab/>
        <w:t>UE(A) starts ringing.</w:t>
      </w:r>
    </w:p>
    <w:p w14:paraId="444475A9" w14:textId="77777777" w:rsidR="00266862" w:rsidRPr="00732817" w:rsidRDefault="00266862" w:rsidP="00266862">
      <w:pPr>
        <w:pStyle w:val="B1"/>
      </w:pPr>
      <w:r w:rsidRPr="00732817">
        <w:t>10.</w:t>
      </w:r>
      <w:r w:rsidRPr="00732817">
        <w:tab/>
        <w:t>The ringing message is sent to the AS via the S-CSCF.</w:t>
      </w:r>
    </w:p>
    <w:p w14:paraId="0F3F2271" w14:textId="77777777" w:rsidR="00266862" w:rsidRPr="00732817" w:rsidRDefault="00266862" w:rsidP="00266862">
      <w:pPr>
        <w:pStyle w:val="B1"/>
      </w:pPr>
      <w:r w:rsidRPr="00732817">
        <w:t>11.</w:t>
      </w:r>
      <w:r w:rsidRPr="00732817">
        <w:tab/>
        <w:t>The AS updates the media resource reservation in the MF/MRF. The AS instructs the MF/MRF to perform transcoding between codec-X and codec-A for the IMS session.</w:t>
      </w:r>
    </w:p>
    <w:p w14:paraId="3EC23F07" w14:textId="77777777" w:rsidR="00266862" w:rsidRPr="00732817" w:rsidRDefault="00266862" w:rsidP="00266862">
      <w:pPr>
        <w:pStyle w:val="B1"/>
      </w:pPr>
      <w:r w:rsidRPr="00732817">
        <w:t>12.</w:t>
      </w:r>
      <w:r w:rsidRPr="00732817">
        <w:tab/>
        <w:t>The AS sends the 180 Ringing message to UE(B).</w:t>
      </w:r>
    </w:p>
    <w:p w14:paraId="2F0AA982" w14:textId="201B1A59" w:rsidR="00266862" w:rsidRPr="00732817" w:rsidRDefault="00266862" w:rsidP="00266862">
      <w:pPr>
        <w:pStyle w:val="B1"/>
      </w:pPr>
      <w:r w:rsidRPr="00732817">
        <w:t>13.</w:t>
      </w:r>
      <w:r w:rsidRPr="00732817">
        <w:tab/>
        <w:t>When the user answers, UE(A) sends the Offer Response with code-X in 200-OK to the AS. AS modifies the codec-X to codec-A and forwards to UE(B).</w:t>
      </w:r>
    </w:p>
    <w:p w14:paraId="25AFE572" w14:textId="77777777" w:rsidR="00266862" w:rsidRPr="00732817" w:rsidRDefault="00266862" w:rsidP="00266862">
      <w:pPr>
        <w:pStyle w:val="B1"/>
      </w:pPr>
      <w:r w:rsidRPr="00732817">
        <w:t>14.</w:t>
      </w:r>
      <w:r w:rsidRPr="00732817">
        <w:tab/>
        <w:t>UE(B) sends ACK to UE(A).</w:t>
      </w:r>
    </w:p>
    <w:p w14:paraId="76A18EF4" w14:textId="77777777" w:rsidR="00266862" w:rsidRPr="00732817" w:rsidRDefault="00266862" w:rsidP="00266862">
      <w:pPr>
        <w:pStyle w:val="B1"/>
      </w:pPr>
      <w:r w:rsidRPr="00732817">
        <w:t>15.</w:t>
      </w:r>
      <w:r w:rsidRPr="00732817">
        <w:tab/>
        <w:t>UE starts the media flow(s) for this session. The media flow between UE(A) and MF/MRF is transmitted in codec-X. The MF/MRF performs media transcoding.</w:t>
      </w:r>
    </w:p>
    <w:p w14:paraId="306BAA30" w14:textId="77777777" w:rsidR="00266862" w:rsidRPr="00732817" w:rsidRDefault="00266862" w:rsidP="00266862">
      <w:pPr>
        <w:pStyle w:val="B1"/>
      </w:pPr>
      <w:r w:rsidRPr="00732817">
        <w:t>16.</w:t>
      </w:r>
      <w:r w:rsidRPr="00732817">
        <w:tab/>
        <w:t>The media flow between MF/MRF and UE(B) is transmitted in codec-A.</w:t>
      </w:r>
    </w:p>
    <w:p w14:paraId="68EEA76A" w14:textId="7F5E1E83" w:rsidR="00931952" w:rsidRPr="00732817" w:rsidRDefault="00931952" w:rsidP="00266862">
      <w:pPr>
        <w:pStyle w:val="Heading3"/>
        <w:rPr>
          <w:lang w:eastAsia="zh-CN"/>
        </w:rPr>
      </w:pPr>
      <w:bookmarkStart w:id="319" w:name="_Toc195603248"/>
      <w:bookmarkStart w:id="320" w:name="_Toc215122950"/>
      <w:r w:rsidRPr="00732817">
        <w:rPr>
          <w:lang w:eastAsia="zh-CN"/>
        </w:rPr>
        <w:t>6.</w:t>
      </w:r>
      <w:r w:rsidR="00403B61" w:rsidRPr="00732817">
        <w:rPr>
          <w:lang w:eastAsia="zh-CN"/>
        </w:rPr>
        <w:t>17</w:t>
      </w:r>
      <w:r w:rsidRPr="00732817">
        <w:rPr>
          <w:lang w:eastAsia="zh-CN"/>
        </w:rPr>
        <w:t>.</w:t>
      </w:r>
      <w:r w:rsidR="00403B61" w:rsidRPr="00732817">
        <w:rPr>
          <w:lang w:eastAsia="zh-CN"/>
        </w:rPr>
        <w:t>3</w:t>
      </w:r>
      <w:r w:rsidRPr="00732817">
        <w:rPr>
          <w:lang w:eastAsia="zh-CN"/>
        </w:rPr>
        <w:tab/>
        <w:t>Impacts to Services, Entities and Interfaces</w:t>
      </w:r>
      <w:bookmarkEnd w:id="319"/>
      <w:bookmarkEnd w:id="320"/>
    </w:p>
    <w:p w14:paraId="269981B9" w14:textId="77777777" w:rsidR="00931952" w:rsidRPr="00732817" w:rsidRDefault="00931952" w:rsidP="00266862">
      <w:pPr>
        <w:rPr>
          <w:b/>
          <w:bCs/>
        </w:rPr>
      </w:pPr>
      <w:r w:rsidRPr="00732817">
        <w:rPr>
          <w:b/>
          <w:bCs/>
        </w:rPr>
        <w:t>UE:</w:t>
      </w:r>
    </w:p>
    <w:p w14:paraId="4D9FE5C8" w14:textId="77777777" w:rsidR="00266862" w:rsidRPr="00732817" w:rsidRDefault="00266862" w:rsidP="00266862">
      <w:pPr>
        <w:pStyle w:val="B1"/>
      </w:pPr>
      <w:r w:rsidRPr="00732817">
        <w:t>-</w:t>
      </w:r>
      <w:r w:rsidRPr="00732817">
        <w:tab/>
        <w:t>Supports SIP message compression/decompression protocols.</w:t>
      </w:r>
    </w:p>
    <w:p w14:paraId="320807AF" w14:textId="77777777" w:rsidR="00266862" w:rsidRPr="00732817" w:rsidRDefault="00266862" w:rsidP="00266862">
      <w:pPr>
        <w:pStyle w:val="B1"/>
      </w:pPr>
      <w:r w:rsidRPr="00732817">
        <w:t>-</w:t>
      </w:r>
      <w:r w:rsidRPr="00732817">
        <w:tab/>
        <w:t>Supports audio codec for NB-IoT (GEO).</w:t>
      </w:r>
    </w:p>
    <w:p w14:paraId="329C2590" w14:textId="77777777" w:rsidR="00266862" w:rsidRPr="00732817" w:rsidRDefault="00266862" w:rsidP="00266862">
      <w:pPr>
        <w:pStyle w:val="B1"/>
      </w:pPr>
      <w:r w:rsidRPr="00732817">
        <w:t>-</w:t>
      </w:r>
      <w:r w:rsidRPr="00732817">
        <w:tab/>
        <w:t>Supports simplified SIP signalling procedures when connected to IMS via NB-IoT (GEO).</w:t>
      </w:r>
    </w:p>
    <w:p w14:paraId="2EA25192" w14:textId="77777777" w:rsidR="00266862" w:rsidRPr="00732817" w:rsidRDefault="00266862" w:rsidP="00266862">
      <w:pPr>
        <w:rPr>
          <w:b/>
          <w:bCs/>
        </w:rPr>
      </w:pPr>
      <w:r w:rsidRPr="00732817">
        <w:rPr>
          <w:b/>
          <w:bCs/>
        </w:rPr>
        <w:t>IMS AS:</w:t>
      </w:r>
    </w:p>
    <w:p w14:paraId="736D41BD" w14:textId="77777777" w:rsidR="00266862" w:rsidRPr="00732817" w:rsidRDefault="00266862" w:rsidP="00266862">
      <w:pPr>
        <w:pStyle w:val="B1"/>
      </w:pPr>
      <w:r w:rsidRPr="00732817">
        <w:t>-</w:t>
      </w:r>
      <w:r w:rsidRPr="00732817">
        <w:tab/>
        <w:t>Supports acting as B2BUA for the simplified SIP signalling exchange with UE connected to IMS via NB-IoT (GEO).</w:t>
      </w:r>
    </w:p>
    <w:p w14:paraId="652A3722" w14:textId="77777777" w:rsidR="00266862" w:rsidRPr="00732817" w:rsidRDefault="00266862" w:rsidP="00266862">
      <w:pPr>
        <w:pStyle w:val="B1"/>
      </w:pPr>
      <w:r w:rsidRPr="00732817">
        <w:t>-</w:t>
      </w:r>
      <w:r w:rsidRPr="00732817">
        <w:tab/>
        <w:t>Supports the signalling exchange with the peer network/UE via legacy IMS signalling procedures.</w:t>
      </w:r>
    </w:p>
    <w:p w14:paraId="1A82C347" w14:textId="77777777" w:rsidR="00266862" w:rsidRPr="00732817" w:rsidRDefault="00266862" w:rsidP="00266862">
      <w:pPr>
        <w:pStyle w:val="B1"/>
      </w:pPr>
      <w:r w:rsidRPr="00732817">
        <w:t>-</w:t>
      </w:r>
      <w:r w:rsidRPr="00732817">
        <w:tab/>
        <w:t>Supports triggering of proactive media transcoding for the session from/to a UE connected to IMS via NB-IoT (GEO).</w:t>
      </w:r>
    </w:p>
    <w:p w14:paraId="41E155F2" w14:textId="77777777" w:rsidR="00266862" w:rsidRPr="00732817" w:rsidRDefault="00266862" w:rsidP="00266862">
      <w:pPr>
        <w:rPr>
          <w:b/>
          <w:bCs/>
        </w:rPr>
      </w:pPr>
      <w:r w:rsidRPr="00732817">
        <w:rPr>
          <w:b/>
          <w:bCs/>
        </w:rPr>
        <w:t>MF/MRF:</w:t>
      </w:r>
    </w:p>
    <w:p w14:paraId="452A58BC" w14:textId="77777777" w:rsidR="00266862" w:rsidRPr="00732817" w:rsidRDefault="00266862" w:rsidP="00266862">
      <w:pPr>
        <w:pStyle w:val="B1"/>
      </w:pPr>
      <w:r w:rsidRPr="00732817">
        <w:t>-</w:t>
      </w:r>
      <w:r w:rsidRPr="00732817">
        <w:tab/>
        <w:t>Supports media transcoding for the UE connected to IMS via NB-IoT (GEO).</w:t>
      </w:r>
    </w:p>
    <w:p w14:paraId="4B533C85" w14:textId="77777777" w:rsidR="00266862" w:rsidRPr="00732817" w:rsidRDefault="00266862" w:rsidP="00266862">
      <w:pPr>
        <w:rPr>
          <w:b/>
          <w:bCs/>
        </w:rPr>
      </w:pPr>
      <w:r w:rsidRPr="00732817">
        <w:rPr>
          <w:b/>
          <w:bCs/>
        </w:rPr>
        <w:t>P-CSCF:</w:t>
      </w:r>
    </w:p>
    <w:p w14:paraId="323732D7" w14:textId="77777777" w:rsidR="00266862" w:rsidRPr="00732817" w:rsidRDefault="00266862" w:rsidP="00266862">
      <w:pPr>
        <w:pStyle w:val="B1"/>
      </w:pPr>
      <w:r w:rsidRPr="00732817">
        <w:t>-</w:t>
      </w:r>
      <w:r w:rsidRPr="00732817">
        <w:tab/>
        <w:t>Supports early triggering QoS authorization and resource reservation to EPS upon receiving INVITE from/to a UE connected to IMS via NB-IoT (GEO).</w:t>
      </w:r>
    </w:p>
    <w:p w14:paraId="21D7688F" w14:textId="77777777" w:rsidR="00266862" w:rsidRPr="00732817" w:rsidRDefault="00266862" w:rsidP="00266862">
      <w:pPr>
        <w:pStyle w:val="B1"/>
      </w:pPr>
      <w:r w:rsidRPr="00732817">
        <w:t>-</w:t>
      </w:r>
      <w:r w:rsidRPr="00732817">
        <w:tab/>
        <w:t>Supports SIP message compression/decompression.</w:t>
      </w:r>
    </w:p>
    <w:p w14:paraId="3D5D48B8" w14:textId="36FF22A8" w:rsidR="00F26136" w:rsidRPr="00732817" w:rsidRDefault="00F26136" w:rsidP="00266862">
      <w:pPr>
        <w:pStyle w:val="Heading2"/>
      </w:pPr>
      <w:bookmarkStart w:id="321" w:name="_Toc215122951"/>
      <w:r w:rsidRPr="00732817">
        <w:t>6.18</w:t>
      </w:r>
      <w:r w:rsidRPr="00732817">
        <w:tab/>
        <w:t>Solution #18: Using extended I1 over IP/UDP between UE and AS for call setup signalling</w:t>
      </w:r>
      <w:bookmarkEnd w:id="321"/>
    </w:p>
    <w:p w14:paraId="3EBB9881" w14:textId="4D385061" w:rsidR="00F26136" w:rsidRPr="00732817" w:rsidRDefault="00F26136" w:rsidP="00266862">
      <w:pPr>
        <w:pStyle w:val="Heading3"/>
      </w:pPr>
      <w:bookmarkStart w:id="322" w:name="_Toc215122952"/>
      <w:r w:rsidRPr="00732817">
        <w:t>6.18.0</w:t>
      </w:r>
      <w:r w:rsidRPr="00732817">
        <w:tab/>
        <w:t>High-level solution Principles</w:t>
      </w:r>
      <w:bookmarkEnd w:id="322"/>
    </w:p>
    <w:p w14:paraId="3DD668A7" w14:textId="77777777" w:rsidR="00F26136" w:rsidRPr="00732817" w:rsidRDefault="00F26136" w:rsidP="00F26136">
      <w:r w:rsidRPr="00732817">
        <w:t xml:space="preserve">This solution address </w:t>
      </w:r>
      <w:r w:rsidRPr="00732817">
        <w:rPr>
          <w:rFonts w:eastAsia="DengXian"/>
          <w:lang w:eastAsia="zh-CN"/>
        </w:rPr>
        <w:t>Key Issue #2: "IMS Enhancements for GEO NB-IoT NTN Access"</w:t>
      </w:r>
      <w:r w:rsidRPr="00732817">
        <w:t>.</w:t>
      </w:r>
    </w:p>
    <w:p w14:paraId="657995B3" w14:textId="20C5B60B" w:rsidR="00F26136" w:rsidRPr="00732817" w:rsidRDefault="00F26136" w:rsidP="00F26136">
      <w:r w:rsidRPr="00732817">
        <w:t xml:space="preserve">This solution is based on I1 messages specified in </w:t>
      </w:r>
      <w:r w:rsidR="00893A63" w:rsidRPr="00732817">
        <w:t>TS</w:t>
      </w:r>
      <w:r w:rsidR="00893A63">
        <w:t> </w:t>
      </w:r>
      <w:r w:rsidR="00893A63" w:rsidRPr="00732817">
        <w:t>23.292</w:t>
      </w:r>
      <w:r w:rsidR="00893A63">
        <w:t> </w:t>
      </w:r>
      <w:r w:rsidR="00893A63" w:rsidRPr="00732817">
        <w:t>[</w:t>
      </w:r>
      <w:r w:rsidRPr="00732817">
        <w:t xml:space="preserve">15] and </w:t>
      </w:r>
      <w:r w:rsidR="00893A63" w:rsidRPr="00732817">
        <w:t>TS</w:t>
      </w:r>
      <w:r w:rsidR="00893A63">
        <w:t> </w:t>
      </w:r>
      <w:r w:rsidR="00893A63" w:rsidRPr="00732817">
        <w:t>24.294</w:t>
      </w:r>
      <w:r w:rsidR="00893A63">
        <w:t> </w:t>
      </w:r>
      <w:r w:rsidR="00893A63" w:rsidRPr="00732817">
        <w:t>[</w:t>
      </w:r>
      <w:r w:rsidRPr="00732817">
        <w:t>14] with following clarifications:</w:t>
      </w:r>
    </w:p>
    <w:p w14:paraId="289AB7E9" w14:textId="66301CD0" w:rsidR="00266862" w:rsidRPr="00732817" w:rsidRDefault="00266862" w:rsidP="00266862">
      <w:pPr>
        <w:pStyle w:val="B1"/>
      </w:pPr>
      <w:r w:rsidRPr="00732817">
        <w:t>1. Extended I1 is transferred over IP/UDP:</w:t>
      </w:r>
    </w:p>
    <w:p w14:paraId="34FB572B" w14:textId="77777777" w:rsidR="00266862" w:rsidRPr="00732817" w:rsidRDefault="00266862" w:rsidP="00266862">
      <w:pPr>
        <w:pStyle w:val="B2"/>
      </w:pPr>
      <w:r w:rsidRPr="00732817">
        <w:t>-</w:t>
      </w:r>
      <w:r w:rsidRPr="00732817">
        <w:tab/>
        <w:t>Using the IP address and UDP port of AS for transferring signalling for call setup.</w:t>
      </w:r>
    </w:p>
    <w:p w14:paraId="60C0C3EF" w14:textId="77777777" w:rsidR="00266862" w:rsidRPr="00732817" w:rsidRDefault="00266862" w:rsidP="00266862">
      <w:pPr>
        <w:pStyle w:val="B2"/>
      </w:pPr>
      <w:r w:rsidRPr="00732817">
        <w:t>-</w:t>
      </w:r>
      <w:r w:rsidRPr="00732817">
        <w:tab/>
        <w:t>Negotiating to use extended I1 between UE and AS during SIP REGISTER procedure.</w:t>
      </w:r>
    </w:p>
    <w:p w14:paraId="1A49EB4B" w14:textId="33E58BBF" w:rsidR="00266862" w:rsidRPr="00732817" w:rsidRDefault="00266862" w:rsidP="00266862">
      <w:pPr>
        <w:pStyle w:val="B1"/>
      </w:pPr>
      <w:r w:rsidRPr="00732817">
        <w:t>2.</w:t>
      </w:r>
      <w:r w:rsidRPr="00732817">
        <w:tab/>
        <w:t>I1 is extended to include voice resource information:</w:t>
      </w:r>
    </w:p>
    <w:p w14:paraId="0F72D64F" w14:textId="77777777" w:rsidR="00266862" w:rsidRPr="00732817" w:rsidRDefault="00266862" w:rsidP="00266862">
      <w:pPr>
        <w:pStyle w:val="B2"/>
      </w:pPr>
      <w:r w:rsidRPr="00732817">
        <w:t>-</w:t>
      </w:r>
      <w:r w:rsidRPr="00732817">
        <w:tab/>
        <w:t>Include IP address and UDP port for voice data.</w:t>
      </w:r>
    </w:p>
    <w:p w14:paraId="2B4E3043" w14:textId="77777777" w:rsidR="00266862" w:rsidRPr="00732817" w:rsidRDefault="00266862" w:rsidP="00266862">
      <w:pPr>
        <w:pStyle w:val="B2"/>
      </w:pPr>
      <w:r w:rsidRPr="00732817">
        <w:t>-</w:t>
      </w:r>
      <w:r w:rsidRPr="00732817">
        <w:tab/>
        <w:t>Include supported codecs/selected codec and PTime.</w:t>
      </w:r>
    </w:p>
    <w:p w14:paraId="5F6F98A5" w14:textId="02ED8819" w:rsidR="00266862" w:rsidRPr="00732817" w:rsidRDefault="00266862" w:rsidP="00266862">
      <w:pPr>
        <w:pStyle w:val="EditorsNote"/>
      </w:pPr>
      <w:r w:rsidRPr="00732817">
        <w:t>Editor's note:</w:t>
      </w:r>
      <w:r w:rsidRPr="00732817">
        <w:tab/>
        <w:t>It is FFS whether the added information is enough for GEO voice call.</w:t>
      </w:r>
    </w:p>
    <w:p w14:paraId="4631810D" w14:textId="03941CA5" w:rsidR="00266862" w:rsidRPr="00732817" w:rsidRDefault="00266862" w:rsidP="00266862">
      <w:pPr>
        <w:pStyle w:val="B1"/>
      </w:pPr>
      <w:r w:rsidRPr="00732817">
        <w:t>3. AS is the terminating endpoint of the extended I1:</w:t>
      </w:r>
    </w:p>
    <w:p w14:paraId="4B9CFC98" w14:textId="77777777" w:rsidR="00266862" w:rsidRPr="00732817" w:rsidRDefault="00266862" w:rsidP="00266862">
      <w:pPr>
        <w:pStyle w:val="B2"/>
      </w:pPr>
      <w:r w:rsidRPr="00732817">
        <w:t>-</w:t>
      </w:r>
      <w:r w:rsidRPr="00732817">
        <w:tab/>
        <w:t>AS translates between extended I1 messages and SIP messages.</w:t>
      </w:r>
    </w:p>
    <w:p w14:paraId="0AB878AA" w14:textId="3E77DF7C" w:rsidR="00266862" w:rsidRPr="00732817" w:rsidRDefault="00266862" w:rsidP="00266862">
      <w:pPr>
        <w:pStyle w:val="B1"/>
      </w:pPr>
      <w:r w:rsidRPr="00732817">
        <w:t>4.</w:t>
      </w:r>
      <w:r w:rsidRPr="00732817">
        <w:tab/>
        <w:t>AS triggers the MRF to provide silence data before session is answered:</w:t>
      </w:r>
    </w:p>
    <w:p w14:paraId="3FCEB3C2" w14:textId="2E862BBD" w:rsidR="00266862" w:rsidRPr="00732817" w:rsidRDefault="00266862" w:rsidP="00266862">
      <w:pPr>
        <w:pStyle w:val="B2"/>
      </w:pPr>
      <w:r w:rsidRPr="00732817">
        <w:t>-</w:t>
      </w:r>
      <w:r w:rsidRPr="00732817">
        <w:tab/>
        <w:t>The silence data help to start ROHC before session is answered and improve the user experience on voice transmission after session is answered.</w:t>
      </w:r>
    </w:p>
    <w:p w14:paraId="6D77D81C" w14:textId="1F9CFE79" w:rsidR="00F26136" w:rsidRPr="00732817" w:rsidRDefault="00F26136" w:rsidP="001F176B">
      <w:pPr>
        <w:pStyle w:val="Heading3"/>
      </w:pPr>
      <w:bookmarkStart w:id="323" w:name="_Toc215122953"/>
      <w:r w:rsidRPr="00732817">
        <w:t>6.18.1</w:t>
      </w:r>
      <w:r w:rsidRPr="00732817">
        <w:tab/>
        <w:t>Description</w:t>
      </w:r>
      <w:bookmarkEnd w:id="323"/>
    </w:p>
    <w:p w14:paraId="31814823" w14:textId="77777777" w:rsidR="001F176B" w:rsidRPr="00732817" w:rsidRDefault="001F176B" w:rsidP="001F176B">
      <w:pPr>
        <w:rPr>
          <w:lang w:eastAsia="zh-CN"/>
        </w:rPr>
      </w:pPr>
      <w:r w:rsidRPr="00732817">
        <w:rPr>
          <w:lang w:eastAsia="zh-CN"/>
        </w:rPr>
        <w:t>This solution is based on voice bearer not pre-established. The type of IMS PDN Connectivity is IP as usual.</w:t>
      </w:r>
    </w:p>
    <w:p w14:paraId="57538473" w14:textId="77777777" w:rsidR="001F176B" w:rsidRPr="00732817" w:rsidRDefault="001F176B" w:rsidP="001F176B">
      <w:pPr>
        <w:rPr>
          <w:lang w:eastAsia="zh-CN"/>
        </w:rPr>
      </w:pPr>
      <w:r w:rsidRPr="00732817">
        <w:rPr>
          <w:lang w:eastAsia="zh-CN"/>
        </w:rPr>
        <w:t>This solution proposes to use 3GPP defined feature-tag to negotiate using extended I1 messages between UE and AS for call processing handling during SIP REGISTER procedure.</w:t>
      </w:r>
    </w:p>
    <w:p w14:paraId="25613418" w14:textId="1B136FE6" w:rsidR="001F176B" w:rsidRPr="00732817" w:rsidRDefault="001F176B" w:rsidP="001F176B">
      <w:pPr>
        <w:rPr>
          <w:lang w:eastAsia="zh-CN"/>
        </w:rPr>
      </w:pPr>
      <w:r w:rsidRPr="00732817">
        <w:rPr>
          <w:lang w:eastAsia="zh-CN"/>
        </w:rPr>
        <w:t>After ringing and before session is answered, AS triggers the MRF to play silence data towards UE</w:t>
      </w:r>
      <w:r w:rsidR="00C758A6">
        <w:rPr>
          <w:lang w:eastAsia="zh-CN"/>
        </w:rPr>
        <w:t xml:space="preserve"> and</w:t>
      </w:r>
      <w:r w:rsidRPr="00732817">
        <w:rPr>
          <w:lang w:eastAsia="zh-CN"/>
        </w:rPr>
        <w:t xml:space="preserve"> UE sends silence data.</w:t>
      </w:r>
    </w:p>
    <w:p w14:paraId="26865A48" w14:textId="5EEA26AB" w:rsidR="00F26136" w:rsidRPr="00732817" w:rsidRDefault="00F26136" w:rsidP="001F176B">
      <w:pPr>
        <w:pStyle w:val="Heading3"/>
      </w:pPr>
      <w:bookmarkStart w:id="324" w:name="_Toc215122954"/>
      <w:r w:rsidRPr="00732817">
        <w:t>6.18.2</w:t>
      </w:r>
      <w:r w:rsidRPr="00732817">
        <w:tab/>
        <w:t>Procedures</w:t>
      </w:r>
      <w:bookmarkEnd w:id="324"/>
    </w:p>
    <w:p w14:paraId="0B4240DE" w14:textId="7C0AA55D" w:rsidR="00F26136" w:rsidRPr="00732817" w:rsidRDefault="00F26136" w:rsidP="001F176B">
      <w:pPr>
        <w:pStyle w:val="Heading4"/>
      </w:pPr>
      <w:bookmarkStart w:id="325" w:name="_Toc215122955"/>
      <w:r w:rsidRPr="00732817">
        <w:t>6.18.2.1</w:t>
      </w:r>
      <w:r w:rsidRPr="00732817">
        <w:tab/>
        <w:t>Registration</w:t>
      </w:r>
      <w:bookmarkEnd w:id="325"/>
    </w:p>
    <w:p w14:paraId="1DC7F609" w14:textId="77777777" w:rsidR="001F176B" w:rsidRPr="00732817" w:rsidRDefault="001F176B" w:rsidP="00F26136">
      <w:r w:rsidRPr="00732817">
        <w:t>During the SIP REGISTER procedure, the UE and IMS network (i.e. AS that is provisioned to UE during EPS attach/IMS PDN Connection setup procedure) negotiate capability of using extended I1 for IMS procedures. The negotiation can be based on the RAT type and 3GPP defined feature-tag for NBIoT voice service. The AS delegates the UE to register the UE into the IMS network via S-CSCF.</w:t>
      </w:r>
    </w:p>
    <w:p w14:paraId="154D4929" w14:textId="77777777" w:rsidR="001F176B" w:rsidRPr="00732817" w:rsidRDefault="001F176B" w:rsidP="001F176B">
      <w:pPr>
        <w:pStyle w:val="EditorsNote"/>
      </w:pPr>
      <w:r w:rsidRPr="00732817">
        <w:t>Editor's note:</w:t>
      </w:r>
      <w:r w:rsidRPr="00732817">
        <w:tab/>
        <w:t>The impact to the legacy SIP REGISTER procedure is FFS.</w:t>
      </w:r>
    </w:p>
    <w:p w14:paraId="3FA4E130" w14:textId="77777777" w:rsidR="001F176B" w:rsidRPr="00732817" w:rsidRDefault="001F176B" w:rsidP="00F26136">
      <w:r w:rsidRPr="00732817">
        <w:t>Following is an example SIP REGISTER request message sent from UE to AS:</w:t>
      </w:r>
    </w:p>
    <w:p w14:paraId="5C48DED3" w14:textId="4A876035" w:rsidR="00F26136" w:rsidRPr="00732817" w:rsidRDefault="001F176B" w:rsidP="001F176B">
      <w:pPr>
        <w:pStyle w:val="PL"/>
        <w:rPr>
          <w:i/>
          <w:iCs/>
          <w:sz w:val="18"/>
          <w:szCs w:val="18"/>
          <w:lang w:eastAsia="zh-CN"/>
        </w:rPr>
      </w:pPr>
      <w:r w:rsidRPr="00732817">
        <w:rPr>
          <w:b/>
          <w:bCs/>
          <w:i/>
          <w:iCs/>
          <w:lang w:eastAsia="zh-CN"/>
        </w:rPr>
        <w:tab/>
      </w:r>
      <w:r w:rsidR="00F26136" w:rsidRPr="00732817">
        <w:rPr>
          <w:b/>
          <w:bCs/>
          <w:i/>
          <w:iCs/>
          <w:lang w:eastAsia="zh-CN"/>
        </w:rPr>
        <w:t>REGISTER</w:t>
      </w:r>
      <w:r w:rsidR="00F26136" w:rsidRPr="00732817">
        <w:rPr>
          <w:i/>
          <w:iCs/>
          <w:lang w:eastAsia="zh-CN"/>
        </w:rPr>
        <w:t xml:space="preserve"> tel:+8613512345678 SIP/2.0</w:t>
      </w:r>
    </w:p>
    <w:p w14:paraId="72992276" w14:textId="4682A5D9"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v:SIP/2.0/UDP pc33.vs.ims.mno.3g.org:5060;branch=z9hG4bKnashd9</w:t>
      </w:r>
    </w:p>
    <w:p w14:paraId="77CBF297" w14:textId="1D215272"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f:&lt;sip:+8613512345678@vs.ims.mno.3g.org&gt;;tag=192830</w:t>
      </w:r>
    </w:p>
    <w:p w14:paraId="66267015" w14:textId="2264A660"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t:&lt;tel:+8613512345678&gt;;tag=201563</w:t>
      </w:r>
    </w:p>
    <w:p w14:paraId="6BA6BEC0" w14:textId="0A4F64E1"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i:a84b</w:t>
      </w:r>
    </w:p>
    <w:p w14:paraId="76F0C5E1" w14:textId="22DDC177"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CSeq:32 REGISTER</w:t>
      </w:r>
    </w:p>
    <w:p w14:paraId="0DE44BF1" w14:textId="3053AEC6" w:rsidR="00F26136" w:rsidRPr="00732817" w:rsidRDefault="001F176B" w:rsidP="001F176B">
      <w:pPr>
        <w:pStyle w:val="PL"/>
        <w:rPr>
          <w:i/>
          <w:iCs/>
          <w:lang w:eastAsia="zh-CN"/>
        </w:rPr>
      </w:pPr>
      <w:r w:rsidRPr="00732817">
        <w:rPr>
          <w:i/>
          <w:iCs/>
          <w:lang w:eastAsia="zh-CN"/>
        </w:rPr>
        <w:tab/>
      </w:r>
      <w:r w:rsidR="00F26136" w:rsidRPr="00732817">
        <w:rPr>
          <w:i/>
          <w:iCs/>
          <w:lang w:eastAsia="zh-CN"/>
        </w:rPr>
        <w:t>Max-Forwards:70</w:t>
      </w:r>
    </w:p>
    <w:p w14:paraId="0A421221" w14:textId="1564B2C8" w:rsidR="00F26136" w:rsidRPr="00732817" w:rsidRDefault="001F176B" w:rsidP="001F176B">
      <w:pPr>
        <w:pStyle w:val="PL"/>
        <w:rPr>
          <w:i/>
          <w:iCs/>
          <w:sz w:val="18"/>
          <w:szCs w:val="18"/>
          <w:lang w:eastAsia="zh-CN"/>
        </w:rPr>
      </w:pPr>
      <w:r w:rsidRPr="00732817">
        <w:rPr>
          <w:i/>
          <w:iCs/>
          <w:lang w:eastAsia="zh-CN"/>
        </w:rPr>
        <w:tab/>
      </w:r>
      <w:r w:rsidR="00F26136" w:rsidRPr="00732817">
        <w:rPr>
          <w:i/>
          <w:iCs/>
          <w:lang w:eastAsia="zh-CN"/>
        </w:rPr>
        <w:t>m:&lt;sip:+8613512345678@vs.ims.mno.3g.org&gt;,q=0.7;expires=3600;</w:t>
      </w:r>
      <w:r w:rsidR="00F26136" w:rsidRPr="00732817">
        <w:rPr>
          <w:b/>
          <w:bCs/>
          <w:i/>
          <w:iCs/>
          <w:shd w:val="pct15" w:color="auto" w:fill="FFFFFF"/>
          <w:lang w:eastAsia="zh-CN"/>
        </w:rPr>
        <w:t>+g.3gpp.nb-voice="extended I1"</w:t>
      </w:r>
    </w:p>
    <w:p w14:paraId="23BE2A99" w14:textId="532B55C2" w:rsidR="00F26136" w:rsidRPr="00732817" w:rsidRDefault="001F176B" w:rsidP="001F176B">
      <w:pPr>
        <w:pStyle w:val="PL"/>
        <w:rPr>
          <w:b/>
          <w:bCs/>
          <w:i/>
          <w:iCs/>
          <w:shd w:val="pct15" w:color="auto" w:fill="FFFFFF"/>
          <w:lang w:eastAsia="zh-CN"/>
        </w:rPr>
      </w:pPr>
      <w:r w:rsidRPr="00732817">
        <w:rPr>
          <w:i/>
          <w:iCs/>
          <w:lang w:eastAsia="zh-CN"/>
        </w:rPr>
        <w:tab/>
      </w:r>
      <w:r w:rsidR="00F26136" w:rsidRPr="00732817">
        <w:rPr>
          <w:i/>
          <w:iCs/>
          <w:lang w:eastAsia="zh-CN"/>
        </w:rPr>
        <w:t>P-Access-Network-Info:</w:t>
      </w:r>
      <w:r w:rsidR="00F26136" w:rsidRPr="00732817">
        <w:rPr>
          <w:b/>
          <w:bCs/>
          <w:i/>
          <w:iCs/>
          <w:shd w:val="pct15" w:color="auto" w:fill="FFFFFF"/>
          <w:lang w:eastAsia="zh-CN"/>
        </w:rPr>
        <w:t>3GPP-NB-IoT(GEO)</w:t>
      </w:r>
      <w:r w:rsidR="00F26136" w:rsidRPr="00732817">
        <w:rPr>
          <w:i/>
          <w:iCs/>
          <w:lang w:eastAsia="zh-CN"/>
        </w:rPr>
        <w:t>;utran-cell-id-3gpp=C359A</w:t>
      </w:r>
    </w:p>
    <w:p w14:paraId="5174E24F" w14:textId="4085C8AC" w:rsidR="00F26136" w:rsidRPr="00732817" w:rsidRDefault="001F176B" w:rsidP="001F176B">
      <w:pPr>
        <w:pStyle w:val="PL"/>
        <w:rPr>
          <w:i/>
          <w:iCs/>
          <w:lang w:eastAsia="zh-CN"/>
        </w:rPr>
      </w:pPr>
      <w:r w:rsidRPr="00732817">
        <w:rPr>
          <w:i/>
          <w:iCs/>
          <w:lang w:eastAsia="zh-CN"/>
        </w:rPr>
        <w:tab/>
      </w:r>
      <w:r w:rsidR="00F26136" w:rsidRPr="00732817">
        <w:rPr>
          <w:i/>
          <w:iCs/>
          <w:lang w:eastAsia="zh-CN"/>
        </w:rPr>
        <w:t>Authorization:Digest username="13512345678",realm="vs.ims.mno.3g.org",uri="sip:+8613512345678@vs.ims.mno.3g.org",response="a3f549b13f477562f4445b7277cd83c1",nonce="qlwqVapVqlWqVapVqlWqVUUQA5HEt9VVZ3t1TM221cg=",algorithm=AKAv1-MD5</w:t>
      </w:r>
    </w:p>
    <w:p w14:paraId="4EFF905A" w14:textId="77777777" w:rsidR="001F176B" w:rsidRPr="00732817" w:rsidRDefault="001F176B" w:rsidP="001F176B">
      <w:pPr>
        <w:pStyle w:val="PL"/>
        <w:rPr>
          <w:i/>
          <w:iCs/>
          <w:lang w:eastAsia="zh-CN"/>
        </w:rPr>
      </w:pPr>
    </w:p>
    <w:p w14:paraId="08C19F17" w14:textId="510BAF99" w:rsidR="001F176B" w:rsidRPr="00732817" w:rsidRDefault="001F176B" w:rsidP="001F176B">
      <w:r w:rsidRPr="00732817">
        <w:t>In the example, if the P-Access-Network-Info (PANI) indicates that the RAT type of the UE is NBIoT (GEO), when NBIoT voice feature-tag is presented (in this example, UE indicates support of extended I1 protocol), the AS sends response to UE with NBIoT voice feature-tag to inform UE to use extended I1 messages over IP/UDP for call processing between UE and AS. The extended I1 messages will be transferred via the same UDP port used for SIP messages.</w:t>
      </w:r>
    </w:p>
    <w:p w14:paraId="2E53F910" w14:textId="77777777" w:rsidR="001F176B" w:rsidRPr="00732817" w:rsidRDefault="001F176B" w:rsidP="001F176B">
      <w:r w:rsidRPr="00732817">
        <w:t>During the SIP REGISTER procedure, UE and AS will setup security association (i.e. IPSec) for IMS signalling transfer as usual.</w:t>
      </w:r>
    </w:p>
    <w:p w14:paraId="37344D68" w14:textId="50402826" w:rsidR="00F26136" w:rsidRPr="00732817" w:rsidRDefault="00F26136" w:rsidP="001F176B">
      <w:pPr>
        <w:pStyle w:val="Heading4"/>
      </w:pPr>
      <w:bookmarkStart w:id="326" w:name="_Toc215122956"/>
      <w:r w:rsidRPr="00732817">
        <w:t>6.18.2.2</w:t>
      </w:r>
      <w:r w:rsidRPr="00732817">
        <w:tab/>
        <w:t>Mobile originating</w:t>
      </w:r>
      <w:bookmarkEnd w:id="326"/>
    </w:p>
    <w:p w14:paraId="6C8A50A4" w14:textId="6640EF5C" w:rsidR="00F26136" w:rsidRPr="00732817" w:rsidRDefault="001F176B" w:rsidP="001F176B">
      <w:r w:rsidRPr="00732817">
        <w:t>The following figure depicts the mobile originating procedure in the NB-IoT (GEO) scenario using extended I1.</w:t>
      </w:r>
    </w:p>
    <w:p w14:paraId="114496D2" w14:textId="77777777" w:rsidR="00F26136" w:rsidRPr="00732817" w:rsidRDefault="00F26136" w:rsidP="001F176B">
      <w:pPr>
        <w:pStyle w:val="TH"/>
      </w:pPr>
      <w:r w:rsidRPr="00732817">
        <w:object w:dxaOrig="11665" w:dyaOrig="8664" w14:anchorId="18D7BE3D">
          <v:shape id="_x0000_i1076" type="#_x0000_t75" style="width:481.15pt;height:358.9pt" o:ole="">
            <v:imagedata r:id="rId86" o:title=""/>
          </v:shape>
          <o:OLEObject Type="Embed" ProgID="Visio.Drawing.15" ShapeID="_x0000_i1076" DrawAspect="Content" ObjectID="_1832450198" r:id="rId87"/>
        </w:object>
      </w:r>
    </w:p>
    <w:p w14:paraId="0F5AB7DB" w14:textId="57AB8E7D" w:rsidR="00F26136" w:rsidRPr="00732817" w:rsidRDefault="00F26136" w:rsidP="001F176B">
      <w:pPr>
        <w:pStyle w:val="TF"/>
      </w:pPr>
      <w:r w:rsidRPr="00732817">
        <w:t>Figure 6.18.2.2-1: Mobile originating procedure</w:t>
      </w:r>
    </w:p>
    <w:p w14:paraId="391086E3" w14:textId="77777777" w:rsidR="001F176B" w:rsidRPr="00732817" w:rsidRDefault="001F176B" w:rsidP="001F176B">
      <w:pPr>
        <w:pStyle w:val="B1"/>
      </w:pPr>
      <w:r w:rsidRPr="00732817">
        <w:t>0.</w:t>
      </w:r>
      <w:r w:rsidRPr="00732817">
        <w:tab/>
        <w:t>UE performs IMS registration procedure as described in clause 6.18.2.1.</w:t>
      </w:r>
    </w:p>
    <w:p w14:paraId="72BB7031" w14:textId="5E61D0CF" w:rsidR="001F176B" w:rsidRPr="00732817" w:rsidRDefault="001F176B" w:rsidP="001F176B">
      <w:pPr>
        <w:pStyle w:val="B1"/>
      </w:pPr>
      <w:r w:rsidRPr="00732817">
        <w:t>1.</w:t>
      </w:r>
      <w:r w:rsidRPr="00732817">
        <w:tab/>
        <w:t xml:space="preserve">UE generates extended I1 invite message (based on table 7.3.2.1 of </w:t>
      </w:r>
      <w:r w:rsidR="00893A63" w:rsidRPr="00732817">
        <w:t>TS</w:t>
      </w:r>
      <w:r w:rsidR="00893A63">
        <w:t> </w:t>
      </w:r>
      <w:r w:rsidR="00893A63" w:rsidRPr="00732817">
        <w:t>24.294</w:t>
      </w:r>
      <w:r w:rsidR="00893A63">
        <w:t> </w:t>
      </w:r>
      <w:r w:rsidR="00893A63" w:rsidRPr="00732817">
        <w:t>[</w:t>
      </w:r>
      <w:r w:rsidRPr="00732817">
        <w:t>14]) with port number for receiving DL voice data</w:t>
      </w:r>
      <w:r w:rsidR="00C758A6">
        <w:t xml:space="preserve"> and</w:t>
      </w:r>
      <w:r w:rsidRPr="00732817">
        <w:t xml:space="preserve"> supported codecs</w:t>
      </w:r>
      <w:r w:rsidR="00C758A6">
        <w:t xml:space="preserve"> and</w:t>
      </w:r>
      <w:r w:rsidRPr="00732817">
        <w:t xml:space="preserve"> sends the extended I1 invite message to AS.</w:t>
      </w:r>
    </w:p>
    <w:p w14:paraId="4C4B4F35" w14:textId="429745E0" w:rsidR="00F26136" w:rsidRPr="00732817" w:rsidRDefault="001F176B" w:rsidP="001F176B">
      <w:pPr>
        <w:pStyle w:val="TH"/>
      </w:pPr>
      <w:r w:rsidRPr="00732817">
        <w:t>Table 6.18.2.2-1</w:t>
      </w:r>
    </w:p>
    <w:tbl>
      <w:tblPr>
        <w:tblW w:w="82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438"/>
        <w:gridCol w:w="3096"/>
        <w:gridCol w:w="997"/>
        <w:gridCol w:w="854"/>
        <w:gridCol w:w="835"/>
      </w:tblGrid>
      <w:tr w:rsidR="001F176B" w:rsidRPr="00732817" w14:paraId="5606C177" w14:textId="77777777" w:rsidTr="001F176B">
        <w:trPr>
          <w:jc w:val="center"/>
        </w:trPr>
        <w:tc>
          <w:tcPr>
            <w:tcW w:w="2438" w:type="dxa"/>
            <w:tcBorders>
              <w:bottom w:val="single" w:sz="6" w:space="0" w:color="auto"/>
            </w:tcBorders>
            <w:shd w:val="clear" w:color="auto" w:fill="F2F2F2" w:themeFill="background1" w:themeFillShade="F2"/>
          </w:tcPr>
          <w:p w14:paraId="602FBC0A" w14:textId="42B128DC" w:rsidR="001F176B" w:rsidRPr="00732817" w:rsidRDefault="001F176B" w:rsidP="001F176B">
            <w:pPr>
              <w:pStyle w:val="TAH"/>
            </w:pPr>
            <w:r w:rsidRPr="00732817">
              <w:t>Information element</w:t>
            </w:r>
          </w:p>
        </w:tc>
        <w:tc>
          <w:tcPr>
            <w:tcW w:w="3096" w:type="dxa"/>
            <w:tcBorders>
              <w:bottom w:val="single" w:sz="6" w:space="0" w:color="auto"/>
            </w:tcBorders>
            <w:shd w:val="clear" w:color="auto" w:fill="F2F2F2" w:themeFill="background1" w:themeFillShade="F2"/>
          </w:tcPr>
          <w:p w14:paraId="224DBEA6" w14:textId="21794C47" w:rsidR="001F176B" w:rsidRPr="00732817" w:rsidRDefault="001F176B" w:rsidP="001F176B">
            <w:pPr>
              <w:pStyle w:val="TAH"/>
            </w:pPr>
            <w:r w:rsidRPr="00732817">
              <w:t>Type</w:t>
            </w:r>
            <w:r w:rsidRPr="00732817">
              <w:rPr>
                <w:szCs w:val="36"/>
              </w:rPr>
              <w:t>/</w:t>
            </w:r>
            <w:r w:rsidRPr="00732817">
              <w:t>Reference</w:t>
            </w:r>
          </w:p>
        </w:tc>
        <w:tc>
          <w:tcPr>
            <w:tcW w:w="997" w:type="dxa"/>
            <w:tcBorders>
              <w:bottom w:val="single" w:sz="6" w:space="0" w:color="auto"/>
            </w:tcBorders>
            <w:shd w:val="clear" w:color="auto" w:fill="F2F2F2" w:themeFill="background1" w:themeFillShade="F2"/>
          </w:tcPr>
          <w:p w14:paraId="1B97B92E" w14:textId="456FF6CA" w:rsidR="001F176B" w:rsidRPr="00732817" w:rsidRDefault="001F176B" w:rsidP="001F176B">
            <w:pPr>
              <w:pStyle w:val="TAH"/>
            </w:pPr>
            <w:r w:rsidRPr="00732817">
              <w:t>Presence</w:t>
            </w:r>
          </w:p>
        </w:tc>
        <w:tc>
          <w:tcPr>
            <w:tcW w:w="854" w:type="dxa"/>
            <w:tcBorders>
              <w:bottom w:val="single" w:sz="6" w:space="0" w:color="auto"/>
            </w:tcBorders>
            <w:shd w:val="clear" w:color="auto" w:fill="F2F2F2" w:themeFill="background1" w:themeFillShade="F2"/>
          </w:tcPr>
          <w:p w14:paraId="26A7C924" w14:textId="735B89A8" w:rsidR="001F176B" w:rsidRPr="00732817" w:rsidRDefault="001F176B" w:rsidP="001F176B">
            <w:pPr>
              <w:pStyle w:val="TAH"/>
            </w:pPr>
            <w:r w:rsidRPr="00732817">
              <w:t>Format</w:t>
            </w:r>
          </w:p>
        </w:tc>
        <w:tc>
          <w:tcPr>
            <w:tcW w:w="835" w:type="dxa"/>
            <w:tcBorders>
              <w:bottom w:val="single" w:sz="6" w:space="0" w:color="auto"/>
            </w:tcBorders>
            <w:shd w:val="clear" w:color="auto" w:fill="F2F2F2" w:themeFill="background1" w:themeFillShade="F2"/>
          </w:tcPr>
          <w:p w14:paraId="0DDC4319" w14:textId="19BCEFEA" w:rsidR="001F176B" w:rsidRPr="00732817" w:rsidRDefault="001F176B" w:rsidP="001F176B">
            <w:pPr>
              <w:pStyle w:val="TAH"/>
            </w:pPr>
            <w:r w:rsidRPr="00732817">
              <w:t>Length</w:t>
            </w:r>
          </w:p>
        </w:tc>
      </w:tr>
      <w:tr w:rsidR="001F176B" w:rsidRPr="00732817" w14:paraId="54CAD687" w14:textId="77777777" w:rsidTr="001F176B">
        <w:trPr>
          <w:jc w:val="center"/>
        </w:trPr>
        <w:tc>
          <w:tcPr>
            <w:tcW w:w="2438" w:type="dxa"/>
            <w:tcBorders>
              <w:top w:val="single" w:sz="6" w:space="0" w:color="auto"/>
              <w:bottom w:val="single" w:sz="4" w:space="0" w:color="auto"/>
            </w:tcBorders>
          </w:tcPr>
          <w:p w14:paraId="5C38D296" w14:textId="3A913877" w:rsidR="001F176B" w:rsidRPr="00732817" w:rsidRDefault="001F176B" w:rsidP="001F176B">
            <w:pPr>
              <w:pStyle w:val="TAL"/>
            </w:pPr>
            <w:r w:rsidRPr="00732817">
              <w:t>Protocol Information</w:t>
            </w:r>
          </w:p>
        </w:tc>
        <w:tc>
          <w:tcPr>
            <w:tcW w:w="3096" w:type="dxa"/>
            <w:tcBorders>
              <w:top w:val="single" w:sz="6" w:space="0" w:color="auto"/>
              <w:bottom w:val="single" w:sz="4" w:space="0" w:color="auto"/>
            </w:tcBorders>
          </w:tcPr>
          <w:p w14:paraId="0AF3B4F7" w14:textId="70300FE9" w:rsidR="001F176B" w:rsidRPr="00732817" w:rsidRDefault="001F176B" w:rsidP="001F176B">
            <w:pPr>
              <w:pStyle w:val="TAL"/>
            </w:pPr>
            <w:r w:rsidRPr="00732817">
              <w:t>Protocol Information</w:t>
            </w:r>
          </w:p>
        </w:tc>
        <w:tc>
          <w:tcPr>
            <w:tcW w:w="997" w:type="dxa"/>
            <w:tcBorders>
              <w:top w:val="single" w:sz="6" w:space="0" w:color="auto"/>
              <w:bottom w:val="single" w:sz="4" w:space="0" w:color="auto"/>
            </w:tcBorders>
          </w:tcPr>
          <w:p w14:paraId="42720D7F" w14:textId="7EDF3FF2" w:rsidR="001F176B" w:rsidRPr="00732817" w:rsidRDefault="001F176B" w:rsidP="001F176B">
            <w:pPr>
              <w:pStyle w:val="TAC"/>
            </w:pPr>
            <w:r w:rsidRPr="00732817">
              <w:t>M</w:t>
            </w:r>
          </w:p>
        </w:tc>
        <w:tc>
          <w:tcPr>
            <w:tcW w:w="854" w:type="dxa"/>
            <w:tcBorders>
              <w:top w:val="single" w:sz="6" w:space="0" w:color="auto"/>
              <w:bottom w:val="single" w:sz="4" w:space="0" w:color="auto"/>
            </w:tcBorders>
          </w:tcPr>
          <w:p w14:paraId="2C7C8998" w14:textId="55A5331B" w:rsidR="001F176B" w:rsidRPr="00732817" w:rsidRDefault="001F176B" w:rsidP="001F176B">
            <w:pPr>
              <w:pStyle w:val="TAC"/>
            </w:pPr>
            <w:r w:rsidRPr="00732817">
              <w:t>V</w:t>
            </w:r>
          </w:p>
        </w:tc>
        <w:tc>
          <w:tcPr>
            <w:tcW w:w="835" w:type="dxa"/>
            <w:tcBorders>
              <w:top w:val="single" w:sz="6" w:space="0" w:color="auto"/>
              <w:bottom w:val="single" w:sz="4" w:space="0" w:color="auto"/>
            </w:tcBorders>
          </w:tcPr>
          <w:p w14:paraId="40B7587F" w14:textId="3DA666F4" w:rsidR="001F176B" w:rsidRPr="00732817" w:rsidRDefault="001F176B" w:rsidP="001F176B">
            <w:pPr>
              <w:pStyle w:val="TAC"/>
            </w:pPr>
            <w:r w:rsidRPr="00732817">
              <w:t>1</w:t>
            </w:r>
          </w:p>
        </w:tc>
      </w:tr>
      <w:tr w:rsidR="001F176B" w:rsidRPr="00732817" w14:paraId="0A3FDB0C" w14:textId="77777777" w:rsidTr="001F176B">
        <w:trPr>
          <w:jc w:val="center"/>
        </w:trPr>
        <w:tc>
          <w:tcPr>
            <w:tcW w:w="2438" w:type="dxa"/>
            <w:tcBorders>
              <w:bottom w:val="single" w:sz="4" w:space="0" w:color="auto"/>
            </w:tcBorders>
          </w:tcPr>
          <w:p w14:paraId="196F78DF" w14:textId="4EC31295" w:rsidR="001F176B" w:rsidRPr="00732817" w:rsidRDefault="001F176B" w:rsidP="001F176B">
            <w:pPr>
              <w:pStyle w:val="TAL"/>
            </w:pPr>
            <w:r w:rsidRPr="00732817">
              <w:t>Message Type</w:t>
            </w:r>
          </w:p>
        </w:tc>
        <w:tc>
          <w:tcPr>
            <w:tcW w:w="3096" w:type="dxa"/>
            <w:tcBorders>
              <w:bottom w:val="single" w:sz="4" w:space="0" w:color="auto"/>
            </w:tcBorders>
          </w:tcPr>
          <w:p w14:paraId="647CBA9B" w14:textId="2CACB2F3" w:rsidR="001F176B" w:rsidRPr="00732817" w:rsidRDefault="001F176B" w:rsidP="001F176B">
            <w:pPr>
              <w:pStyle w:val="TAL"/>
            </w:pPr>
            <w:r w:rsidRPr="00732817">
              <w:t>Request Message - INVITE</w:t>
            </w:r>
          </w:p>
        </w:tc>
        <w:tc>
          <w:tcPr>
            <w:tcW w:w="997" w:type="dxa"/>
            <w:tcBorders>
              <w:bottom w:val="single" w:sz="4" w:space="0" w:color="auto"/>
            </w:tcBorders>
          </w:tcPr>
          <w:p w14:paraId="200FC3F9" w14:textId="7859DF6D" w:rsidR="001F176B" w:rsidRPr="00732817" w:rsidRDefault="001F176B" w:rsidP="001F176B">
            <w:pPr>
              <w:pStyle w:val="TAC"/>
            </w:pPr>
            <w:r w:rsidRPr="00732817">
              <w:t>M</w:t>
            </w:r>
          </w:p>
        </w:tc>
        <w:tc>
          <w:tcPr>
            <w:tcW w:w="854" w:type="dxa"/>
            <w:tcBorders>
              <w:bottom w:val="single" w:sz="4" w:space="0" w:color="auto"/>
            </w:tcBorders>
          </w:tcPr>
          <w:p w14:paraId="17DDDE02" w14:textId="2ADD5FEB" w:rsidR="001F176B" w:rsidRPr="00732817" w:rsidRDefault="001F176B" w:rsidP="001F176B">
            <w:pPr>
              <w:pStyle w:val="TAC"/>
            </w:pPr>
            <w:r w:rsidRPr="00732817">
              <w:t>V</w:t>
            </w:r>
          </w:p>
        </w:tc>
        <w:tc>
          <w:tcPr>
            <w:tcW w:w="835" w:type="dxa"/>
            <w:tcBorders>
              <w:bottom w:val="single" w:sz="4" w:space="0" w:color="auto"/>
            </w:tcBorders>
          </w:tcPr>
          <w:p w14:paraId="359AAF32" w14:textId="09B59603" w:rsidR="001F176B" w:rsidRPr="00732817" w:rsidRDefault="001F176B" w:rsidP="001F176B">
            <w:pPr>
              <w:pStyle w:val="TAC"/>
            </w:pPr>
            <w:r w:rsidRPr="00732817">
              <w:t>2</w:t>
            </w:r>
          </w:p>
        </w:tc>
      </w:tr>
      <w:tr w:rsidR="001F176B" w:rsidRPr="00732817" w14:paraId="41C4919B" w14:textId="77777777" w:rsidTr="001F176B">
        <w:trPr>
          <w:jc w:val="center"/>
        </w:trPr>
        <w:tc>
          <w:tcPr>
            <w:tcW w:w="2438" w:type="dxa"/>
            <w:tcBorders>
              <w:bottom w:val="single" w:sz="4" w:space="0" w:color="auto"/>
            </w:tcBorders>
          </w:tcPr>
          <w:p w14:paraId="38FA6560" w14:textId="2D12AF9E" w:rsidR="001F176B" w:rsidRPr="00732817" w:rsidRDefault="001F176B" w:rsidP="001F176B">
            <w:pPr>
              <w:pStyle w:val="TAL"/>
            </w:pPr>
            <w:r w:rsidRPr="00732817">
              <w:t>Call ID</w:t>
            </w:r>
          </w:p>
        </w:tc>
        <w:tc>
          <w:tcPr>
            <w:tcW w:w="3096" w:type="dxa"/>
            <w:tcBorders>
              <w:bottom w:val="single" w:sz="4" w:space="0" w:color="auto"/>
            </w:tcBorders>
          </w:tcPr>
          <w:p w14:paraId="790FF5CE" w14:textId="40E7FEBD" w:rsidR="001F176B" w:rsidRPr="00732817" w:rsidRDefault="001F176B" w:rsidP="001F176B">
            <w:pPr>
              <w:pStyle w:val="TAL"/>
            </w:pPr>
            <w:r w:rsidRPr="00732817">
              <w:t>Call-Id</w:t>
            </w:r>
          </w:p>
        </w:tc>
        <w:tc>
          <w:tcPr>
            <w:tcW w:w="997" w:type="dxa"/>
            <w:tcBorders>
              <w:bottom w:val="single" w:sz="4" w:space="0" w:color="auto"/>
            </w:tcBorders>
          </w:tcPr>
          <w:p w14:paraId="7455C92F" w14:textId="1F24774C" w:rsidR="001F176B" w:rsidRPr="00732817" w:rsidRDefault="001F176B" w:rsidP="001F176B">
            <w:pPr>
              <w:pStyle w:val="TAC"/>
            </w:pPr>
            <w:r w:rsidRPr="00732817">
              <w:t>M</w:t>
            </w:r>
          </w:p>
        </w:tc>
        <w:tc>
          <w:tcPr>
            <w:tcW w:w="854" w:type="dxa"/>
            <w:tcBorders>
              <w:bottom w:val="single" w:sz="4" w:space="0" w:color="auto"/>
            </w:tcBorders>
          </w:tcPr>
          <w:p w14:paraId="1A13F8E7" w14:textId="550161E5" w:rsidR="001F176B" w:rsidRPr="00732817" w:rsidRDefault="001F176B" w:rsidP="001F176B">
            <w:pPr>
              <w:pStyle w:val="TAC"/>
            </w:pPr>
            <w:r w:rsidRPr="00732817">
              <w:t>V</w:t>
            </w:r>
          </w:p>
        </w:tc>
        <w:tc>
          <w:tcPr>
            <w:tcW w:w="835" w:type="dxa"/>
            <w:tcBorders>
              <w:bottom w:val="single" w:sz="4" w:space="0" w:color="auto"/>
            </w:tcBorders>
          </w:tcPr>
          <w:p w14:paraId="0B406DE5" w14:textId="31156C61" w:rsidR="001F176B" w:rsidRPr="00732817" w:rsidRDefault="001F176B" w:rsidP="001F176B">
            <w:pPr>
              <w:pStyle w:val="TAC"/>
            </w:pPr>
            <w:r w:rsidRPr="00732817">
              <w:t>3</w:t>
            </w:r>
          </w:p>
        </w:tc>
      </w:tr>
      <w:tr w:rsidR="001F176B" w:rsidRPr="00732817" w14:paraId="7DAD3AC0" w14:textId="77777777" w:rsidTr="001F176B">
        <w:trPr>
          <w:jc w:val="center"/>
        </w:trPr>
        <w:tc>
          <w:tcPr>
            <w:tcW w:w="2438" w:type="dxa"/>
          </w:tcPr>
          <w:p w14:paraId="06D90DC5" w14:textId="79B3DFBE" w:rsidR="001F176B" w:rsidRPr="00732817" w:rsidRDefault="001F176B" w:rsidP="001F176B">
            <w:pPr>
              <w:pStyle w:val="TAL"/>
            </w:pPr>
            <w:r w:rsidRPr="00732817">
              <w:t>Message Sequence Number</w:t>
            </w:r>
          </w:p>
        </w:tc>
        <w:tc>
          <w:tcPr>
            <w:tcW w:w="3096" w:type="dxa"/>
          </w:tcPr>
          <w:p w14:paraId="4FF1FC02" w14:textId="049B6FF1" w:rsidR="001F176B" w:rsidRPr="00732817" w:rsidRDefault="001F176B" w:rsidP="001F176B">
            <w:pPr>
              <w:pStyle w:val="TAL"/>
            </w:pPr>
            <w:r w:rsidRPr="00732817">
              <w:t>Sequence-Id</w:t>
            </w:r>
          </w:p>
        </w:tc>
        <w:tc>
          <w:tcPr>
            <w:tcW w:w="997" w:type="dxa"/>
          </w:tcPr>
          <w:p w14:paraId="115DB079" w14:textId="5A222406" w:rsidR="001F176B" w:rsidRPr="00732817" w:rsidRDefault="001F176B" w:rsidP="001F176B">
            <w:pPr>
              <w:pStyle w:val="TAC"/>
            </w:pPr>
            <w:r w:rsidRPr="00732817">
              <w:t>M</w:t>
            </w:r>
          </w:p>
        </w:tc>
        <w:tc>
          <w:tcPr>
            <w:tcW w:w="854" w:type="dxa"/>
          </w:tcPr>
          <w:p w14:paraId="5247B9F8" w14:textId="6ACCF236" w:rsidR="001F176B" w:rsidRPr="00732817" w:rsidRDefault="001F176B" w:rsidP="001F176B">
            <w:pPr>
              <w:pStyle w:val="TAC"/>
            </w:pPr>
            <w:r w:rsidRPr="00732817">
              <w:t>V</w:t>
            </w:r>
          </w:p>
        </w:tc>
        <w:tc>
          <w:tcPr>
            <w:tcW w:w="835" w:type="dxa"/>
          </w:tcPr>
          <w:p w14:paraId="24B638C9" w14:textId="5375015E" w:rsidR="001F176B" w:rsidRPr="00732817" w:rsidRDefault="001F176B" w:rsidP="001F176B">
            <w:pPr>
              <w:pStyle w:val="TAC"/>
            </w:pPr>
            <w:r w:rsidRPr="00732817">
              <w:t>1</w:t>
            </w:r>
          </w:p>
        </w:tc>
      </w:tr>
      <w:tr w:rsidR="001F176B" w:rsidRPr="00732817" w14:paraId="0AC065EB" w14:textId="77777777" w:rsidTr="001F176B">
        <w:trPr>
          <w:jc w:val="center"/>
        </w:trPr>
        <w:tc>
          <w:tcPr>
            <w:tcW w:w="2438" w:type="dxa"/>
          </w:tcPr>
          <w:p w14:paraId="73E3C130" w14:textId="11F7502A" w:rsidR="001F176B" w:rsidRPr="00732817" w:rsidRDefault="001F176B" w:rsidP="001F176B">
            <w:pPr>
              <w:pStyle w:val="TAL"/>
            </w:pPr>
            <w:r w:rsidRPr="00732817">
              <w:t>Timestamp</w:t>
            </w:r>
          </w:p>
        </w:tc>
        <w:tc>
          <w:tcPr>
            <w:tcW w:w="3096" w:type="dxa"/>
          </w:tcPr>
          <w:p w14:paraId="03774906" w14:textId="57CB25E0" w:rsidR="001F176B" w:rsidRPr="00732817" w:rsidRDefault="001F176B" w:rsidP="001F176B">
            <w:pPr>
              <w:pStyle w:val="TAL"/>
            </w:pPr>
            <w:r w:rsidRPr="00732817">
              <w:t>Timestamp</w:t>
            </w:r>
          </w:p>
        </w:tc>
        <w:tc>
          <w:tcPr>
            <w:tcW w:w="997" w:type="dxa"/>
          </w:tcPr>
          <w:p w14:paraId="123924F4" w14:textId="2778F009" w:rsidR="001F176B" w:rsidRPr="00732817" w:rsidRDefault="001F176B" w:rsidP="001F176B">
            <w:pPr>
              <w:pStyle w:val="TAC"/>
            </w:pPr>
            <w:r w:rsidRPr="00732817">
              <w:t>O</w:t>
            </w:r>
          </w:p>
        </w:tc>
        <w:tc>
          <w:tcPr>
            <w:tcW w:w="854" w:type="dxa"/>
          </w:tcPr>
          <w:p w14:paraId="354B59D7" w14:textId="659D4968" w:rsidR="001F176B" w:rsidRPr="00732817" w:rsidRDefault="001F176B" w:rsidP="001F176B">
            <w:pPr>
              <w:pStyle w:val="TAC"/>
            </w:pPr>
            <w:r w:rsidRPr="00732817">
              <w:t>TLV</w:t>
            </w:r>
          </w:p>
        </w:tc>
        <w:tc>
          <w:tcPr>
            <w:tcW w:w="835" w:type="dxa"/>
          </w:tcPr>
          <w:p w14:paraId="26C26599" w14:textId="5E160733" w:rsidR="001F176B" w:rsidRPr="00732817" w:rsidRDefault="001F176B" w:rsidP="001F176B">
            <w:pPr>
              <w:pStyle w:val="TAC"/>
            </w:pPr>
            <w:r w:rsidRPr="00732817">
              <w:t>6</w:t>
            </w:r>
          </w:p>
        </w:tc>
      </w:tr>
      <w:tr w:rsidR="001F176B" w:rsidRPr="00732817" w14:paraId="7825C2C5" w14:textId="77777777" w:rsidTr="001F176B">
        <w:trPr>
          <w:jc w:val="center"/>
        </w:trPr>
        <w:tc>
          <w:tcPr>
            <w:tcW w:w="2438" w:type="dxa"/>
            <w:tcBorders>
              <w:bottom w:val="single" w:sz="4" w:space="0" w:color="auto"/>
            </w:tcBorders>
          </w:tcPr>
          <w:p w14:paraId="4222BF30" w14:textId="03A26145" w:rsidR="001F176B" w:rsidRPr="00732817" w:rsidRDefault="001F176B" w:rsidP="001F176B">
            <w:pPr>
              <w:pStyle w:val="TAL"/>
            </w:pPr>
            <w:r w:rsidRPr="00732817">
              <w:t>To-id (NOTE 1)</w:t>
            </w:r>
          </w:p>
        </w:tc>
        <w:tc>
          <w:tcPr>
            <w:tcW w:w="3096" w:type="dxa"/>
            <w:tcBorders>
              <w:bottom w:val="single" w:sz="4" w:space="0" w:color="auto"/>
            </w:tcBorders>
          </w:tcPr>
          <w:p w14:paraId="4A0D6835" w14:textId="387265EC" w:rsidR="001F176B" w:rsidRPr="00732817" w:rsidRDefault="001F176B" w:rsidP="001F176B">
            <w:pPr>
              <w:pStyle w:val="TAL"/>
            </w:pPr>
            <w:r w:rsidRPr="00732817">
              <w:t>Logical identity of the recipient for the request</w:t>
            </w:r>
          </w:p>
        </w:tc>
        <w:tc>
          <w:tcPr>
            <w:tcW w:w="997" w:type="dxa"/>
            <w:tcBorders>
              <w:bottom w:val="single" w:sz="4" w:space="0" w:color="auto"/>
            </w:tcBorders>
          </w:tcPr>
          <w:p w14:paraId="7F6395F0" w14:textId="17BCE607" w:rsidR="001F176B" w:rsidRPr="00732817" w:rsidRDefault="001F176B" w:rsidP="001F176B">
            <w:pPr>
              <w:pStyle w:val="TAC"/>
            </w:pPr>
            <w:r w:rsidRPr="00732817">
              <w:t>M</w:t>
            </w:r>
          </w:p>
        </w:tc>
        <w:tc>
          <w:tcPr>
            <w:tcW w:w="854" w:type="dxa"/>
            <w:tcBorders>
              <w:bottom w:val="single" w:sz="4" w:space="0" w:color="auto"/>
            </w:tcBorders>
          </w:tcPr>
          <w:p w14:paraId="2A7C0C7A" w14:textId="44D16579" w:rsidR="001F176B" w:rsidRPr="00732817" w:rsidRDefault="001F176B" w:rsidP="001F176B">
            <w:pPr>
              <w:pStyle w:val="TAC"/>
            </w:pPr>
            <w:r w:rsidRPr="00732817">
              <w:t>TLV</w:t>
            </w:r>
          </w:p>
        </w:tc>
        <w:tc>
          <w:tcPr>
            <w:tcW w:w="835" w:type="dxa"/>
            <w:tcBorders>
              <w:bottom w:val="single" w:sz="4" w:space="0" w:color="auto"/>
            </w:tcBorders>
          </w:tcPr>
          <w:p w14:paraId="73F77A8F" w14:textId="302E9F03" w:rsidR="001F176B" w:rsidRPr="00732817" w:rsidRDefault="001F176B" w:rsidP="001F176B">
            <w:pPr>
              <w:pStyle w:val="TAC"/>
            </w:pPr>
            <w:r w:rsidRPr="00732817">
              <w:t>3-X</w:t>
            </w:r>
          </w:p>
        </w:tc>
      </w:tr>
      <w:tr w:rsidR="001F176B" w:rsidRPr="00732817" w14:paraId="377895D4" w14:textId="77777777" w:rsidTr="001F176B">
        <w:trPr>
          <w:jc w:val="center"/>
        </w:trPr>
        <w:tc>
          <w:tcPr>
            <w:tcW w:w="2438" w:type="dxa"/>
          </w:tcPr>
          <w:p w14:paraId="2BD98BC0" w14:textId="3FBB6164" w:rsidR="001F176B" w:rsidRPr="00732817" w:rsidRDefault="001F176B" w:rsidP="001F176B">
            <w:pPr>
              <w:pStyle w:val="TAL"/>
            </w:pPr>
            <w:r w:rsidRPr="00732817">
              <w:t>From-id (NOTE 1)</w:t>
            </w:r>
          </w:p>
        </w:tc>
        <w:tc>
          <w:tcPr>
            <w:tcW w:w="3096" w:type="dxa"/>
          </w:tcPr>
          <w:p w14:paraId="53D3045D" w14:textId="565FFEEE" w:rsidR="001F176B" w:rsidRPr="00732817" w:rsidRDefault="001F176B" w:rsidP="001F176B">
            <w:pPr>
              <w:pStyle w:val="TAL"/>
            </w:pPr>
            <w:r w:rsidRPr="00732817">
              <w:t>logical identity that the dialogue originates from</w:t>
            </w:r>
          </w:p>
        </w:tc>
        <w:tc>
          <w:tcPr>
            <w:tcW w:w="997" w:type="dxa"/>
          </w:tcPr>
          <w:p w14:paraId="615B45CA" w14:textId="3BC3DDB5" w:rsidR="001F176B" w:rsidRPr="00732817" w:rsidRDefault="001F176B" w:rsidP="001F176B">
            <w:pPr>
              <w:pStyle w:val="TAC"/>
            </w:pPr>
            <w:r w:rsidRPr="00732817">
              <w:t>M</w:t>
            </w:r>
          </w:p>
        </w:tc>
        <w:tc>
          <w:tcPr>
            <w:tcW w:w="854" w:type="dxa"/>
          </w:tcPr>
          <w:p w14:paraId="059146B4" w14:textId="641D3C26" w:rsidR="001F176B" w:rsidRPr="00732817" w:rsidRDefault="001F176B" w:rsidP="001F176B">
            <w:pPr>
              <w:pStyle w:val="TAC"/>
            </w:pPr>
            <w:r w:rsidRPr="00732817">
              <w:t>TLV</w:t>
            </w:r>
          </w:p>
        </w:tc>
        <w:tc>
          <w:tcPr>
            <w:tcW w:w="835" w:type="dxa"/>
          </w:tcPr>
          <w:p w14:paraId="31522595" w14:textId="50995E03" w:rsidR="001F176B" w:rsidRPr="00732817" w:rsidRDefault="001F176B" w:rsidP="001F176B">
            <w:pPr>
              <w:pStyle w:val="TAC"/>
            </w:pPr>
            <w:r w:rsidRPr="00732817">
              <w:t>3-X</w:t>
            </w:r>
          </w:p>
        </w:tc>
      </w:tr>
      <w:tr w:rsidR="001F176B" w:rsidRPr="00732817" w14:paraId="0F490D87" w14:textId="77777777" w:rsidTr="001F176B">
        <w:trPr>
          <w:jc w:val="center"/>
        </w:trPr>
        <w:tc>
          <w:tcPr>
            <w:tcW w:w="2438" w:type="dxa"/>
            <w:tcBorders>
              <w:bottom w:val="single" w:sz="4" w:space="0" w:color="auto"/>
            </w:tcBorders>
          </w:tcPr>
          <w:p w14:paraId="6A32FFCB" w14:textId="00A16DE0" w:rsidR="001F176B" w:rsidRPr="00732817" w:rsidRDefault="001F176B" w:rsidP="001F176B">
            <w:pPr>
              <w:pStyle w:val="TAL"/>
            </w:pPr>
            <w:r w:rsidRPr="00732817">
              <w:t>Accept Contact</w:t>
            </w:r>
          </w:p>
        </w:tc>
        <w:tc>
          <w:tcPr>
            <w:tcW w:w="3096" w:type="dxa"/>
            <w:tcBorders>
              <w:bottom w:val="single" w:sz="4" w:space="0" w:color="auto"/>
            </w:tcBorders>
          </w:tcPr>
          <w:p w14:paraId="418BEEF4" w14:textId="4C00D1C9" w:rsidR="001F176B" w:rsidRPr="00732817" w:rsidRDefault="001F176B" w:rsidP="001F176B">
            <w:pPr>
              <w:pStyle w:val="TAL"/>
            </w:pPr>
            <w:r w:rsidRPr="00732817">
              <w:t>Accept Contact</w:t>
            </w:r>
          </w:p>
        </w:tc>
        <w:tc>
          <w:tcPr>
            <w:tcW w:w="997" w:type="dxa"/>
            <w:tcBorders>
              <w:bottom w:val="single" w:sz="4" w:space="0" w:color="auto"/>
            </w:tcBorders>
          </w:tcPr>
          <w:p w14:paraId="305AE92C" w14:textId="567CFAB0" w:rsidR="001F176B" w:rsidRPr="00732817" w:rsidRDefault="001F176B" w:rsidP="001F176B">
            <w:pPr>
              <w:pStyle w:val="TAC"/>
            </w:pPr>
            <w:r w:rsidRPr="00732817">
              <w:t>O</w:t>
            </w:r>
          </w:p>
        </w:tc>
        <w:tc>
          <w:tcPr>
            <w:tcW w:w="854" w:type="dxa"/>
            <w:tcBorders>
              <w:bottom w:val="single" w:sz="4" w:space="0" w:color="auto"/>
            </w:tcBorders>
          </w:tcPr>
          <w:p w14:paraId="2AB0115B" w14:textId="13AA221C" w:rsidR="001F176B" w:rsidRPr="00732817" w:rsidRDefault="001F176B" w:rsidP="001F176B">
            <w:pPr>
              <w:pStyle w:val="TAC"/>
            </w:pPr>
            <w:r w:rsidRPr="00732817">
              <w:t>TLV</w:t>
            </w:r>
          </w:p>
        </w:tc>
        <w:tc>
          <w:tcPr>
            <w:tcW w:w="835" w:type="dxa"/>
            <w:tcBorders>
              <w:bottom w:val="single" w:sz="4" w:space="0" w:color="auto"/>
            </w:tcBorders>
          </w:tcPr>
          <w:p w14:paraId="3F9697C4" w14:textId="00EB3C6E" w:rsidR="001F176B" w:rsidRPr="00732817" w:rsidRDefault="001F176B" w:rsidP="001F176B">
            <w:pPr>
              <w:pStyle w:val="TAC"/>
            </w:pPr>
            <w:r w:rsidRPr="00732817">
              <w:t>5</w:t>
            </w:r>
          </w:p>
        </w:tc>
      </w:tr>
      <w:tr w:rsidR="001F176B" w:rsidRPr="00732817" w14:paraId="5519005B" w14:textId="77777777" w:rsidTr="001F176B">
        <w:trPr>
          <w:jc w:val="center"/>
        </w:trPr>
        <w:tc>
          <w:tcPr>
            <w:tcW w:w="2438" w:type="dxa"/>
            <w:tcBorders>
              <w:bottom w:val="single" w:sz="4" w:space="0" w:color="auto"/>
            </w:tcBorders>
          </w:tcPr>
          <w:p w14:paraId="686D9B9E" w14:textId="3B2F7ED9" w:rsidR="001F176B" w:rsidRPr="00732817" w:rsidRDefault="001F176B" w:rsidP="001F176B">
            <w:pPr>
              <w:pStyle w:val="TAL"/>
            </w:pPr>
            <w:r w:rsidRPr="00732817">
              <w:t>ERAccept Contact</w:t>
            </w:r>
          </w:p>
        </w:tc>
        <w:tc>
          <w:tcPr>
            <w:tcW w:w="3096" w:type="dxa"/>
            <w:tcBorders>
              <w:bottom w:val="single" w:sz="4" w:space="0" w:color="auto"/>
            </w:tcBorders>
          </w:tcPr>
          <w:p w14:paraId="4FF7EC31" w14:textId="282211DE" w:rsidR="001F176B" w:rsidRPr="00732817" w:rsidRDefault="001F176B" w:rsidP="001F176B">
            <w:pPr>
              <w:pStyle w:val="TAL"/>
            </w:pPr>
            <w:r w:rsidRPr="00732817">
              <w:t>ERAccept Contact</w:t>
            </w:r>
          </w:p>
        </w:tc>
        <w:tc>
          <w:tcPr>
            <w:tcW w:w="997" w:type="dxa"/>
            <w:tcBorders>
              <w:bottom w:val="single" w:sz="4" w:space="0" w:color="auto"/>
            </w:tcBorders>
          </w:tcPr>
          <w:p w14:paraId="752CEDF0" w14:textId="3E142C9E" w:rsidR="001F176B" w:rsidRPr="00732817" w:rsidRDefault="001F176B" w:rsidP="001F176B">
            <w:pPr>
              <w:pStyle w:val="TAC"/>
            </w:pPr>
            <w:r w:rsidRPr="00732817">
              <w:t>O</w:t>
            </w:r>
          </w:p>
        </w:tc>
        <w:tc>
          <w:tcPr>
            <w:tcW w:w="854" w:type="dxa"/>
            <w:tcBorders>
              <w:bottom w:val="single" w:sz="4" w:space="0" w:color="auto"/>
            </w:tcBorders>
          </w:tcPr>
          <w:p w14:paraId="57B0FDBB" w14:textId="2700815E" w:rsidR="001F176B" w:rsidRPr="00732817" w:rsidRDefault="001F176B" w:rsidP="001F176B">
            <w:pPr>
              <w:pStyle w:val="TAC"/>
            </w:pPr>
            <w:r w:rsidRPr="00732817">
              <w:t>TLV</w:t>
            </w:r>
          </w:p>
        </w:tc>
        <w:tc>
          <w:tcPr>
            <w:tcW w:w="835" w:type="dxa"/>
            <w:tcBorders>
              <w:bottom w:val="single" w:sz="4" w:space="0" w:color="auto"/>
            </w:tcBorders>
          </w:tcPr>
          <w:p w14:paraId="3C02DE5A" w14:textId="596FB010" w:rsidR="001F176B" w:rsidRPr="00732817" w:rsidRDefault="001F176B" w:rsidP="001F176B">
            <w:pPr>
              <w:pStyle w:val="TAC"/>
            </w:pPr>
            <w:r w:rsidRPr="00732817">
              <w:t>3-X</w:t>
            </w:r>
          </w:p>
        </w:tc>
      </w:tr>
      <w:tr w:rsidR="001F176B" w:rsidRPr="00732817" w14:paraId="0BDF4E74" w14:textId="77777777" w:rsidTr="001F176B">
        <w:trPr>
          <w:jc w:val="center"/>
        </w:trPr>
        <w:tc>
          <w:tcPr>
            <w:tcW w:w="2438" w:type="dxa"/>
            <w:tcBorders>
              <w:bottom w:val="single" w:sz="6" w:space="0" w:color="auto"/>
            </w:tcBorders>
          </w:tcPr>
          <w:p w14:paraId="4472E155" w14:textId="10D181F3" w:rsidR="001F176B" w:rsidRPr="00732817" w:rsidRDefault="001F176B" w:rsidP="001F176B">
            <w:pPr>
              <w:pStyle w:val="TAL"/>
            </w:pPr>
            <w:r w:rsidRPr="00732817">
              <w:t>Reject Contact</w:t>
            </w:r>
          </w:p>
        </w:tc>
        <w:tc>
          <w:tcPr>
            <w:tcW w:w="3096" w:type="dxa"/>
            <w:tcBorders>
              <w:bottom w:val="single" w:sz="6" w:space="0" w:color="auto"/>
            </w:tcBorders>
          </w:tcPr>
          <w:p w14:paraId="063B54D9" w14:textId="5072F788" w:rsidR="001F176B" w:rsidRPr="00732817" w:rsidRDefault="001F176B" w:rsidP="001F176B">
            <w:pPr>
              <w:pStyle w:val="TAL"/>
            </w:pPr>
            <w:r w:rsidRPr="00732817">
              <w:t>Reject Contact</w:t>
            </w:r>
          </w:p>
        </w:tc>
        <w:tc>
          <w:tcPr>
            <w:tcW w:w="997" w:type="dxa"/>
            <w:tcBorders>
              <w:bottom w:val="single" w:sz="6" w:space="0" w:color="auto"/>
            </w:tcBorders>
          </w:tcPr>
          <w:p w14:paraId="2D32A994" w14:textId="658EF558" w:rsidR="001F176B" w:rsidRPr="00732817" w:rsidRDefault="001F176B" w:rsidP="001F176B">
            <w:pPr>
              <w:pStyle w:val="TAC"/>
            </w:pPr>
            <w:r w:rsidRPr="00732817">
              <w:t>O</w:t>
            </w:r>
          </w:p>
        </w:tc>
        <w:tc>
          <w:tcPr>
            <w:tcW w:w="854" w:type="dxa"/>
            <w:tcBorders>
              <w:bottom w:val="single" w:sz="6" w:space="0" w:color="auto"/>
            </w:tcBorders>
          </w:tcPr>
          <w:p w14:paraId="0BA054B5" w14:textId="3867221C" w:rsidR="001F176B" w:rsidRPr="00732817" w:rsidRDefault="001F176B" w:rsidP="001F176B">
            <w:pPr>
              <w:pStyle w:val="TAC"/>
            </w:pPr>
            <w:r w:rsidRPr="00732817">
              <w:t>TLV</w:t>
            </w:r>
          </w:p>
        </w:tc>
        <w:tc>
          <w:tcPr>
            <w:tcW w:w="835" w:type="dxa"/>
            <w:tcBorders>
              <w:bottom w:val="single" w:sz="6" w:space="0" w:color="auto"/>
            </w:tcBorders>
          </w:tcPr>
          <w:p w14:paraId="20DE513D" w14:textId="679470A6" w:rsidR="001F176B" w:rsidRPr="00732817" w:rsidRDefault="001F176B" w:rsidP="001F176B">
            <w:pPr>
              <w:pStyle w:val="TAC"/>
            </w:pPr>
            <w:r w:rsidRPr="00732817">
              <w:t>5</w:t>
            </w:r>
          </w:p>
        </w:tc>
      </w:tr>
      <w:tr w:rsidR="001F176B" w:rsidRPr="00732817" w14:paraId="2F1B4D64" w14:textId="77777777" w:rsidTr="001F176B">
        <w:trPr>
          <w:jc w:val="center"/>
        </w:trPr>
        <w:tc>
          <w:tcPr>
            <w:tcW w:w="2438" w:type="dxa"/>
            <w:tcBorders>
              <w:bottom w:val="single" w:sz="6" w:space="0" w:color="auto"/>
            </w:tcBorders>
            <w:shd w:val="clear" w:color="auto" w:fill="F2F2F2" w:themeFill="background1" w:themeFillShade="F2"/>
          </w:tcPr>
          <w:p w14:paraId="5DEA9411" w14:textId="61E5EF4C" w:rsidR="001F176B" w:rsidRPr="00732817" w:rsidRDefault="001F176B" w:rsidP="001F176B">
            <w:pPr>
              <w:pStyle w:val="TAL"/>
            </w:pPr>
            <w:r w:rsidRPr="00732817">
              <w:t>UDP Port Number (NOTE 2)</w:t>
            </w:r>
          </w:p>
        </w:tc>
        <w:tc>
          <w:tcPr>
            <w:tcW w:w="3096" w:type="dxa"/>
            <w:tcBorders>
              <w:bottom w:val="single" w:sz="6" w:space="0" w:color="auto"/>
            </w:tcBorders>
            <w:shd w:val="clear" w:color="auto" w:fill="F2F2F2" w:themeFill="background1" w:themeFillShade="F2"/>
          </w:tcPr>
          <w:p w14:paraId="0B3F3F39" w14:textId="0B576718" w:rsidR="001F176B" w:rsidRPr="00732817" w:rsidRDefault="001F176B" w:rsidP="001F176B">
            <w:pPr>
              <w:pStyle w:val="TAL"/>
            </w:pPr>
            <w:r w:rsidRPr="00732817">
              <w:t xml:space="preserve">UDP port </w:t>
            </w:r>
            <w:r w:rsidRPr="00732817">
              <w:rPr>
                <w:lang w:eastAsia="zh-CN"/>
              </w:rPr>
              <w:t>for</w:t>
            </w:r>
            <w:r w:rsidRPr="00732817">
              <w:t xml:space="preserve"> receiving voice data</w:t>
            </w:r>
          </w:p>
        </w:tc>
        <w:tc>
          <w:tcPr>
            <w:tcW w:w="997" w:type="dxa"/>
            <w:tcBorders>
              <w:bottom w:val="single" w:sz="6" w:space="0" w:color="auto"/>
            </w:tcBorders>
            <w:shd w:val="clear" w:color="auto" w:fill="F2F2F2" w:themeFill="background1" w:themeFillShade="F2"/>
          </w:tcPr>
          <w:p w14:paraId="14692887" w14:textId="331AC522" w:rsidR="001F176B" w:rsidRPr="00732817" w:rsidRDefault="001F176B" w:rsidP="001F176B">
            <w:pPr>
              <w:pStyle w:val="TAC"/>
            </w:pPr>
            <w:r w:rsidRPr="00732817">
              <w:t>C</w:t>
            </w:r>
          </w:p>
        </w:tc>
        <w:tc>
          <w:tcPr>
            <w:tcW w:w="854" w:type="dxa"/>
            <w:tcBorders>
              <w:bottom w:val="single" w:sz="6" w:space="0" w:color="auto"/>
            </w:tcBorders>
            <w:shd w:val="clear" w:color="auto" w:fill="F2F2F2" w:themeFill="background1" w:themeFillShade="F2"/>
          </w:tcPr>
          <w:p w14:paraId="21448D13" w14:textId="250972C9" w:rsidR="001F176B" w:rsidRPr="00732817" w:rsidRDefault="001F176B" w:rsidP="001F176B">
            <w:pPr>
              <w:pStyle w:val="TAC"/>
            </w:pPr>
            <w:r w:rsidRPr="00732817">
              <w:t>V</w:t>
            </w:r>
          </w:p>
        </w:tc>
        <w:tc>
          <w:tcPr>
            <w:tcW w:w="835" w:type="dxa"/>
            <w:tcBorders>
              <w:bottom w:val="single" w:sz="6" w:space="0" w:color="auto"/>
            </w:tcBorders>
            <w:shd w:val="clear" w:color="auto" w:fill="F2F2F2" w:themeFill="background1" w:themeFillShade="F2"/>
          </w:tcPr>
          <w:p w14:paraId="5DE4D70F" w14:textId="76853CCB" w:rsidR="001F176B" w:rsidRPr="00732817" w:rsidRDefault="001F176B" w:rsidP="001F176B">
            <w:pPr>
              <w:pStyle w:val="TAC"/>
            </w:pPr>
            <w:r w:rsidRPr="00732817">
              <w:t>2</w:t>
            </w:r>
          </w:p>
        </w:tc>
      </w:tr>
      <w:tr w:rsidR="001F176B" w:rsidRPr="00732817" w14:paraId="2E4DB299" w14:textId="77777777" w:rsidTr="001F176B">
        <w:trPr>
          <w:jc w:val="center"/>
        </w:trPr>
        <w:tc>
          <w:tcPr>
            <w:tcW w:w="2438" w:type="dxa"/>
            <w:shd w:val="clear" w:color="auto" w:fill="F2F2F2" w:themeFill="background1" w:themeFillShade="F2"/>
          </w:tcPr>
          <w:p w14:paraId="75C952D9" w14:textId="77777777" w:rsidR="001F176B" w:rsidRPr="00732817" w:rsidRDefault="001F176B" w:rsidP="001F176B">
            <w:pPr>
              <w:pStyle w:val="TAL"/>
            </w:pPr>
            <w:r w:rsidRPr="00732817">
              <w:t>Supported Codecs</w:t>
            </w:r>
          </w:p>
          <w:p w14:paraId="1ED92035" w14:textId="69082147" w:rsidR="001F176B" w:rsidRPr="00732817" w:rsidRDefault="001F176B" w:rsidP="001F176B">
            <w:pPr>
              <w:pStyle w:val="TAL"/>
            </w:pPr>
            <w:r w:rsidRPr="00732817">
              <w:t>(NOTE 3)</w:t>
            </w:r>
          </w:p>
        </w:tc>
        <w:tc>
          <w:tcPr>
            <w:tcW w:w="3096" w:type="dxa"/>
            <w:shd w:val="clear" w:color="auto" w:fill="F2F2F2" w:themeFill="background1" w:themeFillShade="F2"/>
          </w:tcPr>
          <w:p w14:paraId="0AB565B4" w14:textId="0516936F" w:rsidR="001F176B" w:rsidRPr="00732817" w:rsidRDefault="001F176B" w:rsidP="001F176B">
            <w:pPr>
              <w:pStyle w:val="TAL"/>
            </w:pPr>
            <w:r w:rsidRPr="00732817">
              <w:t>Supported codecs</w:t>
            </w:r>
          </w:p>
        </w:tc>
        <w:tc>
          <w:tcPr>
            <w:tcW w:w="997" w:type="dxa"/>
            <w:shd w:val="clear" w:color="auto" w:fill="F2F2F2" w:themeFill="background1" w:themeFillShade="F2"/>
          </w:tcPr>
          <w:p w14:paraId="6C0B52B3" w14:textId="4E22BFB9" w:rsidR="001F176B" w:rsidRPr="00732817" w:rsidRDefault="001F176B" w:rsidP="001F176B">
            <w:pPr>
              <w:pStyle w:val="TAC"/>
            </w:pPr>
            <w:r w:rsidRPr="00732817">
              <w:t>C</w:t>
            </w:r>
          </w:p>
        </w:tc>
        <w:tc>
          <w:tcPr>
            <w:tcW w:w="854" w:type="dxa"/>
            <w:shd w:val="clear" w:color="auto" w:fill="F2F2F2" w:themeFill="background1" w:themeFillShade="F2"/>
          </w:tcPr>
          <w:p w14:paraId="09709298" w14:textId="2621F11A" w:rsidR="001F176B" w:rsidRPr="00732817" w:rsidRDefault="001F176B" w:rsidP="001F176B">
            <w:pPr>
              <w:pStyle w:val="TAC"/>
            </w:pPr>
            <w:r w:rsidRPr="00732817">
              <w:t>V</w:t>
            </w:r>
          </w:p>
        </w:tc>
        <w:tc>
          <w:tcPr>
            <w:tcW w:w="835" w:type="dxa"/>
            <w:shd w:val="clear" w:color="auto" w:fill="F2F2F2" w:themeFill="background1" w:themeFillShade="F2"/>
          </w:tcPr>
          <w:p w14:paraId="3EB4848C" w14:textId="7F2B4490" w:rsidR="001F176B" w:rsidRPr="00732817" w:rsidRDefault="001F176B" w:rsidP="001F176B">
            <w:pPr>
              <w:pStyle w:val="TAC"/>
            </w:pPr>
            <w:r w:rsidRPr="00732817">
              <w:t>1</w:t>
            </w:r>
          </w:p>
        </w:tc>
      </w:tr>
      <w:tr w:rsidR="001F176B" w:rsidRPr="00732817" w14:paraId="4DA02E9B" w14:textId="77777777" w:rsidTr="00232B9E">
        <w:trPr>
          <w:jc w:val="center"/>
        </w:trPr>
        <w:tc>
          <w:tcPr>
            <w:tcW w:w="8220" w:type="dxa"/>
            <w:gridSpan w:val="5"/>
            <w:tcBorders>
              <w:bottom w:val="single" w:sz="4" w:space="0" w:color="auto"/>
            </w:tcBorders>
          </w:tcPr>
          <w:p w14:paraId="728B68C7" w14:textId="1FEE4A9C" w:rsidR="001F176B" w:rsidRPr="00732817" w:rsidRDefault="001F176B" w:rsidP="001F176B">
            <w:pPr>
              <w:pStyle w:val="TAN"/>
            </w:pPr>
            <w:r w:rsidRPr="00732817">
              <w:t>NOTE 1:</w:t>
            </w:r>
            <w:r w:rsidRPr="00732817">
              <w:tab/>
              <w:t>For voice over NBIoT usage, the value can be an E.164 number.</w:t>
            </w:r>
          </w:p>
          <w:p w14:paraId="48338A97" w14:textId="397D0198" w:rsidR="001F176B" w:rsidRPr="00732817" w:rsidRDefault="001F176B" w:rsidP="001F176B">
            <w:pPr>
              <w:pStyle w:val="TAN"/>
            </w:pPr>
            <w:r w:rsidRPr="00732817">
              <w:t>NOTE 2:</w:t>
            </w:r>
            <w:r w:rsidRPr="00732817">
              <w:tab/>
              <w:t>Extended for voice over NBIoT usage.</w:t>
            </w:r>
          </w:p>
          <w:p w14:paraId="5A216157" w14:textId="011B161D" w:rsidR="001F176B" w:rsidRPr="00732817" w:rsidRDefault="001F176B" w:rsidP="001F176B">
            <w:pPr>
              <w:pStyle w:val="TAN"/>
            </w:pPr>
            <w:r w:rsidRPr="00732817">
              <w:t>NOTE 3:</w:t>
            </w:r>
            <w:r w:rsidRPr="00732817">
              <w:tab/>
              <w:t>Extended for voice over NBIoT usage. The value is a bitmap of supported codecs.</w:t>
            </w:r>
          </w:p>
        </w:tc>
      </w:tr>
    </w:tbl>
    <w:p w14:paraId="68DF8EDF" w14:textId="77777777" w:rsidR="001F176B" w:rsidRPr="00732817" w:rsidRDefault="001F176B" w:rsidP="001F176B"/>
    <w:p w14:paraId="774C858C" w14:textId="77777777" w:rsidR="001F176B" w:rsidRPr="00732817" w:rsidRDefault="001F176B" w:rsidP="001F176B">
      <w:pPr>
        <w:pStyle w:val="B1"/>
      </w:pPr>
      <w:r w:rsidRPr="00732817">
        <w:t>2.</w:t>
      </w:r>
      <w:r w:rsidRPr="00732817">
        <w:tab/>
        <w:t>AS requests MRF to allocate the resources for network side, as well as allocate and configure resources for UE side based on the received Address information (UDP Port Number and underlayer source IP address).</w:t>
      </w:r>
    </w:p>
    <w:p w14:paraId="5D1D4DBE" w14:textId="5D89D66F" w:rsidR="001F176B" w:rsidRPr="00732817" w:rsidRDefault="001F176B" w:rsidP="001F176B">
      <w:pPr>
        <w:pStyle w:val="B1"/>
      </w:pPr>
      <w:r w:rsidRPr="00732817">
        <w:t>3.</w:t>
      </w:r>
      <w:r w:rsidRPr="00732817">
        <w:tab/>
        <w:t>AS triggers the PCRF to perform dedicated EPS bearer establishment for voice data. The dedicated EPS bearer is over CP or UP depends on solution for KI#1.</w:t>
      </w:r>
    </w:p>
    <w:p w14:paraId="75A1EB8F" w14:textId="77777777" w:rsidR="001F176B" w:rsidRPr="00732817" w:rsidRDefault="001F176B" w:rsidP="001F176B">
      <w:pPr>
        <w:pStyle w:val="B1"/>
      </w:pPr>
      <w:r w:rsidRPr="00732817">
        <w:t>4.</w:t>
      </w:r>
      <w:r w:rsidRPr="00732817">
        <w:tab/>
        <w:t>Meanwhile, AS generates a SIP INVITE message with SDP offer based on the received I1 Invite message. The SDP offer contains resource information allocated by MRF for network side.</w:t>
      </w:r>
    </w:p>
    <w:p w14:paraId="4B616754" w14:textId="77777777" w:rsidR="001F176B" w:rsidRPr="00732817" w:rsidRDefault="001F176B" w:rsidP="001F176B">
      <w:pPr>
        <w:pStyle w:val="EditorsNote"/>
      </w:pPr>
      <w:r w:rsidRPr="00732817">
        <w:t>Editor's note:</w:t>
      </w:r>
      <w:r w:rsidRPr="00732817">
        <w:tab/>
        <w:t>Information required for interaction between AS and S-CSCF is FFS.</w:t>
      </w:r>
    </w:p>
    <w:p w14:paraId="2E93802B" w14:textId="77777777" w:rsidR="001F176B" w:rsidRPr="00732817" w:rsidRDefault="001F176B" w:rsidP="001F176B">
      <w:pPr>
        <w:pStyle w:val="B1"/>
      </w:pPr>
      <w:r w:rsidRPr="00732817">
        <w:t>5.</w:t>
      </w:r>
      <w:r w:rsidRPr="00732817">
        <w:tab/>
        <w:t>AS receives SIP 183 Progress with SDP answer from IMS core.</w:t>
      </w:r>
    </w:p>
    <w:p w14:paraId="1D0BC55C" w14:textId="77777777" w:rsidR="001F176B" w:rsidRPr="00732817" w:rsidRDefault="001F176B" w:rsidP="001F176B">
      <w:pPr>
        <w:pStyle w:val="B1"/>
      </w:pPr>
      <w:r w:rsidRPr="00732817">
        <w:t>6.</w:t>
      </w:r>
      <w:r w:rsidRPr="00732817">
        <w:tab/>
        <w:t>AS requests MRF to configure the resources for network side based on the SDP answer.</w:t>
      </w:r>
    </w:p>
    <w:p w14:paraId="5B91A5FA" w14:textId="77777777" w:rsidR="001F176B" w:rsidRPr="00732817" w:rsidRDefault="001F176B" w:rsidP="001F176B">
      <w:pPr>
        <w:pStyle w:val="B1"/>
      </w:pPr>
      <w:r w:rsidRPr="00732817">
        <w:t>7.</w:t>
      </w:r>
      <w:r w:rsidRPr="00732817">
        <w:tab/>
        <w:t>AS sends a SIP PRACK message to IMS core and receive SIP 200 OK (PRACK) from IMS core. AS sends SIP UPDATE to IMS core and receive SIP 200 OK (UPDATE) from IMS core.</w:t>
      </w:r>
    </w:p>
    <w:p w14:paraId="7C111B35" w14:textId="77777777" w:rsidR="001F176B" w:rsidRPr="00732817" w:rsidRDefault="001F176B" w:rsidP="001F176B">
      <w:pPr>
        <w:pStyle w:val="B1"/>
      </w:pPr>
      <w:r w:rsidRPr="00732817">
        <w:t>8.</w:t>
      </w:r>
      <w:r w:rsidRPr="00732817">
        <w:tab/>
        <w:t>AS receives SIP 180 Ringing from IMS core.</w:t>
      </w:r>
    </w:p>
    <w:p w14:paraId="0313C8FE" w14:textId="11CE1B1E" w:rsidR="001F176B" w:rsidRPr="00732817" w:rsidRDefault="001F176B" w:rsidP="001F176B">
      <w:pPr>
        <w:pStyle w:val="B1"/>
      </w:pPr>
      <w:r w:rsidRPr="00732817">
        <w:t>9.</w:t>
      </w:r>
      <w:r w:rsidRPr="00732817">
        <w:tab/>
        <w:t xml:space="preserve">AS generates an extended I1 progress message (based on table 7.3.7.1 of </w:t>
      </w:r>
      <w:r w:rsidR="00893A63" w:rsidRPr="00732817">
        <w:t>TS</w:t>
      </w:r>
      <w:r w:rsidR="00893A63">
        <w:t> </w:t>
      </w:r>
      <w:r w:rsidR="00893A63" w:rsidRPr="00732817">
        <w:t>24.294</w:t>
      </w:r>
      <w:r w:rsidR="00893A63">
        <w:t> </w:t>
      </w:r>
      <w:r w:rsidR="00893A63" w:rsidRPr="00732817">
        <w:t>[</w:t>
      </w:r>
      <w:r w:rsidRPr="00732817">
        <w:t>14]) indicating ringing, which includes PTime, IP Address and port number of MRF for UE side in step 2</w:t>
      </w:r>
      <w:r w:rsidR="00C758A6">
        <w:t xml:space="preserve"> and</w:t>
      </w:r>
      <w:r w:rsidRPr="00732817">
        <w:t xml:space="preserve"> selected codec. AS sends the extended I1 progress message to UE.</w:t>
      </w:r>
    </w:p>
    <w:p w14:paraId="637F07A0" w14:textId="1B074A81" w:rsidR="001F176B" w:rsidRPr="00732817" w:rsidRDefault="001F176B" w:rsidP="001F176B">
      <w:pPr>
        <w:pStyle w:val="TH"/>
      </w:pPr>
      <w:r w:rsidRPr="00732817">
        <w:t>Table 6.18.2.2-2</w:t>
      </w:r>
    </w:p>
    <w:tbl>
      <w:tblPr>
        <w:tblW w:w="82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438"/>
        <w:gridCol w:w="3096"/>
        <w:gridCol w:w="997"/>
        <w:gridCol w:w="854"/>
        <w:gridCol w:w="835"/>
      </w:tblGrid>
      <w:tr w:rsidR="001F176B" w:rsidRPr="00732817" w14:paraId="6EF76027" w14:textId="77777777" w:rsidTr="007F64EF">
        <w:trPr>
          <w:jc w:val="center"/>
        </w:trPr>
        <w:tc>
          <w:tcPr>
            <w:tcW w:w="2438" w:type="dxa"/>
            <w:tcBorders>
              <w:bottom w:val="single" w:sz="6" w:space="0" w:color="auto"/>
            </w:tcBorders>
            <w:shd w:val="clear" w:color="auto" w:fill="F2F2F2" w:themeFill="background1" w:themeFillShade="F2"/>
          </w:tcPr>
          <w:p w14:paraId="1B547033" w14:textId="77777777" w:rsidR="001F176B" w:rsidRPr="00732817" w:rsidRDefault="001F176B" w:rsidP="007F64EF">
            <w:pPr>
              <w:pStyle w:val="TAH"/>
            </w:pPr>
            <w:r w:rsidRPr="00732817">
              <w:t>Information element</w:t>
            </w:r>
          </w:p>
        </w:tc>
        <w:tc>
          <w:tcPr>
            <w:tcW w:w="3096" w:type="dxa"/>
            <w:tcBorders>
              <w:bottom w:val="single" w:sz="6" w:space="0" w:color="auto"/>
            </w:tcBorders>
            <w:shd w:val="clear" w:color="auto" w:fill="F2F2F2" w:themeFill="background1" w:themeFillShade="F2"/>
          </w:tcPr>
          <w:p w14:paraId="11611DA9" w14:textId="77777777" w:rsidR="001F176B" w:rsidRPr="00732817" w:rsidRDefault="001F176B" w:rsidP="007F64EF">
            <w:pPr>
              <w:pStyle w:val="TAH"/>
            </w:pPr>
            <w:r w:rsidRPr="00732817">
              <w:t>Type</w:t>
            </w:r>
            <w:r w:rsidRPr="00732817">
              <w:rPr>
                <w:szCs w:val="36"/>
              </w:rPr>
              <w:t>/</w:t>
            </w:r>
            <w:r w:rsidRPr="00732817">
              <w:t>Reference</w:t>
            </w:r>
          </w:p>
        </w:tc>
        <w:tc>
          <w:tcPr>
            <w:tcW w:w="997" w:type="dxa"/>
            <w:tcBorders>
              <w:bottom w:val="single" w:sz="6" w:space="0" w:color="auto"/>
            </w:tcBorders>
            <w:shd w:val="clear" w:color="auto" w:fill="F2F2F2" w:themeFill="background1" w:themeFillShade="F2"/>
          </w:tcPr>
          <w:p w14:paraId="55BB9AA9" w14:textId="77777777" w:rsidR="001F176B" w:rsidRPr="00732817" w:rsidRDefault="001F176B" w:rsidP="007F64EF">
            <w:pPr>
              <w:pStyle w:val="TAH"/>
            </w:pPr>
            <w:r w:rsidRPr="00732817">
              <w:t>Presence</w:t>
            </w:r>
          </w:p>
        </w:tc>
        <w:tc>
          <w:tcPr>
            <w:tcW w:w="854" w:type="dxa"/>
            <w:tcBorders>
              <w:bottom w:val="single" w:sz="6" w:space="0" w:color="auto"/>
            </w:tcBorders>
            <w:shd w:val="clear" w:color="auto" w:fill="F2F2F2" w:themeFill="background1" w:themeFillShade="F2"/>
          </w:tcPr>
          <w:p w14:paraId="19291D10" w14:textId="77777777" w:rsidR="001F176B" w:rsidRPr="00732817" w:rsidRDefault="001F176B" w:rsidP="007F64EF">
            <w:pPr>
              <w:pStyle w:val="TAH"/>
            </w:pPr>
            <w:r w:rsidRPr="00732817">
              <w:t>Format</w:t>
            </w:r>
          </w:p>
        </w:tc>
        <w:tc>
          <w:tcPr>
            <w:tcW w:w="835" w:type="dxa"/>
            <w:tcBorders>
              <w:bottom w:val="single" w:sz="6" w:space="0" w:color="auto"/>
            </w:tcBorders>
            <w:shd w:val="clear" w:color="auto" w:fill="F2F2F2" w:themeFill="background1" w:themeFillShade="F2"/>
          </w:tcPr>
          <w:p w14:paraId="594CB638" w14:textId="77777777" w:rsidR="001F176B" w:rsidRPr="00732817" w:rsidRDefault="001F176B" w:rsidP="007F64EF">
            <w:pPr>
              <w:pStyle w:val="TAH"/>
            </w:pPr>
            <w:r w:rsidRPr="00732817">
              <w:t>Length</w:t>
            </w:r>
          </w:p>
        </w:tc>
      </w:tr>
      <w:tr w:rsidR="001F176B" w:rsidRPr="00732817" w14:paraId="5738D864" w14:textId="77777777" w:rsidTr="007F64EF">
        <w:trPr>
          <w:jc w:val="center"/>
        </w:trPr>
        <w:tc>
          <w:tcPr>
            <w:tcW w:w="2438" w:type="dxa"/>
            <w:tcBorders>
              <w:top w:val="single" w:sz="6" w:space="0" w:color="auto"/>
              <w:bottom w:val="single" w:sz="4" w:space="0" w:color="auto"/>
            </w:tcBorders>
          </w:tcPr>
          <w:p w14:paraId="2330A1E5" w14:textId="1613B97C" w:rsidR="001F176B" w:rsidRPr="00732817" w:rsidRDefault="001F176B" w:rsidP="001F176B">
            <w:pPr>
              <w:pStyle w:val="TAL"/>
            </w:pPr>
            <w:r w:rsidRPr="00732817">
              <w:t>Protocol Information</w:t>
            </w:r>
          </w:p>
        </w:tc>
        <w:tc>
          <w:tcPr>
            <w:tcW w:w="3096" w:type="dxa"/>
            <w:tcBorders>
              <w:top w:val="single" w:sz="6" w:space="0" w:color="auto"/>
              <w:bottom w:val="single" w:sz="4" w:space="0" w:color="auto"/>
            </w:tcBorders>
          </w:tcPr>
          <w:p w14:paraId="1BBF8D0F" w14:textId="06BAE9CB" w:rsidR="001F176B" w:rsidRPr="00732817" w:rsidRDefault="001F176B" w:rsidP="001F176B">
            <w:pPr>
              <w:pStyle w:val="TAL"/>
            </w:pPr>
            <w:r w:rsidRPr="00732817">
              <w:t>Protocol Information</w:t>
            </w:r>
          </w:p>
        </w:tc>
        <w:tc>
          <w:tcPr>
            <w:tcW w:w="997" w:type="dxa"/>
            <w:tcBorders>
              <w:top w:val="single" w:sz="6" w:space="0" w:color="auto"/>
              <w:bottom w:val="single" w:sz="4" w:space="0" w:color="auto"/>
            </w:tcBorders>
          </w:tcPr>
          <w:p w14:paraId="1E933B23" w14:textId="003ED7F1" w:rsidR="001F176B" w:rsidRPr="00732817" w:rsidRDefault="001F176B" w:rsidP="001F176B">
            <w:pPr>
              <w:pStyle w:val="TAC"/>
            </w:pPr>
            <w:r w:rsidRPr="00732817">
              <w:t>M</w:t>
            </w:r>
          </w:p>
        </w:tc>
        <w:tc>
          <w:tcPr>
            <w:tcW w:w="854" w:type="dxa"/>
            <w:tcBorders>
              <w:top w:val="single" w:sz="6" w:space="0" w:color="auto"/>
              <w:bottom w:val="single" w:sz="4" w:space="0" w:color="auto"/>
            </w:tcBorders>
          </w:tcPr>
          <w:p w14:paraId="11507A85" w14:textId="3812CF0A" w:rsidR="001F176B" w:rsidRPr="00732817" w:rsidRDefault="001F176B" w:rsidP="001F176B">
            <w:pPr>
              <w:pStyle w:val="TAC"/>
            </w:pPr>
            <w:r w:rsidRPr="00732817">
              <w:t>V</w:t>
            </w:r>
          </w:p>
        </w:tc>
        <w:tc>
          <w:tcPr>
            <w:tcW w:w="835" w:type="dxa"/>
            <w:tcBorders>
              <w:top w:val="single" w:sz="6" w:space="0" w:color="auto"/>
              <w:bottom w:val="single" w:sz="4" w:space="0" w:color="auto"/>
            </w:tcBorders>
          </w:tcPr>
          <w:p w14:paraId="5778FAC2" w14:textId="692B3C51" w:rsidR="001F176B" w:rsidRPr="00732817" w:rsidRDefault="001F176B" w:rsidP="001F176B">
            <w:pPr>
              <w:pStyle w:val="TAC"/>
            </w:pPr>
            <w:r w:rsidRPr="00732817">
              <w:t>1</w:t>
            </w:r>
          </w:p>
        </w:tc>
      </w:tr>
      <w:tr w:rsidR="001F176B" w:rsidRPr="00732817" w14:paraId="1D482AB1" w14:textId="77777777" w:rsidTr="007F64EF">
        <w:trPr>
          <w:jc w:val="center"/>
        </w:trPr>
        <w:tc>
          <w:tcPr>
            <w:tcW w:w="2438" w:type="dxa"/>
            <w:tcBorders>
              <w:top w:val="single" w:sz="6" w:space="0" w:color="auto"/>
              <w:bottom w:val="single" w:sz="4" w:space="0" w:color="auto"/>
            </w:tcBorders>
          </w:tcPr>
          <w:p w14:paraId="350E4232" w14:textId="749A93AD" w:rsidR="001F176B" w:rsidRPr="00732817" w:rsidRDefault="001F176B" w:rsidP="001F176B">
            <w:pPr>
              <w:pStyle w:val="TAL"/>
            </w:pPr>
            <w:r w:rsidRPr="00732817">
              <w:t>Message Type</w:t>
            </w:r>
          </w:p>
        </w:tc>
        <w:tc>
          <w:tcPr>
            <w:tcW w:w="3096" w:type="dxa"/>
            <w:tcBorders>
              <w:top w:val="single" w:sz="6" w:space="0" w:color="auto"/>
              <w:bottom w:val="single" w:sz="4" w:space="0" w:color="auto"/>
            </w:tcBorders>
          </w:tcPr>
          <w:p w14:paraId="7F0E48B5" w14:textId="692049B5" w:rsidR="001F176B" w:rsidRPr="00732817" w:rsidRDefault="001F176B" w:rsidP="001F176B">
            <w:pPr>
              <w:pStyle w:val="TAL"/>
            </w:pPr>
            <w:r w:rsidRPr="00732817">
              <w:t>Request Message – PROGRESS, Reason indicates 180</w:t>
            </w:r>
          </w:p>
        </w:tc>
        <w:tc>
          <w:tcPr>
            <w:tcW w:w="997" w:type="dxa"/>
            <w:tcBorders>
              <w:top w:val="single" w:sz="6" w:space="0" w:color="auto"/>
              <w:bottom w:val="single" w:sz="4" w:space="0" w:color="auto"/>
            </w:tcBorders>
          </w:tcPr>
          <w:p w14:paraId="62085212" w14:textId="16B89A52" w:rsidR="001F176B" w:rsidRPr="00732817" w:rsidRDefault="001F176B" w:rsidP="001F176B">
            <w:pPr>
              <w:pStyle w:val="TAC"/>
            </w:pPr>
            <w:r w:rsidRPr="00732817">
              <w:t>M</w:t>
            </w:r>
          </w:p>
        </w:tc>
        <w:tc>
          <w:tcPr>
            <w:tcW w:w="854" w:type="dxa"/>
            <w:tcBorders>
              <w:top w:val="single" w:sz="6" w:space="0" w:color="auto"/>
              <w:bottom w:val="single" w:sz="4" w:space="0" w:color="auto"/>
            </w:tcBorders>
          </w:tcPr>
          <w:p w14:paraId="7441625D" w14:textId="4304EF0A" w:rsidR="001F176B" w:rsidRPr="00732817" w:rsidRDefault="001F176B" w:rsidP="001F176B">
            <w:pPr>
              <w:pStyle w:val="TAC"/>
            </w:pPr>
            <w:r w:rsidRPr="00732817">
              <w:t>V</w:t>
            </w:r>
          </w:p>
        </w:tc>
        <w:tc>
          <w:tcPr>
            <w:tcW w:w="835" w:type="dxa"/>
            <w:tcBorders>
              <w:top w:val="single" w:sz="6" w:space="0" w:color="auto"/>
              <w:bottom w:val="single" w:sz="4" w:space="0" w:color="auto"/>
            </w:tcBorders>
          </w:tcPr>
          <w:p w14:paraId="0B678439" w14:textId="2F5335C4" w:rsidR="001F176B" w:rsidRPr="00732817" w:rsidRDefault="001F176B" w:rsidP="001F176B">
            <w:pPr>
              <w:pStyle w:val="TAC"/>
            </w:pPr>
            <w:r w:rsidRPr="00732817">
              <w:t>2</w:t>
            </w:r>
          </w:p>
        </w:tc>
      </w:tr>
      <w:tr w:rsidR="001F176B" w:rsidRPr="00732817" w14:paraId="6D7A0F2E" w14:textId="77777777" w:rsidTr="007F64EF">
        <w:trPr>
          <w:jc w:val="center"/>
        </w:trPr>
        <w:tc>
          <w:tcPr>
            <w:tcW w:w="2438" w:type="dxa"/>
            <w:tcBorders>
              <w:top w:val="single" w:sz="6" w:space="0" w:color="auto"/>
              <w:bottom w:val="single" w:sz="4" w:space="0" w:color="auto"/>
            </w:tcBorders>
          </w:tcPr>
          <w:p w14:paraId="03FEC338" w14:textId="7EA536F1" w:rsidR="001F176B" w:rsidRPr="00732817" w:rsidRDefault="001F176B" w:rsidP="001F176B">
            <w:pPr>
              <w:pStyle w:val="TAL"/>
            </w:pPr>
            <w:r w:rsidRPr="00732817">
              <w:t>Call ID</w:t>
            </w:r>
          </w:p>
        </w:tc>
        <w:tc>
          <w:tcPr>
            <w:tcW w:w="3096" w:type="dxa"/>
            <w:tcBorders>
              <w:top w:val="single" w:sz="6" w:space="0" w:color="auto"/>
              <w:bottom w:val="single" w:sz="4" w:space="0" w:color="auto"/>
            </w:tcBorders>
          </w:tcPr>
          <w:p w14:paraId="5F93ECCB" w14:textId="2339B6A9" w:rsidR="001F176B" w:rsidRPr="00732817" w:rsidRDefault="001F176B" w:rsidP="001F176B">
            <w:pPr>
              <w:pStyle w:val="TAL"/>
            </w:pPr>
            <w:r w:rsidRPr="00732817">
              <w:t>Call-Id</w:t>
            </w:r>
          </w:p>
        </w:tc>
        <w:tc>
          <w:tcPr>
            <w:tcW w:w="997" w:type="dxa"/>
            <w:tcBorders>
              <w:top w:val="single" w:sz="6" w:space="0" w:color="auto"/>
              <w:bottom w:val="single" w:sz="4" w:space="0" w:color="auto"/>
            </w:tcBorders>
          </w:tcPr>
          <w:p w14:paraId="48F02374" w14:textId="782135A7" w:rsidR="001F176B" w:rsidRPr="00732817" w:rsidRDefault="001F176B" w:rsidP="001F176B">
            <w:pPr>
              <w:pStyle w:val="TAC"/>
            </w:pPr>
            <w:r w:rsidRPr="00732817">
              <w:t>M</w:t>
            </w:r>
          </w:p>
        </w:tc>
        <w:tc>
          <w:tcPr>
            <w:tcW w:w="854" w:type="dxa"/>
            <w:tcBorders>
              <w:top w:val="single" w:sz="6" w:space="0" w:color="auto"/>
              <w:bottom w:val="single" w:sz="4" w:space="0" w:color="auto"/>
            </w:tcBorders>
          </w:tcPr>
          <w:p w14:paraId="3F8CEEB6" w14:textId="2D1433B7" w:rsidR="001F176B" w:rsidRPr="00732817" w:rsidRDefault="001F176B" w:rsidP="001F176B">
            <w:pPr>
              <w:pStyle w:val="TAC"/>
            </w:pPr>
            <w:r w:rsidRPr="00732817">
              <w:t>V</w:t>
            </w:r>
          </w:p>
        </w:tc>
        <w:tc>
          <w:tcPr>
            <w:tcW w:w="835" w:type="dxa"/>
            <w:tcBorders>
              <w:top w:val="single" w:sz="6" w:space="0" w:color="auto"/>
              <w:bottom w:val="single" w:sz="4" w:space="0" w:color="auto"/>
            </w:tcBorders>
          </w:tcPr>
          <w:p w14:paraId="1CAE803B" w14:textId="7B10CA9E" w:rsidR="001F176B" w:rsidRPr="00732817" w:rsidRDefault="001F176B" w:rsidP="001F176B">
            <w:pPr>
              <w:pStyle w:val="TAC"/>
            </w:pPr>
            <w:r w:rsidRPr="00732817">
              <w:t>3</w:t>
            </w:r>
          </w:p>
        </w:tc>
      </w:tr>
      <w:tr w:rsidR="001F176B" w:rsidRPr="00732817" w14:paraId="1DF85FE3" w14:textId="77777777" w:rsidTr="007F64EF">
        <w:trPr>
          <w:jc w:val="center"/>
        </w:trPr>
        <w:tc>
          <w:tcPr>
            <w:tcW w:w="2438" w:type="dxa"/>
            <w:tcBorders>
              <w:top w:val="single" w:sz="6" w:space="0" w:color="auto"/>
              <w:bottom w:val="single" w:sz="4" w:space="0" w:color="auto"/>
            </w:tcBorders>
          </w:tcPr>
          <w:p w14:paraId="193D3E4E" w14:textId="5C8358D6" w:rsidR="001F176B" w:rsidRPr="00732817" w:rsidRDefault="001F176B" w:rsidP="001F176B">
            <w:pPr>
              <w:pStyle w:val="TAL"/>
            </w:pPr>
            <w:r w:rsidRPr="00732817">
              <w:t>Message Sequence Number</w:t>
            </w:r>
          </w:p>
        </w:tc>
        <w:tc>
          <w:tcPr>
            <w:tcW w:w="3096" w:type="dxa"/>
            <w:tcBorders>
              <w:top w:val="single" w:sz="6" w:space="0" w:color="auto"/>
              <w:bottom w:val="single" w:sz="4" w:space="0" w:color="auto"/>
            </w:tcBorders>
          </w:tcPr>
          <w:p w14:paraId="5D8BF19A" w14:textId="35F3ED9F" w:rsidR="001F176B" w:rsidRPr="00732817" w:rsidRDefault="001F176B" w:rsidP="001F176B">
            <w:pPr>
              <w:pStyle w:val="TAL"/>
            </w:pPr>
            <w:r w:rsidRPr="00732817">
              <w:t>Sequence-Id</w:t>
            </w:r>
          </w:p>
        </w:tc>
        <w:tc>
          <w:tcPr>
            <w:tcW w:w="997" w:type="dxa"/>
            <w:tcBorders>
              <w:top w:val="single" w:sz="6" w:space="0" w:color="auto"/>
              <w:bottom w:val="single" w:sz="4" w:space="0" w:color="auto"/>
            </w:tcBorders>
          </w:tcPr>
          <w:p w14:paraId="5CC094C8" w14:textId="69EFCB78" w:rsidR="001F176B" w:rsidRPr="00732817" w:rsidRDefault="001F176B" w:rsidP="001F176B">
            <w:pPr>
              <w:pStyle w:val="TAC"/>
            </w:pPr>
            <w:r w:rsidRPr="00732817">
              <w:t>M</w:t>
            </w:r>
          </w:p>
        </w:tc>
        <w:tc>
          <w:tcPr>
            <w:tcW w:w="854" w:type="dxa"/>
            <w:tcBorders>
              <w:top w:val="single" w:sz="6" w:space="0" w:color="auto"/>
              <w:bottom w:val="single" w:sz="4" w:space="0" w:color="auto"/>
            </w:tcBorders>
          </w:tcPr>
          <w:p w14:paraId="6318B5D0" w14:textId="2F5DAB36" w:rsidR="001F176B" w:rsidRPr="00732817" w:rsidRDefault="001F176B" w:rsidP="001F176B">
            <w:pPr>
              <w:pStyle w:val="TAC"/>
            </w:pPr>
            <w:r w:rsidRPr="00732817">
              <w:t>V</w:t>
            </w:r>
          </w:p>
        </w:tc>
        <w:tc>
          <w:tcPr>
            <w:tcW w:w="835" w:type="dxa"/>
            <w:tcBorders>
              <w:top w:val="single" w:sz="6" w:space="0" w:color="auto"/>
              <w:bottom w:val="single" w:sz="4" w:space="0" w:color="auto"/>
            </w:tcBorders>
          </w:tcPr>
          <w:p w14:paraId="4603E1C0" w14:textId="377E10AF" w:rsidR="001F176B" w:rsidRPr="00732817" w:rsidRDefault="001F176B" w:rsidP="001F176B">
            <w:pPr>
              <w:pStyle w:val="TAC"/>
            </w:pPr>
            <w:r w:rsidRPr="00732817">
              <w:t>1</w:t>
            </w:r>
          </w:p>
        </w:tc>
      </w:tr>
      <w:tr w:rsidR="001F176B" w:rsidRPr="00732817" w14:paraId="63670A6D" w14:textId="77777777" w:rsidTr="001F176B">
        <w:trPr>
          <w:jc w:val="center"/>
        </w:trPr>
        <w:tc>
          <w:tcPr>
            <w:tcW w:w="2438" w:type="dxa"/>
            <w:tcBorders>
              <w:top w:val="single" w:sz="6" w:space="0" w:color="auto"/>
              <w:bottom w:val="single" w:sz="6" w:space="0" w:color="auto"/>
            </w:tcBorders>
          </w:tcPr>
          <w:p w14:paraId="3E8EB3F4" w14:textId="4F229BD3" w:rsidR="001F176B" w:rsidRPr="00732817" w:rsidRDefault="001F176B" w:rsidP="001F176B">
            <w:pPr>
              <w:pStyle w:val="TAL"/>
            </w:pPr>
            <w:r w:rsidRPr="00732817">
              <w:t>SCC AS PSI DN (NOTE 1)</w:t>
            </w:r>
          </w:p>
        </w:tc>
        <w:tc>
          <w:tcPr>
            <w:tcW w:w="3096" w:type="dxa"/>
            <w:tcBorders>
              <w:top w:val="single" w:sz="6" w:space="0" w:color="auto"/>
              <w:bottom w:val="single" w:sz="6" w:space="0" w:color="auto"/>
            </w:tcBorders>
          </w:tcPr>
          <w:p w14:paraId="039A5C6E" w14:textId="613C21DA" w:rsidR="001F176B" w:rsidRPr="00732817" w:rsidRDefault="001F176B" w:rsidP="001F176B">
            <w:pPr>
              <w:pStyle w:val="TAL"/>
            </w:pPr>
            <w:r w:rsidRPr="00732817">
              <w:t>SCC AS PSI DN</w:t>
            </w:r>
          </w:p>
        </w:tc>
        <w:tc>
          <w:tcPr>
            <w:tcW w:w="997" w:type="dxa"/>
            <w:tcBorders>
              <w:top w:val="single" w:sz="6" w:space="0" w:color="auto"/>
              <w:bottom w:val="single" w:sz="6" w:space="0" w:color="auto"/>
            </w:tcBorders>
          </w:tcPr>
          <w:p w14:paraId="53D891B2" w14:textId="5AEBA21B" w:rsidR="001F176B" w:rsidRPr="00732817" w:rsidRDefault="001F176B" w:rsidP="001F176B">
            <w:pPr>
              <w:pStyle w:val="TAC"/>
            </w:pPr>
            <w:r w:rsidRPr="00732817">
              <w:t>M</w:t>
            </w:r>
          </w:p>
        </w:tc>
        <w:tc>
          <w:tcPr>
            <w:tcW w:w="854" w:type="dxa"/>
            <w:tcBorders>
              <w:top w:val="single" w:sz="6" w:space="0" w:color="auto"/>
              <w:bottom w:val="single" w:sz="6" w:space="0" w:color="auto"/>
            </w:tcBorders>
          </w:tcPr>
          <w:p w14:paraId="365A3A2C" w14:textId="1CB6C498" w:rsidR="001F176B" w:rsidRPr="00732817" w:rsidRDefault="001F176B" w:rsidP="001F176B">
            <w:pPr>
              <w:pStyle w:val="TAC"/>
            </w:pPr>
            <w:r w:rsidRPr="00732817">
              <w:t>LV</w:t>
            </w:r>
          </w:p>
        </w:tc>
        <w:tc>
          <w:tcPr>
            <w:tcW w:w="835" w:type="dxa"/>
            <w:tcBorders>
              <w:top w:val="single" w:sz="6" w:space="0" w:color="auto"/>
              <w:bottom w:val="single" w:sz="6" w:space="0" w:color="auto"/>
            </w:tcBorders>
          </w:tcPr>
          <w:p w14:paraId="3E768207" w14:textId="2AA0CC71" w:rsidR="001F176B" w:rsidRPr="00732817" w:rsidRDefault="001F176B" w:rsidP="001F176B">
            <w:pPr>
              <w:pStyle w:val="TAC"/>
            </w:pPr>
            <w:r w:rsidRPr="00732817">
              <w:t>3-15</w:t>
            </w:r>
          </w:p>
        </w:tc>
      </w:tr>
      <w:tr w:rsidR="001F176B" w:rsidRPr="00732817" w14:paraId="22DB2F80" w14:textId="77777777" w:rsidTr="001F176B">
        <w:trPr>
          <w:jc w:val="center"/>
        </w:trPr>
        <w:tc>
          <w:tcPr>
            <w:tcW w:w="2438" w:type="dxa"/>
            <w:tcBorders>
              <w:top w:val="single" w:sz="6" w:space="0" w:color="auto"/>
              <w:bottom w:val="single" w:sz="6" w:space="0" w:color="auto"/>
            </w:tcBorders>
            <w:shd w:val="clear" w:color="auto" w:fill="F2F2F2" w:themeFill="background1" w:themeFillShade="F2"/>
          </w:tcPr>
          <w:p w14:paraId="63B5555A" w14:textId="1D7CC624" w:rsidR="001F176B" w:rsidRPr="00732817" w:rsidRDefault="001F176B" w:rsidP="001F176B">
            <w:pPr>
              <w:pStyle w:val="TAL"/>
            </w:pPr>
            <w:r w:rsidRPr="00732817">
              <w:t>Full Address (NOTE 2)</w:t>
            </w:r>
          </w:p>
        </w:tc>
        <w:tc>
          <w:tcPr>
            <w:tcW w:w="3096" w:type="dxa"/>
            <w:tcBorders>
              <w:top w:val="single" w:sz="6" w:space="0" w:color="auto"/>
              <w:bottom w:val="single" w:sz="6" w:space="0" w:color="auto"/>
            </w:tcBorders>
            <w:shd w:val="clear" w:color="auto" w:fill="F2F2F2" w:themeFill="background1" w:themeFillShade="F2"/>
          </w:tcPr>
          <w:p w14:paraId="3E984938" w14:textId="766A3947" w:rsidR="001F176B" w:rsidRPr="00732817" w:rsidRDefault="001F176B" w:rsidP="001F176B">
            <w:pPr>
              <w:pStyle w:val="TAL"/>
            </w:pPr>
            <w:r w:rsidRPr="00732817">
              <w:t>IP address (IPv4/IPv6) and UDP port</w:t>
            </w:r>
          </w:p>
        </w:tc>
        <w:tc>
          <w:tcPr>
            <w:tcW w:w="997" w:type="dxa"/>
            <w:tcBorders>
              <w:top w:val="single" w:sz="6" w:space="0" w:color="auto"/>
              <w:bottom w:val="single" w:sz="6" w:space="0" w:color="auto"/>
            </w:tcBorders>
            <w:shd w:val="clear" w:color="auto" w:fill="F2F2F2" w:themeFill="background1" w:themeFillShade="F2"/>
          </w:tcPr>
          <w:p w14:paraId="733DB5EB" w14:textId="642443DD" w:rsidR="001F176B" w:rsidRPr="00732817" w:rsidRDefault="001F176B" w:rsidP="001F176B">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2178EAA4" w14:textId="5E4C64DA" w:rsidR="001F176B" w:rsidRPr="00732817" w:rsidRDefault="001F176B" w:rsidP="001F176B">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36CE4934" w14:textId="33C5EACB" w:rsidR="001F176B" w:rsidRPr="00732817" w:rsidRDefault="001F176B" w:rsidP="001F176B">
            <w:pPr>
              <w:pStyle w:val="TAC"/>
            </w:pPr>
            <w:r w:rsidRPr="00732817">
              <w:t>6/18</w:t>
            </w:r>
          </w:p>
        </w:tc>
      </w:tr>
      <w:tr w:rsidR="001F176B" w:rsidRPr="00732817" w14:paraId="43FFD4D8" w14:textId="77777777" w:rsidTr="001F176B">
        <w:trPr>
          <w:jc w:val="center"/>
        </w:trPr>
        <w:tc>
          <w:tcPr>
            <w:tcW w:w="2438" w:type="dxa"/>
            <w:tcBorders>
              <w:top w:val="single" w:sz="6" w:space="0" w:color="auto"/>
              <w:bottom w:val="single" w:sz="6" w:space="0" w:color="auto"/>
            </w:tcBorders>
            <w:shd w:val="clear" w:color="auto" w:fill="F2F2F2" w:themeFill="background1" w:themeFillShade="F2"/>
          </w:tcPr>
          <w:p w14:paraId="5A5F6EBB" w14:textId="221A3E72" w:rsidR="001F176B" w:rsidRPr="00732817" w:rsidRDefault="001F176B" w:rsidP="001F176B">
            <w:pPr>
              <w:pStyle w:val="TAL"/>
            </w:pPr>
            <w:r w:rsidRPr="00732817">
              <w:t>Codec Info (NOTE 3)</w:t>
            </w:r>
          </w:p>
        </w:tc>
        <w:tc>
          <w:tcPr>
            <w:tcW w:w="3096" w:type="dxa"/>
            <w:tcBorders>
              <w:top w:val="single" w:sz="6" w:space="0" w:color="auto"/>
              <w:bottom w:val="single" w:sz="6" w:space="0" w:color="auto"/>
            </w:tcBorders>
            <w:shd w:val="clear" w:color="auto" w:fill="F2F2F2" w:themeFill="background1" w:themeFillShade="F2"/>
          </w:tcPr>
          <w:p w14:paraId="1A27D8EC" w14:textId="20B02EF1" w:rsidR="001F176B" w:rsidRPr="00732817" w:rsidRDefault="001F176B" w:rsidP="001F176B">
            <w:pPr>
              <w:pStyle w:val="TAL"/>
            </w:pPr>
            <w:r w:rsidRPr="00732817">
              <w:t>Selected codec and PTime</w:t>
            </w:r>
          </w:p>
        </w:tc>
        <w:tc>
          <w:tcPr>
            <w:tcW w:w="997" w:type="dxa"/>
            <w:tcBorders>
              <w:top w:val="single" w:sz="6" w:space="0" w:color="auto"/>
              <w:bottom w:val="single" w:sz="6" w:space="0" w:color="auto"/>
            </w:tcBorders>
            <w:shd w:val="clear" w:color="auto" w:fill="F2F2F2" w:themeFill="background1" w:themeFillShade="F2"/>
          </w:tcPr>
          <w:p w14:paraId="05B9992C" w14:textId="22059950" w:rsidR="001F176B" w:rsidRPr="00732817" w:rsidRDefault="001F176B" w:rsidP="001F176B">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3C35F2BE" w14:textId="4BD749A9" w:rsidR="001F176B" w:rsidRPr="00732817" w:rsidRDefault="001F176B" w:rsidP="001F176B">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7CAE40FB" w14:textId="1D31A9B2" w:rsidR="001F176B" w:rsidRPr="00732817" w:rsidRDefault="001F176B" w:rsidP="001F176B">
            <w:pPr>
              <w:pStyle w:val="TAC"/>
            </w:pPr>
            <w:r w:rsidRPr="00732817">
              <w:t>1</w:t>
            </w:r>
          </w:p>
        </w:tc>
      </w:tr>
      <w:tr w:rsidR="001F176B" w:rsidRPr="00732817" w14:paraId="620D2371" w14:textId="77777777" w:rsidTr="00466714">
        <w:trPr>
          <w:jc w:val="center"/>
        </w:trPr>
        <w:tc>
          <w:tcPr>
            <w:tcW w:w="8220" w:type="dxa"/>
            <w:gridSpan w:val="5"/>
            <w:tcBorders>
              <w:top w:val="single" w:sz="6" w:space="0" w:color="auto"/>
              <w:bottom w:val="single" w:sz="4" w:space="0" w:color="auto"/>
            </w:tcBorders>
          </w:tcPr>
          <w:p w14:paraId="61065343" w14:textId="7E1CDE0B" w:rsidR="001F176B" w:rsidRPr="00732817" w:rsidRDefault="001F176B" w:rsidP="001F176B">
            <w:pPr>
              <w:pStyle w:val="TAN"/>
            </w:pPr>
            <w:r w:rsidRPr="00732817">
              <w:t>NOTE 1:</w:t>
            </w:r>
            <w:r w:rsidRPr="00732817">
              <w:tab/>
              <w:t>For voice over NBIoT usage, this IE is omitted because of no CS domain.</w:t>
            </w:r>
          </w:p>
          <w:p w14:paraId="2306E102" w14:textId="71444696" w:rsidR="001F176B" w:rsidRPr="00732817" w:rsidRDefault="001F176B" w:rsidP="001F176B">
            <w:pPr>
              <w:pStyle w:val="TAN"/>
            </w:pPr>
            <w:r w:rsidRPr="00732817">
              <w:t>NOTE 2:</w:t>
            </w:r>
            <w:r w:rsidRPr="00732817">
              <w:tab/>
              <w:t>Extended for voice over NBIoT usage. The length is 6 if R bit in octet 2 is "1" (IPv4), otherwise length is 18 (IPv6).</w:t>
            </w:r>
          </w:p>
          <w:p w14:paraId="3ED6A9B2" w14:textId="47E0A582" w:rsidR="001F176B" w:rsidRPr="00732817" w:rsidRDefault="001F176B" w:rsidP="001F176B">
            <w:pPr>
              <w:pStyle w:val="TAN"/>
            </w:pPr>
            <w:r w:rsidRPr="00732817">
              <w:t>NOTE 3:</w:t>
            </w:r>
            <w:r w:rsidRPr="00732817">
              <w:tab/>
              <w:t>Extended for voice over NBIoT usage. Bits 4-7 (i.e. value 0 - 7) indicate the index of the codec. Bits 0-3 indicate the index of PTime. The followings are the example PTimes:</w:t>
            </w:r>
          </w:p>
          <w:p w14:paraId="3F507E4B" w14:textId="255F7015" w:rsidR="001F176B" w:rsidRPr="00732817" w:rsidRDefault="001F176B" w:rsidP="001F176B">
            <w:pPr>
              <w:pStyle w:val="TAN"/>
            </w:pPr>
            <w:r w:rsidRPr="00732817">
              <w:tab/>
            </w:r>
            <w:r w:rsidRPr="00732817">
              <w:tab/>
              <w:t>0: 80ms.</w:t>
            </w:r>
          </w:p>
          <w:p w14:paraId="2B4B287A" w14:textId="09836761" w:rsidR="001F176B" w:rsidRPr="00732817" w:rsidRDefault="001F176B" w:rsidP="001F176B">
            <w:pPr>
              <w:pStyle w:val="TAN"/>
            </w:pPr>
            <w:r w:rsidRPr="00732817">
              <w:tab/>
            </w:r>
            <w:r w:rsidRPr="00732817">
              <w:tab/>
              <w:t>1: 160ms.</w:t>
            </w:r>
          </w:p>
          <w:p w14:paraId="2AA6F4E1" w14:textId="31D208BE" w:rsidR="001F176B" w:rsidRPr="00732817" w:rsidRDefault="001F176B" w:rsidP="001F176B">
            <w:pPr>
              <w:pStyle w:val="TAN"/>
            </w:pPr>
            <w:r w:rsidRPr="00732817">
              <w:tab/>
            </w:r>
            <w:r w:rsidRPr="00732817">
              <w:tab/>
              <w:t>2: 320ms.</w:t>
            </w:r>
          </w:p>
        </w:tc>
      </w:tr>
    </w:tbl>
    <w:p w14:paraId="497157CF" w14:textId="3E920698" w:rsidR="001F176B" w:rsidRPr="00732817" w:rsidRDefault="001F176B" w:rsidP="001F176B"/>
    <w:p w14:paraId="3320E890" w14:textId="19C0CBB1" w:rsidR="001F176B" w:rsidRPr="00732817" w:rsidRDefault="001F176B" w:rsidP="001F176B">
      <w:pPr>
        <w:pStyle w:val="B1"/>
      </w:pPr>
      <w:r w:rsidRPr="00732817">
        <w:t>10.</w:t>
      </w:r>
      <w:r w:rsidRPr="00732817">
        <w:tab/>
        <w:t>AS triggers MRF to play silence RTP packets towards UE when determining the UE is access via NB-IoT (GEO). The silence RTP packets transfer will trigger RAN to start ROHC for DL data.</w:t>
      </w:r>
    </w:p>
    <w:p w14:paraId="3B25B872" w14:textId="77777777" w:rsidR="001F176B" w:rsidRPr="00732817" w:rsidRDefault="001F176B" w:rsidP="001F176B">
      <w:pPr>
        <w:pStyle w:val="B1"/>
      </w:pPr>
      <w:r w:rsidRPr="00732817">
        <w:tab/>
        <w:t>The UE can also transfer silence RTP packets toward network based on the addresses received in step 9 when determining the dedicated EPS bearer has been established, this will trigger RAN to start ROHC for UL data.</w:t>
      </w:r>
    </w:p>
    <w:p w14:paraId="76CC26F5" w14:textId="77777777" w:rsidR="001F176B" w:rsidRPr="00732817" w:rsidRDefault="001F176B" w:rsidP="001F176B">
      <w:pPr>
        <w:pStyle w:val="B1"/>
      </w:pPr>
      <w:r w:rsidRPr="00732817">
        <w:t>11.</w:t>
      </w:r>
      <w:r w:rsidRPr="00732817">
        <w:tab/>
        <w:t>AS receives SIP 200 OK from IMS core.</w:t>
      </w:r>
    </w:p>
    <w:p w14:paraId="32DD3413" w14:textId="77777777" w:rsidR="001F176B" w:rsidRPr="00732817" w:rsidRDefault="001F176B" w:rsidP="001F176B">
      <w:pPr>
        <w:pStyle w:val="B1"/>
      </w:pPr>
      <w:r w:rsidRPr="00732817">
        <w:t>12.</w:t>
      </w:r>
      <w:r w:rsidRPr="00732817">
        <w:tab/>
        <w:t>AS generates a I1 success message and sends it to UE.</w:t>
      </w:r>
    </w:p>
    <w:p w14:paraId="20240EBD" w14:textId="77777777" w:rsidR="001F176B" w:rsidRPr="00732817" w:rsidRDefault="001F176B" w:rsidP="001F176B">
      <w:pPr>
        <w:pStyle w:val="B1"/>
      </w:pPr>
      <w:r w:rsidRPr="00732817">
        <w:t>13.</w:t>
      </w:r>
      <w:r w:rsidRPr="00732817">
        <w:tab/>
        <w:t>AS generates a SIP ACK message and sends it to IMS core.</w:t>
      </w:r>
    </w:p>
    <w:p w14:paraId="7F56F128" w14:textId="7F48F2BC" w:rsidR="00F26136" w:rsidRPr="00732817" w:rsidRDefault="00F26136" w:rsidP="001F176B">
      <w:pPr>
        <w:pStyle w:val="Heading4"/>
      </w:pPr>
      <w:bookmarkStart w:id="327" w:name="_Toc215122957"/>
      <w:r w:rsidRPr="00732817">
        <w:t>6.18.2.3</w:t>
      </w:r>
      <w:r w:rsidRPr="00732817">
        <w:tab/>
        <w:t>Mobile terminating</w:t>
      </w:r>
      <w:bookmarkEnd w:id="327"/>
    </w:p>
    <w:p w14:paraId="456E8CEF" w14:textId="6F5F2DA8" w:rsidR="00F26136" w:rsidRPr="00732817" w:rsidRDefault="001F176B" w:rsidP="001F176B">
      <w:r w:rsidRPr="00732817">
        <w:t>The following figure depicts the mobile terminating procedure in the NB-IoT (GEO) scenario using extended I1.</w:t>
      </w:r>
    </w:p>
    <w:p w14:paraId="3D217AFA" w14:textId="77777777" w:rsidR="00F26136" w:rsidRPr="00732817" w:rsidRDefault="00F26136" w:rsidP="001F176B">
      <w:pPr>
        <w:pStyle w:val="TH"/>
      </w:pPr>
      <w:r w:rsidRPr="00732817">
        <w:object w:dxaOrig="11665" w:dyaOrig="9121" w14:anchorId="27A9EFB2">
          <v:shape id="_x0000_i1077" type="#_x0000_t75" style="width:481.15pt;height:375.75pt" o:ole="">
            <v:imagedata r:id="rId88" o:title=""/>
          </v:shape>
          <o:OLEObject Type="Embed" ProgID="Visio.Drawing.15" ShapeID="_x0000_i1077" DrawAspect="Content" ObjectID="_1832450199" r:id="rId89"/>
        </w:object>
      </w:r>
    </w:p>
    <w:p w14:paraId="48778D9B" w14:textId="38C9CE93" w:rsidR="00F26136" w:rsidRPr="00732817" w:rsidRDefault="00F26136" w:rsidP="001F176B">
      <w:pPr>
        <w:pStyle w:val="TF"/>
      </w:pPr>
      <w:r w:rsidRPr="00732817">
        <w:t>Figure 6.18.2.3-1: Mobile terminating procedure</w:t>
      </w:r>
    </w:p>
    <w:p w14:paraId="7D7CE96A" w14:textId="77777777" w:rsidR="001F176B" w:rsidRPr="00732817" w:rsidRDefault="001F176B" w:rsidP="001F176B">
      <w:pPr>
        <w:pStyle w:val="B1"/>
      </w:pPr>
      <w:r w:rsidRPr="00732817">
        <w:t>0.</w:t>
      </w:r>
      <w:r w:rsidRPr="00732817">
        <w:tab/>
        <w:t>UE performs IMS registration procedure as described in clause 6.18.2.1.</w:t>
      </w:r>
    </w:p>
    <w:p w14:paraId="56668A8D" w14:textId="77777777" w:rsidR="001F176B" w:rsidRPr="00732817" w:rsidRDefault="001F176B" w:rsidP="001F176B">
      <w:pPr>
        <w:pStyle w:val="B1"/>
      </w:pPr>
      <w:r w:rsidRPr="00732817">
        <w:t>1.</w:t>
      </w:r>
      <w:r w:rsidRPr="00732817">
        <w:tab/>
        <w:t>AS receives SIP INVITE message with SDP offer from IMS core.</w:t>
      </w:r>
    </w:p>
    <w:p w14:paraId="01E8622B" w14:textId="77777777" w:rsidR="001F176B" w:rsidRPr="00732817" w:rsidRDefault="001F176B" w:rsidP="001F176B">
      <w:pPr>
        <w:pStyle w:val="EditorsNote"/>
      </w:pPr>
      <w:r w:rsidRPr="00732817">
        <w:t>Editor's note:</w:t>
      </w:r>
      <w:r w:rsidRPr="00732817">
        <w:tab/>
        <w:t>Information required for interaction between AS and S-CSCF is FFS.</w:t>
      </w:r>
    </w:p>
    <w:p w14:paraId="1D309FF8" w14:textId="77777777" w:rsidR="001F176B" w:rsidRPr="00732817" w:rsidRDefault="001F176B" w:rsidP="001F176B">
      <w:pPr>
        <w:pStyle w:val="B1"/>
      </w:pPr>
      <w:r w:rsidRPr="00732817">
        <w:t>2.</w:t>
      </w:r>
      <w:r w:rsidRPr="00732817">
        <w:tab/>
        <w:t>AS requests MRF to allocate the resources for UE side, as well as allocate and configure resources for network side based on the received SDP offer.</w:t>
      </w:r>
    </w:p>
    <w:p w14:paraId="101F4FDC" w14:textId="5424A422" w:rsidR="001F176B" w:rsidRPr="00732817" w:rsidRDefault="001F176B" w:rsidP="001F176B">
      <w:pPr>
        <w:pStyle w:val="B1"/>
      </w:pPr>
      <w:r w:rsidRPr="00732817">
        <w:t>3.</w:t>
      </w:r>
      <w:r w:rsidRPr="00732817">
        <w:tab/>
        <w:t xml:space="preserve">AS generates extended I1 invite message (based on table 7.3.3.1 of </w:t>
      </w:r>
      <w:r w:rsidR="00893A63" w:rsidRPr="00732817">
        <w:t>TS</w:t>
      </w:r>
      <w:r w:rsidR="00893A63">
        <w:t> </w:t>
      </w:r>
      <w:r w:rsidR="00893A63" w:rsidRPr="00732817">
        <w:t>24.294</w:t>
      </w:r>
      <w:r w:rsidR="00893A63">
        <w:t> </w:t>
      </w:r>
      <w:r w:rsidR="00893A63" w:rsidRPr="00732817">
        <w:t>[</w:t>
      </w:r>
      <w:r w:rsidRPr="00732817">
        <w:t>14]) with IP address and port number of MRF for UE side for receiving UL voice data</w:t>
      </w:r>
      <w:r w:rsidR="00C758A6">
        <w:t xml:space="preserve"> and</w:t>
      </w:r>
      <w:r w:rsidRPr="00732817">
        <w:t xml:space="preserve"> supported codecs based on the received SIP INVITE message, then sends the extended I1 invite message to UE.</w:t>
      </w:r>
    </w:p>
    <w:p w14:paraId="7B001AF6" w14:textId="7BE129DB" w:rsidR="001F176B" w:rsidRPr="00732817" w:rsidRDefault="001F176B" w:rsidP="001F176B">
      <w:pPr>
        <w:pStyle w:val="TH"/>
      </w:pPr>
      <w:r w:rsidRPr="00732817">
        <w:t>Table 6.18.2.</w:t>
      </w:r>
      <w:r w:rsidR="00EA0169" w:rsidRPr="00732817">
        <w:t>3</w:t>
      </w:r>
      <w:r w:rsidRPr="00732817">
        <w:t>-</w:t>
      </w:r>
      <w:r w:rsidR="00EA0169" w:rsidRPr="00732817">
        <w:t>1</w:t>
      </w:r>
    </w:p>
    <w:tbl>
      <w:tblPr>
        <w:tblW w:w="82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438"/>
        <w:gridCol w:w="3096"/>
        <w:gridCol w:w="997"/>
        <w:gridCol w:w="854"/>
        <w:gridCol w:w="835"/>
      </w:tblGrid>
      <w:tr w:rsidR="001F176B" w:rsidRPr="00732817" w14:paraId="34B90AB1" w14:textId="77777777" w:rsidTr="001919A2">
        <w:trPr>
          <w:jc w:val="center"/>
        </w:trPr>
        <w:tc>
          <w:tcPr>
            <w:tcW w:w="2438" w:type="dxa"/>
            <w:tcBorders>
              <w:bottom w:val="single" w:sz="6" w:space="0" w:color="auto"/>
            </w:tcBorders>
            <w:shd w:val="clear" w:color="auto" w:fill="F2F2F2" w:themeFill="background1" w:themeFillShade="F2"/>
          </w:tcPr>
          <w:p w14:paraId="4E175C62" w14:textId="77777777" w:rsidR="001F176B" w:rsidRPr="00732817" w:rsidRDefault="001F176B" w:rsidP="001919A2">
            <w:pPr>
              <w:pStyle w:val="TAH"/>
            </w:pPr>
            <w:r w:rsidRPr="00732817">
              <w:t>Information element</w:t>
            </w:r>
          </w:p>
        </w:tc>
        <w:tc>
          <w:tcPr>
            <w:tcW w:w="3096" w:type="dxa"/>
            <w:tcBorders>
              <w:bottom w:val="single" w:sz="6" w:space="0" w:color="auto"/>
            </w:tcBorders>
            <w:shd w:val="clear" w:color="auto" w:fill="F2F2F2" w:themeFill="background1" w:themeFillShade="F2"/>
          </w:tcPr>
          <w:p w14:paraId="713FEFBE" w14:textId="77777777" w:rsidR="001F176B" w:rsidRPr="00732817" w:rsidRDefault="001F176B" w:rsidP="001919A2">
            <w:pPr>
              <w:pStyle w:val="TAH"/>
            </w:pPr>
            <w:r w:rsidRPr="00732817">
              <w:t>Type</w:t>
            </w:r>
            <w:r w:rsidRPr="00732817">
              <w:rPr>
                <w:szCs w:val="36"/>
              </w:rPr>
              <w:t>/</w:t>
            </w:r>
            <w:r w:rsidRPr="00732817">
              <w:t>Reference</w:t>
            </w:r>
          </w:p>
        </w:tc>
        <w:tc>
          <w:tcPr>
            <w:tcW w:w="997" w:type="dxa"/>
            <w:tcBorders>
              <w:bottom w:val="single" w:sz="6" w:space="0" w:color="auto"/>
            </w:tcBorders>
            <w:shd w:val="clear" w:color="auto" w:fill="F2F2F2" w:themeFill="background1" w:themeFillShade="F2"/>
          </w:tcPr>
          <w:p w14:paraId="3CDD4B8D" w14:textId="77777777" w:rsidR="001F176B" w:rsidRPr="00732817" w:rsidRDefault="001F176B" w:rsidP="001919A2">
            <w:pPr>
              <w:pStyle w:val="TAH"/>
            </w:pPr>
            <w:r w:rsidRPr="00732817">
              <w:t>Presence</w:t>
            </w:r>
          </w:p>
        </w:tc>
        <w:tc>
          <w:tcPr>
            <w:tcW w:w="854" w:type="dxa"/>
            <w:tcBorders>
              <w:bottom w:val="single" w:sz="6" w:space="0" w:color="auto"/>
            </w:tcBorders>
            <w:shd w:val="clear" w:color="auto" w:fill="F2F2F2" w:themeFill="background1" w:themeFillShade="F2"/>
          </w:tcPr>
          <w:p w14:paraId="10A8400F" w14:textId="77777777" w:rsidR="001F176B" w:rsidRPr="00732817" w:rsidRDefault="001F176B" w:rsidP="001919A2">
            <w:pPr>
              <w:pStyle w:val="TAH"/>
            </w:pPr>
            <w:r w:rsidRPr="00732817">
              <w:t>Format</w:t>
            </w:r>
          </w:p>
        </w:tc>
        <w:tc>
          <w:tcPr>
            <w:tcW w:w="835" w:type="dxa"/>
            <w:tcBorders>
              <w:bottom w:val="single" w:sz="6" w:space="0" w:color="auto"/>
            </w:tcBorders>
            <w:shd w:val="clear" w:color="auto" w:fill="F2F2F2" w:themeFill="background1" w:themeFillShade="F2"/>
          </w:tcPr>
          <w:p w14:paraId="21AE3F24" w14:textId="77777777" w:rsidR="001F176B" w:rsidRPr="00732817" w:rsidRDefault="001F176B" w:rsidP="001919A2">
            <w:pPr>
              <w:pStyle w:val="TAH"/>
            </w:pPr>
            <w:r w:rsidRPr="00732817">
              <w:t>Length</w:t>
            </w:r>
          </w:p>
        </w:tc>
      </w:tr>
      <w:tr w:rsidR="00EA0169" w:rsidRPr="00732817" w14:paraId="156F7830" w14:textId="77777777" w:rsidTr="001919A2">
        <w:trPr>
          <w:jc w:val="center"/>
        </w:trPr>
        <w:tc>
          <w:tcPr>
            <w:tcW w:w="2438" w:type="dxa"/>
            <w:tcBorders>
              <w:top w:val="single" w:sz="6" w:space="0" w:color="auto"/>
              <w:bottom w:val="single" w:sz="4" w:space="0" w:color="auto"/>
            </w:tcBorders>
          </w:tcPr>
          <w:p w14:paraId="39DBEE22" w14:textId="15503118" w:rsidR="00EA0169" w:rsidRPr="00732817" w:rsidRDefault="00EA0169" w:rsidP="00EA0169">
            <w:pPr>
              <w:pStyle w:val="TAL"/>
            </w:pPr>
            <w:r w:rsidRPr="00732817">
              <w:t>Protocol Information</w:t>
            </w:r>
          </w:p>
        </w:tc>
        <w:tc>
          <w:tcPr>
            <w:tcW w:w="3096" w:type="dxa"/>
            <w:tcBorders>
              <w:top w:val="single" w:sz="6" w:space="0" w:color="auto"/>
              <w:bottom w:val="single" w:sz="4" w:space="0" w:color="auto"/>
            </w:tcBorders>
          </w:tcPr>
          <w:p w14:paraId="454B7348" w14:textId="5EA43435" w:rsidR="00EA0169" w:rsidRPr="00732817" w:rsidRDefault="00EA0169" w:rsidP="00EA0169">
            <w:pPr>
              <w:pStyle w:val="TAL"/>
            </w:pPr>
            <w:r w:rsidRPr="00732817">
              <w:t>Protocol Information</w:t>
            </w:r>
          </w:p>
        </w:tc>
        <w:tc>
          <w:tcPr>
            <w:tcW w:w="997" w:type="dxa"/>
            <w:tcBorders>
              <w:top w:val="single" w:sz="6" w:space="0" w:color="auto"/>
              <w:bottom w:val="single" w:sz="4" w:space="0" w:color="auto"/>
            </w:tcBorders>
          </w:tcPr>
          <w:p w14:paraId="7A925E54" w14:textId="608095D1"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5C39C02A" w14:textId="673A451D"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2E8DEAA5" w14:textId="0D96A799" w:rsidR="00EA0169" w:rsidRPr="00732817" w:rsidRDefault="00EA0169" w:rsidP="00EA0169">
            <w:pPr>
              <w:pStyle w:val="TAC"/>
            </w:pPr>
            <w:r w:rsidRPr="00732817">
              <w:t>1</w:t>
            </w:r>
          </w:p>
        </w:tc>
      </w:tr>
      <w:tr w:rsidR="00EA0169" w:rsidRPr="00732817" w14:paraId="4F9DDA54" w14:textId="77777777" w:rsidTr="001919A2">
        <w:trPr>
          <w:jc w:val="center"/>
        </w:trPr>
        <w:tc>
          <w:tcPr>
            <w:tcW w:w="2438" w:type="dxa"/>
            <w:tcBorders>
              <w:top w:val="single" w:sz="6" w:space="0" w:color="auto"/>
              <w:bottom w:val="single" w:sz="4" w:space="0" w:color="auto"/>
            </w:tcBorders>
          </w:tcPr>
          <w:p w14:paraId="06C81CE8" w14:textId="75CD9C95" w:rsidR="00EA0169" w:rsidRPr="00732817" w:rsidRDefault="00EA0169" w:rsidP="00EA0169">
            <w:pPr>
              <w:pStyle w:val="TAL"/>
            </w:pPr>
            <w:r w:rsidRPr="00732817">
              <w:t>Message Type</w:t>
            </w:r>
          </w:p>
        </w:tc>
        <w:tc>
          <w:tcPr>
            <w:tcW w:w="3096" w:type="dxa"/>
            <w:tcBorders>
              <w:top w:val="single" w:sz="6" w:space="0" w:color="auto"/>
              <w:bottom w:val="single" w:sz="4" w:space="0" w:color="auto"/>
            </w:tcBorders>
          </w:tcPr>
          <w:p w14:paraId="4609AF98" w14:textId="6BFCF8B0" w:rsidR="00EA0169" w:rsidRPr="00732817" w:rsidRDefault="00EA0169" w:rsidP="00EA0169">
            <w:pPr>
              <w:pStyle w:val="TAL"/>
            </w:pPr>
            <w:r w:rsidRPr="00732817">
              <w:t>Request Message - INVITE</w:t>
            </w:r>
          </w:p>
        </w:tc>
        <w:tc>
          <w:tcPr>
            <w:tcW w:w="997" w:type="dxa"/>
            <w:tcBorders>
              <w:top w:val="single" w:sz="6" w:space="0" w:color="auto"/>
              <w:bottom w:val="single" w:sz="4" w:space="0" w:color="auto"/>
            </w:tcBorders>
          </w:tcPr>
          <w:p w14:paraId="7CA246B6" w14:textId="62DD5BD1"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787FB4EA" w14:textId="61183FB5"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564C7E80" w14:textId="7A50FA56" w:rsidR="00EA0169" w:rsidRPr="00732817" w:rsidRDefault="00EA0169" w:rsidP="00EA0169">
            <w:pPr>
              <w:pStyle w:val="TAC"/>
            </w:pPr>
            <w:r w:rsidRPr="00732817">
              <w:t>2</w:t>
            </w:r>
          </w:p>
        </w:tc>
      </w:tr>
      <w:tr w:rsidR="00EA0169" w:rsidRPr="00732817" w14:paraId="374D74DA" w14:textId="77777777" w:rsidTr="001919A2">
        <w:trPr>
          <w:jc w:val="center"/>
        </w:trPr>
        <w:tc>
          <w:tcPr>
            <w:tcW w:w="2438" w:type="dxa"/>
            <w:tcBorders>
              <w:top w:val="single" w:sz="6" w:space="0" w:color="auto"/>
              <w:bottom w:val="single" w:sz="4" w:space="0" w:color="auto"/>
            </w:tcBorders>
          </w:tcPr>
          <w:p w14:paraId="71BDC7A5" w14:textId="31888F69" w:rsidR="00EA0169" w:rsidRPr="00732817" w:rsidRDefault="00EA0169" w:rsidP="00EA0169">
            <w:pPr>
              <w:pStyle w:val="TAL"/>
            </w:pPr>
            <w:r w:rsidRPr="00732817">
              <w:t>Call ID</w:t>
            </w:r>
          </w:p>
        </w:tc>
        <w:tc>
          <w:tcPr>
            <w:tcW w:w="3096" w:type="dxa"/>
            <w:tcBorders>
              <w:top w:val="single" w:sz="6" w:space="0" w:color="auto"/>
              <w:bottom w:val="single" w:sz="4" w:space="0" w:color="auto"/>
            </w:tcBorders>
          </w:tcPr>
          <w:p w14:paraId="18A10525" w14:textId="5EF27C2B" w:rsidR="00EA0169" w:rsidRPr="00732817" w:rsidRDefault="00EA0169" w:rsidP="00EA0169">
            <w:pPr>
              <w:pStyle w:val="TAL"/>
            </w:pPr>
            <w:r w:rsidRPr="00732817">
              <w:t>Call-Id</w:t>
            </w:r>
          </w:p>
        </w:tc>
        <w:tc>
          <w:tcPr>
            <w:tcW w:w="997" w:type="dxa"/>
            <w:tcBorders>
              <w:top w:val="single" w:sz="6" w:space="0" w:color="auto"/>
              <w:bottom w:val="single" w:sz="4" w:space="0" w:color="auto"/>
            </w:tcBorders>
          </w:tcPr>
          <w:p w14:paraId="744F2E2F" w14:textId="17927356"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1CABC7CC" w14:textId="685F6B6D"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051CA75E" w14:textId="2FA935DA" w:rsidR="00EA0169" w:rsidRPr="00732817" w:rsidRDefault="00EA0169" w:rsidP="00EA0169">
            <w:pPr>
              <w:pStyle w:val="TAC"/>
            </w:pPr>
            <w:r w:rsidRPr="00732817">
              <w:t>3</w:t>
            </w:r>
          </w:p>
        </w:tc>
      </w:tr>
      <w:tr w:rsidR="00EA0169" w:rsidRPr="00732817" w14:paraId="5735CE6C" w14:textId="77777777" w:rsidTr="00EA0169">
        <w:trPr>
          <w:jc w:val="center"/>
        </w:trPr>
        <w:tc>
          <w:tcPr>
            <w:tcW w:w="2438" w:type="dxa"/>
            <w:tcBorders>
              <w:top w:val="single" w:sz="6" w:space="0" w:color="auto"/>
              <w:bottom w:val="single" w:sz="6" w:space="0" w:color="auto"/>
            </w:tcBorders>
          </w:tcPr>
          <w:p w14:paraId="53E3426D" w14:textId="463CD9D4" w:rsidR="00EA0169" w:rsidRPr="00732817" w:rsidRDefault="00EA0169" w:rsidP="00EA0169">
            <w:pPr>
              <w:pStyle w:val="TAL"/>
            </w:pPr>
            <w:r w:rsidRPr="00732817">
              <w:t>Message Sequence Number</w:t>
            </w:r>
          </w:p>
        </w:tc>
        <w:tc>
          <w:tcPr>
            <w:tcW w:w="3096" w:type="dxa"/>
            <w:tcBorders>
              <w:top w:val="single" w:sz="6" w:space="0" w:color="auto"/>
              <w:bottom w:val="single" w:sz="6" w:space="0" w:color="auto"/>
            </w:tcBorders>
          </w:tcPr>
          <w:p w14:paraId="50783A25" w14:textId="277D76A1" w:rsidR="00EA0169" w:rsidRPr="00732817" w:rsidRDefault="00EA0169" w:rsidP="00EA0169">
            <w:pPr>
              <w:pStyle w:val="TAL"/>
            </w:pPr>
            <w:r w:rsidRPr="00732817">
              <w:t>Sequence-Id</w:t>
            </w:r>
          </w:p>
        </w:tc>
        <w:tc>
          <w:tcPr>
            <w:tcW w:w="997" w:type="dxa"/>
            <w:tcBorders>
              <w:top w:val="single" w:sz="6" w:space="0" w:color="auto"/>
              <w:bottom w:val="single" w:sz="6" w:space="0" w:color="auto"/>
            </w:tcBorders>
          </w:tcPr>
          <w:p w14:paraId="2F5B8285" w14:textId="133CC573" w:rsidR="00EA0169" w:rsidRPr="00732817" w:rsidRDefault="00EA0169" w:rsidP="00EA0169">
            <w:pPr>
              <w:pStyle w:val="TAC"/>
            </w:pPr>
            <w:r w:rsidRPr="00732817">
              <w:t>M</w:t>
            </w:r>
          </w:p>
        </w:tc>
        <w:tc>
          <w:tcPr>
            <w:tcW w:w="854" w:type="dxa"/>
            <w:tcBorders>
              <w:top w:val="single" w:sz="6" w:space="0" w:color="auto"/>
              <w:bottom w:val="single" w:sz="6" w:space="0" w:color="auto"/>
            </w:tcBorders>
          </w:tcPr>
          <w:p w14:paraId="64AB036D" w14:textId="1D6F80C8" w:rsidR="00EA0169" w:rsidRPr="00732817" w:rsidRDefault="00EA0169" w:rsidP="00EA0169">
            <w:pPr>
              <w:pStyle w:val="TAC"/>
            </w:pPr>
            <w:r w:rsidRPr="00732817">
              <w:t>V</w:t>
            </w:r>
          </w:p>
        </w:tc>
        <w:tc>
          <w:tcPr>
            <w:tcW w:w="835" w:type="dxa"/>
            <w:tcBorders>
              <w:top w:val="single" w:sz="6" w:space="0" w:color="auto"/>
              <w:bottom w:val="single" w:sz="6" w:space="0" w:color="auto"/>
            </w:tcBorders>
          </w:tcPr>
          <w:p w14:paraId="0FAF6802" w14:textId="59AC2E61" w:rsidR="00EA0169" w:rsidRPr="00732817" w:rsidRDefault="00EA0169" w:rsidP="00EA0169">
            <w:pPr>
              <w:pStyle w:val="TAC"/>
            </w:pPr>
            <w:r w:rsidRPr="00732817">
              <w:t>1</w:t>
            </w:r>
          </w:p>
        </w:tc>
      </w:tr>
      <w:tr w:rsidR="00EA0169" w:rsidRPr="00732817" w14:paraId="59146627" w14:textId="77777777" w:rsidTr="00EA0169">
        <w:trPr>
          <w:jc w:val="center"/>
        </w:trPr>
        <w:tc>
          <w:tcPr>
            <w:tcW w:w="2438" w:type="dxa"/>
            <w:tcBorders>
              <w:top w:val="single" w:sz="6" w:space="0" w:color="auto"/>
              <w:bottom w:val="single" w:sz="6" w:space="0" w:color="auto"/>
            </w:tcBorders>
          </w:tcPr>
          <w:p w14:paraId="646B35BF" w14:textId="42079CD0" w:rsidR="00EA0169" w:rsidRPr="00732817" w:rsidRDefault="00EA0169" w:rsidP="00EA0169">
            <w:pPr>
              <w:pStyle w:val="TAL"/>
            </w:pPr>
            <w:r w:rsidRPr="00732817">
              <w:t>Timestamp</w:t>
            </w:r>
          </w:p>
        </w:tc>
        <w:tc>
          <w:tcPr>
            <w:tcW w:w="3096" w:type="dxa"/>
            <w:tcBorders>
              <w:top w:val="single" w:sz="6" w:space="0" w:color="auto"/>
              <w:bottom w:val="single" w:sz="6" w:space="0" w:color="auto"/>
            </w:tcBorders>
          </w:tcPr>
          <w:p w14:paraId="7FF9C8E8" w14:textId="3917B0CE" w:rsidR="00EA0169" w:rsidRPr="00732817" w:rsidRDefault="00EA0169" w:rsidP="00EA0169">
            <w:pPr>
              <w:pStyle w:val="TAL"/>
            </w:pPr>
            <w:r w:rsidRPr="00732817">
              <w:t>Timestamp</w:t>
            </w:r>
          </w:p>
        </w:tc>
        <w:tc>
          <w:tcPr>
            <w:tcW w:w="997" w:type="dxa"/>
            <w:tcBorders>
              <w:top w:val="single" w:sz="6" w:space="0" w:color="auto"/>
              <w:bottom w:val="single" w:sz="6" w:space="0" w:color="auto"/>
            </w:tcBorders>
          </w:tcPr>
          <w:p w14:paraId="2C9D7B65" w14:textId="5CE68F1F" w:rsidR="00EA0169" w:rsidRPr="00732817" w:rsidRDefault="00EA0169" w:rsidP="00EA0169">
            <w:pPr>
              <w:pStyle w:val="TAC"/>
            </w:pPr>
            <w:r w:rsidRPr="00732817">
              <w:t>O</w:t>
            </w:r>
          </w:p>
        </w:tc>
        <w:tc>
          <w:tcPr>
            <w:tcW w:w="854" w:type="dxa"/>
            <w:tcBorders>
              <w:top w:val="single" w:sz="6" w:space="0" w:color="auto"/>
              <w:bottom w:val="single" w:sz="6" w:space="0" w:color="auto"/>
            </w:tcBorders>
          </w:tcPr>
          <w:p w14:paraId="3093A922" w14:textId="140D929F" w:rsidR="00EA0169" w:rsidRPr="00732817" w:rsidRDefault="00EA0169" w:rsidP="00EA0169">
            <w:pPr>
              <w:pStyle w:val="TAC"/>
            </w:pPr>
            <w:r w:rsidRPr="00732817">
              <w:t>TLV</w:t>
            </w:r>
          </w:p>
        </w:tc>
        <w:tc>
          <w:tcPr>
            <w:tcW w:w="835" w:type="dxa"/>
            <w:tcBorders>
              <w:top w:val="single" w:sz="6" w:space="0" w:color="auto"/>
              <w:bottom w:val="single" w:sz="6" w:space="0" w:color="auto"/>
            </w:tcBorders>
          </w:tcPr>
          <w:p w14:paraId="2BCC5638" w14:textId="67BEA8FD" w:rsidR="00EA0169" w:rsidRPr="00732817" w:rsidRDefault="00EA0169" w:rsidP="00EA0169">
            <w:pPr>
              <w:pStyle w:val="TAC"/>
            </w:pPr>
            <w:r w:rsidRPr="00732817">
              <w:t>6</w:t>
            </w:r>
          </w:p>
        </w:tc>
      </w:tr>
      <w:tr w:rsidR="00EA0169" w:rsidRPr="00732817" w14:paraId="132DD315" w14:textId="77777777" w:rsidTr="001919A2">
        <w:trPr>
          <w:jc w:val="center"/>
        </w:trPr>
        <w:tc>
          <w:tcPr>
            <w:tcW w:w="2438" w:type="dxa"/>
            <w:tcBorders>
              <w:top w:val="single" w:sz="6" w:space="0" w:color="auto"/>
              <w:bottom w:val="single" w:sz="4" w:space="0" w:color="auto"/>
            </w:tcBorders>
          </w:tcPr>
          <w:p w14:paraId="08FBDB59" w14:textId="73A47BC3" w:rsidR="00EA0169" w:rsidRPr="00732817" w:rsidRDefault="00EA0169" w:rsidP="00EA0169">
            <w:pPr>
              <w:pStyle w:val="TAL"/>
            </w:pPr>
            <w:r w:rsidRPr="00732817">
              <w:t>From-id (NOTE 1)</w:t>
            </w:r>
          </w:p>
        </w:tc>
        <w:tc>
          <w:tcPr>
            <w:tcW w:w="3096" w:type="dxa"/>
            <w:tcBorders>
              <w:top w:val="single" w:sz="6" w:space="0" w:color="auto"/>
              <w:bottom w:val="single" w:sz="4" w:space="0" w:color="auto"/>
            </w:tcBorders>
          </w:tcPr>
          <w:p w14:paraId="411AA206" w14:textId="545FD433" w:rsidR="00EA0169" w:rsidRPr="00732817" w:rsidRDefault="00EA0169" w:rsidP="00EA0169">
            <w:pPr>
              <w:pStyle w:val="TAL"/>
            </w:pPr>
            <w:r w:rsidRPr="00732817">
              <w:t>logical identity that the dialogue originates from</w:t>
            </w:r>
          </w:p>
        </w:tc>
        <w:tc>
          <w:tcPr>
            <w:tcW w:w="997" w:type="dxa"/>
            <w:tcBorders>
              <w:top w:val="single" w:sz="6" w:space="0" w:color="auto"/>
              <w:bottom w:val="single" w:sz="4" w:space="0" w:color="auto"/>
            </w:tcBorders>
          </w:tcPr>
          <w:p w14:paraId="35C69EF7" w14:textId="7B5C8A75"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1FCD3AF4" w14:textId="283893DB" w:rsidR="00EA0169" w:rsidRPr="00732817" w:rsidRDefault="00EA0169" w:rsidP="00EA0169">
            <w:pPr>
              <w:pStyle w:val="TAC"/>
            </w:pPr>
            <w:r w:rsidRPr="00732817">
              <w:t>TLV</w:t>
            </w:r>
          </w:p>
        </w:tc>
        <w:tc>
          <w:tcPr>
            <w:tcW w:w="835" w:type="dxa"/>
            <w:tcBorders>
              <w:top w:val="single" w:sz="6" w:space="0" w:color="auto"/>
              <w:bottom w:val="single" w:sz="4" w:space="0" w:color="auto"/>
            </w:tcBorders>
          </w:tcPr>
          <w:p w14:paraId="1F5B7896" w14:textId="1D8CFB06" w:rsidR="00EA0169" w:rsidRPr="00732817" w:rsidRDefault="00EA0169" w:rsidP="00EA0169">
            <w:pPr>
              <w:pStyle w:val="TAC"/>
            </w:pPr>
            <w:r w:rsidRPr="00732817">
              <w:t>3-X</w:t>
            </w:r>
          </w:p>
        </w:tc>
      </w:tr>
      <w:tr w:rsidR="00EA0169" w:rsidRPr="00732817" w14:paraId="15E4FCAC" w14:textId="77777777" w:rsidTr="001919A2">
        <w:trPr>
          <w:jc w:val="center"/>
        </w:trPr>
        <w:tc>
          <w:tcPr>
            <w:tcW w:w="2438" w:type="dxa"/>
            <w:tcBorders>
              <w:top w:val="single" w:sz="6" w:space="0" w:color="auto"/>
              <w:bottom w:val="single" w:sz="4" w:space="0" w:color="auto"/>
            </w:tcBorders>
          </w:tcPr>
          <w:p w14:paraId="06B2FC64" w14:textId="2992E0CF" w:rsidR="00EA0169" w:rsidRPr="00732817" w:rsidRDefault="00EA0169" w:rsidP="00EA0169">
            <w:pPr>
              <w:pStyle w:val="TAL"/>
            </w:pPr>
            <w:r w:rsidRPr="00732817">
              <w:t>SCC AS PSI DN (NOTE 2)</w:t>
            </w:r>
          </w:p>
        </w:tc>
        <w:tc>
          <w:tcPr>
            <w:tcW w:w="3096" w:type="dxa"/>
            <w:tcBorders>
              <w:top w:val="single" w:sz="6" w:space="0" w:color="auto"/>
              <w:bottom w:val="single" w:sz="4" w:space="0" w:color="auto"/>
            </w:tcBorders>
          </w:tcPr>
          <w:p w14:paraId="1B894626" w14:textId="735324E1" w:rsidR="00EA0169" w:rsidRPr="00732817" w:rsidRDefault="00EA0169" w:rsidP="00EA0169">
            <w:pPr>
              <w:pStyle w:val="TAL"/>
            </w:pPr>
            <w:r w:rsidRPr="00732817">
              <w:t>SCC AS PSI DN</w:t>
            </w:r>
          </w:p>
        </w:tc>
        <w:tc>
          <w:tcPr>
            <w:tcW w:w="997" w:type="dxa"/>
            <w:tcBorders>
              <w:top w:val="single" w:sz="6" w:space="0" w:color="auto"/>
              <w:bottom w:val="single" w:sz="4" w:space="0" w:color="auto"/>
            </w:tcBorders>
          </w:tcPr>
          <w:p w14:paraId="7C54CDA8" w14:textId="57BAB60F"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5C62AC87" w14:textId="30E75410" w:rsidR="00EA0169" w:rsidRPr="00732817" w:rsidRDefault="00EA0169" w:rsidP="00EA0169">
            <w:pPr>
              <w:pStyle w:val="TAC"/>
            </w:pPr>
            <w:r w:rsidRPr="00732817">
              <w:t>LV</w:t>
            </w:r>
          </w:p>
        </w:tc>
        <w:tc>
          <w:tcPr>
            <w:tcW w:w="835" w:type="dxa"/>
            <w:tcBorders>
              <w:top w:val="single" w:sz="6" w:space="0" w:color="auto"/>
              <w:bottom w:val="single" w:sz="4" w:space="0" w:color="auto"/>
            </w:tcBorders>
          </w:tcPr>
          <w:p w14:paraId="508192AE" w14:textId="3590B1E5" w:rsidR="00EA0169" w:rsidRPr="00732817" w:rsidRDefault="00EA0169" w:rsidP="00EA0169">
            <w:pPr>
              <w:pStyle w:val="TAC"/>
            </w:pPr>
            <w:r w:rsidRPr="00732817">
              <w:t>3-15</w:t>
            </w:r>
          </w:p>
        </w:tc>
      </w:tr>
      <w:tr w:rsidR="00EA0169" w:rsidRPr="00732817" w14:paraId="0CDB4E6A" w14:textId="77777777" w:rsidTr="00EA0169">
        <w:trPr>
          <w:jc w:val="center"/>
        </w:trPr>
        <w:tc>
          <w:tcPr>
            <w:tcW w:w="2438" w:type="dxa"/>
            <w:tcBorders>
              <w:top w:val="single" w:sz="6" w:space="0" w:color="auto"/>
              <w:bottom w:val="single" w:sz="6" w:space="0" w:color="auto"/>
            </w:tcBorders>
          </w:tcPr>
          <w:p w14:paraId="4D7AEEF3" w14:textId="545BE8C3" w:rsidR="00EA0169" w:rsidRPr="00732817" w:rsidRDefault="00EA0169" w:rsidP="00EA0169">
            <w:pPr>
              <w:pStyle w:val="TAL"/>
            </w:pPr>
            <w:r w:rsidRPr="00732817">
              <w:t>To-id (NOTE 1)</w:t>
            </w:r>
          </w:p>
        </w:tc>
        <w:tc>
          <w:tcPr>
            <w:tcW w:w="3096" w:type="dxa"/>
            <w:tcBorders>
              <w:top w:val="single" w:sz="6" w:space="0" w:color="auto"/>
              <w:bottom w:val="single" w:sz="6" w:space="0" w:color="auto"/>
            </w:tcBorders>
          </w:tcPr>
          <w:p w14:paraId="002DAC55" w14:textId="64FD6828" w:rsidR="00EA0169" w:rsidRPr="00732817" w:rsidRDefault="00EA0169" w:rsidP="00EA0169">
            <w:pPr>
              <w:pStyle w:val="TAL"/>
            </w:pPr>
            <w:r w:rsidRPr="00732817">
              <w:t>Logical identity of the recipient for the request</w:t>
            </w:r>
          </w:p>
        </w:tc>
        <w:tc>
          <w:tcPr>
            <w:tcW w:w="997" w:type="dxa"/>
            <w:tcBorders>
              <w:top w:val="single" w:sz="6" w:space="0" w:color="auto"/>
              <w:bottom w:val="single" w:sz="6" w:space="0" w:color="auto"/>
            </w:tcBorders>
          </w:tcPr>
          <w:p w14:paraId="7338FA5D" w14:textId="6891A397" w:rsidR="00EA0169" w:rsidRPr="00732817" w:rsidRDefault="00EA0169" w:rsidP="00EA0169">
            <w:pPr>
              <w:pStyle w:val="TAC"/>
            </w:pPr>
            <w:r w:rsidRPr="00732817">
              <w:t>M</w:t>
            </w:r>
          </w:p>
        </w:tc>
        <w:tc>
          <w:tcPr>
            <w:tcW w:w="854" w:type="dxa"/>
            <w:tcBorders>
              <w:top w:val="single" w:sz="6" w:space="0" w:color="auto"/>
              <w:bottom w:val="single" w:sz="6" w:space="0" w:color="auto"/>
            </w:tcBorders>
          </w:tcPr>
          <w:p w14:paraId="6BE9B88C" w14:textId="363DC8A0" w:rsidR="00EA0169" w:rsidRPr="00732817" w:rsidRDefault="00EA0169" w:rsidP="00EA0169">
            <w:pPr>
              <w:pStyle w:val="TAC"/>
            </w:pPr>
            <w:r w:rsidRPr="00732817">
              <w:t>TLV</w:t>
            </w:r>
          </w:p>
        </w:tc>
        <w:tc>
          <w:tcPr>
            <w:tcW w:w="835" w:type="dxa"/>
            <w:tcBorders>
              <w:top w:val="single" w:sz="6" w:space="0" w:color="auto"/>
              <w:bottom w:val="single" w:sz="6" w:space="0" w:color="auto"/>
            </w:tcBorders>
          </w:tcPr>
          <w:p w14:paraId="0059B758" w14:textId="7B4663C2" w:rsidR="00EA0169" w:rsidRPr="00732817" w:rsidRDefault="00EA0169" w:rsidP="00EA0169">
            <w:pPr>
              <w:pStyle w:val="TAC"/>
            </w:pPr>
            <w:r w:rsidRPr="00732817">
              <w:t>3-X</w:t>
            </w:r>
          </w:p>
        </w:tc>
      </w:tr>
      <w:tr w:rsidR="00EA0169" w:rsidRPr="00732817" w14:paraId="3E4C1245" w14:textId="77777777" w:rsidTr="001919A2">
        <w:trPr>
          <w:jc w:val="center"/>
        </w:trPr>
        <w:tc>
          <w:tcPr>
            <w:tcW w:w="2438" w:type="dxa"/>
            <w:tcBorders>
              <w:top w:val="single" w:sz="6" w:space="0" w:color="auto"/>
              <w:bottom w:val="single" w:sz="4" w:space="0" w:color="auto"/>
            </w:tcBorders>
          </w:tcPr>
          <w:p w14:paraId="7BB36D8F" w14:textId="724CAFD2" w:rsidR="00EA0169" w:rsidRPr="00732817" w:rsidRDefault="00EA0169" w:rsidP="00EA0169">
            <w:pPr>
              <w:pStyle w:val="TAL"/>
            </w:pPr>
            <w:r w:rsidRPr="00732817">
              <w:t>Conference-id</w:t>
            </w:r>
          </w:p>
        </w:tc>
        <w:tc>
          <w:tcPr>
            <w:tcW w:w="3096" w:type="dxa"/>
            <w:tcBorders>
              <w:top w:val="single" w:sz="6" w:space="0" w:color="auto"/>
              <w:bottom w:val="single" w:sz="4" w:space="0" w:color="auto"/>
            </w:tcBorders>
          </w:tcPr>
          <w:p w14:paraId="2D7F1205" w14:textId="0302128A" w:rsidR="00EA0169" w:rsidRPr="00732817" w:rsidRDefault="00EA0169" w:rsidP="00EA0169">
            <w:pPr>
              <w:pStyle w:val="TAL"/>
            </w:pPr>
            <w:r w:rsidRPr="00732817">
              <w:t>Conference-id</w:t>
            </w:r>
          </w:p>
        </w:tc>
        <w:tc>
          <w:tcPr>
            <w:tcW w:w="997" w:type="dxa"/>
            <w:tcBorders>
              <w:top w:val="single" w:sz="6" w:space="0" w:color="auto"/>
              <w:bottom w:val="single" w:sz="4" w:space="0" w:color="auto"/>
            </w:tcBorders>
          </w:tcPr>
          <w:p w14:paraId="7EE30D9F" w14:textId="018DE65E" w:rsidR="00EA0169" w:rsidRPr="00732817" w:rsidRDefault="00EA0169" w:rsidP="00EA0169">
            <w:pPr>
              <w:pStyle w:val="TAC"/>
            </w:pPr>
            <w:r w:rsidRPr="00732817">
              <w:t>O</w:t>
            </w:r>
          </w:p>
        </w:tc>
        <w:tc>
          <w:tcPr>
            <w:tcW w:w="854" w:type="dxa"/>
            <w:tcBorders>
              <w:top w:val="single" w:sz="6" w:space="0" w:color="auto"/>
              <w:bottom w:val="single" w:sz="4" w:space="0" w:color="auto"/>
            </w:tcBorders>
          </w:tcPr>
          <w:p w14:paraId="678E9BB9" w14:textId="3BCB5A66" w:rsidR="00EA0169" w:rsidRPr="00732817" w:rsidRDefault="00EA0169" w:rsidP="00EA0169">
            <w:pPr>
              <w:pStyle w:val="TAC"/>
            </w:pPr>
            <w:r w:rsidRPr="00732817">
              <w:t>LV</w:t>
            </w:r>
          </w:p>
        </w:tc>
        <w:tc>
          <w:tcPr>
            <w:tcW w:w="835" w:type="dxa"/>
            <w:tcBorders>
              <w:top w:val="single" w:sz="6" w:space="0" w:color="auto"/>
              <w:bottom w:val="single" w:sz="4" w:space="0" w:color="auto"/>
            </w:tcBorders>
          </w:tcPr>
          <w:p w14:paraId="64F8F7EC" w14:textId="0357D903" w:rsidR="00EA0169" w:rsidRPr="00732817" w:rsidRDefault="00EA0169" w:rsidP="00EA0169">
            <w:pPr>
              <w:pStyle w:val="TAC"/>
            </w:pPr>
            <w:r w:rsidRPr="00732817">
              <w:t>FFS</w:t>
            </w:r>
          </w:p>
        </w:tc>
      </w:tr>
      <w:tr w:rsidR="00EA0169" w:rsidRPr="00732817" w14:paraId="57D3BC8B" w14:textId="77777777" w:rsidTr="00B4213E">
        <w:trPr>
          <w:jc w:val="center"/>
        </w:trPr>
        <w:tc>
          <w:tcPr>
            <w:tcW w:w="2438" w:type="dxa"/>
            <w:tcBorders>
              <w:top w:val="single" w:sz="6" w:space="0" w:color="auto"/>
              <w:bottom w:val="single" w:sz="6" w:space="0" w:color="auto"/>
            </w:tcBorders>
            <w:shd w:val="clear" w:color="auto" w:fill="F2F2F2" w:themeFill="background1" w:themeFillShade="F2"/>
          </w:tcPr>
          <w:p w14:paraId="1365EE1F" w14:textId="39D11EA1" w:rsidR="00EA0169" w:rsidRPr="00732817" w:rsidRDefault="00EA0169" w:rsidP="00EA0169">
            <w:pPr>
              <w:pStyle w:val="TAL"/>
            </w:pPr>
            <w:r w:rsidRPr="00732817">
              <w:t>Full Address (NOTE 3)</w:t>
            </w:r>
          </w:p>
        </w:tc>
        <w:tc>
          <w:tcPr>
            <w:tcW w:w="3096" w:type="dxa"/>
            <w:tcBorders>
              <w:top w:val="single" w:sz="6" w:space="0" w:color="auto"/>
              <w:bottom w:val="single" w:sz="6" w:space="0" w:color="auto"/>
            </w:tcBorders>
            <w:shd w:val="clear" w:color="auto" w:fill="F2F2F2" w:themeFill="background1" w:themeFillShade="F2"/>
          </w:tcPr>
          <w:p w14:paraId="486CD149" w14:textId="4C948891" w:rsidR="00EA0169" w:rsidRPr="00732817" w:rsidRDefault="00EA0169" w:rsidP="00EA0169">
            <w:pPr>
              <w:pStyle w:val="TAL"/>
            </w:pPr>
            <w:r w:rsidRPr="00732817">
              <w:t>IP address (IPv4/IPv6) and UDP port</w:t>
            </w:r>
          </w:p>
        </w:tc>
        <w:tc>
          <w:tcPr>
            <w:tcW w:w="997" w:type="dxa"/>
            <w:tcBorders>
              <w:top w:val="single" w:sz="6" w:space="0" w:color="auto"/>
              <w:bottom w:val="single" w:sz="6" w:space="0" w:color="auto"/>
            </w:tcBorders>
            <w:shd w:val="clear" w:color="auto" w:fill="F2F2F2" w:themeFill="background1" w:themeFillShade="F2"/>
          </w:tcPr>
          <w:p w14:paraId="11A5B5F0" w14:textId="79480115" w:rsidR="00EA0169" w:rsidRPr="00732817" w:rsidRDefault="00EA0169" w:rsidP="00EA0169">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1D41788E" w14:textId="5A5E7DBC" w:rsidR="00EA0169" w:rsidRPr="00732817" w:rsidRDefault="00EA0169" w:rsidP="00EA0169">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73BA942F" w14:textId="760A7FEB" w:rsidR="00EA0169" w:rsidRPr="00732817" w:rsidRDefault="00EA0169" w:rsidP="00EA0169">
            <w:pPr>
              <w:pStyle w:val="TAC"/>
            </w:pPr>
            <w:r w:rsidRPr="00732817">
              <w:t>6/18</w:t>
            </w:r>
          </w:p>
        </w:tc>
      </w:tr>
      <w:tr w:rsidR="00EA0169" w:rsidRPr="00732817" w14:paraId="31F19279" w14:textId="77777777" w:rsidTr="00B4213E">
        <w:trPr>
          <w:jc w:val="center"/>
        </w:trPr>
        <w:tc>
          <w:tcPr>
            <w:tcW w:w="2438" w:type="dxa"/>
            <w:tcBorders>
              <w:top w:val="single" w:sz="6" w:space="0" w:color="auto"/>
              <w:bottom w:val="single" w:sz="6" w:space="0" w:color="auto"/>
            </w:tcBorders>
            <w:shd w:val="clear" w:color="auto" w:fill="F2F2F2" w:themeFill="background1" w:themeFillShade="F2"/>
          </w:tcPr>
          <w:p w14:paraId="0BDA466C" w14:textId="77777777" w:rsidR="00EA0169" w:rsidRPr="00732817" w:rsidRDefault="00EA0169" w:rsidP="00EA0169">
            <w:pPr>
              <w:pStyle w:val="TAL"/>
            </w:pPr>
            <w:r w:rsidRPr="00732817">
              <w:t>Supported Codecs</w:t>
            </w:r>
          </w:p>
          <w:p w14:paraId="70F508DE" w14:textId="37653598" w:rsidR="00EA0169" w:rsidRPr="00732817" w:rsidRDefault="00EA0169" w:rsidP="00EA0169">
            <w:pPr>
              <w:pStyle w:val="TAL"/>
            </w:pPr>
            <w:r w:rsidRPr="00732817">
              <w:t>(NOTE 4)</w:t>
            </w:r>
          </w:p>
        </w:tc>
        <w:tc>
          <w:tcPr>
            <w:tcW w:w="3096" w:type="dxa"/>
            <w:tcBorders>
              <w:top w:val="single" w:sz="6" w:space="0" w:color="auto"/>
              <w:bottom w:val="single" w:sz="6" w:space="0" w:color="auto"/>
            </w:tcBorders>
            <w:shd w:val="clear" w:color="auto" w:fill="F2F2F2" w:themeFill="background1" w:themeFillShade="F2"/>
          </w:tcPr>
          <w:p w14:paraId="03622DD4" w14:textId="6BD9AC71" w:rsidR="00EA0169" w:rsidRPr="00732817" w:rsidRDefault="00EA0169" w:rsidP="00EA0169">
            <w:pPr>
              <w:pStyle w:val="TAL"/>
            </w:pPr>
            <w:r w:rsidRPr="00732817">
              <w:t>Supported codecs</w:t>
            </w:r>
          </w:p>
        </w:tc>
        <w:tc>
          <w:tcPr>
            <w:tcW w:w="997" w:type="dxa"/>
            <w:tcBorders>
              <w:top w:val="single" w:sz="6" w:space="0" w:color="auto"/>
              <w:bottom w:val="single" w:sz="6" w:space="0" w:color="auto"/>
            </w:tcBorders>
            <w:shd w:val="clear" w:color="auto" w:fill="F2F2F2" w:themeFill="background1" w:themeFillShade="F2"/>
          </w:tcPr>
          <w:p w14:paraId="6884D72F" w14:textId="18B965B6" w:rsidR="00EA0169" w:rsidRPr="00732817" w:rsidRDefault="00EA0169" w:rsidP="00EA0169">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4B40169E" w14:textId="1B7FB7EF" w:rsidR="00EA0169" w:rsidRPr="00732817" w:rsidRDefault="00EA0169" w:rsidP="00EA0169">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74B07E7E" w14:textId="0DC003E0" w:rsidR="00EA0169" w:rsidRPr="00732817" w:rsidRDefault="00EA0169" w:rsidP="00EA0169">
            <w:pPr>
              <w:pStyle w:val="TAC"/>
            </w:pPr>
            <w:r w:rsidRPr="00732817">
              <w:t>1</w:t>
            </w:r>
          </w:p>
        </w:tc>
      </w:tr>
      <w:tr w:rsidR="00EA0169" w:rsidRPr="00732817" w14:paraId="66063DFB" w14:textId="77777777" w:rsidTr="00B4213E">
        <w:trPr>
          <w:jc w:val="center"/>
        </w:trPr>
        <w:tc>
          <w:tcPr>
            <w:tcW w:w="8220" w:type="dxa"/>
            <w:gridSpan w:val="5"/>
            <w:tcBorders>
              <w:top w:val="single" w:sz="6" w:space="0" w:color="auto"/>
              <w:bottom w:val="single" w:sz="4" w:space="0" w:color="auto"/>
            </w:tcBorders>
          </w:tcPr>
          <w:p w14:paraId="642E38D2" w14:textId="2A274AFE" w:rsidR="00EA0169" w:rsidRPr="00732817" w:rsidRDefault="00EA0169" w:rsidP="00EA0169">
            <w:pPr>
              <w:pStyle w:val="TAN"/>
            </w:pPr>
            <w:r w:rsidRPr="00732817">
              <w:t>NOTE 1:</w:t>
            </w:r>
            <w:r w:rsidRPr="00732817">
              <w:tab/>
              <w:t>For voice over NBIoT usage, the value can be an E.164 number.</w:t>
            </w:r>
          </w:p>
          <w:p w14:paraId="2004AE20" w14:textId="364E716D" w:rsidR="00EA0169" w:rsidRPr="00732817" w:rsidRDefault="00EA0169" w:rsidP="00EA0169">
            <w:pPr>
              <w:pStyle w:val="TAN"/>
            </w:pPr>
            <w:r w:rsidRPr="00732817">
              <w:t>NOTE 2:</w:t>
            </w:r>
            <w:r w:rsidRPr="00732817">
              <w:tab/>
              <w:t>For voice over NBIoT usage, this IE is omitted because of no CS domain.</w:t>
            </w:r>
          </w:p>
          <w:p w14:paraId="077197F3" w14:textId="41602836" w:rsidR="00EA0169" w:rsidRPr="00732817" w:rsidRDefault="00EA0169" w:rsidP="00EA0169">
            <w:pPr>
              <w:pStyle w:val="TAN"/>
            </w:pPr>
            <w:r w:rsidRPr="00732817">
              <w:t>NOTE 3:</w:t>
            </w:r>
            <w:r w:rsidRPr="00732817">
              <w:tab/>
              <w:t>Extended for voice over NBIoT usage. The length is 6 if R bit in octet 2 is "1" (IPv4), otherwise length is 18 (IPv6).</w:t>
            </w:r>
          </w:p>
          <w:p w14:paraId="65862354" w14:textId="5865FF00" w:rsidR="00EA0169" w:rsidRPr="00732817" w:rsidRDefault="00EA0169" w:rsidP="00EA0169">
            <w:pPr>
              <w:pStyle w:val="TAN"/>
            </w:pPr>
            <w:r w:rsidRPr="00732817">
              <w:t>NOTE 4:</w:t>
            </w:r>
            <w:r w:rsidRPr="00732817">
              <w:tab/>
              <w:t>Extended for voice over NBIoT usage. The value is a bitmask of supported codecs.</w:t>
            </w:r>
          </w:p>
        </w:tc>
      </w:tr>
    </w:tbl>
    <w:p w14:paraId="4F3036C0" w14:textId="56D6F91A" w:rsidR="00F26136" w:rsidRPr="00732817" w:rsidRDefault="00F26136" w:rsidP="00EA0169"/>
    <w:p w14:paraId="1DFBD759" w14:textId="4A41ACC7" w:rsidR="00EA0169" w:rsidRPr="00732817" w:rsidRDefault="00EA0169" w:rsidP="00EA0169">
      <w:pPr>
        <w:pStyle w:val="B1"/>
      </w:pPr>
      <w:r w:rsidRPr="00732817">
        <w:t>4.</w:t>
      </w:r>
      <w:r w:rsidRPr="00732817">
        <w:tab/>
        <w:t>AS generates SIP 183 Progressing message with SDP answer</w:t>
      </w:r>
      <w:r w:rsidR="00C758A6">
        <w:t xml:space="preserve"> and</w:t>
      </w:r>
      <w:r w:rsidRPr="00732817">
        <w:t xml:space="preserve"> sends the SIP 183 Progressing message to IMS core. The SDP answer contains resource information allocated by MRF for network side.</w:t>
      </w:r>
    </w:p>
    <w:p w14:paraId="20580097" w14:textId="0185ED16" w:rsidR="00EA0169" w:rsidRPr="00732817" w:rsidRDefault="00EA0169" w:rsidP="00EA0169">
      <w:pPr>
        <w:pStyle w:val="B1"/>
      </w:pPr>
      <w:r w:rsidRPr="00732817">
        <w:t>5.</w:t>
      </w:r>
      <w:r w:rsidRPr="00732817">
        <w:tab/>
        <w:t>Meanwhile, AS sends the resources information for transferring voice data between UE and MRF to the PCRF, which triggers the PGW to establish a dedicated EPS bearer for voice data. The dedicated EPS bearer is over CP or UP depends on solution for KI#1.</w:t>
      </w:r>
    </w:p>
    <w:p w14:paraId="64A7D296" w14:textId="77777777" w:rsidR="00EA0169" w:rsidRPr="00732817" w:rsidRDefault="00EA0169" w:rsidP="00EA0169">
      <w:pPr>
        <w:pStyle w:val="B1"/>
      </w:pPr>
      <w:r w:rsidRPr="00732817">
        <w:t>6.</w:t>
      </w:r>
      <w:r w:rsidRPr="00732817">
        <w:tab/>
        <w:t>AS receives a SIP PRACK message from IMS core and send SIP 200 OK (PRACK) to IMS core. AS receives SIP UPDATE with SDP offer from IMS core.</w:t>
      </w:r>
    </w:p>
    <w:p w14:paraId="3052EEDB" w14:textId="1D2F3E00" w:rsidR="00EA0169" w:rsidRPr="00732817" w:rsidRDefault="00EA0169" w:rsidP="00EA0169">
      <w:pPr>
        <w:pStyle w:val="B1"/>
      </w:pPr>
      <w:r w:rsidRPr="00732817">
        <w:t>7.</w:t>
      </w:r>
      <w:r w:rsidRPr="00732817">
        <w:tab/>
        <w:t xml:space="preserve">After the dedicated EPS bearer established, the UE generates extended I1 progress message (based on table 7.3.6.1 of </w:t>
      </w:r>
      <w:r w:rsidR="00893A63" w:rsidRPr="00732817">
        <w:t>TS</w:t>
      </w:r>
      <w:r w:rsidR="00893A63">
        <w:t> </w:t>
      </w:r>
      <w:r w:rsidR="00893A63" w:rsidRPr="00732817">
        <w:t>24.294</w:t>
      </w:r>
      <w:r w:rsidR="00893A63">
        <w:t> </w:t>
      </w:r>
      <w:r w:rsidR="00893A63" w:rsidRPr="00732817">
        <w:t>[</w:t>
      </w:r>
      <w:r w:rsidRPr="00732817">
        <w:t>14]) indicating ringing with PTime, port number of UE</w:t>
      </w:r>
      <w:r w:rsidR="00C758A6">
        <w:t xml:space="preserve"> and</w:t>
      </w:r>
      <w:r w:rsidRPr="00732817">
        <w:t xml:space="preserve"> selected codec, then sends it to AS.</w:t>
      </w:r>
    </w:p>
    <w:p w14:paraId="11FF20E7" w14:textId="3538E8D9" w:rsidR="00EA0169" w:rsidRPr="00732817" w:rsidRDefault="00EA0169" w:rsidP="00EA0169">
      <w:pPr>
        <w:pStyle w:val="TH"/>
      </w:pPr>
      <w:r w:rsidRPr="00732817">
        <w:t>Table 6.18.2.3-2</w:t>
      </w:r>
    </w:p>
    <w:tbl>
      <w:tblPr>
        <w:tblW w:w="82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438"/>
        <w:gridCol w:w="3096"/>
        <w:gridCol w:w="997"/>
        <w:gridCol w:w="854"/>
        <w:gridCol w:w="835"/>
      </w:tblGrid>
      <w:tr w:rsidR="00EA0169" w:rsidRPr="00732817" w14:paraId="3646E41D" w14:textId="77777777" w:rsidTr="00443D86">
        <w:trPr>
          <w:jc w:val="center"/>
        </w:trPr>
        <w:tc>
          <w:tcPr>
            <w:tcW w:w="2438" w:type="dxa"/>
            <w:tcBorders>
              <w:bottom w:val="single" w:sz="6" w:space="0" w:color="auto"/>
            </w:tcBorders>
            <w:shd w:val="clear" w:color="auto" w:fill="F2F2F2" w:themeFill="background1" w:themeFillShade="F2"/>
          </w:tcPr>
          <w:p w14:paraId="039DF4EB" w14:textId="77777777" w:rsidR="00EA0169" w:rsidRPr="00732817" w:rsidRDefault="00EA0169" w:rsidP="00443D86">
            <w:pPr>
              <w:pStyle w:val="TAH"/>
            </w:pPr>
            <w:r w:rsidRPr="00732817">
              <w:t>Information element</w:t>
            </w:r>
          </w:p>
        </w:tc>
        <w:tc>
          <w:tcPr>
            <w:tcW w:w="3096" w:type="dxa"/>
            <w:tcBorders>
              <w:bottom w:val="single" w:sz="6" w:space="0" w:color="auto"/>
            </w:tcBorders>
            <w:shd w:val="clear" w:color="auto" w:fill="F2F2F2" w:themeFill="background1" w:themeFillShade="F2"/>
          </w:tcPr>
          <w:p w14:paraId="5DC99B49" w14:textId="77777777" w:rsidR="00EA0169" w:rsidRPr="00732817" w:rsidRDefault="00EA0169" w:rsidP="00443D86">
            <w:pPr>
              <w:pStyle w:val="TAH"/>
            </w:pPr>
            <w:r w:rsidRPr="00732817">
              <w:t>Type</w:t>
            </w:r>
            <w:r w:rsidRPr="00732817">
              <w:rPr>
                <w:szCs w:val="36"/>
              </w:rPr>
              <w:t>/</w:t>
            </w:r>
            <w:r w:rsidRPr="00732817">
              <w:t>Reference</w:t>
            </w:r>
          </w:p>
        </w:tc>
        <w:tc>
          <w:tcPr>
            <w:tcW w:w="997" w:type="dxa"/>
            <w:tcBorders>
              <w:bottom w:val="single" w:sz="6" w:space="0" w:color="auto"/>
            </w:tcBorders>
            <w:shd w:val="clear" w:color="auto" w:fill="F2F2F2" w:themeFill="background1" w:themeFillShade="F2"/>
          </w:tcPr>
          <w:p w14:paraId="1A57170A" w14:textId="77777777" w:rsidR="00EA0169" w:rsidRPr="00732817" w:rsidRDefault="00EA0169" w:rsidP="00443D86">
            <w:pPr>
              <w:pStyle w:val="TAH"/>
            </w:pPr>
            <w:r w:rsidRPr="00732817">
              <w:t>Presence</w:t>
            </w:r>
          </w:p>
        </w:tc>
        <w:tc>
          <w:tcPr>
            <w:tcW w:w="854" w:type="dxa"/>
            <w:tcBorders>
              <w:bottom w:val="single" w:sz="6" w:space="0" w:color="auto"/>
            </w:tcBorders>
            <w:shd w:val="clear" w:color="auto" w:fill="F2F2F2" w:themeFill="background1" w:themeFillShade="F2"/>
          </w:tcPr>
          <w:p w14:paraId="1A1B941B" w14:textId="77777777" w:rsidR="00EA0169" w:rsidRPr="00732817" w:rsidRDefault="00EA0169" w:rsidP="00443D86">
            <w:pPr>
              <w:pStyle w:val="TAH"/>
            </w:pPr>
            <w:r w:rsidRPr="00732817">
              <w:t>Format</w:t>
            </w:r>
          </w:p>
        </w:tc>
        <w:tc>
          <w:tcPr>
            <w:tcW w:w="835" w:type="dxa"/>
            <w:tcBorders>
              <w:bottom w:val="single" w:sz="6" w:space="0" w:color="auto"/>
            </w:tcBorders>
            <w:shd w:val="clear" w:color="auto" w:fill="F2F2F2" w:themeFill="background1" w:themeFillShade="F2"/>
          </w:tcPr>
          <w:p w14:paraId="2F0D8F80" w14:textId="77777777" w:rsidR="00EA0169" w:rsidRPr="00732817" w:rsidRDefault="00EA0169" w:rsidP="00443D86">
            <w:pPr>
              <w:pStyle w:val="TAH"/>
            </w:pPr>
            <w:r w:rsidRPr="00732817">
              <w:t>Length</w:t>
            </w:r>
          </w:p>
        </w:tc>
      </w:tr>
      <w:tr w:rsidR="00EA0169" w:rsidRPr="00732817" w14:paraId="020A93DD" w14:textId="77777777" w:rsidTr="00443D86">
        <w:trPr>
          <w:jc w:val="center"/>
        </w:trPr>
        <w:tc>
          <w:tcPr>
            <w:tcW w:w="2438" w:type="dxa"/>
            <w:tcBorders>
              <w:top w:val="single" w:sz="6" w:space="0" w:color="auto"/>
              <w:bottom w:val="single" w:sz="4" w:space="0" w:color="auto"/>
            </w:tcBorders>
          </w:tcPr>
          <w:p w14:paraId="58A9F25E" w14:textId="1EA25DD3" w:rsidR="00EA0169" w:rsidRPr="00732817" w:rsidRDefault="00EA0169" w:rsidP="00EA0169">
            <w:pPr>
              <w:pStyle w:val="TAL"/>
            </w:pPr>
            <w:r w:rsidRPr="00732817">
              <w:t>Protocol Information</w:t>
            </w:r>
          </w:p>
        </w:tc>
        <w:tc>
          <w:tcPr>
            <w:tcW w:w="3096" w:type="dxa"/>
            <w:tcBorders>
              <w:top w:val="single" w:sz="6" w:space="0" w:color="auto"/>
              <w:bottom w:val="single" w:sz="4" w:space="0" w:color="auto"/>
            </w:tcBorders>
          </w:tcPr>
          <w:p w14:paraId="0AC3E515" w14:textId="55F61F2C" w:rsidR="00EA0169" w:rsidRPr="00732817" w:rsidRDefault="00EA0169" w:rsidP="00EA0169">
            <w:pPr>
              <w:pStyle w:val="TAL"/>
            </w:pPr>
            <w:r w:rsidRPr="00732817">
              <w:t>Protocol Information</w:t>
            </w:r>
          </w:p>
        </w:tc>
        <w:tc>
          <w:tcPr>
            <w:tcW w:w="997" w:type="dxa"/>
            <w:tcBorders>
              <w:top w:val="single" w:sz="6" w:space="0" w:color="auto"/>
              <w:bottom w:val="single" w:sz="4" w:space="0" w:color="auto"/>
            </w:tcBorders>
          </w:tcPr>
          <w:p w14:paraId="1837FD72" w14:textId="5E16CBAD"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3702B556" w14:textId="2B908CE2"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7DF3838C" w14:textId="63797631" w:rsidR="00EA0169" w:rsidRPr="00732817" w:rsidRDefault="00EA0169" w:rsidP="00EA0169">
            <w:pPr>
              <w:pStyle w:val="TAC"/>
            </w:pPr>
            <w:r w:rsidRPr="00732817">
              <w:t>1</w:t>
            </w:r>
          </w:p>
        </w:tc>
      </w:tr>
      <w:tr w:rsidR="00EA0169" w:rsidRPr="00732817" w14:paraId="620127E0" w14:textId="77777777" w:rsidTr="00443D86">
        <w:trPr>
          <w:jc w:val="center"/>
        </w:trPr>
        <w:tc>
          <w:tcPr>
            <w:tcW w:w="2438" w:type="dxa"/>
            <w:tcBorders>
              <w:top w:val="single" w:sz="6" w:space="0" w:color="auto"/>
              <w:bottom w:val="single" w:sz="4" w:space="0" w:color="auto"/>
            </w:tcBorders>
          </w:tcPr>
          <w:p w14:paraId="6AD73E74" w14:textId="45B82991" w:rsidR="00EA0169" w:rsidRPr="00732817" w:rsidRDefault="00EA0169" w:rsidP="00EA0169">
            <w:pPr>
              <w:pStyle w:val="TAL"/>
            </w:pPr>
            <w:r w:rsidRPr="00732817">
              <w:t>Message Type</w:t>
            </w:r>
          </w:p>
        </w:tc>
        <w:tc>
          <w:tcPr>
            <w:tcW w:w="3096" w:type="dxa"/>
            <w:tcBorders>
              <w:top w:val="single" w:sz="6" w:space="0" w:color="auto"/>
              <w:bottom w:val="single" w:sz="4" w:space="0" w:color="auto"/>
            </w:tcBorders>
          </w:tcPr>
          <w:p w14:paraId="5E83D8AF" w14:textId="451F6B81" w:rsidR="00EA0169" w:rsidRPr="00732817" w:rsidRDefault="00EA0169" w:rsidP="00EA0169">
            <w:pPr>
              <w:pStyle w:val="TAL"/>
            </w:pPr>
            <w:r w:rsidRPr="00732817">
              <w:t>Request Message – PROGRESS, Reason indicates 180</w:t>
            </w:r>
          </w:p>
        </w:tc>
        <w:tc>
          <w:tcPr>
            <w:tcW w:w="997" w:type="dxa"/>
            <w:tcBorders>
              <w:top w:val="single" w:sz="6" w:space="0" w:color="auto"/>
              <w:bottom w:val="single" w:sz="4" w:space="0" w:color="auto"/>
            </w:tcBorders>
          </w:tcPr>
          <w:p w14:paraId="031C9BC0" w14:textId="616C06CF"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7B8FD6FC" w14:textId="084E0FF7"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58377144" w14:textId="35C72543" w:rsidR="00EA0169" w:rsidRPr="00732817" w:rsidRDefault="00EA0169" w:rsidP="00EA0169">
            <w:pPr>
              <w:pStyle w:val="TAC"/>
            </w:pPr>
            <w:r w:rsidRPr="00732817">
              <w:t>2</w:t>
            </w:r>
          </w:p>
        </w:tc>
      </w:tr>
      <w:tr w:rsidR="00EA0169" w:rsidRPr="00732817" w14:paraId="6FF1E67D" w14:textId="77777777" w:rsidTr="00443D86">
        <w:trPr>
          <w:jc w:val="center"/>
        </w:trPr>
        <w:tc>
          <w:tcPr>
            <w:tcW w:w="2438" w:type="dxa"/>
            <w:tcBorders>
              <w:top w:val="single" w:sz="6" w:space="0" w:color="auto"/>
              <w:bottom w:val="single" w:sz="4" w:space="0" w:color="auto"/>
            </w:tcBorders>
          </w:tcPr>
          <w:p w14:paraId="6163A4F9" w14:textId="33ED4D76" w:rsidR="00EA0169" w:rsidRPr="00732817" w:rsidRDefault="00EA0169" w:rsidP="00EA0169">
            <w:pPr>
              <w:pStyle w:val="TAL"/>
            </w:pPr>
            <w:r w:rsidRPr="00732817">
              <w:t>Call ID</w:t>
            </w:r>
          </w:p>
        </w:tc>
        <w:tc>
          <w:tcPr>
            <w:tcW w:w="3096" w:type="dxa"/>
            <w:tcBorders>
              <w:top w:val="single" w:sz="6" w:space="0" w:color="auto"/>
              <w:bottom w:val="single" w:sz="4" w:space="0" w:color="auto"/>
            </w:tcBorders>
          </w:tcPr>
          <w:p w14:paraId="46BCD42D" w14:textId="31C184B4" w:rsidR="00EA0169" w:rsidRPr="00732817" w:rsidRDefault="00EA0169" w:rsidP="00EA0169">
            <w:pPr>
              <w:pStyle w:val="TAL"/>
            </w:pPr>
            <w:r w:rsidRPr="00732817">
              <w:t>Call-Id</w:t>
            </w:r>
          </w:p>
        </w:tc>
        <w:tc>
          <w:tcPr>
            <w:tcW w:w="997" w:type="dxa"/>
            <w:tcBorders>
              <w:top w:val="single" w:sz="6" w:space="0" w:color="auto"/>
              <w:bottom w:val="single" w:sz="4" w:space="0" w:color="auto"/>
            </w:tcBorders>
          </w:tcPr>
          <w:p w14:paraId="55249584" w14:textId="680CC940" w:rsidR="00EA0169" w:rsidRPr="00732817" w:rsidRDefault="00EA0169" w:rsidP="00EA0169">
            <w:pPr>
              <w:pStyle w:val="TAC"/>
            </w:pPr>
            <w:r w:rsidRPr="00732817">
              <w:t>M</w:t>
            </w:r>
          </w:p>
        </w:tc>
        <w:tc>
          <w:tcPr>
            <w:tcW w:w="854" w:type="dxa"/>
            <w:tcBorders>
              <w:top w:val="single" w:sz="6" w:space="0" w:color="auto"/>
              <w:bottom w:val="single" w:sz="4" w:space="0" w:color="auto"/>
            </w:tcBorders>
          </w:tcPr>
          <w:p w14:paraId="7788DA9E" w14:textId="4D91909D" w:rsidR="00EA0169" w:rsidRPr="00732817" w:rsidRDefault="00EA0169" w:rsidP="00EA0169">
            <w:pPr>
              <w:pStyle w:val="TAC"/>
            </w:pPr>
            <w:r w:rsidRPr="00732817">
              <w:t>V</w:t>
            </w:r>
          </w:p>
        </w:tc>
        <w:tc>
          <w:tcPr>
            <w:tcW w:w="835" w:type="dxa"/>
            <w:tcBorders>
              <w:top w:val="single" w:sz="6" w:space="0" w:color="auto"/>
              <w:bottom w:val="single" w:sz="4" w:space="0" w:color="auto"/>
            </w:tcBorders>
          </w:tcPr>
          <w:p w14:paraId="5837CE4B" w14:textId="6465B43E" w:rsidR="00EA0169" w:rsidRPr="00732817" w:rsidRDefault="00EA0169" w:rsidP="00EA0169">
            <w:pPr>
              <w:pStyle w:val="TAC"/>
            </w:pPr>
            <w:r w:rsidRPr="00732817">
              <w:t>3</w:t>
            </w:r>
          </w:p>
        </w:tc>
      </w:tr>
      <w:tr w:rsidR="00EA0169" w:rsidRPr="00732817" w14:paraId="1DA2B08B" w14:textId="77777777" w:rsidTr="00443D86">
        <w:trPr>
          <w:jc w:val="center"/>
        </w:trPr>
        <w:tc>
          <w:tcPr>
            <w:tcW w:w="2438" w:type="dxa"/>
            <w:tcBorders>
              <w:top w:val="single" w:sz="6" w:space="0" w:color="auto"/>
              <w:bottom w:val="single" w:sz="6" w:space="0" w:color="auto"/>
            </w:tcBorders>
          </w:tcPr>
          <w:p w14:paraId="2E24420C" w14:textId="2CC0AD3B" w:rsidR="00EA0169" w:rsidRPr="00732817" w:rsidRDefault="00EA0169" w:rsidP="00EA0169">
            <w:pPr>
              <w:pStyle w:val="TAL"/>
            </w:pPr>
            <w:r w:rsidRPr="00732817">
              <w:t>Message Sequence Number</w:t>
            </w:r>
          </w:p>
        </w:tc>
        <w:tc>
          <w:tcPr>
            <w:tcW w:w="3096" w:type="dxa"/>
            <w:tcBorders>
              <w:top w:val="single" w:sz="6" w:space="0" w:color="auto"/>
              <w:bottom w:val="single" w:sz="6" w:space="0" w:color="auto"/>
            </w:tcBorders>
          </w:tcPr>
          <w:p w14:paraId="40068AEB" w14:textId="76C269D3" w:rsidR="00EA0169" w:rsidRPr="00732817" w:rsidRDefault="00EA0169" w:rsidP="00EA0169">
            <w:pPr>
              <w:pStyle w:val="TAL"/>
            </w:pPr>
            <w:r w:rsidRPr="00732817">
              <w:t>Sequence-Id</w:t>
            </w:r>
          </w:p>
        </w:tc>
        <w:tc>
          <w:tcPr>
            <w:tcW w:w="997" w:type="dxa"/>
            <w:tcBorders>
              <w:top w:val="single" w:sz="6" w:space="0" w:color="auto"/>
              <w:bottom w:val="single" w:sz="6" w:space="0" w:color="auto"/>
            </w:tcBorders>
          </w:tcPr>
          <w:p w14:paraId="560C3AED" w14:textId="1B62C91A" w:rsidR="00EA0169" w:rsidRPr="00732817" w:rsidRDefault="00EA0169" w:rsidP="00EA0169">
            <w:pPr>
              <w:pStyle w:val="TAC"/>
            </w:pPr>
            <w:r w:rsidRPr="00732817">
              <w:t>M</w:t>
            </w:r>
          </w:p>
        </w:tc>
        <w:tc>
          <w:tcPr>
            <w:tcW w:w="854" w:type="dxa"/>
            <w:tcBorders>
              <w:top w:val="single" w:sz="6" w:space="0" w:color="auto"/>
              <w:bottom w:val="single" w:sz="6" w:space="0" w:color="auto"/>
            </w:tcBorders>
          </w:tcPr>
          <w:p w14:paraId="2E3D82F8" w14:textId="37C9B141" w:rsidR="00EA0169" w:rsidRPr="00732817" w:rsidRDefault="00EA0169" w:rsidP="00EA0169">
            <w:pPr>
              <w:pStyle w:val="TAC"/>
            </w:pPr>
            <w:r w:rsidRPr="00732817">
              <w:t>V</w:t>
            </w:r>
          </w:p>
        </w:tc>
        <w:tc>
          <w:tcPr>
            <w:tcW w:w="835" w:type="dxa"/>
            <w:tcBorders>
              <w:top w:val="single" w:sz="6" w:space="0" w:color="auto"/>
              <w:bottom w:val="single" w:sz="6" w:space="0" w:color="auto"/>
            </w:tcBorders>
          </w:tcPr>
          <w:p w14:paraId="08D63B04" w14:textId="4FA1D70A" w:rsidR="00EA0169" w:rsidRPr="00732817" w:rsidRDefault="00EA0169" w:rsidP="00EA0169">
            <w:pPr>
              <w:pStyle w:val="TAC"/>
            </w:pPr>
            <w:r w:rsidRPr="00732817">
              <w:t>1</w:t>
            </w:r>
          </w:p>
        </w:tc>
      </w:tr>
      <w:tr w:rsidR="00EA0169" w:rsidRPr="00732817" w14:paraId="67AE42EB" w14:textId="77777777" w:rsidTr="00443D86">
        <w:trPr>
          <w:jc w:val="center"/>
        </w:trPr>
        <w:tc>
          <w:tcPr>
            <w:tcW w:w="2438" w:type="dxa"/>
            <w:tcBorders>
              <w:top w:val="single" w:sz="6" w:space="0" w:color="auto"/>
              <w:bottom w:val="single" w:sz="6" w:space="0" w:color="auto"/>
            </w:tcBorders>
            <w:shd w:val="clear" w:color="auto" w:fill="F2F2F2" w:themeFill="background1" w:themeFillShade="F2"/>
          </w:tcPr>
          <w:p w14:paraId="35A76DF1" w14:textId="1C0A6A05" w:rsidR="00EA0169" w:rsidRPr="00732817" w:rsidRDefault="00EA0169" w:rsidP="00EA0169">
            <w:pPr>
              <w:pStyle w:val="TAL"/>
            </w:pPr>
            <w:r w:rsidRPr="00732817">
              <w:t>Port Number (NOTE 1)</w:t>
            </w:r>
          </w:p>
        </w:tc>
        <w:tc>
          <w:tcPr>
            <w:tcW w:w="3096" w:type="dxa"/>
            <w:tcBorders>
              <w:top w:val="single" w:sz="6" w:space="0" w:color="auto"/>
              <w:bottom w:val="single" w:sz="6" w:space="0" w:color="auto"/>
            </w:tcBorders>
            <w:shd w:val="clear" w:color="auto" w:fill="F2F2F2" w:themeFill="background1" w:themeFillShade="F2"/>
          </w:tcPr>
          <w:p w14:paraId="73317CD5" w14:textId="0008ADCD" w:rsidR="00EA0169" w:rsidRPr="00732817" w:rsidRDefault="00EA0169" w:rsidP="00EA0169">
            <w:pPr>
              <w:pStyle w:val="TAL"/>
            </w:pPr>
            <w:r w:rsidRPr="00732817">
              <w:t>UDP port</w:t>
            </w:r>
            <w:r w:rsidRPr="00732817">
              <w:rPr>
                <w:lang w:eastAsia="zh-CN"/>
              </w:rPr>
              <w:t xml:space="preserve"> for</w:t>
            </w:r>
            <w:r w:rsidRPr="00732817">
              <w:t xml:space="preserve"> receiving voice data</w:t>
            </w:r>
          </w:p>
        </w:tc>
        <w:tc>
          <w:tcPr>
            <w:tcW w:w="997" w:type="dxa"/>
            <w:tcBorders>
              <w:top w:val="single" w:sz="6" w:space="0" w:color="auto"/>
              <w:bottom w:val="single" w:sz="6" w:space="0" w:color="auto"/>
            </w:tcBorders>
            <w:shd w:val="clear" w:color="auto" w:fill="F2F2F2" w:themeFill="background1" w:themeFillShade="F2"/>
          </w:tcPr>
          <w:p w14:paraId="4C8EDFC1" w14:textId="6800330A" w:rsidR="00EA0169" w:rsidRPr="00732817" w:rsidRDefault="00EA0169" w:rsidP="00EA0169">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202ACA01" w14:textId="6AB2EEDB" w:rsidR="00EA0169" w:rsidRPr="00732817" w:rsidRDefault="00EA0169" w:rsidP="00EA0169">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24944881" w14:textId="6D82486F" w:rsidR="00EA0169" w:rsidRPr="00732817" w:rsidRDefault="00EA0169" w:rsidP="00EA0169">
            <w:pPr>
              <w:pStyle w:val="TAC"/>
            </w:pPr>
            <w:r w:rsidRPr="00732817">
              <w:t>2</w:t>
            </w:r>
          </w:p>
        </w:tc>
      </w:tr>
      <w:tr w:rsidR="00EA0169" w:rsidRPr="00732817" w14:paraId="6DD48278" w14:textId="77777777" w:rsidTr="00443D86">
        <w:trPr>
          <w:jc w:val="center"/>
        </w:trPr>
        <w:tc>
          <w:tcPr>
            <w:tcW w:w="2438" w:type="dxa"/>
            <w:tcBorders>
              <w:top w:val="single" w:sz="6" w:space="0" w:color="auto"/>
              <w:bottom w:val="single" w:sz="6" w:space="0" w:color="auto"/>
            </w:tcBorders>
            <w:shd w:val="clear" w:color="auto" w:fill="F2F2F2" w:themeFill="background1" w:themeFillShade="F2"/>
          </w:tcPr>
          <w:p w14:paraId="6F685110" w14:textId="5C6C8C4E" w:rsidR="00EA0169" w:rsidRPr="00732817" w:rsidRDefault="00EA0169" w:rsidP="00EA0169">
            <w:pPr>
              <w:pStyle w:val="TAL"/>
            </w:pPr>
            <w:r w:rsidRPr="00732817">
              <w:t>Codec Info (NOTE 2)</w:t>
            </w:r>
          </w:p>
        </w:tc>
        <w:tc>
          <w:tcPr>
            <w:tcW w:w="3096" w:type="dxa"/>
            <w:tcBorders>
              <w:top w:val="single" w:sz="6" w:space="0" w:color="auto"/>
              <w:bottom w:val="single" w:sz="6" w:space="0" w:color="auto"/>
            </w:tcBorders>
            <w:shd w:val="clear" w:color="auto" w:fill="F2F2F2" w:themeFill="background1" w:themeFillShade="F2"/>
          </w:tcPr>
          <w:p w14:paraId="0FFAD797" w14:textId="3A109512" w:rsidR="00EA0169" w:rsidRPr="00732817" w:rsidRDefault="00EA0169" w:rsidP="00EA0169">
            <w:pPr>
              <w:pStyle w:val="TAL"/>
            </w:pPr>
            <w:r w:rsidRPr="00732817">
              <w:t>Selected codec and PTime</w:t>
            </w:r>
          </w:p>
        </w:tc>
        <w:tc>
          <w:tcPr>
            <w:tcW w:w="997" w:type="dxa"/>
            <w:tcBorders>
              <w:top w:val="single" w:sz="6" w:space="0" w:color="auto"/>
              <w:bottom w:val="single" w:sz="6" w:space="0" w:color="auto"/>
            </w:tcBorders>
            <w:shd w:val="clear" w:color="auto" w:fill="F2F2F2" w:themeFill="background1" w:themeFillShade="F2"/>
          </w:tcPr>
          <w:p w14:paraId="252D6A3D" w14:textId="2933AC1B" w:rsidR="00EA0169" w:rsidRPr="00732817" w:rsidRDefault="00EA0169" w:rsidP="00EA0169">
            <w:pPr>
              <w:pStyle w:val="TAC"/>
            </w:pPr>
            <w:r w:rsidRPr="00732817">
              <w:t>C</w:t>
            </w:r>
          </w:p>
        </w:tc>
        <w:tc>
          <w:tcPr>
            <w:tcW w:w="854" w:type="dxa"/>
            <w:tcBorders>
              <w:top w:val="single" w:sz="6" w:space="0" w:color="auto"/>
              <w:bottom w:val="single" w:sz="6" w:space="0" w:color="auto"/>
            </w:tcBorders>
            <w:shd w:val="clear" w:color="auto" w:fill="F2F2F2" w:themeFill="background1" w:themeFillShade="F2"/>
          </w:tcPr>
          <w:p w14:paraId="5A516A58" w14:textId="3E5E561C" w:rsidR="00EA0169" w:rsidRPr="00732817" w:rsidRDefault="00EA0169" w:rsidP="00EA0169">
            <w:pPr>
              <w:pStyle w:val="TAC"/>
            </w:pPr>
            <w:r w:rsidRPr="00732817">
              <w:t>V</w:t>
            </w:r>
          </w:p>
        </w:tc>
        <w:tc>
          <w:tcPr>
            <w:tcW w:w="835" w:type="dxa"/>
            <w:tcBorders>
              <w:top w:val="single" w:sz="6" w:space="0" w:color="auto"/>
              <w:bottom w:val="single" w:sz="6" w:space="0" w:color="auto"/>
            </w:tcBorders>
            <w:shd w:val="clear" w:color="auto" w:fill="F2F2F2" w:themeFill="background1" w:themeFillShade="F2"/>
          </w:tcPr>
          <w:p w14:paraId="0069970D" w14:textId="441A42E5" w:rsidR="00EA0169" w:rsidRPr="00732817" w:rsidRDefault="00EA0169" w:rsidP="00EA0169">
            <w:pPr>
              <w:pStyle w:val="TAC"/>
            </w:pPr>
            <w:r w:rsidRPr="00732817">
              <w:rPr>
                <w:lang w:eastAsia="zh-CN"/>
              </w:rPr>
              <w:t>1</w:t>
            </w:r>
          </w:p>
        </w:tc>
      </w:tr>
      <w:tr w:rsidR="00EA0169" w:rsidRPr="00732817" w14:paraId="28F5EDC4" w14:textId="77777777" w:rsidTr="00443D86">
        <w:trPr>
          <w:jc w:val="center"/>
        </w:trPr>
        <w:tc>
          <w:tcPr>
            <w:tcW w:w="8220" w:type="dxa"/>
            <w:gridSpan w:val="5"/>
            <w:tcBorders>
              <w:top w:val="single" w:sz="6" w:space="0" w:color="auto"/>
              <w:bottom w:val="single" w:sz="4" w:space="0" w:color="auto"/>
            </w:tcBorders>
          </w:tcPr>
          <w:p w14:paraId="553CC411" w14:textId="2B4E6011" w:rsidR="00EA0169" w:rsidRPr="00732817" w:rsidRDefault="00EA0169" w:rsidP="00EA0169">
            <w:pPr>
              <w:pStyle w:val="TAN"/>
            </w:pPr>
            <w:r w:rsidRPr="00732817">
              <w:t>NOTE 1:</w:t>
            </w:r>
            <w:r w:rsidRPr="00732817">
              <w:tab/>
              <w:t>Extended for voice over NBIoT usage.</w:t>
            </w:r>
          </w:p>
          <w:p w14:paraId="66717081" w14:textId="45D60A47" w:rsidR="00EA0169" w:rsidRPr="00732817" w:rsidRDefault="00EA0169" w:rsidP="00EA0169">
            <w:pPr>
              <w:pStyle w:val="TAN"/>
            </w:pPr>
            <w:r w:rsidRPr="00732817">
              <w:t>NOTE 2:</w:t>
            </w:r>
            <w:r w:rsidRPr="00732817">
              <w:tab/>
              <w:t>Extended for voice over NBIoT usage. Bits 4-7 (i.e. value 0 - 7) indicate the index of the codec. Bits 0-3 indicate the index of PTime.</w:t>
            </w:r>
          </w:p>
        </w:tc>
      </w:tr>
    </w:tbl>
    <w:p w14:paraId="7F28781E" w14:textId="5370FAD0" w:rsidR="00F26136" w:rsidRPr="00732817" w:rsidRDefault="00F26136" w:rsidP="00EA0169"/>
    <w:p w14:paraId="184F0253" w14:textId="3EC1FC15" w:rsidR="00EA0169" w:rsidRPr="00732817" w:rsidRDefault="00EA0169" w:rsidP="00EA0169">
      <w:pPr>
        <w:pStyle w:val="B1"/>
      </w:pPr>
      <w:r w:rsidRPr="00732817">
        <w:t>8.</w:t>
      </w:r>
      <w:r w:rsidRPr="00732817">
        <w:tab/>
        <w:t>AS requests MRF to configure the resources for UE side based on the PTime, IP Address and port number of UE</w:t>
      </w:r>
      <w:r w:rsidR="00C758A6">
        <w:t xml:space="preserve"> and</w:t>
      </w:r>
      <w:r w:rsidRPr="00732817">
        <w:t xml:space="preserve"> selected codec. The AS interacts with PCRF, who triggers the PGW to update DL TFT for the dedicated EPS bearer.</w:t>
      </w:r>
    </w:p>
    <w:p w14:paraId="7F906AE3" w14:textId="06CAA081" w:rsidR="00EA0169" w:rsidRPr="00732817" w:rsidRDefault="00EA0169" w:rsidP="00EA0169">
      <w:pPr>
        <w:pStyle w:val="B1"/>
      </w:pPr>
      <w:r w:rsidRPr="00732817">
        <w:t>9.</w:t>
      </w:r>
      <w:r w:rsidRPr="00732817">
        <w:tab/>
        <w:t>AS triggers MRF to play silence RTP packets towards UE when determining the UE is access via NB-IoT (GEO). The silence RTP packets transfer will trigger RAN to start ROHC for DL data.</w:t>
      </w:r>
    </w:p>
    <w:p w14:paraId="3CA3C6CA" w14:textId="77777777" w:rsidR="00EA0169" w:rsidRPr="00732817" w:rsidRDefault="00EA0169" w:rsidP="00EA0169">
      <w:pPr>
        <w:pStyle w:val="B1"/>
      </w:pPr>
      <w:r w:rsidRPr="00732817">
        <w:tab/>
        <w:t>The UE can also transfer silence RTP packets toward MRF based on the addresses received in step 3 when determining the dedicated EPS bearer has been established, this will trigger RAN to start ROHC for UL data.</w:t>
      </w:r>
    </w:p>
    <w:p w14:paraId="1D7D73A5" w14:textId="77777777" w:rsidR="00EA0169" w:rsidRPr="00732817" w:rsidRDefault="00EA0169" w:rsidP="00EA0169">
      <w:pPr>
        <w:pStyle w:val="B1"/>
      </w:pPr>
      <w:r w:rsidRPr="00732817">
        <w:t>10.</w:t>
      </w:r>
      <w:r w:rsidRPr="00732817">
        <w:tab/>
        <w:t>AS sends SIP 200 OK (UPDATE) with SDP answer to IMS core, then generates SIP 180 Ringing message and sends it to IMS core.</w:t>
      </w:r>
    </w:p>
    <w:p w14:paraId="71BA2D09" w14:textId="77777777" w:rsidR="00EA0169" w:rsidRPr="00732817" w:rsidRDefault="00EA0169" w:rsidP="00EA0169">
      <w:pPr>
        <w:pStyle w:val="B1"/>
      </w:pPr>
      <w:r w:rsidRPr="00732817">
        <w:t>11.</w:t>
      </w:r>
      <w:r w:rsidRPr="00732817">
        <w:tab/>
        <w:t>UE generates a I1 success message and sends it to AS.</w:t>
      </w:r>
    </w:p>
    <w:p w14:paraId="6022D299" w14:textId="77777777" w:rsidR="00EA0169" w:rsidRPr="00732817" w:rsidRDefault="00EA0169" w:rsidP="00EA0169">
      <w:pPr>
        <w:pStyle w:val="B1"/>
      </w:pPr>
      <w:r w:rsidRPr="00732817">
        <w:t>12.</w:t>
      </w:r>
      <w:r w:rsidRPr="00732817">
        <w:tab/>
        <w:t>AS generates SIP 200 OK message and sends it to IMS core.</w:t>
      </w:r>
    </w:p>
    <w:p w14:paraId="28BEA31A" w14:textId="77777777" w:rsidR="00EA0169" w:rsidRPr="00732817" w:rsidRDefault="00EA0169" w:rsidP="00EA0169">
      <w:pPr>
        <w:pStyle w:val="B1"/>
      </w:pPr>
      <w:r w:rsidRPr="00732817">
        <w:t>13.</w:t>
      </w:r>
      <w:r w:rsidRPr="00732817">
        <w:tab/>
        <w:t>AS receives a SIP ACK message from IMS core.</w:t>
      </w:r>
    </w:p>
    <w:p w14:paraId="3709D3BB" w14:textId="01AD027B" w:rsidR="00F26136" w:rsidRPr="00732817" w:rsidRDefault="00F26136" w:rsidP="00EA0169">
      <w:pPr>
        <w:pStyle w:val="Heading4"/>
      </w:pPr>
      <w:bookmarkStart w:id="328" w:name="_Toc215122958"/>
      <w:r w:rsidRPr="00732817">
        <w:t>6.18.2.4</w:t>
      </w:r>
      <w:r w:rsidRPr="00732817">
        <w:tab/>
        <w:t>Information for call setup time evaluation-</w:t>
      </w:r>
      <w:bookmarkEnd w:id="328"/>
    </w:p>
    <w:p w14:paraId="0F0C7E9C" w14:textId="054460D7" w:rsidR="00F26136" w:rsidRPr="00732817" w:rsidRDefault="00EA0169" w:rsidP="00EA0169">
      <w:r w:rsidRPr="00732817">
        <w:t>The following estimation is based on I1 message over AS/IPSec/UDP with following assumptions:</w:t>
      </w:r>
    </w:p>
    <w:p w14:paraId="37A775BE" w14:textId="77777777" w:rsidR="00EA0169" w:rsidRPr="00732817" w:rsidRDefault="00EA0169" w:rsidP="00EA0169">
      <w:pPr>
        <w:pStyle w:val="B1"/>
      </w:pPr>
      <w:r w:rsidRPr="00732817">
        <w:t>-</w:t>
      </w:r>
      <w:r w:rsidRPr="00732817">
        <w:tab/>
        <w:t>Protocol header for AS layer is 4 bytes.</w:t>
      </w:r>
    </w:p>
    <w:p w14:paraId="3B3B4B51" w14:textId="77777777" w:rsidR="00EA0169" w:rsidRPr="00732817" w:rsidRDefault="00EA0169" w:rsidP="00EA0169">
      <w:pPr>
        <w:pStyle w:val="B1"/>
      </w:pPr>
      <w:r w:rsidRPr="00732817">
        <w:t>-</w:t>
      </w:r>
      <w:r w:rsidRPr="00732817">
        <w:tab/>
        <w:t>Protocol header for IPv6 layer is 40 bytes.</w:t>
      </w:r>
    </w:p>
    <w:p w14:paraId="677D392A" w14:textId="77777777" w:rsidR="00EA0169" w:rsidRPr="00732817" w:rsidRDefault="00EA0169" w:rsidP="00EA0169">
      <w:pPr>
        <w:pStyle w:val="B1"/>
      </w:pPr>
      <w:r w:rsidRPr="00732817">
        <w:t>-</w:t>
      </w:r>
      <w:r w:rsidRPr="00732817">
        <w:tab/>
        <w:t>Protocol header for UDP layer is 8 bytes.</w:t>
      </w:r>
    </w:p>
    <w:p w14:paraId="0611A9ED" w14:textId="77777777" w:rsidR="00EA0169" w:rsidRPr="00732817" w:rsidRDefault="00EA0169" w:rsidP="00EA0169">
      <w:pPr>
        <w:pStyle w:val="B1"/>
      </w:pPr>
      <w:r w:rsidRPr="00732817">
        <w:t>-</w:t>
      </w:r>
      <w:r w:rsidRPr="00732817">
        <w:tab/>
        <w:t>IPSec in transport mode is applied.</w:t>
      </w:r>
    </w:p>
    <w:p w14:paraId="0A8A2D06" w14:textId="4A232912" w:rsidR="00EA0169" w:rsidRPr="00732817" w:rsidRDefault="00EA0169" w:rsidP="00EA0169">
      <w:pPr>
        <w:pStyle w:val="B1"/>
      </w:pPr>
      <w:r w:rsidRPr="00732817">
        <w:t>-</w:t>
      </w:r>
      <w:r w:rsidRPr="00732817">
        <w:tab/>
        <w:t>Integrity protection deactivated.</w:t>
      </w:r>
    </w:p>
    <w:p w14:paraId="023FC27F" w14:textId="501DB809" w:rsidR="00EA0169" w:rsidRPr="00732817" w:rsidRDefault="00EA0169" w:rsidP="00EA0169">
      <w:pPr>
        <w:pStyle w:val="B1"/>
      </w:pPr>
      <w:r w:rsidRPr="00732817">
        <w:t>-</w:t>
      </w:r>
      <w:r w:rsidRPr="00732817">
        <w:tab/>
        <w:t>One of AES algorithm variants is applied for confidentiality protection (16-byte block size), padding is needed if size of UDP header, I1 message</w:t>
      </w:r>
      <w:r w:rsidR="00C758A6">
        <w:t xml:space="preserve"> and</w:t>
      </w:r>
      <w:r w:rsidRPr="00732817">
        <w:t xml:space="preserve"> 2 bytes of ESP tail is not multiple of 16.</w:t>
      </w:r>
    </w:p>
    <w:p w14:paraId="323BF24C" w14:textId="7A34B7DF" w:rsidR="00EA0169" w:rsidRPr="00732817" w:rsidRDefault="00EA0169" w:rsidP="00EA0169">
      <w:r w:rsidRPr="00732817">
        <w:t>The following table shows the estimated message information during mobile originating procedure, the first addition is size of protocol headers, the second addition is size of padding added by IPSec:</w:t>
      </w:r>
    </w:p>
    <w:p w14:paraId="03713F62" w14:textId="340BE5C2" w:rsidR="00EA0169" w:rsidRPr="00732817" w:rsidRDefault="00EA0169" w:rsidP="00EA0169">
      <w:pPr>
        <w:pStyle w:val="TH"/>
      </w:pPr>
      <w:r w:rsidRPr="00732817">
        <w:t>Table 6.18.2.4-1</w:t>
      </w:r>
    </w:p>
    <w:tbl>
      <w:tblPr>
        <w:tblW w:w="91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736"/>
        <w:gridCol w:w="4076"/>
        <w:gridCol w:w="1701"/>
        <w:gridCol w:w="1630"/>
      </w:tblGrid>
      <w:tr w:rsidR="00EA0169" w:rsidRPr="00732817" w14:paraId="2C9D221F" w14:textId="77777777" w:rsidTr="00EA0169">
        <w:trPr>
          <w:jc w:val="center"/>
        </w:trPr>
        <w:tc>
          <w:tcPr>
            <w:tcW w:w="1736" w:type="dxa"/>
            <w:tcBorders>
              <w:bottom w:val="single" w:sz="6" w:space="0" w:color="auto"/>
            </w:tcBorders>
            <w:shd w:val="clear" w:color="auto" w:fill="F2F2F2" w:themeFill="background1" w:themeFillShade="F2"/>
          </w:tcPr>
          <w:p w14:paraId="2A995404" w14:textId="06DDBB00" w:rsidR="00EA0169" w:rsidRPr="00732817" w:rsidRDefault="00EA0169" w:rsidP="00EA0169">
            <w:pPr>
              <w:pStyle w:val="TAH"/>
            </w:pPr>
            <w:r w:rsidRPr="00732817">
              <w:t>Sequence</w:t>
            </w:r>
          </w:p>
        </w:tc>
        <w:tc>
          <w:tcPr>
            <w:tcW w:w="4076" w:type="dxa"/>
            <w:tcBorders>
              <w:bottom w:val="single" w:sz="6" w:space="0" w:color="auto"/>
            </w:tcBorders>
            <w:shd w:val="clear" w:color="auto" w:fill="F2F2F2" w:themeFill="background1" w:themeFillShade="F2"/>
          </w:tcPr>
          <w:p w14:paraId="5738E6E2" w14:textId="035B9A2A" w:rsidR="00EA0169" w:rsidRPr="00732817" w:rsidRDefault="00EA0169" w:rsidP="00EA0169">
            <w:pPr>
              <w:pStyle w:val="TAH"/>
            </w:pPr>
            <w:r w:rsidRPr="00732817">
              <w:t>Message Name</w:t>
            </w:r>
          </w:p>
        </w:tc>
        <w:tc>
          <w:tcPr>
            <w:tcW w:w="1701" w:type="dxa"/>
            <w:tcBorders>
              <w:bottom w:val="single" w:sz="6" w:space="0" w:color="auto"/>
            </w:tcBorders>
            <w:shd w:val="clear" w:color="auto" w:fill="F2F2F2" w:themeFill="background1" w:themeFillShade="F2"/>
          </w:tcPr>
          <w:p w14:paraId="3CFE463E" w14:textId="6C35E258" w:rsidR="00EA0169" w:rsidRPr="00732817" w:rsidRDefault="00EA0169" w:rsidP="00EA0169">
            <w:pPr>
              <w:pStyle w:val="TAH"/>
            </w:pPr>
            <w:r w:rsidRPr="00732817">
              <w:t>Message Size (B) (proportional)</w:t>
            </w:r>
          </w:p>
        </w:tc>
        <w:tc>
          <w:tcPr>
            <w:tcW w:w="1630" w:type="dxa"/>
            <w:tcBorders>
              <w:bottom w:val="single" w:sz="6" w:space="0" w:color="auto"/>
            </w:tcBorders>
            <w:shd w:val="clear" w:color="auto" w:fill="F2F2F2" w:themeFill="background1" w:themeFillShade="F2"/>
          </w:tcPr>
          <w:p w14:paraId="10050BAA" w14:textId="6A3946CC" w:rsidR="00EA0169" w:rsidRPr="00732817" w:rsidRDefault="00EA0169" w:rsidP="00EA0169">
            <w:pPr>
              <w:pStyle w:val="TAH"/>
            </w:pPr>
            <w:r w:rsidRPr="00732817">
              <w:t>Transmission Delay (s) in 1kbps</w:t>
            </w:r>
          </w:p>
        </w:tc>
      </w:tr>
      <w:tr w:rsidR="00EA0169" w:rsidRPr="00732817" w14:paraId="70FA0187" w14:textId="77777777" w:rsidTr="00EA0169">
        <w:trPr>
          <w:jc w:val="center"/>
        </w:trPr>
        <w:tc>
          <w:tcPr>
            <w:tcW w:w="1736" w:type="dxa"/>
            <w:tcBorders>
              <w:top w:val="single" w:sz="6" w:space="0" w:color="auto"/>
              <w:bottom w:val="single" w:sz="4" w:space="0" w:color="auto"/>
            </w:tcBorders>
          </w:tcPr>
          <w:p w14:paraId="2332D3EF" w14:textId="3AAA2F2B" w:rsidR="00EA0169" w:rsidRPr="00732817" w:rsidRDefault="00EA0169" w:rsidP="00EA0169">
            <w:pPr>
              <w:pStyle w:val="TAC"/>
            </w:pPr>
            <w:r w:rsidRPr="00732817">
              <w:t>1</w:t>
            </w:r>
          </w:p>
        </w:tc>
        <w:tc>
          <w:tcPr>
            <w:tcW w:w="4076" w:type="dxa"/>
            <w:tcBorders>
              <w:top w:val="single" w:sz="6" w:space="0" w:color="auto"/>
              <w:bottom w:val="single" w:sz="4" w:space="0" w:color="auto"/>
            </w:tcBorders>
          </w:tcPr>
          <w:p w14:paraId="6FF9350A" w14:textId="2DE0522C" w:rsidR="00EA0169" w:rsidRPr="00732817" w:rsidRDefault="00EA0169" w:rsidP="00EA0169">
            <w:pPr>
              <w:pStyle w:val="TAL"/>
            </w:pPr>
            <w:r w:rsidRPr="00732817">
              <w:t>Extended I1 invite (UL)</w:t>
            </w:r>
          </w:p>
        </w:tc>
        <w:tc>
          <w:tcPr>
            <w:tcW w:w="1701" w:type="dxa"/>
            <w:tcBorders>
              <w:top w:val="single" w:sz="6" w:space="0" w:color="auto"/>
              <w:bottom w:val="single" w:sz="4" w:space="0" w:color="auto"/>
            </w:tcBorders>
          </w:tcPr>
          <w:p w14:paraId="4674A9D5" w14:textId="11BD3BC0" w:rsidR="00EA0169" w:rsidRPr="00732817" w:rsidRDefault="00EA0169" w:rsidP="00EA0169">
            <w:pPr>
              <w:pStyle w:val="TAC"/>
            </w:pPr>
            <w:r w:rsidRPr="00732817">
              <w:t>30 (+62+8)</w:t>
            </w:r>
          </w:p>
        </w:tc>
        <w:tc>
          <w:tcPr>
            <w:tcW w:w="1630" w:type="dxa"/>
            <w:tcBorders>
              <w:top w:val="single" w:sz="6" w:space="0" w:color="auto"/>
              <w:bottom w:val="single" w:sz="4" w:space="0" w:color="auto"/>
            </w:tcBorders>
          </w:tcPr>
          <w:p w14:paraId="2916F677" w14:textId="23A9FF75" w:rsidR="00EA0169" w:rsidRPr="00732817" w:rsidRDefault="00EA0169" w:rsidP="00EA0169">
            <w:pPr>
              <w:pStyle w:val="TAC"/>
            </w:pPr>
            <w:r w:rsidRPr="00732817">
              <w:t>0.8</w:t>
            </w:r>
          </w:p>
        </w:tc>
      </w:tr>
      <w:tr w:rsidR="00EA0169" w:rsidRPr="00732817" w14:paraId="76BB5737" w14:textId="77777777" w:rsidTr="00EA0169">
        <w:trPr>
          <w:jc w:val="center"/>
        </w:trPr>
        <w:tc>
          <w:tcPr>
            <w:tcW w:w="1736" w:type="dxa"/>
            <w:tcBorders>
              <w:top w:val="single" w:sz="6" w:space="0" w:color="auto"/>
              <w:bottom w:val="single" w:sz="4" w:space="0" w:color="auto"/>
            </w:tcBorders>
          </w:tcPr>
          <w:p w14:paraId="42199121" w14:textId="4BB9E2A7" w:rsidR="00EA0169" w:rsidRPr="00732817" w:rsidRDefault="00EA0169" w:rsidP="00EA0169">
            <w:pPr>
              <w:pStyle w:val="TAC"/>
            </w:pPr>
            <w:r w:rsidRPr="00732817">
              <w:t>2</w:t>
            </w:r>
          </w:p>
        </w:tc>
        <w:tc>
          <w:tcPr>
            <w:tcW w:w="4076" w:type="dxa"/>
            <w:tcBorders>
              <w:top w:val="single" w:sz="6" w:space="0" w:color="auto"/>
              <w:bottom w:val="single" w:sz="4" w:space="0" w:color="auto"/>
            </w:tcBorders>
          </w:tcPr>
          <w:p w14:paraId="69E166D8" w14:textId="3538EE85" w:rsidR="00EA0169" w:rsidRPr="00732817" w:rsidRDefault="00EA0169" w:rsidP="00EA0169">
            <w:pPr>
              <w:pStyle w:val="TAL"/>
            </w:pPr>
            <w:r w:rsidRPr="00732817">
              <w:t>RRCConnectionReconfiguration (DL)</w:t>
            </w:r>
          </w:p>
        </w:tc>
        <w:tc>
          <w:tcPr>
            <w:tcW w:w="1701" w:type="dxa"/>
            <w:tcBorders>
              <w:top w:val="single" w:sz="6" w:space="0" w:color="auto"/>
              <w:bottom w:val="single" w:sz="4" w:space="0" w:color="auto"/>
            </w:tcBorders>
          </w:tcPr>
          <w:p w14:paraId="07334DBB" w14:textId="64233397" w:rsidR="00EA0169" w:rsidRPr="00732817" w:rsidRDefault="00EA0169" w:rsidP="00EA0169">
            <w:pPr>
              <w:pStyle w:val="TAC"/>
            </w:pPr>
            <w:r w:rsidRPr="00732817">
              <w:t>92 (+5)</w:t>
            </w:r>
          </w:p>
        </w:tc>
        <w:tc>
          <w:tcPr>
            <w:tcW w:w="1630" w:type="dxa"/>
            <w:tcBorders>
              <w:top w:val="single" w:sz="6" w:space="0" w:color="auto"/>
              <w:bottom w:val="single" w:sz="4" w:space="0" w:color="auto"/>
            </w:tcBorders>
          </w:tcPr>
          <w:p w14:paraId="7D2B0713" w14:textId="357F0870" w:rsidR="00EA0169" w:rsidRPr="00732817" w:rsidRDefault="00EA0169" w:rsidP="00EA0169">
            <w:pPr>
              <w:pStyle w:val="TAC"/>
            </w:pPr>
            <w:r w:rsidRPr="00732817">
              <w:t>0.78</w:t>
            </w:r>
          </w:p>
        </w:tc>
      </w:tr>
      <w:tr w:rsidR="00EA0169" w:rsidRPr="00732817" w14:paraId="35BE647F" w14:textId="77777777" w:rsidTr="00EA0169">
        <w:trPr>
          <w:jc w:val="center"/>
        </w:trPr>
        <w:tc>
          <w:tcPr>
            <w:tcW w:w="1736" w:type="dxa"/>
            <w:tcBorders>
              <w:top w:val="single" w:sz="6" w:space="0" w:color="auto"/>
              <w:bottom w:val="single" w:sz="4" w:space="0" w:color="auto"/>
            </w:tcBorders>
          </w:tcPr>
          <w:p w14:paraId="761EC45F" w14:textId="64221C6C" w:rsidR="00EA0169" w:rsidRPr="00732817" w:rsidRDefault="00EA0169" w:rsidP="00EA0169">
            <w:pPr>
              <w:pStyle w:val="TAC"/>
            </w:pPr>
            <w:r w:rsidRPr="00732817">
              <w:t>3</w:t>
            </w:r>
          </w:p>
        </w:tc>
        <w:tc>
          <w:tcPr>
            <w:tcW w:w="4076" w:type="dxa"/>
            <w:tcBorders>
              <w:top w:val="single" w:sz="6" w:space="0" w:color="auto"/>
              <w:bottom w:val="single" w:sz="4" w:space="0" w:color="auto"/>
            </w:tcBorders>
          </w:tcPr>
          <w:p w14:paraId="15606C12" w14:textId="0BA95599" w:rsidR="00EA0169" w:rsidRPr="00732817" w:rsidRDefault="00EA0169" w:rsidP="00EA0169">
            <w:pPr>
              <w:pStyle w:val="TAL"/>
            </w:pPr>
            <w:r w:rsidRPr="00732817">
              <w:t>RRCConnectionReconfigurationComplete (UL)</w:t>
            </w:r>
          </w:p>
        </w:tc>
        <w:tc>
          <w:tcPr>
            <w:tcW w:w="1701" w:type="dxa"/>
            <w:tcBorders>
              <w:top w:val="single" w:sz="6" w:space="0" w:color="auto"/>
              <w:bottom w:val="single" w:sz="4" w:space="0" w:color="auto"/>
            </w:tcBorders>
          </w:tcPr>
          <w:p w14:paraId="2F1EB63F" w14:textId="7A457372" w:rsidR="00EA0169" w:rsidRPr="00732817" w:rsidRDefault="00EA0169" w:rsidP="00EA0169">
            <w:pPr>
              <w:pStyle w:val="TAC"/>
            </w:pPr>
            <w:r w:rsidRPr="00732817">
              <w:t>2 (+5)</w:t>
            </w:r>
          </w:p>
        </w:tc>
        <w:tc>
          <w:tcPr>
            <w:tcW w:w="1630" w:type="dxa"/>
            <w:tcBorders>
              <w:top w:val="single" w:sz="6" w:space="0" w:color="auto"/>
              <w:bottom w:val="single" w:sz="4" w:space="0" w:color="auto"/>
            </w:tcBorders>
          </w:tcPr>
          <w:p w14:paraId="48426235" w14:textId="556AC457" w:rsidR="00EA0169" w:rsidRPr="00732817" w:rsidRDefault="00EA0169" w:rsidP="00EA0169">
            <w:pPr>
              <w:pStyle w:val="TAC"/>
            </w:pPr>
            <w:r w:rsidRPr="00732817">
              <w:t>0.06</w:t>
            </w:r>
          </w:p>
        </w:tc>
      </w:tr>
      <w:tr w:rsidR="00EA0169" w:rsidRPr="00732817" w14:paraId="2F2D28A3" w14:textId="77777777" w:rsidTr="00EA0169">
        <w:trPr>
          <w:jc w:val="center"/>
        </w:trPr>
        <w:tc>
          <w:tcPr>
            <w:tcW w:w="1736" w:type="dxa"/>
            <w:tcBorders>
              <w:top w:val="single" w:sz="6" w:space="0" w:color="auto"/>
              <w:bottom w:val="single" w:sz="4" w:space="0" w:color="auto"/>
            </w:tcBorders>
          </w:tcPr>
          <w:p w14:paraId="3E7338E4" w14:textId="727CC7C8" w:rsidR="00EA0169" w:rsidRPr="00732817" w:rsidRDefault="00EA0169" w:rsidP="00EA0169">
            <w:pPr>
              <w:pStyle w:val="TAC"/>
            </w:pPr>
            <w:r w:rsidRPr="00732817">
              <w:t>4</w:t>
            </w:r>
          </w:p>
        </w:tc>
        <w:tc>
          <w:tcPr>
            <w:tcW w:w="4076" w:type="dxa"/>
            <w:tcBorders>
              <w:top w:val="single" w:sz="6" w:space="0" w:color="auto"/>
              <w:bottom w:val="single" w:sz="4" w:space="0" w:color="auto"/>
            </w:tcBorders>
          </w:tcPr>
          <w:p w14:paraId="655A64AF" w14:textId="38094A4E" w:rsidR="00EA0169" w:rsidRPr="00732817" w:rsidRDefault="00EA0169" w:rsidP="00EA0169">
            <w:pPr>
              <w:pStyle w:val="TAL"/>
            </w:pPr>
            <w:r w:rsidRPr="00732817">
              <w:t>Extended I1 180 Ringing (DL)</w:t>
            </w:r>
          </w:p>
        </w:tc>
        <w:tc>
          <w:tcPr>
            <w:tcW w:w="1701" w:type="dxa"/>
            <w:tcBorders>
              <w:top w:val="single" w:sz="6" w:space="0" w:color="auto"/>
              <w:bottom w:val="single" w:sz="4" w:space="0" w:color="auto"/>
            </w:tcBorders>
          </w:tcPr>
          <w:p w14:paraId="57D56FF4" w14:textId="5774558C" w:rsidR="00EA0169" w:rsidRPr="00732817" w:rsidRDefault="00EA0169" w:rsidP="00EA0169">
            <w:pPr>
              <w:pStyle w:val="TAC"/>
            </w:pPr>
            <w:r w:rsidRPr="00732817">
              <w:t>26 (+62+12)</w:t>
            </w:r>
          </w:p>
        </w:tc>
        <w:tc>
          <w:tcPr>
            <w:tcW w:w="1630" w:type="dxa"/>
            <w:tcBorders>
              <w:top w:val="single" w:sz="6" w:space="0" w:color="auto"/>
              <w:bottom w:val="single" w:sz="4" w:space="0" w:color="auto"/>
            </w:tcBorders>
          </w:tcPr>
          <w:p w14:paraId="3234D070" w14:textId="2502B314" w:rsidR="00EA0169" w:rsidRPr="00732817" w:rsidRDefault="00EA0169" w:rsidP="00EA0169">
            <w:pPr>
              <w:pStyle w:val="TAC"/>
            </w:pPr>
            <w:r w:rsidRPr="00732817">
              <w:t>0.8</w:t>
            </w:r>
          </w:p>
        </w:tc>
      </w:tr>
    </w:tbl>
    <w:p w14:paraId="57655066" w14:textId="77777777" w:rsidR="00F26136" w:rsidRPr="00732817" w:rsidRDefault="00F26136" w:rsidP="00F26136">
      <w:pPr>
        <w:rPr>
          <w:rFonts w:eastAsia="DengXian"/>
        </w:rPr>
      </w:pPr>
    </w:p>
    <w:p w14:paraId="64CA2F4C" w14:textId="2D392CBD" w:rsidR="00F26136" w:rsidRPr="00732817" w:rsidRDefault="00EA0169" w:rsidP="00EA0169">
      <w:r w:rsidRPr="00732817">
        <w:t>The following table shows the estimated message information during mobile terminating procedure, the first addition is size of protocol headers, the second addition is size of padding:</w:t>
      </w:r>
    </w:p>
    <w:p w14:paraId="36395FA9" w14:textId="2DC4E60A" w:rsidR="00EA0169" w:rsidRPr="00732817" w:rsidRDefault="00EA0169" w:rsidP="00EA0169">
      <w:pPr>
        <w:pStyle w:val="TH"/>
      </w:pPr>
      <w:r w:rsidRPr="00732817">
        <w:t>Table 6.18.2.4-2</w:t>
      </w:r>
    </w:p>
    <w:tbl>
      <w:tblPr>
        <w:tblW w:w="91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736"/>
        <w:gridCol w:w="4076"/>
        <w:gridCol w:w="1701"/>
        <w:gridCol w:w="1630"/>
      </w:tblGrid>
      <w:tr w:rsidR="00EA0169" w:rsidRPr="00732817" w14:paraId="6AD62398" w14:textId="77777777" w:rsidTr="00C40D66">
        <w:trPr>
          <w:jc w:val="center"/>
        </w:trPr>
        <w:tc>
          <w:tcPr>
            <w:tcW w:w="1736" w:type="dxa"/>
            <w:tcBorders>
              <w:bottom w:val="single" w:sz="6" w:space="0" w:color="auto"/>
            </w:tcBorders>
            <w:shd w:val="clear" w:color="auto" w:fill="F2F2F2" w:themeFill="background1" w:themeFillShade="F2"/>
          </w:tcPr>
          <w:p w14:paraId="5217B5ED" w14:textId="77777777" w:rsidR="00EA0169" w:rsidRPr="00732817" w:rsidRDefault="00EA0169" w:rsidP="00C40D66">
            <w:pPr>
              <w:pStyle w:val="TAH"/>
            </w:pPr>
            <w:r w:rsidRPr="00732817">
              <w:t>Sequence</w:t>
            </w:r>
          </w:p>
        </w:tc>
        <w:tc>
          <w:tcPr>
            <w:tcW w:w="4076" w:type="dxa"/>
            <w:tcBorders>
              <w:bottom w:val="single" w:sz="6" w:space="0" w:color="auto"/>
            </w:tcBorders>
            <w:shd w:val="clear" w:color="auto" w:fill="F2F2F2" w:themeFill="background1" w:themeFillShade="F2"/>
          </w:tcPr>
          <w:p w14:paraId="72AB35A3" w14:textId="77777777" w:rsidR="00EA0169" w:rsidRPr="00732817" w:rsidRDefault="00EA0169" w:rsidP="00C40D66">
            <w:pPr>
              <w:pStyle w:val="TAH"/>
            </w:pPr>
            <w:r w:rsidRPr="00732817">
              <w:t>Message Name</w:t>
            </w:r>
          </w:p>
        </w:tc>
        <w:tc>
          <w:tcPr>
            <w:tcW w:w="1701" w:type="dxa"/>
            <w:tcBorders>
              <w:bottom w:val="single" w:sz="6" w:space="0" w:color="auto"/>
            </w:tcBorders>
            <w:shd w:val="clear" w:color="auto" w:fill="F2F2F2" w:themeFill="background1" w:themeFillShade="F2"/>
          </w:tcPr>
          <w:p w14:paraId="2D35A7AD" w14:textId="77777777" w:rsidR="00EA0169" w:rsidRPr="00732817" w:rsidRDefault="00EA0169" w:rsidP="00C40D66">
            <w:pPr>
              <w:pStyle w:val="TAH"/>
            </w:pPr>
            <w:r w:rsidRPr="00732817">
              <w:t>Message Size (B) (proportional)</w:t>
            </w:r>
          </w:p>
        </w:tc>
        <w:tc>
          <w:tcPr>
            <w:tcW w:w="1630" w:type="dxa"/>
            <w:tcBorders>
              <w:bottom w:val="single" w:sz="6" w:space="0" w:color="auto"/>
            </w:tcBorders>
            <w:shd w:val="clear" w:color="auto" w:fill="F2F2F2" w:themeFill="background1" w:themeFillShade="F2"/>
          </w:tcPr>
          <w:p w14:paraId="7E6E5C41" w14:textId="77777777" w:rsidR="00EA0169" w:rsidRPr="00732817" w:rsidRDefault="00EA0169" w:rsidP="00C40D66">
            <w:pPr>
              <w:pStyle w:val="TAH"/>
            </w:pPr>
            <w:r w:rsidRPr="00732817">
              <w:t>Transmission Delay (s) in 1kbps</w:t>
            </w:r>
          </w:p>
        </w:tc>
      </w:tr>
      <w:tr w:rsidR="00EA0169" w:rsidRPr="00732817" w14:paraId="1388C68A" w14:textId="77777777" w:rsidTr="00C40D66">
        <w:trPr>
          <w:jc w:val="center"/>
        </w:trPr>
        <w:tc>
          <w:tcPr>
            <w:tcW w:w="1736" w:type="dxa"/>
            <w:tcBorders>
              <w:top w:val="single" w:sz="6" w:space="0" w:color="auto"/>
              <w:bottom w:val="single" w:sz="4" w:space="0" w:color="auto"/>
            </w:tcBorders>
          </w:tcPr>
          <w:p w14:paraId="34207355" w14:textId="07CBB9A8" w:rsidR="00EA0169" w:rsidRPr="00732817" w:rsidRDefault="00EA0169" w:rsidP="00EA0169">
            <w:pPr>
              <w:pStyle w:val="TAC"/>
            </w:pPr>
            <w:r w:rsidRPr="00732817">
              <w:t>1</w:t>
            </w:r>
          </w:p>
        </w:tc>
        <w:tc>
          <w:tcPr>
            <w:tcW w:w="4076" w:type="dxa"/>
            <w:tcBorders>
              <w:top w:val="single" w:sz="6" w:space="0" w:color="auto"/>
              <w:bottom w:val="single" w:sz="4" w:space="0" w:color="auto"/>
            </w:tcBorders>
          </w:tcPr>
          <w:p w14:paraId="5BF55A1F" w14:textId="2610695E" w:rsidR="00EA0169" w:rsidRPr="00732817" w:rsidRDefault="00EA0169" w:rsidP="00EA0169">
            <w:pPr>
              <w:pStyle w:val="TAL"/>
            </w:pPr>
            <w:r w:rsidRPr="00732817">
              <w:t>Extended I1 invite (DL)</w:t>
            </w:r>
          </w:p>
        </w:tc>
        <w:tc>
          <w:tcPr>
            <w:tcW w:w="1701" w:type="dxa"/>
            <w:tcBorders>
              <w:top w:val="single" w:sz="6" w:space="0" w:color="auto"/>
              <w:bottom w:val="single" w:sz="4" w:space="0" w:color="auto"/>
            </w:tcBorders>
          </w:tcPr>
          <w:p w14:paraId="6E8F33B9" w14:textId="45668E80" w:rsidR="00EA0169" w:rsidRPr="00732817" w:rsidRDefault="00EA0169" w:rsidP="00EA0169">
            <w:pPr>
              <w:pStyle w:val="TAC"/>
            </w:pPr>
            <w:r w:rsidRPr="00732817">
              <w:t>46 (+62+8)</w:t>
            </w:r>
          </w:p>
        </w:tc>
        <w:tc>
          <w:tcPr>
            <w:tcW w:w="1630" w:type="dxa"/>
            <w:tcBorders>
              <w:top w:val="single" w:sz="6" w:space="0" w:color="auto"/>
              <w:bottom w:val="single" w:sz="4" w:space="0" w:color="auto"/>
            </w:tcBorders>
          </w:tcPr>
          <w:p w14:paraId="06C01F98" w14:textId="5BD571F5" w:rsidR="00EA0169" w:rsidRPr="00732817" w:rsidRDefault="00EA0169" w:rsidP="00EA0169">
            <w:pPr>
              <w:pStyle w:val="TAC"/>
            </w:pPr>
            <w:r w:rsidRPr="00732817">
              <w:t>0.93</w:t>
            </w:r>
          </w:p>
        </w:tc>
      </w:tr>
      <w:tr w:rsidR="00EA0169" w:rsidRPr="00732817" w14:paraId="3FF5F7BA" w14:textId="77777777" w:rsidTr="00C40D66">
        <w:trPr>
          <w:jc w:val="center"/>
        </w:trPr>
        <w:tc>
          <w:tcPr>
            <w:tcW w:w="1736" w:type="dxa"/>
            <w:tcBorders>
              <w:top w:val="single" w:sz="6" w:space="0" w:color="auto"/>
              <w:bottom w:val="single" w:sz="4" w:space="0" w:color="auto"/>
            </w:tcBorders>
          </w:tcPr>
          <w:p w14:paraId="53B45AD1" w14:textId="5A2D80FF" w:rsidR="00EA0169" w:rsidRPr="00732817" w:rsidRDefault="00EA0169" w:rsidP="00EA0169">
            <w:pPr>
              <w:pStyle w:val="TAC"/>
            </w:pPr>
            <w:r w:rsidRPr="00732817">
              <w:t>2</w:t>
            </w:r>
          </w:p>
        </w:tc>
        <w:tc>
          <w:tcPr>
            <w:tcW w:w="4076" w:type="dxa"/>
            <w:tcBorders>
              <w:top w:val="single" w:sz="6" w:space="0" w:color="auto"/>
              <w:bottom w:val="single" w:sz="4" w:space="0" w:color="auto"/>
            </w:tcBorders>
          </w:tcPr>
          <w:p w14:paraId="490CE076" w14:textId="1EBA9C18" w:rsidR="00EA0169" w:rsidRPr="00732817" w:rsidRDefault="00EA0169" w:rsidP="00EA0169">
            <w:pPr>
              <w:pStyle w:val="TAL"/>
            </w:pPr>
            <w:r w:rsidRPr="00732817">
              <w:t>RRCConnectionReconfiguration (DL)</w:t>
            </w:r>
          </w:p>
        </w:tc>
        <w:tc>
          <w:tcPr>
            <w:tcW w:w="1701" w:type="dxa"/>
            <w:tcBorders>
              <w:top w:val="single" w:sz="6" w:space="0" w:color="auto"/>
              <w:bottom w:val="single" w:sz="4" w:space="0" w:color="auto"/>
            </w:tcBorders>
          </w:tcPr>
          <w:p w14:paraId="0E0BF539" w14:textId="7802F5F2" w:rsidR="00EA0169" w:rsidRPr="00732817" w:rsidRDefault="00EA0169" w:rsidP="00EA0169">
            <w:pPr>
              <w:pStyle w:val="TAC"/>
            </w:pPr>
            <w:r w:rsidRPr="00732817">
              <w:t>92 (+5)</w:t>
            </w:r>
          </w:p>
        </w:tc>
        <w:tc>
          <w:tcPr>
            <w:tcW w:w="1630" w:type="dxa"/>
            <w:tcBorders>
              <w:top w:val="single" w:sz="6" w:space="0" w:color="auto"/>
              <w:bottom w:val="single" w:sz="4" w:space="0" w:color="auto"/>
            </w:tcBorders>
          </w:tcPr>
          <w:p w14:paraId="7BCB43D3" w14:textId="24A22BB8" w:rsidR="00EA0169" w:rsidRPr="00732817" w:rsidRDefault="00EA0169" w:rsidP="00EA0169">
            <w:pPr>
              <w:pStyle w:val="TAC"/>
            </w:pPr>
            <w:r w:rsidRPr="00732817">
              <w:t>0.78</w:t>
            </w:r>
          </w:p>
        </w:tc>
      </w:tr>
      <w:tr w:rsidR="00EA0169" w:rsidRPr="00732817" w14:paraId="614A7F6A" w14:textId="77777777" w:rsidTr="00C40D66">
        <w:trPr>
          <w:jc w:val="center"/>
        </w:trPr>
        <w:tc>
          <w:tcPr>
            <w:tcW w:w="1736" w:type="dxa"/>
            <w:tcBorders>
              <w:top w:val="single" w:sz="6" w:space="0" w:color="auto"/>
              <w:bottom w:val="single" w:sz="4" w:space="0" w:color="auto"/>
            </w:tcBorders>
          </w:tcPr>
          <w:p w14:paraId="07DE3448" w14:textId="0206E4AC" w:rsidR="00EA0169" w:rsidRPr="00732817" w:rsidRDefault="00EA0169" w:rsidP="00EA0169">
            <w:pPr>
              <w:pStyle w:val="TAC"/>
            </w:pPr>
            <w:r w:rsidRPr="00732817">
              <w:t>3</w:t>
            </w:r>
          </w:p>
        </w:tc>
        <w:tc>
          <w:tcPr>
            <w:tcW w:w="4076" w:type="dxa"/>
            <w:tcBorders>
              <w:top w:val="single" w:sz="6" w:space="0" w:color="auto"/>
              <w:bottom w:val="single" w:sz="4" w:space="0" w:color="auto"/>
            </w:tcBorders>
          </w:tcPr>
          <w:p w14:paraId="72885438" w14:textId="5D7F41D2" w:rsidR="00EA0169" w:rsidRPr="00732817" w:rsidRDefault="00EA0169" w:rsidP="00EA0169">
            <w:pPr>
              <w:pStyle w:val="TAL"/>
            </w:pPr>
            <w:r w:rsidRPr="00732817">
              <w:t>RRCConnectionReconfigurationComplete (UL)</w:t>
            </w:r>
          </w:p>
        </w:tc>
        <w:tc>
          <w:tcPr>
            <w:tcW w:w="1701" w:type="dxa"/>
            <w:tcBorders>
              <w:top w:val="single" w:sz="6" w:space="0" w:color="auto"/>
              <w:bottom w:val="single" w:sz="4" w:space="0" w:color="auto"/>
            </w:tcBorders>
          </w:tcPr>
          <w:p w14:paraId="7313CCAC" w14:textId="760CFCFD" w:rsidR="00EA0169" w:rsidRPr="00732817" w:rsidRDefault="00EA0169" w:rsidP="00EA0169">
            <w:pPr>
              <w:pStyle w:val="TAC"/>
            </w:pPr>
            <w:r w:rsidRPr="00732817">
              <w:t>2 (+5)</w:t>
            </w:r>
          </w:p>
        </w:tc>
        <w:tc>
          <w:tcPr>
            <w:tcW w:w="1630" w:type="dxa"/>
            <w:tcBorders>
              <w:top w:val="single" w:sz="6" w:space="0" w:color="auto"/>
              <w:bottom w:val="single" w:sz="4" w:space="0" w:color="auto"/>
            </w:tcBorders>
          </w:tcPr>
          <w:p w14:paraId="599FC4B7" w14:textId="6B5275BC" w:rsidR="00EA0169" w:rsidRPr="00732817" w:rsidRDefault="00EA0169" w:rsidP="00EA0169">
            <w:pPr>
              <w:pStyle w:val="TAC"/>
            </w:pPr>
            <w:r w:rsidRPr="00732817">
              <w:t>0.06</w:t>
            </w:r>
          </w:p>
        </w:tc>
      </w:tr>
      <w:tr w:rsidR="00EA0169" w:rsidRPr="00732817" w14:paraId="7200B2FA" w14:textId="77777777" w:rsidTr="00C40D66">
        <w:trPr>
          <w:jc w:val="center"/>
        </w:trPr>
        <w:tc>
          <w:tcPr>
            <w:tcW w:w="1736" w:type="dxa"/>
            <w:tcBorders>
              <w:top w:val="single" w:sz="6" w:space="0" w:color="auto"/>
              <w:bottom w:val="single" w:sz="4" w:space="0" w:color="auto"/>
            </w:tcBorders>
          </w:tcPr>
          <w:p w14:paraId="12B54A44" w14:textId="1FDF0574" w:rsidR="00EA0169" w:rsidRPr="00732817" w:rsidRDefault="00EA0169" w:rsidP="00EA0169">
            <w:pPr>
              <w:pStyle w:val="TAC"/>
            </w:pPr>
            <w:r w:rsidRPr="00732817">
              <w:t>4</w:t>
            </w:r>
          </w:p>
        </w:tc>
        <w:tc>
          <w:tcPr>
            <w:tcW w:w="4076" w:type="dxa"/>
            <w:tcBorders>
              <w:top w:val="single" w:sz="6" w:space="0" w:color="auto"/>
              <w:bottom w:val="single" w:sz="4" w:space="0" w:color="auto"/>
            </w:tcBorders>
          </w:tcPr>
          <w:p w14:paraId="4FEEBD7D" w14:textId="49E0E485" w:rsidR="00EA0169" w:rsidRPr="00732817" w:rsidRDefault="00EA0169" w:rsidP="00EA0169">
            <w:pPr>
              <w:pStyle w:val="TAL"/>
            </w:pPr>
            <w:r w:rsidRPr="00732817">
              <w:t>Extended I1 180 Ringing (UL)</w:t>
            </w:r>
          </w:p>
        </w:tc>
        <w:tc>
          <w:tcPr>
            <w:tcW w:w="1701" w:type="dxa"/>
            <w:tcBorders>
              <w:top w:val="single" w:sz="6" w:space="0" w:color="auto"/>
              <w:bottom w:val="single" w:sz="4" w:space="0" w:color="auto"/>
            </w:tcBorders>
          </w:tcPr>
          <w:p w14:paraId="14E83363" w14:textId="53AB90B1" w:rsidR="00EA0169" w:rsidRPr="00732817" w:rsidRDefault="00EA0169" w:rsidP="00EA0169">
            <w:pPr>
              <w:pStyle w:val="TAC"/>
            </w:pPr>
            <w:r w:rsidRPr="00732817">
              <w:t>10 (+62+12)</w:t>
            </w:r>
          </w:p>
        </w:tc>
        <w:tc>
          <w:tcPr>
            <w:tcW w:w="1630" w:type="dxa"/>
            <w:tcBorders>
              <w:top w:val="single" w:sz="6" w:space="0" w:color="auto"/>
              <w:bottom w:val="single" w:sz="4" w:space="0" w:color="auto"/>
            </w:tcBorders>
          </w:tcPr>
          <w:p w14:paraId="2B0821AD" w14:textId="77DAAFFD" w:rsidR="00EA0169" w:rsidRPr="00732817" w:rsidRDefault="00EA0169" w:rsidP="00EA0169">
            <w:pPr>
              <w:pStyle w:val="TAC"/>
            </w:pPr>
            <w:r w:rsidRPr="00732817">
              <w:t>0.67</w:t>
            </w:r>
          </w:p>
        </w:tc>
      </w:tr>
    </w:tbl>
    <w:p w14:paraId="7FB40772" w14:textId="77777777" w:rsidR="00EA0169" w:rsidRPr="00732817" w:rsidRDefault="00EA0169" w:rsidP="00EA0169"/>
    <w:p w14:paraId="126BA955" w14:textId="79E4E41E" w:rsidR="00F26136" w:rsidRPr="00732817" w:rsidRDefault="00EA0169" w:rsidP="00EA0169">
      <w:pPr>
        <w:pStyle w:val="NO"/>
      </w:pPr>
      <w:r w:rsidRPr="00732817">
        <w:t>NOTE:</w:t>
      </w:r>
      <w:r w:rsidRPr="00732817">
        <w:tab/>
        <w:t>The EPS signalling flows is performed simultaneously with the IMS signalling flows towards remote side in MO and MT procedures, which can reduce the call setup time.</w:t>
      </w:r>
    </w:p>
    <w:p w14:paraId="474BE47D" w14:textId="7DAD1F00" w:rsidR="00F26136" w:rsidRPr="00732817" w:rsidRDefault="00F26136" w:rsidP="00D517C8">
      <w:pPr>
        <w:pStyle w:val="Heading3"/>
        <w:rPr>
          <w:rFonts w:eastAsia="DengXian"/>
          <w:lang w:eastAsia="zh-CN"/>
        </w:rPr>
      </w:pPr>
      <w:bookmarkStart w:id="329" w:name="_Toc215122959"/>
      <w:r w:rsidRPr="00732817">
        <w:rPr>
          <w:rFonts w:eastAsia="DengXian"/>
        </w:rPr>
        <w:t>6.18.3</w:t>
      </w:r>
      <w:r w:rsidRPr="00732817">
        <w:rPr>
          <w:rFonts w:eastAsia="DengXian"/>
        </w:rPr>
        <w:tab/>
        <w:t>Impacts on Services, Entities and Interfaces</w:t>
      </w:r>
      <w:bookmarkEnd w:id="329"/>
    </w:p>
    <w:p w14:paraId="46B513D6" w14:textId="77777777" w:rsidR="00EA0169" w:rsidRPr="00732817" w:rsidRDefault="00EA0169" w:rsidP="00EA0169">
      <w:pPr>
        <w:pStyle w:val="EditorsNote"/>
      </w:pPr>
      <w:r w:rsidRPr="00732817">
        <w:t>Editor's note:</w:t>
      </w:r>
      <w:r w:rsidRPr="00732817">
        <w:tab/>
        <w:t>Further impact is FFS.</w:t>
      </w:r>
    </w:p>
    <w:p w14:paraId="05589201" w14:textId="77777777" w:rsidR="00EA0169" w:rsidRPr="00732817" w:rsidRDefault="00EA0169" w:rsidP="00EA0169">
      <w:pPr>
        <w:rPr>
          <w:b/>
          <w:bCs/>
        </w:rPr>
      </w:pPr>
      <w:r w:rsidRPr="00732817">
        <w:rPr>
          <w:b/>
          <w:bCs/>
        </w:rPr>
        <w:t>UE:</w:t>
      </w:r>
    </w:p>
    <w:p w14:paraId="5A516D10" w14:textId="77777777" w:rsidR="00EA0169" w:rsidRPr="00732817" w:rsidRDefault="00EA0169" w:rsidP="00EA0169">
      <w:pPr>
        <w:pStyle w:val="B1"/>
      </w:pPr>
      <w:r w:rsidRPr="00732817">
        <w:t>-</w:t>
      </w:r>
      <w:r w:rsidRPr="00732817">
        <w:tab/>
        <w:t>Support extended I1 messages.</w:t>
      </w:r>
    </w:p>
    <w:p w14:paraId="0E8DE38A" w14:textId="77777777" w:rsidR="00EA0169" w:rsidRPr="00732817" w:rsidRDefault="00EA0169" w:rsidP="00EA0169">
      <w:pPr>
        <w:pStyle w:val="B1"/>
      </w:pPr>
      <w:r w:rsidRPr="00732817">
        <w:t>-</w:t>
      </w:r>
      <w:r w:rsidRPr="00732817">
        <w:tab/>
        <w:t>Support negotiation of using extended I1 during SIP REGISTER procedure.</w:t>
      </w:r>
    </w:p>
    <w:p w14:paraId="5C1DE5D4" w14:textId="77777777" w:rsidR="00EA0169" w:rsidRPr="00732817" w:rsidRDefault="00EA0169" w:rsidP="00EA0169">
      <w:pPr>
        <w:pStyle w:val="B1"/>
      </w:pPr>
      <w:r w:rsidRPr="00732817">
        <w:t>-</w:t>
      </w:r>
      <w:r w:rsidRPr="00732817">
        <w:tab/>
        <w:t>Support sending silence RTP packets when determining the dedicated EPS has been established before session is answered.</w:t>
      </w:r>
    </w:p>
    <w:p w14:paraId="5BD0C5AD" w14:textId="77777777" w:rsidR="00EA0169" w:rsidRPr="00732817" w:rsidRDefault="00EA0169" w:rsidP="00EA0169">
      <w:pPr>
        <w:rPr>
          <w:b/>
          <w:bCs/>
        </w:rPr>
      </w:pPr>
      <w:r w:rsidRPr="00732817">
        <w:rPr>
          <w:b/>
          <w:bCs/>
        </w:rPr>
        <w:t>AS:</w:t>
      </w:r>
    </w:p>
    <w:p w14:paraId="6E5B93D5" w14:textId="77777777" w:rsidR="00EA0169" w:rsidRPr="00732817" w:rsidRDefault="00EA0169" w:rsidP="00EA0169">
      <w:pPr>
        <w:pStyle w:val="B1"/>
      </w:pPr>
      <w:r w:rsidRPr="00732817">
        <w:t>-</w:t>
      </w:r>
      <w:r w:rsidRPr="00732817">
        <w:tab/>
        <w:t>Support negotiation of using extended I1 during SIP REGISTER procedure.</w:t>
      </w:r>
    </w:p>
    <w:p w14:paraId="11BE8728" w14:textId="77777777" w:rsidR="00EA0169" w:rsidRPr="00732817" w:rsidRDefault="00EA0169" w:rsidP="00EA0169">
      <w:pPr>
        <w:pStyle w:val="B1"/>
      </w:pPr>
      <w:r w:rsidRPr="00732817">
        <w:t>-</w:t>
      </w:r>
      <w:r w:rsidRPr="00732817">
        <w:tab/>
        <w:t>Support translating between extended I1 messages and SIP messages.</w:t>
      </w:r>
    </w:p>
    <w:p w14:paraId="0B6F45E8" w14:textId="77777777" w:rsidR="00EA0169" w:rsidRPr="00732817" w:rsidRDefault="00EA0169" w:rsidP="00EA0169">
      <w:pPr>
        <w:pStyle w:val="B1"/>
      </w:pPr>
      <w:r w:rsidRPr="00732817">
        <w:t>-</w:t>
      </w:r>
      <w:r w:rsidRPr="00732817">
        <w:tab/>
        <w:t>Support triggering MRF to transfer silence RTP packets before session is answered.</w:t>
      </w:r>
    </w:p>
    <w:p w14:paraId="2354A128" w14:textId="7929C9D7" w:rsidR="00EA0169" w:rsidRPr="00732817" w:rsidRDefault="00EA0169" w:rsidP="00EA0169">
      <w:pPr>
        <w:rPr>
          <w:b/>
          <w:bCs/>
        </w:rPr>
      </w:pPr>
      <w:r w:rsidRPr="00732817">
        <w:rPr>
          <w:b/>
          <w:bCs/>
        </w:rPr>
        <w:t>MRF:</w:t>
      </w:r>
    </w:p>
    <w:p w14:paraId="5A9A8572" w14:textId="77777777" w:rsidR="00EA0169" w:rsidRPr="00732817" w:rsidRDefault="00EA0169" w:rsidP="00EA0169">
      <w:pPr>
        <w:pStyle w:val="B1"/>
      </w:pPr>
      <w:r w:rsidRPr="00732817">
        <w:t>-</w:t>
      </w:r>
      <w:r w:rsidRPr="00732817">
        <w:tab/>
        <w:t>Support transfer silence RTP packets to UE based on the trigger from AS.</w:t>
      </w:r>
    </w:p>
    <w:p w14:paraId="0AC6D985" w14:textId="66E2FA53" w:rsidR="00F028AA" w:rsidRPr="00732817" w:rsidRDefault="00F028AA" w:rsidP="00F028AA">
      <w:pPr>
        <w:pStyle w:val="Heading2"/>
      </w:pPr>
      <w:bookmarkStart w:id="330" w:name="_Toc215122960"/>
      <w:r w:rsidRPr="00732817">
        <w:t>6.19</w:t>
      </w:r>
      <w:r w:rsidRPr="00732817">
        <w:tab/>
        <w:t xml:space="preserve">Solution #19: IMS </w:t>
      </w:r>
      <w:r w:rsidR="001C3207" w:rsidRPr="00732817">
        <w:t>Signalling</w:t>
      </w:r>
      <w:r w:rsidRPr="00732817">
        <w:t xml:space="preserve"> optimizations for voice over GEO sessions with P-CSCF as SIP user agent using binary encoded call setup</w:t>
      </w:r>
      <w:bookmarkEnd w:id="330"/>
    </w:p>
    <w:p w14:paraId="09938C86" w14:textId="4F37E1B3" w:rsidR="00F028AA" w:rsidRPr="00732817" w:rsidRDefault="00F028AA" w:rsidP="00F028AA">
      <w:pPr>
        <w:pStyle w:val="Heading3"/>
      </w:pPr>
      <w:bookmarkStart w:id="331" w:name="_Toc215122961"/>
      <w:r w:rsidRPr="00732817">
        <w:t>6.19.0</w:t>
      </w:r>
      <w:r w:rsidRPr="00732817">
        <w:tab/>
        <w:t>High-level solution Principles</w:t>
      </w:r>
      <w:bookmarkEnd w:id="331"/>
    </w:p>
    <w:p w14:paraId="4AEAC760" w14:textId="77777777" w:rsidR="001C3207" w:rsidRPr="00732817" w:rsidRDefault="001C3207" w:rsidP="001C3207">
      <w:r w:rsidRPr="00732817">
        <w:t>This solution aims to resolve Key Issue #2, "IMS enhancement for GEO NB-IoT NTN access".</w:t>
      </w:r>
    </w:p>
    <w:p w14:paraId="35BA28CB" w14:textId="77777777" w:rsidR="001C3207" w:rsidRPr="00732817" w:rsidRDefault="001C3207" w:rsidP="001C3207">
      <w:r w:rsidRPr="00732817">
        <w:t>The Gm interface between UE and P-CSCF uses the SIP protocol, which is a clear-text protocol. It is proposed that the Gm interface between UE and P-CSCF be enhanced to use a binary encoded format instead of clear text for SIP session management messages. This will reduce the size of the SIP session management messages exchanged between the UE and P-CSCF. Let us call this enhanced interface as Gm*. In addition to using a binary encoded format, it is also proposed to support the following enhancements over the Gm* interface that will further reduce the number of messages exchanged between the UE and P-CSCF for a call setup:</w:t>
      </w:r>
    </w:p>
    <w:p w14:paraId="0AF773CA" w14:textId="77777777" w:rsidR="001C3207" w:rsidRPr="00732817" w:rsidRDefault="001C3207" w:rsidP="001C3207">
      <w:pPr>
        <w:pStyle w:val="B1"/>
      </w:pPr>
      <w:r w:rsidRPr="00732817">
        <w:t>-</w:t>
      </w:r>
      <w:r w:rsidRPr="00732817">
        <w:tab/>
        <w:t>UE information for IMS call setup (e.g. supported codecs, contact address etc) is provided to and stored by P-CSCF before call setup i.e. at IMS registration.</w:t>
      </w:r>
    </w:p>
    <w:p w14:paraId="76AC9EE5" w14:textId="5D7E5567" w:rsidR="001C3207" w:rsidRPr="00732817" w:rsidRDefault="001C3207" w:rsidP="001C3207">
      <w:pPr>
        <w:pStyle w:val="B1"/>
      </w:pPr>
      <w:r w:rsidRPr="00732817">
        <w:t>-</w:t>
      </w:r>
      <w:r w:rsidRPr="00732817">
        <w:tab/>
        <w:t>Instead of using plain SIP (Gm) messages (INVITE, RINGING, 200 OK, etc.) for call-related signalling, the UE and the P-CSCF use the Gm* protocol where only the information that cannot be determined by the P-CSCF is exchanged.</w:t>
      </w:r>
    </w:p>
    <w:p w14:paraId="3207C448" w14:textId="77777777" w:rsidR="001C3207" w:rsidRPr="00732817" w:rsidRDefault="001C3207" w:rsidP="001C3207">
      <w:pPr>
        <w:pStyle w:val="B1"/>
      </w:pPr>
      <w:r w:rsidRPr="00732817">
        <w:t>-</w:t>
      </w:r>
      <w:r w:rsidRPr="00732817">
        <w:tab/>
        <w:t>Furthermore, the number of messages is dramatically reduced to just one INVITE request from UE to network and thereafter RINGING and 200 OK (INVITE) from network to UE.</w:t>
      </w:r>
    </w:p>
    <w:p w14:paraId="7CFF673C" w14:textId="60A0DAC8" w:rsidR="001C3207" w:rsidRPr="00732817" w:rsidRDefault="001C3207" w:rsidP="001C3207">
      <w:pPr>
        <w:pStyle w:val="B1"/>
      </w:pPr>
      <w:r w:rsidRPr="00732817">
        <w:t>-</w:t>
      </w:r>
      <w:r w:rsidRPr="00732817">
        <w:tab/>
        <w:t xml:space="preserve">The P-CSCF plays the role of the SIP user agent, i.e. based on signalling received from UE via Gm* the P-CSCF constructs and sends out SIP messages as per </w:t>
      </w:r>
      <w:r w:rsidR="00893A63" w:rsidRPr="00732817">
        <w:t>TS</w:t>
      </w:r>
      <w:r w:rsidR="00893A63">
        <w:t> </w:t>
      </w:r>
      <w:r w:rsidR="00893A63" w:rsidRPr="00732817">
        <w:t>24.229</w:t>
      </w:r>
      <w:r w:rsidR="00893A63">
        <w:t> </w:t>
      </w:r>
      <w:r w:rsidR="00893A63" w:rsidRPr="00732817">
        <w:t>[</w:t>
      </w:r>
      <w:r w:rsidRPr="00732817">
        <w:t>16] to the IMS Core</w:t>
      </w:r>
      <w:r w:rsidR="00C758A6">
        <w:t xml:space="preserve"> and</w:t>
      </w:r>
      <w:r w:rsidRPr="00732817">
        <w:t xml:space="preserve"> also converts the received SIP messages from the IMS Core into corresponding SIP messages over the Gm* interface towards the UE.</w:t>
      </w:r>
    </w:p>
    <w:p w14:paraId="2339565F" w14:textId="11753763" w:rsidR="00F028AA" w:rsidRPr="00732817" w:rsidRDefault="00F028AA" w:rsidP="00F028AA">
      <w:pPr>
        <w:pStyle w:val="Heading3"/>
      </w:pPr>
      <w:bookmarkStart w:id="332" w:name="_Toc215122962"/>
      <w:r w:rsidRPr="00732817">
        <w:t>6.19.1</w:t>
      </w:r>
      <w:r w:rsidRPr="00732817">
        <w:tab/>
        <w:t>Description</w:t>
      </w:r>
      <w:bookmarkEnd w:id="332"/>
    </w:p>
    <w:p w14:paraId="4C9E6B41" w14:textId="77777777" w:rsidR="001C3207" w:rsidRPr="00732817" w:rsidRDefault="001C3207" w:rsidP="001C3207">
      <w:r w:rsidRPr="00732817">
        <w:t>GEO satellites have very limited bandwidth on the satellite link (typically 1 kbps) and a very high delay, typically around 1 Sec. For NB-IoT devices to establish a voice call via a GEO satellite, the call setup time can be 30s or even longer. SA1 has specified a requirement of 30s as the maximum (excluding time for the called party to answer).</w:t>
      </w:r>
    </w:p>
    <w:p w14:paraId="52897462" w14:textId="77777777" w:rsidR="001C3207" w:rsidRPr="00732817" w:rsidRDefault="001C3207" w:rsidP="001C3207">
      <w:r w:rsidRPr="00732817">
        <w:t>By moving the SDP negotiation (i.e. offer/answer) from the call setup procedure (i.e. SIP INVITE) to the IMS registration phase, we can reduce the number of messages and message size during the call setup. This will improve the overall call setup time.</w:t>
      </w:r>
    </w:p>
    <w:p w14:paraId="44E8963F" w14:textId="77777777" w:rsidR="001C3207" w:rsidRPr="00732817" w:rsidRDefault="001C3207" w:rsidP="001C3207">
      <w:r w:rsidRPr="00732817">
        <w:t>Additionally, instead of using the existing clear text-based SIP protocol between the UE and P-CSCF for IMS session management, if we use a binary encoded protocol, the message size will be reduced significantly, thereby also further reducing the call setup time.</w:t>
      </w:r>
    </w:p>
    <w:p w14:paraId="11454DE4" w14:textId="77777777" w:rsidR="001C3207" w:rsidRPr="00732817" w:rsidRDefault="001C3207" w:rsidP="001C3207">
      <w:r w:rsidRPr="00732817">
        <w:t>Additionally, the IMS services using IP stack for both signalling and media is not efficient for low link budget access. Even if the ROHC can significantly reduce the transport header, a feedback mechanism is required to compress headers consistently and robustly. In a GEO satellite system, due to the distance and propagation delay, the feedback mechanism (between the decompressor and compressor) will cause a delay in packet transfer. A solution without UDP/IP protocol from UE to PGW using a Non-IP PDN connection can overcome these limitations. This will save payload size and ROHC feedback delays for the fixed headers.</w:t>
      </w:r>
    </w:p>
    <w:p w14:paraId="1C0B87F6" w14:textId="2C473001" w:rsidR="00F028AA" w:rsidRPr="00732817" w:rsidRDefault="00F028AA" w:rsidP="00F028AA">
      <w:pPr>
        <w:pStyle w:val="Heading3"/>
      </w:pPr>
      <w:bookmarkStart w:id="333" w:name="_Toc215122963"/>
      <w:r w:rsidRPr="00732817">
        <w:t>6.19.2</w:t>
      </w:r>
      <w:r w:rsidRPr="00732817">
        <w:tab/>
        <w:t>Procedures</w:t>
      </w:r>
      <w:bookmarkEnd w:id="333"/>
    </w:p>
    <w:p w14:paraId="016BBAB8" w14:textId="50F82C2C" w:rsidR="00F028AA" w:rsidRPr="00732817" w:rsidRDefault="00F028AA" w:rsidP="001C3207">
      <w:pPr>
        <w:pStyle w:val="Heading4"/>
      </w:pPr>
      <w:bookmarkStart w:id="334" w:name="_Toc215122964"/>
      <w:r w:rsidRPr="00732817">
        <w:t>6.19.2.1</w:t>
      </w:r>
      <w:r w:rsidRPr="00732817">
        <w:tab/>
        <w:t>IMS Registration</w:t>
      </w:r>
      <w:bookmarkEnd w:id="334"/>
    </w:p>
    <w:p w14:paraId="5CDACC6C" w14:textId="77777777" w:rsidR="00F028AA" w:rsidRPr="00732817" w:rsidRDefault="00F028AA" w:rsidP="001C3207">
      <w:pPr>
        <w:pStyle w:val="TH"/>
      </w:pPr>
      <w:r w:rsidRPr="00732817">
        <w:object w:dxaOrig="10740" w:dyaOrig="5481" w14:anchorId="0EF6031E">
          <v:shape id="_x0000_i1078" type="#_x0000_t75" style="width:481.9pt;height:246pt" o:ole="">
            <v:imagedata r:id="rId90" o:title=""/>
          </v:shape>
          <o:OLEObject Type="Embed" ProgID="Visio.Drawing.15" ShapeID="_x0000_i1078" DrawAspect="Content" ObjectID="_1832450200" r:id="rId91"/>
        </w:object>
      </w:r>
    </w:p>
    <w:p w14:paraId="50E125DC" w14:textId="78149B96" w:rsidR="00F028AA" w:rsidRPr="00732817" w:rsidRDefault="001C3207" w:rsidP="001C3207">
      <w:pPr>
        <w:pStyle w:val="TF"/>
      </w:pPr>
      <w:r w:rsidRPr="00732817">
        <w:t>Figure 6.19.2.1-1: IMS registration procedure with Gm* interface</w:t>
      </w:r>
    </w:p>
    <w:p w14:paraId="68764A2D" w14:textId="1157484D" w:rsidR="00F028AA" w:rsidRPr="00732817" w:rsidRDefault="001C3207" w:rsidP="001C3207">
      <w:r w:rsidRPr="00732817">
        <w:t>Figure 6.19.2.1-1 above shows the UE's IMS registration procedure with SDP negotiation for future IMS Sessions.</w:t>
      </w:r>
    </w:p>
    <w:p w14:paraId="4BCEF30D" w14:textId="0572BCFC" w:rsidR="001C3207" w:rsidRPr="00732817" w:rsidRDefault="001C3207" w:rsidP="001C3207">
      <w:pPr>
        <w:pStyle w:val="B1"/>
      </w:pPr>
      <w:r w:rsidRPr="00732817">
        <w:t>1.</w:t>
      </w:r>
      <w:r w:rsidRPr="00732817">
        <w:tab/>
        <w:t>UE establishes a PDN connection and receives P-CSCF info via DHCP/PCO, etc.</w:t>
      </w:r>
    </w:p>
    <w:p w14:paraId="3D2FD2AD" w14:textId="77777777" w:rsidR="001C3207" w:rsidRPr="00732817" w:rsidRDefault="001C3207" w:rsidP="001C3207">
      <w:pPr>
        <w:pStyle w:val="B2"/>
      </w:pPr>
      <w:r w:rsidRPr="00732817">
        <w:t>-</w:t>
      </w:r>
      <w:r w:rsidRPr="00732817">
        <w:tab/>
        <w:t>It is assumed that the PDN connection is of type IP over which the UE can exchange IP packets with the network.</w:t>
      </w:r>
    </w:p>
    <w:p w14:paraId="351D3307" w14:textId="77777777" w:rsidR="001C3207" w:rsidRPr="00732817" w:rsidRDefault="001C3207" w:rsidP="001C3207">
      <w:pPr>
        <w:pStyle w:val="B2"/>
      </w:pPr>
      <w:r w:rsidRPr="00732817">
        <w:t>-</w:t>
      </w:r>
      <w:r w:rsidRPr="00732817">
        <w:tab/>
        <w:t>Based on the access used (e.g. NTN GEO), the PGW can send an address of a specific P-CSCF.</w:t>
      </w:r>
    </w:p>
    <w:p w14:paraId="59C47F9A" w14:textId="77777777" w:rsidR="001C3207" w:rsidRPr="00732817" w:rsidRDefault="001C3207" w:rsidP="001C3207">
      <w:pPr>
        <w:pStyle w:val="B1"/>
      </w:pPr>
      <w:r w:rsidRPr="00732817">
        <w:t>2.</w:t>
      </w:r>
      <w:r w:rsidRPr="00732817">
        <w:tab/>
        <w:t>UE initiates SIP REGISTER to a P-CSCF with an indication of its capability to support Gm* interface and includes information required for subsequent IMS call setup (e.g. contact address, SDP parameters like supported codecs etc.)</w:t>
      </w:r>
    </w:p>
    <w:p w14:paraId="1AC13D13" w14:textId="77777777" w:rsidR="001C3207" w:rsidRPr="00732817" w:rsidRDefault="001C3207" w:rsidP="001C3207">
      <w:pPr>
        <w:pStyle w:val="B1"/>
      </w:pPr>
      <w:r w:rsidRPr="00732817">
        <w:t>3.</w:t>
      </w:r>
      <w:r w:rsidRPr="00732817">
        <w:tab/>
        <w:t>If no IMS level authentication is enforced, the P-CSCF asks the PCF to get the MSISDN corresponding to the UE IP address and checks if the registered IMPU maps to any of these MSISDNs.</w:t>
      </w:r>
    </w:p>
    <w:p w14:paraId="26BA7022" w14:textId="77777777" w:rsidR="001C3207" w:rsidRPr="00732817" w:rsidRDefault="001C3207" w:rsidP="001C3207">
      <w:pPr>
        <w:pStyle w:val="B1"/>
      </w:pPr>
      <w:r w:rsidRPr="00732817">
        <w:t>4.</w:t>
      </w:r>
      <w:r w:rsidRPr="00732817">
        <w:tab/>
        <w:t>If the UE indicated support for Gm* interface, the P-CSCF stores the information related to call setup provided by the UE. The P-CSCF also stores the service-route received in REGISTER 200 OK from the S-CSCF and replaces it with its own IP address and port before sending REGISTER 200 OK to the UE.</w:t>
      </w:r>
    </w:p>
    <w:p w14:paraId="2E17FE6B" w14:textId="52E7A0C7" w:rsidR="00F028AA" w:rsidRPr="00732817" w:rsidRDefault="00F028AA" w:rsidP="001C3207">
      <w:pPr>
        <w:pStyle w:val="Heading4"/>
      </w:pPr>
      <w:bookmarkStart w:id="335" w:name="_Toc215122965"/>
      <w:r w:rsidRPr="00732817">
        <w:t>6.19.2.2</w:t>
      </w:r>
      <w:r w:rsidRPr="00732817">
        <w:tab/>
        <w:t>MO Call Setup</w:t>
      </w:r>
      <w:bookmarkEnd w:id="335"/>
    </w:p>
    <w:p w14:paraId="69880BDC" w14:textId="77777777" w:rsidR="00F028AA" w:rsidRPr="00732817" w:rsidRDefault="00F028AA" w:rsidP="001C3207">
      <w:pPr>
        <w:pStyle w:val="TH"/>
      </w:pPr>
      <w:r w:rsidRPr="00732817">
        <w:object w:dxaOrig="9471" w:dyaOrig="9121" w14:anchorId="0EE2500C">
          <v:shape id="_x0000_i1079" type="#_x0000_t75" style="width:472.5pt;height:455.25pt" o:ole="">
            <v:imagedata r:id="rId92" o:title=""/>
          </v:shape>
          <o:OLEObject Type="Embed" ProgID="Visio.Drawing.15" ShapeID="_x0000_i1079" DrawAspect="Content" ObjectID="_1832450201" r:id="rId93"/>
        </w:object>
      </w:r>
    </w:p>
    <w:p w14:paraId="233BF195" w14:textId="3AD6576E" w:rsidR="00F028AA" w:rsidRPr="00732817" w:rsidRDefault="001C3207" w:rsidP="001C3207">
      <w:pPr>
        <w:pStyle w:val="TF"/>
      </w:pPr>
      <w:r w:rsidRPr="00732817">
        <w:t>Figure 6.19.2.2-1: MO Call Setup procedure with Gm* interface</w:t>
      </w:r>
    </w:p>
    <w:p w14:paraId="70A01892" w14:textId="77777777" w:rsidR="001C3207" w:rsidRPr="00732817" w:rsidRDefault="001C3207" w:rsidP="001C3207">
      <w:pPr>
        <w:pStyle w:val="B1"/>
      </w:pPr>
      <w:r w:rsidRPr="00732817">
        <w:t>-</w:t>
      </w:r>
      <w:r w:rsidRPr="00732817">
        <w:tab/>
        <w:t>When requesting for an MO call, the UE sends a Gm* message (to the P-CSCF address and port received at REGISTER 200 OK) with:</w:t>
      </w:r>
    </w:p>
    <w:p w14:paraId="297C0954" w14:textId="359C19AE" w:rsidR="001C3207" w:rsidRPr="00732817" w:rsidRDefault="001C3207" w:rsidP="001C3207">
      <w:pPr>
        <w:pStyle w:val="B2"/>
      </w:pPr>
      <w:r w:rsidRPr="00732817">
        <w:t>-</w:t>
      </w:r>
      <w:r w:rsidRPr="00732817">
        <w:tab/>
        <w:t>A message type = INVITE.</w:t>
      </w:r>
    </w:p>
    <w:p w14:paraId="111DCDFE" w14:textId="3A773A90" w:rsidR="001C3207" w:rsidRPr="00732817" w:rsidRDefault="001C3207" w:rsidP="001C3207">
      <w:pPr>
        <w:pStyle w:val="B2"/>
      </w:pPr>
      <w:r w:rsidRPr="00732817">
        <w:t>-</w:t>
      </w:r>
      <w:r w:rsidRPr="00732817">
        <w:tab/>
        <w:t>The R-URI with the dialled number = called party number.</w:t>
      </w:r>
    </w:p>
    <w:p w14:paraId="1650057B" w14:textId="66225F2B" w:rsidR="001C3207" w:rsidRPr="00732817" w:rsidRDefault="001C3207" w:rsidP="001C3207">
      <w:pPr>
        <w:pStyle w:val="B2"/>
      </w:pPr>
      <w:r w:rsidRPr="00732817">
        <w:t>-</w:t>
      </w:r>
      <w:r w:rsidRPr="00732817">
        <w:tab/>
        <w:t>The codecs it supports (codec offer) (unless already provided in REGISTER).</w:t>
      </w:r>
    </w:p>
    <w:p w14:paraId="69912AF1" w14:textId="756B0E13" w:rsidR="001C3207" w:rsidRPr="00732817" w:rsidRDefault="001C3207" w:rsidP="001C3207">
      <w:pPr>
        <w:pStyle w:val="B2"/>
      </w:pPr>
      <w:r w:rsidRPr="00732817">
        <w:t>-</w:t>
      </w:r>
      <w:r w:rsidRPr="00732817">
        <w:tab/>
        <w:t>The port where the UE expects to receive audio media.</w:t>
      </w:r>
    </w:p>
    <w:p w14:paraId="2888209A" w14:textId="67D694C2" w:rsidR="001C3207" w:rsidRPr="00732817" w:rsidRDefault="001C3207" w:rsidP="001C3207">
      <w:pPr>
        <w:pStyle w:val="B2"/>
      </w:pPr>
      <w:r w:rsidRPr="00732817">
        <w:t>-</w:t>
      </w:r>
      <w:r w:rsidRPr="00732817">
        <w:tab/>
        <w:t>Optionally the IMPU (IMS user Id of the UE) corresponding to this call.</w:t>
      </w:r>
    </w:p>
    <w:p w14:paraId="4C6C69A4" w14:textId="77777777" w:rsidR="001C3207" w:rsidRPr="00732817" w:rsidRDefault="001C3207" w:rsidP="001C3207">
      <w:pPr>
        <w:pStyle w:val="B1"/>
      </w:pPr>
      <w:r w:rsidRPr="00732817">
        <w:tab/>
        <w:t>This is sent as an IP packet over the signalling data bearer of the IMS PDN connection. The P-CSCF may retrieve the MSISDN corresponding to the UE IP address from the PCF.</w:t>
      </w:r>
    </w:p>
    <w:p w14:paraId="6644F307" w14:textId="6832EF43" w:rsidR="001C3207" w:rsidRPr="00732817" w:rsidRDefault="001C3207" w:rsidP="001C3207">
      <w:pPr>
        <w:pStyle w:val="B1"/>
      </w:pPr>
      <w:r w:rsidRPr="00732817">
        <w:t>-</w:t>
      </w:r>
      <w:r w:rsidRPr="00732817">
        <w:tab/>
        <w:t>The P-CSCF transforms the Gm* message into a regular SIP signalling message that it sends further towards the IMS Core via Mw interface. The P-CSCF:</w:t>
      </w:r>
    </w:p>
    <w:p w14:paraId="75707FA7" w14:textId="77777777" w:rsidR="001C3207" w:rsidRPr="00732817" w:rsidRDefault="001C3207" w:rsidP="001C3207">
      <w:pPr>
        <w:pStyle w:val="B2"/>
      </w:pPr>
      <w:r w:rsidRPr="00732817">
        <w:t>-</w:t>
      </w:r>
      <w:r w:rsidRPr="00732817">
        <w:tab/>
        <w:t>adds the MSISDN received from PCF in the relevant Headers (FROM/ P-Asserted-Id) if none was provided by the UE, otherwise checks that the IMPU provided by the UE matches the 3GPP Access Network subscription corresponding to the source IP address and port.</w:t>
      </w:r>
    </w:p>
    <w:p w14:paraId="31DEFDDA" w14:textId="3646CF8D" w:rsidR="001C3207" w:rsidRPr="00732817" w:rsidRDefault="001C3207" w:rsidP="001C3207">
      <w:pPr>
        <w:pStyle w:val="B2"/>
      </w:pPr>
      <w:r w:rsidRPr="00732817">
        <w:t>-</w:t>
      </w:r>
      <w:r w:rsidRPr="00732817">
        <w:tab/>
        <w:t>creates relevant SIP Headers such as Call Id, CSeq, etc.</w:t>
      </w:r>
    </w:p>
    <w:p w14:paraId="464D56CC" w14:textId="7F7DEDB4" w:rsidR="001C3207" w:rsidRPr="00732817" w:rsidRDefault="001C3207" w:rsidP="001C3207">
      <w:pPr>
        <w:pStyle w:val="B2"/>
      </w:pPr>
      <w:r w:rsidRPr="00732817">
        <w:t>-</w:t>
      </w:r>
      <w:r w:rsidRPr="00732817">
        <w:tab/>
        <w:t>adds the service Route.</w:t>
      </w:r>
    </w:p>
    <w:p w14:paraId="61E17782" w14:textId="42EF401B" w:rsidR="001C3207" w:rsidRPr="00732817" w:rsidRDefault="001C3207" w:rsidP="001C3207">
      <w:pPr>
        <w:pStyle w:val="B2"/>
      </w:pPr>
      <w:r w:rsidRPr="00732817">
        <w:t>-</w:t>
      </w:r>
      <w:r w:rsidRPr="00732817">
        <w:tab/>
        <w:t>creates a SDP based on the information received from UE at registration.</w:t>
      </w:r>
    </w:p>
    <w:p w14:paraId="5B254426" w14:textId="347A540E" w:rsidR="001C3207" w:rsidRPr="00732817" w:rsidRDefault="001C3207" w:rsidP="001C3207">
      <w:pPr>
        <w:pStyle w:val="B1"/>
      </w:pPr>
      <w:r w:rsidRPr="00732817">
        <w:t>-</w:t>
      </w:r>
      <w:r w:rsidRPr="00732817">
        <w:tab/>
        <w:t>IMS signalling is exchanged within (and between) IMS networks.</w:t>
      </w:r>
    </w:p>
    <w:p w14:paraId="0ED1DC41" w14:textId="77777777" w:rsidR="001C3207" w:rsidRPr="00732817" w:rsidRDefault="001C3207" w:rsidP="001C3207">
      <w:pPr>
        <w:pStyle w:val="B1"/>
      </w:pPr>
      <w:r w:rsidRPr="00732817">
        <w:t>-</w:t>
      </w:r>
      <w:r w:rsidRPr="00732817">
        <w:tab/>
        <w:t>The P-CSCF transforms the regular SIP signalling that it receives from the IMS Core via Mw interface into an answer sent to the UE over Gm* providing the minimum set of information the UE needs such as the IMS AGW address.</w:t>
      </w:r>
    </w:p>
    <w:p w14:paraId="17C2A99E" w14:textId="14AE46C8" w:rsidR="00F028AA" w:rsidRPr="00732817" w:rsidRDefault="00F028AA" w:rsidP="001C3207">
      <w:pPr>
        <w:pStyle w:val="Heading4"/>
      </w:pPr>
      <w:bookmarkStart w:id="336" w:name="_Toc215122966"/>
      <w:r w:rsidRPr="00732817">
        <w:rPr>
          <w:lang w:eastAsia="zh-CN"/>
        </w:rPr>
        <w:t>6.19.2.3</w:t>
      </w:r>
      <w:r w:rsidRPr="00732817">
        <w:rPr>
          <w:lang w:eastAsia="zh-CN"/>
        </w:rPr>
        <w:tab/>
      </w:r>
      <w:r w:rsidRPr="00732817">
        <w:t>MT Call Setup</w:t>
      </w:r>
      <w:bookmarkEnd w:id="336"/>
    </w:p>
    <w:p w14:paraId="21F1D8C2" w14:textId="77777777" w:rsidR="00F028AA" w:rsidRPr="00732817" w:rsidRDefault="00F028AA" w:rsidP="001C3207">
      <w:pPr>
        <w:pStyle w:val="TH"/>
      </w:pPr>
      <w:r w:rsidRPr="00732817">
        <w:object w:dxaOrig="9471" w:dyaOrig="7961" w14:anchorId="1B258E0A">
          <v:shape id="_x0000_i1080" type="#_x0000_t75" style="width:472.5pt;height:397.9pt" o:ole="">
            <v:imagedata r:id="rId94" o:title=""/>
          </v:shape>
          <o:OLEObject Type="Embed" ProgID="Visio.Drawing.15" ShapeID="_x0000_i1080" DrawAspect="Content" ObjectID="_1832450202" r:id="rId95"/>
        </w:object>
      </w:r>
    </w:p>
    <w:p w14:paraId="56155375" w14:textId="0E08D86B" w:rsidR="00F028AA" w:rsidRPr="00732817" w:rsidRDefault="001C3207" w:rsidP="001C3207">
      <w:pPr>
        <w:pStyle w:val="TF"/>
      </w:pPr>
      <w:r w:rsidRPr="00732817">
        <w:t>Figure 6.19.2.3-1: MT Call setup procedure with Gm* interface</w:t>
      </w:r>
    </w:p>
    <w:p w14:paraId="0B2F8633" w14:textId="56DD4D04" w:rsidR="00F028AA" w:rsidRPr="00732817" w:rsidRDefault="001C3207" w:rsidP="001C3207">
      <w:pPr>
        <w:pStyle w:val="B1"/>
      </w:pPr>
      <w:r w:rsidRPr="00732817">
        <w:t>-</w:t>
      </w:r>
      <w:r w:rsidRPr="00732817">
        <w:tab/>
        <w:t>When there is an MT call, the P-CSCF transforms SIP signalling received from the IMS Core into Gm* SIP INVITE message as described below and sends it to the registered UE IP address and port received at REGISTER:</w:t>
      </w:r>
    </w:p>
    <w:p w14:paraId="7E4DCA66" w14:textId="0C1F43E8" w:rsidR="001C3207" w:rsidRPr="00732817" w:rsidRDefault="001C3207" w:rsidP="001C3207">
      <w:pPr>
        <w:pStyle w:val="B1"/>
      </w:pPr>
      <w:r w:rsidRPr="00732817">
        <w:t>-</w:t>
      </w:r>
      <w:r w:rsidRPr="00732817">
        <w:tab/>
        <w:t>A message type = INVITE.</w:t>
      </w:r>
    </w:p>
    <w:p w14:paraId="7538226E" w14:textId="0A844BE6" w:rsidR="001C3207" w:rsidRPr="00732817" w:rsidRDefault="001C3207" w:rsidP="001C3207">
      <w:pPr>
        <w:pStyle w:val="B1"/>
      </w:pPr>
      <w:r w:rsidRPr="00732817">
        <w:t>-</w:t>
      </w:r>
      <w:r w:rsidRPr="00732817">
        <w:tab/>
        <w:t>The calling party number.</w:t>
      </w:r>
    </w:p>
    <w:p w14:paraId="2AD1584A" w14:textId="35DBCC76" w:rsidR="001C3207" w:rsidRPr="00732817" w:rsidRDefault="001C3207" w:rsidP="001C3207">
      <w:pPr>
        <w:pStyle w:val="B1"/>
      </w:pPr>
      <w:r w:rsidRPr="00732817">
        <w:t>-</w:t>
      </w:r>
      <w:r w:rsidRPr="00732817">
        <w:tab/>
        <w:t>The offered codecs.</w:t>
      </w:r>
    </w:p>
    <w:p w14:paraId="51361C64" w14:textId="162E79A0" w:rsidR="001C3207" w:rsidRPr="00732817" w:rsidRDefault="001C3207" w:rsidP="001C3207">
      <w:pPr>
        <w:pStyle w:val="B1"/>
      </w:pPr>
      <w:r w:rsidRPr="00732817">
        <w:t>-</w:t>
      </w:r>
      <w:r w:rsidRPr="00732817">
        <w:tab/>
        <w:t>The IP address and port where the network expects to receive audio media.</w:t>
      </w:r>
    </w:p>
    <w:p w14:paraId="6D771F59" w14:textId="77777777" w:rsidR="001C3207" w:rsidRPr="00732817" w:rsidRDefault="001C3207" w:rsidP="001C3207">
      <w:pPr>
        <w:pStyle w:val="B1"/>
      </w:pPr>
      <w:r w:rsidRPr="00732817">
        <w:tab/>
        <w:t>This is sent as an IP packet over the signalling data bearer of the IMS PDN connection using a proper DSCP (to support paging policy differentiation). The P-CSCF may store the information received from the IMS Core such as Call Id, CSeq, Route, etc to use this information upon the UE answer.</w:t>
      </w:r>
    </w:p>
    <w:p w14:paraId="6114D79F" w14:textId="0CED9B06" w:rsidR="001C3207" w:rsidRPr="00732817" w:rsidRDefault="001C3207" w:rsidP="001C3207">
      <w:pPr>
        <w:pStyle w:val="B1"/>
      </w:pPr>
      <w:r w:rsidRPr="00732817">
        <w:t>-</w:t>
      </w:r>
      <w:r w:rsidRPr="00732817">
        <w:tab/>
        <w:t>The UE answers to the INVITE and sends a Gm* message with:</w:t>
      </w:r>
    </w:p>
    <w:p w14:paraId="1C87A901" w14:textId="76CDFD3A" w:rsidR="001C3207" w:rsidRPr="00732817" w:rsidRDefault="001C3207" w:rsidP="001C3207">
      <w:pPr>
        <w:pStyle w:val="B2"/>
      </w:pPr>
      <w:r w:rsidRPr="00732817">
        <w:t>-</w:t>
      </w:r>
      <w:r w:rsidRPr="00732817">
        <w:tab/>
        <w:t>A message type = 200 OK.</w:t>
      </w:r>
    </w:p>
    <w:p w14:paraId="7E78B734" w14:textId="024BA635" w:rsidR="001C3207" w:rsidRPr="00732817" w:rsidRDefault="001C3207" w:rsidP="001C3207">
      <w:pPr>
        <w:pStyle w:val="B2"/>
      </w:pPr>
      <w:r w:rsidRPr="00732817">
        <w:t>-</w:t>
      </w:r>
      <w:r w:rsidRPr="00732817">
        <w:tab/>
        <w:t>The codecs it accepts (codec answer).</w:t>
      </w:r>
    </w:p>
    <w:p w14:paraId="7A35F466" w14:textId="1BEB1C52" w:rsidR="001C3207" w:rsidRPr="00732817" w:rsidRDefault="001C3207" w:rsidP="001C3207">
      <w:pPr>
        <w:pStyle w:val="B2"/>
      </w:pPr>
      <w:r w:rsidRPr="00732817">
        <w:t>-</w:t>
      </w:r>
      <w:r w:rsidRPr="00732817">
        <w:tab/>
        <w:t>The port where the UE expects to receive audio media.</w:t>
      </w:r>
    </w:p>
    <w:p w14:paraId="239D7861" w14:textId="70B43819" w:rsidR="001C3207" w:rsidRPr="00732817" w:rsidRDefault="001C3207" w:rsidP="001C3207">
      <w:pPr>
        <w:pStyle w:val="B1"/>
      </w:pPr>
      <w:r w:rsidRPr="00732817">
        <w:t>-</w:t>
      </w:r>
      <w:r w:rsidRPr="00732817">
        <w:tab/>
        <w:t>The P-CSCF transforms the Gm* message into a regular SIP signalling that it sends further towards the IMS Core via Mw interface; and:</w:t>
      </w:r>
    </w:p>
    <w:p w14:paraId="43914FB7" w14:textId="02A5DAFA" w:rsidR="001C3207" w:rsidRPr="00732817" w:rsidRDefault="001C3207" w:rsidP="001C3207">
      <w:pPr>
        <w:pStyle w:val="B2"/>
      </w:pPr>
      <w:r w:rsidRPr="00732817">
        <w:t>-</w:t>
      </w:r>
      <w:r w:rsidRPr="00732817">
        <w:tab/>
        <w:t>adds a Call Id, a CSeq.</w:t>
      </w:r>
    </w:p>
    <w:p w14:paraId="39128A41" w14:textId="148AC47A" w:rsidR="001C3207" w:rsidRPr="00732817" w:rsidRDefault="001C3207" w:rsidP="001C3207">
      <w:pPr>
        <w:pStyle w:val="B2"/>
      </w:pPr>
      <w:r w:rsidRPr="00732817">
        <w:t>-</w:t>
      </w:r>
      <w:r w:rsidRPr="00732817">
        <w:tab/>
        <w:t>adds the Route.</w:t>
      </w:r>
    </w:p>
    <w:p w14:paraId="57733A5B" w14:textId="406C7B85" w:rsidR="001C3207" w:rsidRPr="00732817" w:rsidRDefault="001C3207" w:rsidP="001C3207">
      <w:pPr>
        <w:pStyle w:val="B2"/>
      </w:pPr>
      <w:r w:rsidRPr="00732817">
        <w:t>-</w:t>
      </w:r>
      <w:r w:rsidRPr="00732817">
        <w:tab/>
        <w:t>creates a SDP based on the information received from the UE over Gm* interface.</w:t>
      </w:r>
    </w:p>
    <w:p w14:paraId="40E42E34" w14:textId="59ED0BA2" w:rsidR="00F028AA" w:rsidRPr="00732817" w:rsidRDefault="00F028AA" w:rsidP="001C3207">
      <w:pPr>
        <w:pStyle w:val="Heading4"/>
      </w:pPr>
      <w:bookmarkStart w:id="337" w:name="_Toc215122967"/>
      <w:r w:rsidRPr="00732817">
        <w:rPr>
          <w:lang w:eastAsia="zh-CN"/>
        </w:rPr>
        <w:t>6.19.2.4</w:t>
      </w:r>
      <w:r w:rsidRPr="00732817">
        <w:rPr>
          <w:lang w:eastAsia="zh-CN"/>
        </w:rPr>
        <w:tab/>
      </w:r>
      <w:r w:rsidRPr="00732817">
        <w:t>Usage of Non-IP PDN</w:t>
      </w:r>
      <w:bookmarkEnd w:id="337"/>
    </w:p>
    <w:p w14:paraId="0CCD612D" w14:textId="08232E40" w:rsidR="00F028AA" w:rsidRPr="00732817" w:rsidRDefault="001C3207" w:rsidP="001C3207">
      <w:r w:rsidRPr="00732817">
        <w:t>The IMS services using IP stack for both signalling and media is not efficient for low link budget access. Even if the ROHC can significantly reduce the transport header, a feedback mechanism is required to compress headers consistently and robustly. In a GEO satellite system, due to the distance and propagation delay, the feedback mechanism (between the decompressor and compressor) will cause a delay in packet transfer. The solution and procedure proposed in clauses 6.19.2.1, 6.19.2.2</w:t>
      </w:r>
      <w:r w:rsidR="00C758A6">
        <w:t xml:space="preserve"> and</w:t>
      </w:r>
      <w:r w:rsidRPr="00732817">
        <w:t xml:space="preserve"> 6.19.2.3 will also work without UDP/IP protocol from UE to PGW using a Non-IP type PDN connection. This will save payload size and ROHC feedback delays for fixed header type. The IMS signalling optimisations and related procedures in clauses 6.19.2.1, 6.19.2.2</w:t>
      </w:r>
      <w:r w:rsidR="00C758A6">
        <w:t xml:space="preserve"> and</w:t>
      </w:r>
      <w:r w:rsidRPr="00732817">
        <w:t xml:space="preserve"> 6.19.2.3 can be applied through a Non-IP PDN from the UE with the following differences:</w:t>
      </w:r>
    </w:p>
    <w:p w14:paraId="343AFE81" w14:textId="6C523801" w:rsidR="001C3207" w:rsidRPr="00732817" w:rsidRDefault="001C3207" w:rsidP="001C3207">
      <w:pPr>
        <w:rPr>
          <w:b/>
          <w:bCs/>
        </w:rPr>
      </w:pPr>
      <w:r w:rsidRPr="00732817">
        <w:rPr>
          <w:b/>
          <w:bCs/>
        </w:rPr>
        <w:t>Registration:</w:t>
      </w:r>
    </w:p>
    <w:p w14:paraId="4A569F2C" w14:textId="77777777" w:rsidR="001C3207" w:rsidRPr="00732817" w:rsidRDefault="001C3207" w:rsidP="001C3207">
      <w:pPr>
        <w:pStyle w:val="B1"/>
      </w:pPr>
      <w:r w:rsidRPr="00732817">
        <w:t>-</w:t>
      </w:r>
      <w:r w:rsidRPr="00732817">
        <w:tab/>
        <w:t>The UE initiates a PDN connection [APN=IMS; PDN type = non-IP; PCO = non-IP support for IMS] for IMS signalling.</w:t>
      </w:r>
    </w:p>
    <w:p w14:paraId="78510C62" w14:textId="77777777" w:rsidR="001C3207" w:rsidRPr="00732817" w:rsidRDefault="001C3207" w:rsidP="001C3207">
      <w:pPr>
        <w:pStyle w:val="B1"/>
      </w:pPr>
      <w:r w:rsidRPr="00732817">
        <w:t>-</w:t>
      </w:r>
      <w:r w:rsidRPr="00732817">
        <w:tab/>
        <w:t>The PGW accepts the Non-IP PDN connection and provides the IP address to be used for IMS registration (e.g. to be used as contact header) via PCO to the UE. Optionally the PGW may also provide an UDP port for sip signalling.</w:t>
      </w:r>
    </w:p>
    <w:p w14:paraId="4E7F7484" w14:textId="77777777" w:rsidR="001C3207" w:rsidRPr="00732817" w:rsidRDefault="001C3207" w:rsidP="001C3207">
      <w:pPr>
        <w:pStyle w:val="B1"/>
      </w:pPr>
      <w:r w:rsidRPr="00732817">
        <w:t>-</w:t>
      </w:r>
      <w:r w:rsidRPr="00732817">
        <w:tab/>
        <w:t>UE sends the IMS registration request with contact header containing the allocated IP address and port (if provided) without adding any UDP/IP header.</w:t>
      </w:r>
    </w:p>
    <w:p w14:paraId="4BCBB01E" w14:textId="77777777" w:rsidR="001C3207" w:rsidRPr="00732817" w:rsidRDefault="001C3207" w:rsidP="001C3207">
      <w:pPr>
        <w:pStyle w:val="B1"/>
      </w:pPr>
      <w:r w:rsidRPr="00732817">
        <w:t>-</w:t>
      </w:r>
      <w:r w:rsidRPr="00732817">
        <w:tab/>
        <w:t>PGW adds the UDP/IP header with source address containing the IP address allocated to the UE and destination address set to P-CSCF IP address.</w:t>
      </w:r>
    </w:p>
    <w:p w14:paraId="2244B488" w14:textId="77777777" w:rsidR="001C3207" w:rsidRPr="00732817" w:rsidRDefault="001C3207" w:rsidP="001C3207">
      <w:pPr>
        <w:pStyle w:val="B1"/>
      </w:pPr>
      <w:r w:rsidRPr="00732817">
        <w:t>-</w:t>
      </w:r>
      <w:r w:rsidRPr="00732817">
        <w:tab/>
        <w:t>When the response comes from P-CSCF (200 OK), the PGW removes the UDP/IP header and sends only the SIP message block to UE.</w:t>
      </w:r>
    </w:p>
    <w:p w14:paraId="4E08905D" w14:textId="6AF75442" w:rsidR="001C3207" w:rsidRPr="00732817" w:rsidRDefault="001C3207" w:rsidP="001C3207">
      <w:pPr>
        <w:rPr>
          <w:b/>
          <w:bCs/>
        </w:rPr>
      </w:pPr>
      <w:r w:rsidRPr="00732817">
        <w:rPr>
          <w:b/>
          <w:bCs/>
        </w:rPr>
        <w:t>Call Setup:</w:t>
      </w:r>
    </w:p>
    <w:p w14:paraId="77E0DCB6" w14:textId="77777777" w:rsidR="001C3207" w:rsidRPr="00732817" w:rsidRDefault="001C3207" w:rsidP="001C3207">
      <w:pPr>
        <w:pStyle w:val="B1"/>
      </w:pPr>
      <w:r w:rsidRPr="00732817">
        <w:t>-</w:t>
      </w:r>
      <w:r w:rsidRPr="00732817">
        <w:tab/>
        <w:t>During an MT call, the P-CSCF asks for dedicated bearer creation towards PGW/IP-CAN session via PCRF.</w:t>
      </w:r>
    </w:p>
    <w:p w14:paraId="3931244C" w14:textId="77777777" w:rsidR="001C3207" w:rsidRPr="00732817" w:rsidRDefault="001C3207" w:rsidP="001C3207">
      <w:pPr>
        <w:pStyle w:val="B1"/>
      </w:pPr>
      <w:r w:rsidRPr="00732817">
        <w:t>-</w:t>
      </w:r>
      <w:r w:rsidRPr="00732817">
        <w:tab/>
        <w:t>The PGW issues a dedicated bearer set up request (for Non-IP PDN type to UE with an indication for port allocation in PCO;</w:t>
      </w:r>
    </w:p>
    <w:p w14:paraId="0423F3F8" w14:textId="77777777" w:rsidR="001C3207" w:rsidRPr="00732817" w:rsidRDefault="001C3207" w:rsidP="001C3207">
      <w:pPr>
        <w:pStyle w:val="B1"/>
      </w:pPr>
      <w:r w:rsidRPr="00732817">
        <w:t>-</w:t>
      </w:r>
      <w:r w:rsidRPr="00732817">
        <w:tab/>
        <w:t>P-CSCF sends the SIP INVITE (SDP) to UE. The PGW removes the UDP/IP header before forwarding the SIP INVITE.</w:t>
      </w:r>
    </w:p>
    <w:p w14:paraId="0A88B098" w14:textId="77777777" w:rsidR="001C3207" w:rsidRPr="00732817" w:rsidRDefault="001C3207" w:rsidP="001C3207">
      <w:pPr>
        <w:pStyle w:val="B1"/>
      </w:pPr>
      <w:r w:rsidRPr="00732817">
        <w:t>-</w:t>
      </w:r>
      <w:r w:rsidRPr="00732817">
        <w:tab/>
        <w:t>The UE allocates a local UDP port, retrieves the remote port for media from the INVITE and sends back the information in PCO to PGW in bearer setup response.</w:t>
      </w:r>
    </w:p>
    <w:p w14:paraId="3AE77AA5" w14:textId="77777777" w:rsidR="001C3207" w:rsidRPr="00732817" w:rsidRDefault="001C3207" w:rsidP="001C3207">
      <w:pPr>
        <w:pStyle w:val="B1"/>
      </w:pPr>
      <w:r w:rsidRPr="00732817">
        <w:t>-</w:t>
      </w:r>
      <w:r w:rsidRPr="00732817">
        <w:tab/>
        <w:t>The PGW stores the IP and UDP port information for exchanging RTP media packets with IMS-AGW.</w:t>
      </w:r>
    </w:p>
    <w:p w14:paraId="53590C41" w14:textId="77777777" w:rsidR="001C3207" w:rsidRPr="00732817" w:rsidRDefault="001C3207" w:rsidP="001C3207">
      <w:pPr>
        <w:pStyle w:val="B1"/>
      </w:pPr>
      <w:r w:rsidRPr="00732817">
        <w:t>-</w:t>
      </w:r>
      <w:r w:rsidRPr="00732817">
        <w:tab/>
        <w:t>When the UE sends any media (RTP), it shall not include any UDP/IP header. The PGW will add the UDP/IP (i.e. UDP Src=UE allocated port, UDP Dst= IMS-AGW port) before forwarding to IMS-AGW</w:t>
      </w:r>
    </w:p>
    <w:p w14:paraId="6F8C1A6C" w14:textId="77777777" w:rsidR="001C3207" w:rsidRPr="00732817" w:rsidRDefault="001C3207" w:rsidP="001C3207">
      <w:pPr>
        <w:pStyle w:val="B1"/>
      </w:pPr>
      <w:r w:rsidRPr="00732817">
        <w:t>-</w:t>
      </w:r>
      <w:r w:rsidRPr="00732817">
        <w:tab/>
        <w:t>Similarly, when the DL RTP media is received from IMS-AGW, the PGW removes the UDP/IP header and sends the RTP payload to UE over the corresponding dedicated EPS bearer.</w:t>
      </w:r>
    </w:p>
    <w:p w14:paraId="27584296" w14:textId="108008AF" w:rsidR="001C3207" w:rsidRPr="00732817" w:rsidRDefault="001C3207" w:rsidP="001C3207">
      <w:pPr>
        <w:pStyle w:val="EditorsNote"/>
      </w:pPr>
      <w:r w:rsidRPr="00732817">
        <w:t>Editor's note:</w:t>
      </w:r>
      <w:r w:rsidRPr="00732817">
        <w:tab/>
        <w:t>It is FFS on how to deal with transport security between UE and P-CSCF in non-IP based PDN.</w:t>
      </w:r>
    </w:p>
    <w:p w14:paraId="269A5D7C" w14:textId="53D7C748" w:rsidR="00F028AA" w:rsidRPr="00732817" w:rsidRDefault="00F028AA" w:rsidP="001C3207">
      <w:pPr>
        <w:pStyle w:val="Heading4"/>
      </w:pPr>
      <w:bookmarkStart w:id="338" w:name="_Toc215122968"/>
      <w:r w:rsidRPr="00732817">
        <w:rPr>
          <w:lang w:eastAsia="zh-CN"/>
        </w:rPr>
        <w:t>6.19.2.4</w:t>
      </w:r>
      <w:r w:rsidRPr="00732817">
        <w:rPr>
          <w:lang w:eastAsia="zh-CN"/>
        </w:rPr>
        <w:tab/>
        <w:t xml:space="preserve">Performance Gains of </w:t>
      </w:r>
      <w:r w:rsidRPr="00732817">
        <w:t>Gm* interface</w:t>
      </w:r>
      <w:bookmarkEnd w:id="338"/>
    </w:p>
    <w:p w14:paraId="0B0112A6" w14:textId="2C74E981" w:rsidR="00F028AA" w:rsidRPr="00732817" w:rsidRDefault="001C3207" w:rsidP="00F028AA">
      <w:r w:rsidRPr="00732817">
        <w:t>The estimated packet length savings in Gm* messaging in comparison to Gm interface messaging via SIP.</w:t>
      </w:r>
    </w:p>
    <w:p w14:paraId="43353169" w14:textId="6FD249B8" w:rsidR="00F028AA" w:rsidRPr="00732817" w:rsidRDefault="00F028AA" w:rsidP="001C3207">
      <w:pPr>
        <w:pStyle w:val="TH"/>
      </w:pPr>
      <w:r w:rsidRPr="00732817">
        <w:t>Table 6.19.2.4-1: Overhead and delay of MT Call setup procedure via Gm interface and Gm* interface</w:t>
      </w: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1559"/>
        <w:gridCol w:w="1559"/>
        <w:gridCol w:w="1418"/>
        <w:gridCol w:w="1275"/>
        <w:gridCol w:w="2270"/>
      </w:tblGrid>
      <w:tr w:rsidR="001C3207" w:rsidRPr="00732817" w14:paraId="1A76FEDB" w14:textId="77777777" w:rsidTr="001C3207">
        <w:trPr>
          <w:cantSplit/>
          <w:jc w:val="center"/>
        </w:trPr>
        <w:tc>
          <w:tcPr>
            <w:tcW w:w="1560" w:type="dxa"/>
            <w:tcBorders>
              <w:bottom w:val="single" w:sz="6" w:space="0" w:color="auto"/>
            </w:tcBorders>
            <w:shd w:val="clear" w:color="auto" w:fill="F2F2F2" w:themeFill="background1" w:themeFillShade="F2"/>
          </w:tcPr>
          <w:p w14:paraId="3C86BD4D" w14:textId="114435D6" w:rsidR="001C3207" w:rsidRPr="00732817" w:rsidRDefault="001C3207" w:rsidP="001C3207">
            <w:pPr>
              <w:pStyle w:val="TAH"/>
            </w:pPr>
            <w:r w:rsidRPr="00732817">
              <w:t>Message</w:t>
            </w:r>
          </w:p>
        </w:tc>
        <w:tc>
          <w:tcPr>
            <w:tcW w:w="1559" w:type="dxa"/>
            <w:tcBorders>
              <w:bottom w:val="single" w:sz="6" w:space="0" w:color="auto"/>
            </w:tcBorders>
            <w:shd w:val="clear" w:color="auto" w:fill="F2F2F2" w:themeFill="background1" w:themeFillShade="F2"/>
          </w:tcPr>
          <w:p w14:paraId="18191056" w14:textId="00D2039A" w:rsidR="001C3207" w:rsidRPr="00732817" w:rsidRDefault="001C3207" w:rsidP="001C3207">
            <w:pPr>
              <w:pStyle w:val="TAH"/>
            </w:pPr>
            <w:r w:rsidRPr="00732817">
              <w:t>Packet Length (bytes) via Gm interface</w:t>
            </w:r>
          </w:p>
        </w:tc>
        <w:tc>
          <w:tcPr>
            <w:tcW w:w="1559" w:type="dxa"/>
            <w:tcBorders>
              <w:bottom w:val="single" w:sz="6" w:space="0" w:color="auto"/>
            </w:tcBorders>
            <w:shd w:val="clear" w:color="auto" w:fill="F2F2F2" w:themeFill="background1" w:themeFillShade="F2"/>
          </w:tcPr>
          <w:p w14:paraId="14947329" w14:textId="13E0C88C" w:rsidR="001C3207" w:rsidRPr="00732817" w:rsidRDefault="001C3207" w:rsidP="001C3207">
            <w:pPr>
              <w:pStyle w:val="TAH"/>
            </w:pPr>
            <w:r w:rsidRPr="00732817">
              <w:t>Delay (sec) via Gm interface</w:t>
            </w:r>
          </w:p>
        </w:tc>
        <w:tc>
          <w:tcPr>
            <w:tcW w:w="1418" w:type="dxa"/>
            <w:tcBorders>
              <w:bottom w:val="single" w:sz="6" w:space="0" w:color="auto"/>
            </w:tcBorders>
            <w:shd w:val="clear" w:color="auto" w:fill="F2F2F2" w:themeFill="background1" w:themeFillShade="F2"/>
          </w:tcPr>
          <w:p w14:paraId="56A52AD8" w14:textId="317A4CAC" w:rsidR="001C3207" w:rsidRPr="00732817" w:rsidRDefault="001C3207" w:rsidP="001C3207">
            <w:pPr>
              <w:pStyle w:val="TAH"/>
            </w:pPr>
            <w:r w:rsidRPr="00732817">
              <w:t>Packet Length (bytes) via Gm* interface</w:t>
            </w:r>
          </w:p>
        </w:tc>
        <w:tc>
          <w:tcPr>
            <w:tcW w:w="1275" w:type="dxa"/>
            <w:tcBorders>
              <w:bottom w:val="single" w:sz="6" w:space="0" w:color="auto"/>
            </w:tcBorders>
            <w:shd w:val="clear" w:color="auto" w:fill="F2F2F2" w:themeFill="background1" w:themeFillShade="F2"/>
          </w:tcPr>
          <w:p w14:paraId="1E129D0D" w14:textId="3BDC2F19" w:rsidR="001C3207" w:rsidRPr="00732817" w:rsidRDefault="001C3207" w:rsidP="001C3207">
            <w:pPr>
              <w:pStyle w:val="TAH"/>
            </w:pPr>
            <w:r w:rsidRPr="00732817">
              <w:t>Delay (sec) via Gm* interface</w:t>
            </w:r>
          </w:p>
        </w:tc>
        <w:tc>
          <w:tcPr>
            <w:tcW w:w="2270" w:type="dxa"/>
            <w:tcBorders>
              <w:bottom w:val="single" w:sz="6" w:space="0" w:color="auto"/>
            </w:tcBorders>
            <w:shd w:val="clear" w:color="auto" w:fill="F2F2F2" w:themeFill="background1" w:themeFillShade="F2"/>
          </w:tcPr>
          <w:p w14:paraId="4B1FB531" w14:textId="0907B4A7" w:rsidR="001C3207" w:rsidRPr="00732817" w:rsidRDefault="001C3207" w:rsidP="001C3207">
            <w:pPr>
              <w:pStyle w:val="TAH"/>
            </w:pPr>
            <w:r w:rsidRPr="00732817">
              <w:t>Comments</w:t>
            </w:r>
          </w:p>
        </w:tc>
      </w:tr>
      <w:tr w:rsidR="001C3207" w:rsidRPr="00732817" w14:paraId="04005371" w14:textId="77777777" w:rsidTr="001C3207">
        <w:trPr>
          <w:cantSplit/>
          <w:jc w:val="center"/>
        </w:trPr>
        <w:tc>
          <w:tcPr>
            <w:tcW w:w="1560" w:type="dxa"/>
            <w:tcBorders>
              <w:top w:val="single" w:sz="6" w:space="0" w:color="auto"/>
              <w:bottom w:val="single" w:sz="4" w:space="0" w:color="auto"/>
            </w:tcBorders>
          </w:tcPr>
          <w:p w14:paraId="621BDA2B" w14:textId="0874D570" w:rsidR="001C3207" w:rsidRPr="00732817" w:rsidRDefault="001C3207" w:rsidP="001C3207">
            <w:pPr>
              <w:pStyle w:val="TAC"/>
            </w:pPr>
            <w:r w:rsidRPr="00732817">
              <w:t>INVITE</w:t>
            </w:r>
          </w:p>
        </w:tc>
        <w:tc>
          <w:tcPr>
            <w:tcW w:w="1559" w:type="dxa"/>
            <w:tcBorders>
              <w:top w:val="single" w:sz="6" w:space="0" w:color="auto"/>
              <w:bottom w:val="single" w:sz="4" w:space="0" w:color="auto"/>
            </w:tcBorders>
          </w:tcPr>
          <w:p w14:paraId="618D8FD1" w14:textId="052CDD51" w:rsidR="001C3207" w:rsidRPr="00732817" w:rsidRDefault="001C3207" w:rsidP="001C3207">
            <w:pPr>
              <w:pStyle w:val="TAC"/>
            </w:pPr>
            <w:r w:rsidRPr="00732817">
              <w:t>2616</w:t>
            </w:r>
          </w:p>
        </w:tc>
        <w:tc>
          <w:tcPr>
            <w:tcW w:w="1559" w:type="dxa"/>
            <w:tcBorders>
              <w:top w:val="single" w:sz="6" w:space="0" w:color="auto"/>
              <w:bottom w:val="single" w:sz="4" w:space="0" w:color="auto"/>
            </w:tcBorders>
          </w:tcPr>
          <w:p w14:paraId="0ED329DC" w14:textId="253325AC" w:rsidR="001C3207" w:rsidRPr="00732817" w:rsidRDefault="001C3207" w:rsidP="001C3207">
            <w:pPr>
              <w:pStyle w:val="TAC"/>
            </w:pPr>
            <w:r w:rsidRPr="00732817">
              <w:t>20.93</w:t>
            </w:r>
          </w:p>
        </w:tc>
        <w:tc>
          <w:tcPr>
            <w:tcW w:w="1418" w:type="dxa"/>
            <w:tcBorders>
              <w:top w:val="single" w:sz="6" w:space="0" w:color="auto"/>
              <w:bottom w:val="single" w:sz="4" w:space="0" w:color="auto"/>
            </w:tcBorders>
          </w:tcPr>
          <w:p w14:paraId="00718FB9" w14:textId="363908A2" w:rsidR="001C3207" w:rsidRPr="00732817" w:rsidRDefault="001C3207" w:rsidP="001C3207">
            <w:pPr>
              <w:pStyle w:val="TAC"/>
            </w:pPr>
            <w:r w:rsidRPr="00732817">
              <w:t>67</w:t>
            </w:r>
          </w:p>
        </w:tc>
        <w:tc>
          <w:tcPr>
            <w:tcW w:w="1275" w:type="dxa"/>
            <w:tcBorders>
              <w:top w:val="single" w:sz="6" w:space="0" w:color="auto"/>
              <w:bottom w:val="single" w:sz="4" w:space="0" w:color="auto"/>
            </w:tcBorders>
          </w:tcPr>
          <w:p w14:paraId="55F983BC" w14:textId="450CFDD3" w:rsidR="001C3207" w:rsidRPr="00732817" w:rsidRDefault="001C3207" w:rsidP="001C3207">
            <w:pPr>
              <w:pStyle w:val="TAC"/>
            </w:pPr>
            <w:r w:rsidRPr="00732817">
              <w:t>0.54</w:t>
            </w:r>
          </w:p>
        </w:tc>
        <w:tc>
          <w:tcPr>
            <w:tcW w:w="2270" w:type="dxa"/>
            <w:tcBorders>
              <w:top w:val="single" w:sz="6" w:space="0" w:color="auto"/>
              <w:bottom w:val="single" w:sz="4" w:space="0" w:color="auto"/>
            </w:tcBorders>
          </w:tcPr>
          <w:p w14:paraId="603FA095" w14:textId="1E7272BA" w:rsidR="001C3207" w:rsidRPr="00732817" w:rsidRDefault="001C3207" w:rsidP="001C3207">
            <w:pPr>
              <w:pStyle w:val="TAC"/>
            </w:pPr>
            <w:r w:rsidRPr="00732817">
              <w:t>Assuming the  “Via”, “Route” and “contact” headers are not considered. Also, 1 SDP element (codec) is considered in the SDP body.</w:t>
            </w:r>
          </w:p>
        </w:tc>
      </w:tr>
      <w:tr w:rsidR="001C3207" w:rsidRPr="00732817" w14:paraId="09F6F0BE" w14:textId="77777777" w:rsidTr="001C3207">
        <w:trPr>
          <w:cantSplit/>
          <w:jc w:val="center"/>
        </w:trPr>
        <w:tc>
          <w:tcPr>
            <w:tcW w:w="1560" w:type="dxa"/>
            <w:tcBorders>
              <w:top w:val="single" w:sz="6" w:space="0" w:color="auto"/>
              <w:bottom w:val="single" w:sz="4" w:space="0" w:color="auto"/>
            </w:tcBorders>
          </w:tcPr>
          <w:p w14:paraId="1B8DCB54" w14:textId="27A812B4" w:rsidR="001C3207" w:rsidRPr="00732817" w:rsidRDefault="001C3207" w:rsidP="001C3207">
            <w:pPr>
              <w:pStyle w:val="TAC"/>
            </w:pPr>
            <w:r w:rsidRPr="00732817">
              <w:t>100 Trying</w:t>
            </w:r>
          </w:p>
        </w:tc>
        <w:tc>
          <w:tcPr>
            <w:tcW w:w="1559" w:type="dxa"/>
            <w:tcBorders>
              <w:top w:val="single" w:sz="6" w:space="0" w:color="auto"/>
              <w:bottom w:val="single" w:sz="4" w:space="0" w:color="auto"/>
            </w:tcBorders>
          </w:tcPr>
          <w:p w14:paraId="29BE0E9D" w14:textId="75E241A7" w:rsidR="001C3207" w:rsidRPr="00732817" w:rsidRDefault="001C3207" w:rsidP="001C3207">
            <w:pPr>
              <w:pStyle w:val="TAC"/>
            </w:pPr>
            <w:r w:rsidRPr="00732817">
              <w:t>497</w:t>
            </w:r>
          </w:p>
        </w:tc>
        <w:tc>
          <w:tcPr>
            <w:tcW w:w="1559" w:type="dxa"/>
            <w:tcBorders>
              <w:top w:val="single" w:sz="6" w:space="0" w:color="auto"/>
              <w:bottom w:val="single" w:sz="4" w:space="0" w:color="auto"/>
            </w:tcBorders>
          </w:tcPr>
          <w:p w14:paraId="7B43603E" w14:textId="03FDA1B4" w:rsidR="001C3207" w:rsidRPr="00732817" w:rsidRDefault="001C3207" w:rsidP="001C3207">
            <w:pPr>
              <w:pStyle w:val="TAC"/>
            </w:pPr>
            <w:r w:rsidRPr="00732817">
              <w:t>3.98</w:t>
            </w:r>
          </w:p>
        </w:tc>
        <w:tc>
          <w:tcPr>
            <w:tcW w:w="1418" w:type="dxa"/>
            <w:tcBorders>
              <w:top w:val="single" w:sz="6" w:space="0" w:color="auto"/>
              <w:bottom w:val="single" w:sz="4" w:space="0" w:color="auto"/>
            </w:tcBorders>
          </w:tcPr>
          <w:p w14:paraId="5BF63316" w14:textId="34311796" w:rsidR="001C3207" w:rsidRPr="00732817" w:rsidRDefault="001C3207" w:rsidP="001C3207">
            <w:pPr>
              <w:pStyle w:val="TAC"/>
            </w:pPr>
            <w:r w:rsidRPr="00732817">
              <w:t>61</w:t>
            </w:r>
          </w:p>
        </w:tc>
        <w:tc>
          <w:tcPr>
            <w:tcW w:w="1275" w:type="dxa"/>
            <w:tcBorders>
              <w:top w:val="single" w:sz="6" w:space="0" w:color="auto"/>
              <w:bottom w:val="single" w:sz="4" w:space="0" w:color="auto"/>
            </w:tcBorders>
          </w:tcPr>
          <w:p w14:paraId="62D0281A" w14:textId="5A629AE0" w:rsidR="001C3207" w:rsidRPr="00732817" w:rsidRDefault="001C3207" w:rsidP="001C3207">
            <w:pPr>
              <w:pStyle w:val="TAC"/>
            </w:pPr>
            <w:r w:rsidRPr="00732817">
              <w:t>0.49</w:t>
            </w:r>
          </w:p>
        </w:tc>
        <w:tc>
          <w:tcPr>
            <w:tcW w:w="2270" w:type="dxa"/>
            <w:tcBorders>
              <w:top w:val="single" w:sz="6" w:space="0" w:color="auto"/>
              <w:bottom w:val="single" w:sz="4" w:space="0" w:color="auto"/>
            </w:tcBorders>
          </w:tcPr>
          <w:p w14:paraId="669F57C4" w14:textId="13DC64DC" w:rsidR="001C3207" w:rsidRPr="00732817" w:rsidRDefault="001C3207" w:rsidP="001C3207">
            <w:pPr>
              <w:pStyle w:val="TAC"/>
            </w:pPr>
            <w:r w:rsidRPr="00732817">
              <w:t xml:space="preserve">Assuming the “Via” header is not considered </w:t>
            </w:r>
          </w:p>
        </w:tc>
      </w:tr>
      <w:tr w:rsidR="001C3207" w:rsidRPr="00732817" w14:paraId="3CAF2A67" w14:textId="77777777" w:rsidTr="001C3207">
        <w:trPr>
          <w:cantSplit/>
          <w:jc w:val="center"/>
        </w:trPr>
        <w:tc>
          <w:tcPr>
            <w:tcW w:w="1560" w:type="dxa"/>
            <w:tcBorders>
              <w:top w:val="single" w:sz="6" w:space="0" w:color="auto"/>
              <w:bottom w:val="single" w:sz="4" w:space="0" w:color="auto"/>
            </w:tcBorders>
          </w:tcPr>
          <w:p w14:paraId="4E86B213" w14:textId="26FA7455" w:rsidR="001C3207" w:rsidRPr="00732817" w:rsidRDefault="001C3207" w:rsidP="001C3207">
            <w:pPr>
              <w:pStyle w:val="TAC"/>
            </w:pPr>
            <w:r w:rsidRPr="00732817">
              <w:t>180 Ringing</w:t>
            </w:r>
          </w:p>
        </w:tc>
        <w:tc>
          <w:tcPr>
            <w:tcW w:w="1559" w:type="dxa"/>
            <w:tcBorders>
              <w:top w:val="single" w:sz="6" w:space="0" w:color="auto"/>
              <w:bottom w:val="single" w:sz="4" w:space="0" w:color="auto"/>
            </w:tcBorders>
          </w:tcPr>
          <w:p w14:paraId="206A5B8B" w14:textId="714D9C38" w:rsidR="001C3207" w:rsidRPr="00732817" w:rsidRDefault="001C3207" w:rsidP="001C3207">
            <w:pPr>
              <w:pStyle w:val="TAC"/>
            </w:pPr>
            <w:r w:rsidRPr="00732817">
              <w:t>1757</w:t>
            </w:r>
          </w:p>
        </w:tc>
        <w:tc>
          <w:tcPr>
            <w:tcW w:w="1559" w:type="dxa"/>
            <w:tcBorders>
              <w:top w:val="single" w:sz="6" w:space="0" w:color="auto"/>
              <w:bottom w:val="single" w:sz="4" w:space="0" w:color="auto"/>
            </w:tcBorders>
          </w:tcPr>
          <w:p w14:paraId="2B46B8C4" w14:textId="496F0B27" w:rsidR="001C3207" w:rsidRPr="00732817" w:rsidRDefault="001C3207" w:rsidP="001C3207">
            <w:pPr>
              <w:pStyle w:val="TAC"/>
            </w:pPr>
            <w:r w:rsidRPr="00732817">
              <w:t>14.06</w:t>
            </w:r>
          </w:p>
        </w:tc>
        <w:tc>
          <w:tcPr>
            <w:tcW w:w="1418" w:type="dxa"/>
            <w:tcBorders>
              <w:top w:val="single" w:sz="6" w:space="0" w:color="auto"/>
              <w:bottom w:val="single" w:sz="4" w:space="0" w:color="auto"/>
            </w:tcBorders>
          </w:tcPr>
          <w:p w14:paraId="532B05CD" w14:textId="440BA5EB" w:rsidR="001C3207" w:rsidRPr="00732817" w:rsidRDefault="001C3207" w:rsidP="001C3207">
            <w:pPr>
              <w:pStyle w:val="TAC"/>
            </w:pPr>
            <w:r w:rsidRPr="00732817">
              <w:t>67</w:t>
            </w:r>
          </w:p>
        </w:tc>
        <w:tc>
          <w:tcPr>
            <w:tcW w:w="1275" w:type="dxa"/>
            <w:tcBorders>
              <w:top w:val="single" w:sz="6" w:space="0" w:color="auto"/>
              <w:bottom w:val="single" w:sz="4" w:space="0" w:color="auto"/>
            </w:tcBorders>
          </w:tcPr>
          <w:p w14:paraId="348A7811" w14:textId="0DE8FE8B" w:rsidR="001C3207" w:rsidRPr="00732817" w:rsidRDefault="001C3207" w:rsidP="001C3207">
            <w:pPr>
              <w:pStyle w:val="TAC"/>
            </w:pPr>
            <w:r w:rsidRPr="00732817">
              <w:t>0.54</w:t>
            </w:r>
          </w:p>
        </w:tc>
        <w:tc>
          <w:tcPr>
            <w:tcW w:w="2270" w:type="dxa"/>
            <w:tcBorders>
              <w:top w:val="single" w:sz="6" w:space="0" w:color="auto"/>
              <w:bottom w:val="single" w:sz="4" w:space="0" w:color="auto"/>
            </w:tcBorders>
          </w:tcPr>
          <w:p w14:paraId="3F2D01E9" w14:textId="3E79C9A0" w:rsidR="001C3207" w:rsidRPr="00732817" w:rsidRDefault="001C3207" w:rsidP="001C3207">
            <w:pPr>
              <w:pStyle w:val="TAC"/>
            </w:pPr>
            <w:r w:rsidRPr="00732817">
              <w:t>Assuming the  “Via”, “Route” and “contact” headers are not considered. Also, 1 SDP element (codec) is considered in the SDP body.</w:t>
            </w:r>
          </w:p>
        </w:tc>
      </w:tr>
      <w:tr w:rsidR="001C3207" w:rsidRPr="00732817" w14:paraId="778FC1EA" w14:textId="77777777" w:rsidTr="001C3207">
        <w:trPr>
          <w:cantSplit/>
          <w:jc w:val="center"/>
        </w:trPr>
        <w:tc>
          <w:tcPr>
            <w:tcW w:w="1560" w:type="dxa"/>
            <w:tcBorders>
              <w:top w:val="single" w:sz="6" w:space="0" w:color="auto"/>
              <w:bottom w:val="single" w:sz="4" w:space="0" w:color="auto"/>
            </w:tcBorders>
          </w:tcPr>
          <w:p w14:paraId="6C70BC5D" w14:textId="610F2CA3" w:rsidR="001C3207" w:rsidRPr="00732817" w:rsidRDefault="001C3207" w:rsidP="001C3207">
            <w:pPr>
              <w:pStyle w:val="TAC"/>
            </w:pPr>
            <w:r w:rsidRPr="00732817">
              <w:t>PRACK</w:t>
            </w:r>
          </w:p>
        </w:tc>
        <w:tc>
          <w:tcPr>
            <w:tcW w:w="1559" w:type="dxa"/>
            <w:tcBorders>
              <w:top w:val="single" w:sz="6" w:space="0" w:color="auto"/>
              <w:bottom w:val="single" w:sz="4" w:space="0" w:color="auto"/>
            </w:tcBorders>
          </w:tcPr>
          <w:p w14:paraId="3BF7359F" w14:textId="1E304228" w:rsidR="001C3207" w:rsidRPr="00732817" w:rsidRDefault="001C3207" w:rsidP="001C3207">
            <w:pPr>
              <w:pStyle w:val="TAC"/>
            </w:pPr>
            <w:r w:rsidRPr="00732817">
              <w:t>1106</w:t>
            </w:r>
          </w:p>
        </w:tc>
        <w:tc>
          <w:tcPr>
            <w:tcW w:w="1559" w:type="dxa"/>
            <w:tcBorders>
              <w:top w:val="single" w:sz="6" w:space="0" w:color="auto"/>
              <w:bottom w:val="single" w:sz="4" w:space="0" w:color="auto"/>
            </w:tcBorders>
          </w:tcPr>
          <w:p w14:paraId="15D0D5BA" w14:textId="3C66C34F" w:rsidR="001C3207" w:rsidRPr="00732817" w:rsidRDefault="001C3207" w:rsidP="001C3207">
            <w:pPr>
              <w:pStyle w:val="TAC"/>
            </w:pPr>
            <w:r w:rsidRPr="00732817">
              <w:t>8.85</w:t>
            </w:r>
          </w:p>
        </w:tc>
        <w:tc>
          <w:tcPr>
            <w:tcW w:w="1418" w:type="dxa"/>
            <w:tcBorders>
              <w:top w:val="single" w:sz="6" w:space="0" w:color="auto"/>
              <w:bottom w:val="single" w:sz="4" w:space="0" w:color="auto"/>
            </w:tcBorders>
          </w:tcPr>
          <w:p w14:paraId="07A4068F" w14:textId="4D5F922D" w:rsidR="001C3207" w:rsidRPr="00732817" w:rsidRDefault="001C3207" w:rsidP="001C3207">
            <w:pPr>
              <w:pStyle w:val="TAC"/>
            </w:pPr>
            <w:r w:rsidRPr="00732817">
              <w:t>64</w:t>
            </w:r>
          </w:p>
        </w:tc>
        <w:tc>
          <w:tcPr>
            <w:tcW w:w="1275" w:type="dxa"/>
            <w:tcBorders>
              <w:top w:val="single" w:sz="6" w:space="0" w:color="auto"/>
              <w:bottom w:val="single" w:sz="4" w:space="0" w:color="auto"/>
            </w:tcBorders>
          </w:tcPr>
          <w:p w14:paraId="3A9C4217" w14:textId="6677B870" w:rsidR="001C3207" w:rsidRPr="00732817" w:rsidRDefault="001C3207" w:rsidP="001C3207">
            <w:pPr>
              <w:pStyle w:val="TAC"/>
            </w:pPr>
            <w:r w:rsidRPr="00732817">
              <w:t>0.51</w:t>
            </w:r>
          </w:p>
        </w:tc>
        <w:tc>
          <w:tcPr>
            <w:tcW w:w="2270" w:type="dxa"/>
            <w:tcBorders>
              <w:top w:val="single" w:sz="6" w:space="0" w:color="auto"/>
              <w:bottom w:val="single" w:sz="4" w:space="0" w:color="auto"/>
            </w:tcBorders>
          </w:tcPr>
          <w:p w14:paraId="17A0314B" w14:textId="19EB96B4" w:rsidR="001C3207" w:rsidRPr="00732817" w:rsidRDefault="001C3207" w:rsidP="001C3207">
            <w:pPr>
              <w:pStyle w:val="TAC"/>
            </w:pPr>
            <w:r w:rsidRPr="00732817">
              <w:t xml:space="preserve">Assuming the  “Via” header is not considered </w:t>
            </w:r>
          </w:p>
        </w:tc>
      </w:tr>
      <w:tr w:rsidR="001C3207" w:rsidRPr="00732817" w14:paraId="30A8F041" w14:textId="77777777" w:rsidTr="001C3207">
        <w:trPr>
          <w:cantSplit/>
          <w:jc w:val="center"/>
        </w:trPr>
        <w:tc>
          <w:tcPr>
            <w:tcW w:w="1560" w:type="dxa"/>
            <w:tcBorders>
              <w:top w:val="single" w:sz="6" w:space="0" w:color="auto"/>
              <w:bottom w:val="single" w:sz="4" w:space="0" w:color="auto"/>
            </w:tcBorders>
          </w:tcPr>
          <w:p w14:paraId="4D37C170" w14:textId="5C15A895" w:rsidR="001C3207" w:rsidRPr="00732817" w:rsidRDefault="001C3207" w:rsidP="001C3207">
            <w:pPr>
              <w:pStyle w:val="TAC"/>
            </w:pPr>
            <w:r w:rsidRPr="00732817">
              <w:t>200 OK</w:t>
            </w:r>
          </w:p>
        </w:tc>
        <w:tc>
          <w:tcPr>
            <w:tcW w:w="1559" w:type="dxa"/>
            <w:tcBorders>
              <w:top w:val="single" w:sz="6" w:space="0" w:color="auto"/>
              <w:bottom w:val="single" w:sz="4" w:space="0" w:color="auto"/>
            </w:tcBorders>
          </w:tcPr>
          <w:p w14:paraId="6F04BE5D" w14:textId="45F13418" w:rsidR="001C3207" w:rsidRPr="00732817" w:rsidRDefault="001C3207" w:rsidP="001C3207">
            <w:pPr>
              <w:pStyle w:val="TAC"/>
            </w:pPr>
            <w:r w:rsidRPr="00732817">
              <w:t>778</w:t>
            </w:r>
          </w:p>
        </w:tc>
        <w:tc>
          <w:tcPr>
            <w:tcW w:w="1559" w:type="dxa"/>
            <w:tcBorders>
              <w:top w:val="single" w:sz="6" w:space="0" w:color="auto"/>
              <w:bottom w:val="single" w:sz="4" w:space="0" w:color="auto"/>
            </w:tcBorders>
          </w:tcPr>
          <w:p w14:paraId="2407E1AF" w14:textId="51685FFF" w:rsidR="001C3207" w:rsidRPr="00732817" w:rsidRDefault="001C3207" w:rsidP="001C3207">
            <w:pPr>
              <w:pStyle w:val="TAC"/>
            </w:pPr>
            <w:r w:rsidRPr="00732817">
              <w:t>6.22</w:t>
            </w:r>
          </w:p>
        </w:tc>
        <w:tc>
          <w:tcPr>
            <w:tcW w:w="1418" w:type="dxa"/>
            <w:tcBorders>
              <w:top w:val="single" w:sz="6" w:space="0" w:color="auto"/>
              <w:bottom w:val="single" w:sz="4" w:space="0" w:color="auto"/>
            </w:tcBorders>
          </w:tcPr>
          <w:p w14:paraId="5D69BFA1" w14:textId="2C37AD54" w:rsidR="001C3207" w:rsidRPr="00732817" w:rsidRDefault="001C3207" w:rsidP="001C3207">
            <w:pPr>
              <w:pStyle w:val="TAC"/>
            </w:pPr>
            <w:r w:rsidRPr="00732817">
              <w:t>61</w:t>
            </w:r>
          </w:p>
        </w:tc>
        <w:tc>
          <w:tcPr>
            <w:tcW w:w="1275" w:type="dxa"/>
            <w:tcBorders>
              <w:top w:val="single" w:sz="6" w:space="0" w:color="auto"/>
              <w:bottom w:val="single" w:sz="4" w:space="0" w:color="auto"/>
            </w:tcBorders>
          </w:tcPr>
          <w:p w14:paraId="3CE96126" w14:textId="6F01345F" w:rsidR="001C3207" w:rsidRPr="00732817" w:rsidRDefault="001C3207" w:rsidP="001C3207">
            <w:pPr>
              <w:pStyle w:val="TAC"/>
            </w:pPr>
            <w:r w:rsidRPr="00732817">
              <w:t>0.49</w:t>
            </w:r>
          </w:p>
        </w:tc>
        <w:tc>
          <w:tcPr>
            <w:tcW w:w="2270" w:type="dxa"/>
            <w:tcBorders>
              <w:top w:val="single" w:sz="6" w:space="0" w:color="auto"/>
              <w:bottom w:val="single" w:sz="4" w:space="0" w:color="auto"/>
            </w:tcBorders>
          </w:tcPr>
          <w:p w14:paraId="6040CA97" w14:textId="1C431DF2" w:rsidR="001C3207" w:rsidRPr="00732817" w:rsidRDefault="001C3207" w:rsidP="001C3207">
            <w:pPr>
              <w:pStyle w:val="TAC"/>
            </w:pPr>
            <w:r w:rsidRPr="00732817">
              <w:t>Assuming the “Via” and “contact” header are not considered.</w:t>
            </w:r>
          </w:p>
        </w:tc>
      </w:tr>
      <w:tr w:rsidR="001C3207" w:rsidRPr="00732817" w14:paraId="3E31B953" w14:textId="77777777" w:rsidTr="001C3207">
        <w:trPr>
          <w:cantSplit/>
          <w:jc w:val="center"/>
        </w:trPr>
        <w:tc>
          <w:tcPr>
            <w:tcW w:w="1560" w:type="dxa"/>
            <w:tcBorders>
              <w:top w:val="single" w:sz="6" w:space="0" w:color="auto"/>
              <w:bottom w:val="single" w:sz="4" w:space="0" w:color="auto"/>
            </w:tcBorders>
          </w:tcPr>
          <w:p w14:paraId="29EFD793" w14:textId="149F6D50" w:rsidR="001C3207" w:rsidRPr="00732817" w:rsidRDefault="001C3207" w:rsidP="001C3207">
            <w:pPr>
              <w:pStyle w:val="TAC"/>
            </w:pPr>
            <w:r w:rsidRPr="00732817">
              <w:t>UPDATE</w:t>
            </w:r>
          </w:p>
        </w:tc>
        <w:tc>
          <w:tcPr>
            <w:tcW w:w="1559" w:type="dxa"/>
            <w:tcBorders>
              <w:top w:val="single" w:sz="6" w:space="0" w:color="auto"/>
              <w:bottom w:val="single" w:sz="4" w:space="0" w:color="auto"/>
            </w:tcBorders>
          </w:tcPr>
          <w:p w14:paraId="712DE2D7" w14:textId="43314677" w:rsidR="001C3207" w:rsidRPr="00732817" w:rsidRDefault="001C3207" w:rsidP="001C3207">
            <w:pPr>
              <w:pStyle w:val="TAC"/>
            </w:pPr>
            <w:r w:rsidRPr="00732817">
              <w:t>1981</w:t>
            </w:r>
          </w:p>
        </w:tc>
        <w:tc>
          <w:tcPr>
            <w:tcW w:w="1559" w:type="dxa"/>
            <w:tcBorders>
              <w:top w:val="single" w:sz="6" w:space="0" w:color="auto"/>
              <w:bottom w:val="single" w:sz="4" w:space="0" w:color="auto"/>
            </w:tcBorders>
          </w:tcPr>
          <w:p w14:paraId="0864340A" w14:textId="54692A1B" w:rsidR="001C3207" w:rsidRPr="00732817" w:rsidRDefault="001C3207" w:rsidP="001C3207">
            <w:pPr>
              <w:pStyle w:val="TAC"/>
            </w:pPr>
            <w:r w:rsidRPr="00732817">
              <w:t>15.85</w:t>
            </w:r>
          </w:p>
        </w:tc>
        <w:tc>
          <w:tcPr>
            <w:tcW w:w="1418" w:type="dxa"/>
            <w:tcBorders>
              <w:top w:val="single" w:sz="6" w:space="0" w:color="auto"/>
              <w:bottom w:val="single" w:sz="4" w:space="0" w:color="auto"/>
            </w:tcBorders>
          </w:tcPr>
          <w:p w14:paraId="072D26B3" w14:textId="618136B5" w:rsidR="001C3207" w:rsidRPr="00732817" w:rsidRDefault="001C3207" w:rsidP="001C3207">
            <w:pPr>
              <w:pStyle w:val="TAC"/>
            </w:pPr>
            <w:r w:rsidRPr="00732817">
              <w:t>61</w:t>
            </w:r>
          </w:p>
        </w:tc>
        <w:tc>
          <w:tcPr>
            <w:tcW w:w="1275" w:type="dxa"/>
            <w:tcBorders>
              <w:top w:val="single" w:sz="6" w:space="0" w:color="auto"/>
              <w:bottom w:val="single" w:sz="4" w:space="0" w:color="auto"/>
            </w:tcBorders>
          </w:tcPr>
          <w:p w14:paraId="6A3243F1" w14:textId="351CA2FC" w:rsidR="001C3207" w:rsidRPr="00732817" w:rsidRDefault="001C3207" w:rsidP="001C3207">
            <w:pPr>
              <w:pStyle w:val="TAC"/>
            </w:pPr>
            <w:r w:rsidRPr="00732817">
              <w:t>0.49</w:t>
            </w:r>
          </w:p>
        </w:tc>
        <w:tc>
          <w:tcPr>
            <w:tcW w:w="2270" w:type="dxa"/>
            <w:tcBorders>
              <w:top w:val="single" w:sz="6" w:space="0" w:color="auto"/>
              <w:bottom w:val="single" w:sz="4" w:space="0" w:color="auto"/>
            </w:tcBorders>
          </w:tcPr>
          <w:p w14:paraId="2565671E" w14:textId="26A5603C" w:rsidR="001C3207" w:rsidRPr="00732817" w:rsidRDefault="001C3207" w:rsidP="001C3207">
            <w:pPr>
              <w:pStyle w:val="TAC"/>
            </w:pPr>
            <w:r w:rsidRPr="00732817">
              <w:t>Assuming the “Via” and “contact” header are not considered.</w:t>
            </w:r>
          </w:p>
        </w:tc>
      </w:tr>
      <w:tr w:rsidR="001C3207" w:rsidRPr="00732817" w14:paraId="39D0DA44" w14:textId="77777777" w:rsidTr="001C3207">
        <w:trPr>
          <w:cantSplit/>
          <w:jc w:val="center"/>
        </w:trPr>
        <w:tc>
          <w:tcPr>
            <w:tcW w:w="1560" w:type="dxa"/>
            <w:tcBorders>
              <w:top w:val="single" w:sz="6" w:space="0" w:color="auto"/>
              <w:bottom w:val="single" w:sz="4" w:space="0" w:color="auto"/>
            </w:tcBorders>
          </w:tcPr>
          <w:p w14:paraId="647BA011" w14:textId="1C5230DB" w:rsidR="001C3207" w:rsidRPr="00732817" w:rsidRDefault="001C3207" w:rsidP="001C3207">
            <w:pPr>
              <w:pStyle w:val="TAC"/>
            </w:pPr>
            <w:r w:rsidRPr="00732817">
              <w:t>200 OK (UPDATE)</w:t>
            </w:r>
          </w:p>
        </w:tc>
        <w:tc>
          <w:tcPr>
            <w:tcW w:w="1559" w:type="dxa"/>
            <w:tcBorders>
              <w:top w:val="single" w:sz="6" w:space="0" w:color="auto"/>
              <w:bottom w:val="single" w:sz="4" w:space="0" w:color="auto"/>
            </w:tcBorders>
          </w:tcPr>
          <w:p w14:paraId="75B8A28F" w14:textId="18290658" w:rsidR="001C3207" w:rsidRPr="00732817" w:rsidRDefault="001C3207" w:rsidP="001C3207">
            <w:pPr>
              <w:pStyle w:val="TAC"/>
            </w:pPr>
            <w:r w:rsidRPr="00732817">
              <w:t>1546</w:t>
            </w:r>
          </w:p>
        </w:tc>
        <w:tc>
          <w:tcPr>
            <w:tcW w:w="1559" w:type="dxa"/>
            <w:tcBorders>
              <w:top w:val="single" w:sz="6" w:space="0" w:color="auto"/>
              <w:bottom w:val="single" w:sz="4" w:space="0" w:color="auto"/>
            </w:tcBorders>
          </w:tcPr>
          <w:p w14:paraId="474147DA" w14:textId="78E52E10" w:rsidR="001C3207" w:rsidRPr="00732817" w:rsidRDefault="001C3207" w:rsidP="001C3207">
            <w:pPr>
              <w:pStyle w:val="TAC"/>
            </w:pPr>
            <w:r w:rsidRPr="00732817">
              <w:t>12.37</w:t>
            </w:r>
          </w:p>
        </w:tc>
        <w:tc>
          <w:tcPr>
            <w:tcW w:w="1418" w:type="dxa"/>
            <w:tcBorders>
              <w:top w:val="single" w:sz="6" w:space="0" w:color="auto"/>
              <w:bottom w:val="single" w:sz="4" w:space="0" w:color="auto"/>
            </w:tcBorders>
          </w:tcPr>
          <w:p w14:paraId="2E6E526F" w14:textId="0B2522B0" w:rsidR="001C3207" w:rsidRPr="00732817" w:rsidRDefault="001C3207" w:rsidP="001C3207">
            <w:pPr>
              <w:pStyle w:val="TAC"/>
            </w:pPr>
            <w:r w:rsidRPr="00732817">
              <w:t>61</w:t>
            </w:r>
          </w:p>
        </w:tc>
        <w:tc>
          <w:tcPr>
            <w:tcW w:w="1275" w:type="dxa"/>
            <w:tcBorders>
              <w:top w:val="single" w:sz="6" w:space="0" w:color="auto"/>
              <w:bottom w:val="single" w:sz="4" w:space="0" w:color="auto"/>
            </w:tcBorders>
          </w:tcPr>
          <w:p w14:paraId="595D36CD" w14:textId="2AB06B9E" w:rsidR="001C3207" w:rsidRPr="00732817" w:rsidRDefault="001C3207" w:rsidP="001C3207">
            <w:pPr>
              <w:pStyle w:val="TAC"/>
            </w:pPr>
            <w:r w:rsidRPr="00732817">
              <w:t>0.49</w:t>
            </w:r>
          </w:p>
        </w:tc>
        <w:tc>
          <w:tcPr>
            <w:tcW w:w="2270" w:type="dxa"/>
            <w:tcBorders>
              <w:top w:val="single" w:sz="6" w:space="0" w:color="auto"/>
              <w:bottom w:val="single" w:sz="4" w:space="0" w:color="auto"/>
            </w:tcBorders>
          </w:tcPr>
          <w:p w14:paraId="680C4570" w14:textId="4D1D5048" w:rsidR="001C3207" w:rsidRPr="00732817" w:rsidRDefault="001C3207" w:rsidP="001C3207">
            <w:pPr>
              <w:pStyle w:val="TAC"/>
            </w:pPr>
            <w:r w:rsidRPr="00732817">
              <w:t>We assume that “Via” and “contact” header are not considered.</w:t>
            </w:r>
          </w:p>
        </w:tc>
      </w:tr>
      <w:tr w:rsidR="001C3207" w:rsidRPr="00732817" w14:paraId="3CEB2943" w14:textId="77777777" w:rsidTr="001C3207">
        <w:trPr>
          <w:cantSplit/>
          <w:jc w:val="center"/>
        </w:trPr>
        <w:tc>
          <w:tcPr>
            <w:tcW w:w="1560" w:type="dxa"/>
            <w:tcBorders>
              <w:top w:val="single" w:sz="6" w:space="0" w:color="auto"/>
              <w:bottom w:val="single" w:sz="4" w:space="0" w:color="auto"/>
            </w:tcBorders>
          </w:tcPr>
          <w:p w14:paraId="3A7858E3" w14:textId="249AC895" w:rsidR="001C3207" w:rsidRPr="00732817" w:rsidRDefault="001C3207" w:rsidP="001C3207">
            <w:pPr>
              <w:pStyle w:val="TAC"/>
            </w:pPr>
            <w:r w:rsidRPr="00732817">
              <w:t>183 Session Progress</w:t>
            </w:r>
          </w:p>
        </w:tc>
        <w:tc>
          <w:tcPr>
            <w:tcW w:w="1559" w:type="dxa"/>
            <w:tcBorders>
              <w:top w:val="single" w:sz="6" w:space="0" w:color="auto"/>
              <w:bottom w:val="single" w:sz="4" w:space="0" w:color="auto"/>
            </w:tcBorders>
          </w:tcPr>
          <w:p w14:paraId="35F6CFDC" w14:textId="610DBC6A" w:rsidR="001C3207" w:rsidRPr="00732817" w:rsidRDefault="001C3207" w:rsidP="001C3207">
            <w:pPr>
              <w:pStyle w:val="TAC"/>
            </w:pPr>
            <w:r w:rsidRPr="00732817">
              <w:t>1035</w:t>
            </w:r>
          </w:p>
        </w:tc>
        <w:tc>
          <w:tcPr>
            <w:tcW w:w="1559" w:type="dxa"/>
            <w:tcBorders>
              <w:top w:val="single" w:sz="6" w:space="0" w:color="auto"/>
              <w:bottom w:val="single" w:sz="4" w:space="0" w:color="auto"/>
            </w:tcBorders>
          </w:tcPr>
          <w:p w14:paraId="58910B21" w14:textId="670228DD" w:rsidR="001C3207" w:rsidRPr="00732817" w:rsidRDefault="001C3207" w:rsidP="001C3207">
            <w:pPr>
              <w:pStyle w:val="TAC"/>
            </w:pPr>
            <w:r w:rsidRPr="00732817">
              <w:t>8.28</w:t>
            </w:r>
          </w:p>
        </w:tc>
        <w:tc>
          <w:tcPr>
            <w:tcW w:w="1418" w:type="dxa"/>
            <w:tcBorders>
              <w:top w:val="single" w:sz="6" w:space="0" w:color="auto"/>
              <w:bottom w:val="single" w:sz="4" w:space="0" w:color="auto"/>
            </w:tcBorders>
          </w:tcPr>
          <w:p w14:paraId="4F64D385" w14:textId="58E697E0" w:rsidR="001C3207" w:rsidRPr="00732817" w:rsidRDefault="001C3207" w:rsidP="001C3207">
            <w:pPr>
              <w:pStyle w:val="TAC"/>
            </w:pPr>
            <w:r w:rsidRPr="00732817">
              <w:t>61</w:t>
            </w:r>
          </w:p>
        </w:tc>
        <w:tc>
          <w:tcPr>
            <w:tcW w:w="1275" w:type="dxa"/>
            <w:tcBorders>
              <w:top w:val="single" w:sz="6" w:space="0" w:color="auto"/>
              <w:bottom w:val="single" w:sz="4" w:space="0" w:color="auto"/>
            </w:tcBorders>
          </w:tcPr>
          <w:p w14:paraId="6A1369AF" w14:textId="215D544E" w:rsidR="001C3207" w:rsidRPr="00732817" w:rsidRDefault="001C3207" w:rsidP="001C3207">
            <w:pPr>
              <w:pStyle w:val="TAC"/>
            </w:pPr>
            <w:r w:rsidRPr="00732817">
              <w:t>0.49</w:t>
            </w:r>
          </w:p>
        </w:tc>
        <w:tc>
          <w:tcPr>
            <w:tcW w:w="2270" w:type="dxa"/>
            <w:tcBorders>
              <w:top w:val="single" w:sz="6" w:space="0" w:color="auto"/>
              <w:bottom w:val="single" w:sz="4" w:space="0" w:color="auto"/>
            </w:tcBorders>
          </w:tcPr>
          <w:p w14:paraId="05CA4CA6" w14:textId="1477E558" w:rsidR="001C3207" w:rsidRPr="00732817" w:rsidRDefault="001C3207" w:rsidP="001C3207">
            <w:pPr>
              <w:pStyle w:val="TAC"/>
            </w:pPr>
            <w:r w:rsidRPr="00732817">
              <w:t>We assume that “Via”, “Route” and “contact” header are not considered. Also, 1 SDP element (codec) is considered in the SDP body.</w:t>
            </w:r>
          </w:p>
        </w:tc>
      </w:tr>
      <w:tr w:rsidR="001C3207" w:rsidRPr="00732817" w14:paraId="34DE50B1" w14:textId="77777777" w:rsidTr="001C3207">
        <w:trPr>
          <w:cantSplit/>
          <w:jc w:val="center"/>
        </w:trPr>
        <w:tc>
          <w:tcPr>
            <w:tcW w:w="1560" w:type="dxa"/>
            <w:tcBorders>
              <w:top w:val="single" w:sz="6" w:space="0" w:color="auto"/>
              <w:bottom w:val="single" w:sz="6" w:space="0" w:color="auto"/>
            </w:tcBorders>
          </w:tcPr>
          <w:p w14:paraId="134A1702" w14:textId="4FCA58B0" w:rsidR="001C3207" w:rsidRPr="00732817" w:rsidRDefault="001C3207" w:rsidP="001C3207">
            <w:pPr>
              <w:pStyle w:val="TAC"/>
              <w:rPr>
                <w:b/>
                <w:bCs/>
              </w:rPr>
            </w:pPr>
            <w:r w:rsidRPr="00732817">
              <w:rPr>
                <w:b/>
                <w:bCs/>
              </w:rPr>
              <w:t>SUM</w:t>
            </w:r>
          </w:p>
        </w:tc>
        <w:tc>
          <w:tcPr>
            <w:tcW w:w="1559" w:type="dxa"/>
            <w:tcBorders>
              <w:top w:val="single" w:sz="6" w:space="0" w:color="auto"/>
              <w:bottom w:val="single" w:sz="6" w:space="0" w:color="auto"/>
            </w:tcBorders>
          </w:tcPr>
          <w:p w14:paraId="1C616EE9" w14:textId="20B92F3B" w:rsidR="001C3207" w:rsidRPr="00732817" w:rsidRDefault="001C3207" w:rsidP="001C3207">
            <w:pPr>
              <w:pStyle w:val="TAC"/>
            </w:pPr>
            <w:r w:rsidRPr="00732817">
              <w:t>11316</w:t>
            </w:r>
          </w:p>
        </w:tc>
        <w:tc>
          <w:tcPr>
            <w:tcW w:w="1559" w:type="dxa"/>
            <w:tcBorders>
              <w:top w:val="single" w:sz="6" w:space="0" w:color="auto"/>
              <w:bottom w:val="single" w:sz="6" w:space="0" w:color="auto"/>
            </w:tcBorders>
          </w:tcPr>
          <w:p w14:paraId="60E8A98C" w14:textId="7B55B55C" w:rsidR="001C3207" w:rsidRPr="00732817" w:rsidRDefault="001C3207" w:rsidP="001C3207">
            <w:pPr>
              <w:pStyle w:val="TAC"/>
            </w:pPr>
            <w:r w:rsidRPr="00732817">
              <w:t>90.53</w:t>
            </w:r>
          </w:p>
        </w:tc>
        <w:tc>
          <w:tcPr>
            <w:tcW w:w="1418" w:type="dxa"/>
            <w:tcBorders>
              <w:top w:val="single" w:sz="6" w:space="0" w:color="auto"/>
              <w:bottom w:val="single" w:sz="6" w:space="0" w:color="auto"/>
            </w:tcBorders>
          </w:tcPr>
          <w:p w14:paraId="58BD55F2" w14:textId="221B7CD7" w:rsidR="001C3207" w:rsidRPr="00732817" w:rsidRDefault="001C3207" w:rsidP="001C3207">
            <w:pPr>
              <w:pStyle w:val="TAC"/>
            </w:pPr>
            <w:r w:rsidRPr="00732817">
              <w:t>503</w:t>
            </w:r>
          </w:p>
        </w:tc>
        <w:tc>
          <w:tcPr>
            <w:tcW w:w="1275" w:type="dxa"/>
            <w:tcBorders>
              <w:top w:val="single" w:sz="6" w:space="0" w:color="auto"/>
              <w:bottom w:val="single" w:sz="6" w:space="0" w:color="auto"/>
            </w:tcBorders>
          </w:tcPr>
          <w:p w14:paraId="729708F1" w14:textId="139105AC" w:rsidR="001C3207" w:rsidRPr="00732817" w:rsidRDefault="001C3207" w:rsidP="001C3207">
            <w:pPr>
              <w:pStyle w:val="TAC"/>
            </w:pPr>
            <w:r w:rsidRPr="00732817">
              <w:t>4.02</w:t>
            </w:r>
          </w:p>
        </w:tc>
        <w:tc>
          <w:tcPr>
            <w:tcW w:w="2270" w:type="dxa"/>
            <w:tcBorders>
              <w:top w:val="single" w:sz="6" w:space="0" w:color="auto"/>
              <w:bottom w:val="single" w:sz="6" w:space="0" w:color="auto"/>
            </w:tcBorders>
          </w:tcPr>
          <w:p w14:paraId="273EF233" w14:textId="77777777" w:rsidR="001C3207" w:rsidRPr="00732817" w:rsidRDefault="001C3207" w:rsidP="001C3207">
            <w:pPr>
              <w:pStyle w:val="TAC"/>
            </w:pPr>
          </w:p>
        </w:tc>
      </w:tr>
      <w:tr w:rsidR="001C3207" w:rsidRPr="00732817" w14:paraId="13AC3F3A" w14:textId="77777777" w:rsidTr="001C3207">
        <w:trPr>
          <w:cantSplit/>
          <w:jc w:val="center"/>
        </w:trPr>
        <w:tc>
          <w:tcPr>
            <w:tcW w:w="9641" w:type="dxa"/>
            <w:gridSpan w:val="6"/>
            <w:tcBorders>
              <w:top w:val="single" w:sz="6" w:space="0" w:color="auto"/>
              <w:bottom w:val="single" w:sz="4" w:space="0" w:color="auto"/>
            </w:tcBorders>
          </w:tcPr>
          <w:p w14:paraId="0BD79420" w14:textId="75A3BC93" w:rsidR="001C3207" w:rsidRPr="00732817" w:rsidRDefault="001C3207" w:rsidP="001C3207">
            <w:pPr>
              <w:pStyle w:val="TAN"/>
            </w:pPr>
            <w:r w:rsidRPr="00732817">
              <w:t>NOTE 1:</w:t>
            </w:r>
            <w:r w:rsidRPr="00732817">
              <w:tab/>
              <w:t>The size of the message will increase when the number of Via headers, Router headers, or any other informative headers is included in the call setup.</w:t>
            </w:r>
          </w:p>
          <w:p w14:paraId="35E23421" w14:textId="38C80B9B" w:rsidR="001C3207" w:rsidRPr="00732817" w:rsidRDefault="001C3207" w:rsidP="001C3207">
            <w:pPr>
              <w:pStyle w:val="TAN"/>
            </w:pPr>
            <w:r w:rsidRPr="00732817">
              <w:t>NOTE 2:</w:t>
            </w:r>
            <w:r w:rsidRPr="00732817">
              <w:tab/>
              <w:t>The above message size calculation for Gm* is based on 3 Bytes for "To", 3 Bytes for "From", 2 Bytes for "Call ID", 1 Byte for "Cseq", 6 Bytes for "Message Body = SDP".</w:t>
            </w:r>
          </w:p>
          <w:p w14:paraId="2CBE1805" w14:textId="3F67DA40" w:rsidR="001C3207" w:rsidRPr="00732817" w:rsidRDefault="001C3207" w:rsidP="001C3207">
            <w:pPr>
              <w:pStyle w:val="TAN"/>
            </w:pPr>
            <w:r w:rsidRPr="00732817">
              <w:t>NOTE 3:</w:t>
            </w:r>
            <w:r w:rsidRPr="00732817">
              <w:tab/>
              <w:t>The above calculation is a rough estimate based on assumptions taken in NOTE 3, the actual message size will be based on the encoding mechanism to be decided by stage 3.</w:t>
            </w:r>
          </w:p>
        </w:tc>
      </w:tr>
    </w:tbl>
    <w:p w14:paraId="27AF54B2" w14:textId="77777777" w:rsidR="001C3207" w:rsidRPr="00732817" w:rsidRDefault="001C3207" w:rsidP="001C3207"/>
    <w:p w14:paraId="6B4CCCFC" w14:textId="3F40756F" w:rsidR="00F028AA" w:rsidRPr="00732817" w:rsidRDefault="00F028AA" w:rsidP="001C3207">
      <w:pPr>
        <w:pStyle w:val="Heading3"/>
        <w:rPr>
          <w:lang w:eastAsia="zh-CN"/>
        </w:rPr>
      </w:pPr>
      <w:bookmarkStart w:id="339" w:name="_Toc215122969"/>
      <w:r w:rsidRPr="00732817">
        <w:rPr>
          <w:lang w:eastAsia="zh-CN"/>
        </w:rPr>
        <w:t>6.19.3</w:t>
      </w:r>
      <w:r w:rsidRPr="00732817">
        <w:rPr>
          <w:lang w:eastAsia="zh-CN"/>
        </w:rPr>
        <w:tab/>
      </w:r>
      <w:r w:rsidRPr="00732817">
        <w:t>Impacts on Services, Entities and Interfaces</w:t>
      </w:r>
      <w:bookmarkEnd w:id="339"/>
    </w:p>
    <w:p w14:paraId="0B64640D" w14:textId="77777777" w:rsidR="001C3207" w:rsidRPr="00732817" w:rsidRDefault="001C3207" w:rsidP="002E5304">
      <w:pPr>
        <w:rPr>
          <w:b/>
          <w:bCs/>
        </w:rPr>
      </w:pPr>
      <w:r w:rsidRPr="00732817">
        <w:rPr>
          <w:b/>
          <w:bCs/>
        </w:rPr>
        <w:t>UE:</w:t>
      </w:r>
    </w:p>
    <w:p w14:paraId="4583A14A" w14:textId="38D05C3D" w:rsidR="001C3207" w:rsidRPr="00732817" w:rsidRDefault="001C3207" w:rsidP="001C3207">
      <w:pPr>
        <w:pStyle w:val="B1"/>
      </w:pPr>
      <w:r w:rsidRPr="00732817">
        <w:t>-</w:t>
      </w:r>
      <w:r w:rsidRPr="00732817">
        <w:tab/>
        <w:t>UE to indicate Gm* interface support for SIP session management during SIR REGISTER</w:t>
      </w:r>
      <w:r w:rsidR="002E5304" w:rsidRPr="00732817">
        <w:t>.</w:t>
      </w:r>
    </w:p>
    <w:p w14:paraId="60B42F42" w14:textId="5EE12C4F" w:rsidR="001C3207" w:rsidRPr="00732817" w:rsidRDefault="001C3207" w:rsidP="001C3207">
      <w:pPr>
        <w:pStyle w:val="B1"/>
      </w:pPr>
      <w:r w:rsidRPr="00732817">
        <w:t>-</w:t>
      </w:r>
      <w:r w:rsidRPr="00732817">
        <w:tab/>
        <w:t>UE includes information required for IMS call setup (e.g. contact address, SDP parameters like supported codecs etc.) in SIP REGISTER</w:t>
      </w:r>
      <w:r w:rsidR="002E5304" w:rsidRPr="00732817">
        <w:t>.</w:t>
      </w:r>
    </w:p>
    <w:p w14:paraId="58284943" w14:textId="141BA1C7" w:rsidR="001C3207" w:rsidRPr="00732817" w:rsidRDefault="001C3207" w:rsidP="001C3207">
      <w:pPr>
        <w:pStyle w:val="B1"/>
      </w:pPr>
      <w:r w:rsidRPr="00732817">
        <w:t>-</w:t>
      </w:r>
      <w:r w:rsidRPr="00732817">
        <w:tab/>
        <w:t>UE to support SIP session management using Gm* interface</w:t>
      </w:r>
      <w:r w:rsidR="002E5304" w:rsidRPr="00732817">
        <w:t>.</w:t>
      </w:r>
    </w:p>
    <w:p w14:paraId="443601B8" w14:textId="77777777" w:rsidR="001C3207" w:rsidRPr="00732817" w:rsidRDefault="001C3207" w:rsidP="001C3207">
      <w:pPr>
        <w:pStyle w:val="B1"/>
      </w:pPr>
      <w:r w:rsidRPr="00732817">
        <w:t>-</w:t>
      </w:r>
      <w:r w:rsidRPr="00732817">
        <w:tab/>
        <w:t>UE establishes a non-IP PDN connection for IMS services.</w:t>
      </w:r>
    </w:p>
    <w:p w14:paraId="2674DF91" w14:textId="77777777" w:rsidR="001C3207" w:rsidRPr="00732817" w:rsidRDefault="001C3207" w:rsidP="002E5304">
      <w:pPr>
        <w:rPr>
          <w:b/>
          <w:bCs/>
        </w:rPr>
      </w:pPr>
      <w:r w:rsidRPr="00732817">
        <w:rPr>
          <w:b/>
          <w:bCs/>
        </w:rPr>
        <w:t>P-CSCF:</w:t>
      </w:r>
    </w:p>
    <w:p w14:paraId="3936E63F" w14:textId="074CEC7C" w:rsidR="001C3207" w:rsidRPr="00732817" w:rsidRDefault="001C3207" w:rsidP="001C3207">
      <w:pPr>
        <w:pStyle w:val="B1"/>
      </w:pPr>
      <w:r w:rsidRPr="00732817">
        <w:t>-</w:t>
      </w:r>
      <w:r w:rsidRPr="00732817">
        <w:tab/>
        <w:t>Support receiving from the UE an indication for Gm* support and information required for IMS call setup (e.g. contact address, SDP parameters like supported codecs etc.) in SIP REGISTER</w:t>
      </w:r>
      <w:r w:rsidR="002E5304" w:rsidRPr="00732817">
        <w:t>.</w:t>
      </w:r>
    </w:p>
    <w:p w14:paraId="4C7A0805" w14:textId="4E879860" w:rsidR="001C3207" w:rsidRPr="00732817" w:rsidRDefault="001C3207" w:rsidP="001C3207">
      <w:pPr>
        <w:pStyle w:val="B1"/>
      </w:pPr>
      <w:r w:rsidRPr="00732817">
        <w:t>-</w:t>
      </w:r>
      <w:r w:rsidRPr="00732817">
        <w:tab/>
        <w:t xml:space="preserve">Convert Gm* SIP messages received from UE to SIP message compliant to </w:t>
      </w:r>
      <w:r w:rsidR="00893A63" w:rsidRPr="00732817">
        <w:t>TS</w:t>
      </w:r>
      <w:r w:rsidR="00893A63">
        <w:t> </w:t>
      </w:r>
      <w:r w:rsidR="00893A63" w:rsidRPr="00732817">
        <w:t>24.229</w:t>
      </w:r>
      <w:r w:rsidR="00893A63">
        <w:t> </w:t>
      </w:r>
      <w:r w:rsidR="00893A63" w:rsidRPr="00732817">
        <w:t>[</w:t>
      </w:r>
      <w:r w:rsidRPr="00732817">
        <w:t>16] before sending to the S-CSCF. If UEs SDP is pre-configured, the P-CSCF shall include the information in the SIP message.</w:t>
      </w:r>
    </w:p>
    <w:p w14:paraId="4D0ADABB" w14:textId="77777777" w:rsidR="001C3207" w:rsidRPr="00732817" w:rsidRDefault="001C3207" w:rsidP="001C3207">
      <w:pPr>
        <w:pStyle w:val="B1"/>
      </w:pPr>
      <w:r w:rsidRPr="00732817">
        <w:t>-</w:t>
      </w:r>
      <w:r w:rsidRPr="00732817">
        <w:tab/>
        <w:t>Convert SIP messages received from S-CSCF to Gm* SIP message before sending to the UE. Not all SIP messages are sent to the UE. For some SIP messages (e.g. TRYING, PRACK etc) are handled by the user agent at the P-CSCF and not forwarded to the UE over Gm*.</w:t>
      </w:r>
    </w:p>
    <w:p w14:paraId="2F42E9C3" w14:textId="77777777" w:rsidR="001C3207" w:rsidRPr="00732817" w:rsidRDefault="001C3207" w:rsidP="002E5304">
      <w:pPr>
        <w:rPr>
          <w:b/>
          <w:bCs/>
        </w:rPr>
      </w:pPr>
      <w:r w:rsidRPr="00732817">
        <w:rPr>
          <w:b/>
          <w:bCs/>
        </w:rPr>
        <w:t>P-GW:</w:t>
      </w:r>
    </w:p>
    <w:p w14:paraId="55267963" w14:textId="7D56BB5E" w:rsidR="001C3207" w:rsidRPr="00732817" w:rsidRDefault="001C3207" w:rsidP="001C3207">
      <w:pPr>
        <w:pStyle w:val="B1"/>
      </w:pPr>
      <w:r w:rsidRPr="00732817">
        <w:t>-</w:t>
      </w:r>
      <w:r w:rsidRPr="00732817">
        <w:tab/>
        <w:t>Upon the reception of a non-IP PDN connection request, P-GW performs the establishment of a non-IP PDN and provides an IP address to the UE that can be used for the signalling with the IMS</w:t>
      </w:r>
      <w:r w:rsidR="002E5304" w:rsidRPr="00732817">
        <w:t>.</w:t>
      </w:r>
    </w:p>
    <w:p w14:paraId="3EDF7E1B" w14:textId="44099F3A" w:rsidR="001C3207" w:rsidRPr="00732817" w:rsidRDefault="001C3207" w:rsidP="001C3207">
      <w:pPr>
        <w:pStyle w:val="B1"/>
      </w:pPr>
      <w:r w:rsidRPr="00732817">
        <w:t>-</w:t>
      </w:r>
      <w:r w:rsidRPr="00732817">
        <w:tab/>
        <w:t>adds the UDP/IP header in the packets received from the UE when their destination is the P-CSCF (i.e. for IMS control signalling) or the IMS-AGW (for IMS voice traffic) and forwards the packets to the target destination</w:t>
      </w:r>
      <w:r w:rsidR="002E5304" w:rsidRPr="00732817">
        <w:t>.</w:t>
      </w:r>
    </w:p>
    <w:p w14:paraId="3B804697" w14:textId="15EF5E95" w:rsidR="001C3207" w:rsidRPr="00732817" w:rsidRDefault="001C3207" w:rsidP="001C3207">
      <w:pPr>
        <w:pStyle w:val="B1"/>
      </w:pPr>
      <w:r w:rsidRPr="00732817">
        <w:t>-</w:t>
      </w:r>
      <w:r w:rsidRPr="00732817">
        <w:tab/>
        <w:t>removes the UDP/IP header from the packets received from the P-CSCF (i.e. for IMS control signalling) or the IMS-AGW (for IMS voice traffic) that should be transmitted to the UE via the non-IP PDN and forwards the data packets to the target UE.</w:t>
      </w:r>
    </w:p>
    <w:p w14:paraId="15095696" w14:textId="16813005" w:rsidR="008C14DF" w:rsidRPr="00732817" w:rsidRDefault="008C14DF" w:rsidP="002E5304">
      <w:pPr>
        <w:pStyle w:val="Heading2"/>
      </w:pPr>
      <w:bookmarkStart w:id="340" w:name="_Toc215122970"/>
      <w:bookmarkStart w:id="341" w:name="_Toc146539440"/>
      <w:bookmarkStart w:id="342" w:name="_Toc500949101"/>
      <w:r w:rsidRPr="00732817">
        <w:rPr>
          <w:lang w:eastAsia="zh-CN"/>
        </w:rPr>
        <w:t>6.20</w:t>
      </w:r>
      <w:r w:rsidRPr="00732817">
        <w:rPr>
          <w:lang w:eastAsia="ko-KR"/>
        </w:rPr>
        <w:tab/>
      </w:r>
      <w:r w:rsidRPr="00732817">
        <w:t>Solution</w:t>
      </w:r>
      <w:r w:rsidRPr="00732817">
        <w:rPr>
          <w:lang w:eastAsia="zh-CN"/>
        </w:rPr>
        <w:t xml:space="preserve"> #20</w:t>
      </w:r>
      <w:r w:rsidRPr="00732817">
        <w:t>: Signalling Optimization via IWK in P-CSCF</w:t>
      </w:r>
      <w:bookmarkEnd w:id="340"/>
    </w:p>
    <w:p w14:paraId="224B691F" w14:textId="050BD0CF" w:rsidR="008C14DF" w:rsidRPr="00732817" w:rsidRDefault="008C14DF" w:rsidP="002E5304">
      <w:pPr>
        <w:pStyle w:val="Heading3"/>
      </w:pPr>
      <w:bookmarkStart w:id="343" w:name="_Toc215122971"/>
      <w:r w:rsidRPr="00732817">
        <w:t>6.20.0</w:t>
      </w:r>
      <w:r w:rsidRPr="00732817">
        <w:tab/>
        <w:t>High-level solution Principles</w:t>
      </w:r>
      <w:bookmarkEnd w:id="343"/>
    </w:p>
    <w:p w14:paraId="58E4F86A" w14:textId="77777777" w:rsidR="002E5304" w:rsidRPr="00732817" w:rsidRDefault="002E5304" w:rsidP="002E5304">
      <w:r w:rsidRPr="00732817">
        <w:t>This solution addresses KI#2 to support IMS voice call over NB-IoT via GEO connecting to EPC.</w:t>
      </w:r>
    </w:p>
    <w:p w14:paraId="1AC6842D" w14:textId="77777777" w:rsidR="002E5304" w:rsidRPr="00732817" w:rsidRDefault="002E5304" w:rsidP="002E5304">
      <w:r w:rsidRPr="00732817">
        <w:t>The following principles are applied to this solution:</w:t>
      </w:r>
    </w:p>
    <w:p w14:paraId="14E66C6A" w14:textId="4260A0E6" w:rsidR="002E5304" w:rsidRPr="00732817" w:rsidRDefault="002E5304" w:rsidP="002E5304">
      <w:pPr>
        <w:pStyle w:val="B1"/>
      </w:pPr>
      <w:r w:rsidRPr="00732817">
        <w:t>-</w:t>
      </w:r>
      <w:r w:rsidRPr="00732817">
        <w:tab/>
        <w:t xml:space="preserve">Binary encoding of SIP over UNI using the framework defined, e.g. in </w:t>
      </w:r>
      <w:r w:rsidR="00893A63" w:rsidRPr="00732817">
        <w:t>TS</w:t>
      </w:r>
      <w:r w:rsidR="00893A63">
        <w:t> </w:t>
      </w:r>
      <w:r w:rsidR="00893A63" w:rsidRPr="00732817">
        <w:t>24.294</w:t>
      </w:r>
      <w:r w:rsidR="00893A63">
        <w:t> </w:t>
      </w:r>
      <w:r w:rsidR="00893A63" w:rsidRPr="00732817">
        <w:t>[</w:t>
      </w:r>
      <w:r w:rsidRPr="00732817">
        <w:t>14] for I1 encoding. The UNI reference point is labelled GEO Gm for the purpose of this solution.</w:t>
      </w:r>
    </w:p>
    <w:p w14:paraId="4BE6B2E7" w14:textId="77777777" w:rsidR="002E5304" w:rsidRPr="00732817" w:rsidRDefault="002E5304" w:rsidP="002E5304">
      <w:pPr>
        <w:pStyle w:val="NO"/>
      </w:pPr>
      <w:r w:rsidRPr="00732817">
        <w:t>NOTE:</w:t>
      </w:r>
      <w:r w:rsidRPr="00732817">
        <w:tab/>
        <w:t>The solution uses the I1-like protocol.</w:t>
      </w:r>
    </w:p>
    <w:p w14:paraId="42189AE8" w14:textId="6C127402" w:rsidR="002E5304" w:rsidRPr="00732817" w:rsidRDefault="002E5304" w:rsidP="002E5304">
      <w:pPr>
        <w:pStyle w:val="B1"/>
      </w:pPr>
      <w:r w:rsidRPr="00732817">
        <w:t>-</w:t>
      </w:r>
      <w:r w:rsidRPr="00732817">
        <w:tab/>
        <w:t>No restrictions are applied in this solution on UNI signalling in terms of what the UE negotiates, e.g. pre-conditions, 100rel, etc.</w:t>
      </w:r>
    </w:p>
    <w:p w14:paraId="0272DFD3" w14:textId="77777777" w:rsidR="002E5304" w:rsidRPr="00732817" w:rsidRDefault="002E5304" w:rsidP="002E5304">
      <w:pPr>
        <w:pStyle w:val="B1"/>
      </w:pPr>
      <w:r w:rsidRPr="00732817">
        <w:t>-</w:t>
      </w:r>
      <w:r w:rsidRPr="00732817">
        <w:tab/>
        <w:t>Only necessary information elements are included in the UNI to enable interoperability and support originating/terminating UE negotiated needs.</w:t>
      </w:r>
    </w:p>
    <w:p w14:paraId="109FCD4C" w14:textId="716ADEE0" w:rsidR="002E5304" w:rsidRPr="00732817" w:rsidRDefault="002E5304" w:rsidP="002E5304">
      <w:pPr>
        <w:pStyle w:val="B1"/>
      </w:pPr>
      <w:r w:rsidRPr="00732817">
        <w:t>-</w:t>
      </w:r>
      <w:r w:rsidRPr="00732817">
        <w:tab/>
        <w:t>In summary, the UE</w:t>
      </w:r>
      <w:r w:rsidR="00C758A6">
        <w:t xml:space="preserve"> and</w:t>
      </w:r>
      <w:r w:rsidRPr="00732817">
        <w:t xml:space="preserve"> P-CSCF support for interworking purpose a UE proxy functionality during IMS call-related procedures(i.e. it is not applied to IMS registration procedure), as depicted in Figure 6.20.1-1, that performs the following:</w:t>
      </w:r>
    </w:p>
    <w:p w14:paraId="766615BB" w14:textId="77777777" w:rsidR="002E5304" w:rsidRPr="00732817" w:rsidRDefault="002E5304" w:rsidP="002E5304">
      <w:pPr>
        <w:pStyle w:val="B2"/>
      </w:pPr>
      <w:r w:rsidRPr="00732817">
        <w:t>-</w:t>
      </w:r>
      <w:r w:rsidRPr="00732817">
        <w:tab/>
        <w:t>Translation from binary encoded SIP to text-based SIP encoding and vice versa.</w:t>
      </w:r>
    </w:p>
    <w:p w14:paraId="54634668" w14:textId="77777777" w:rsidR="002E5304" w:rsidRPr="00732817" w:rsidRDefault="002E5304" w:rsidP="002E5304">
      <w:pPr>
        <w:pStyle w:val="B2"/>
      </w:pPr>
      <w:r w:rsidRPr="00732817">
        <w:t>-</w:t>
      </w:r>
      <w:r w:rsidRPr="00732817">
        <w:tab/>
        <w:t>Maintaining an association between the incoming and outgoing sessions in the P-CSCF to ensure compliance to GEO Gm and Mw reference points for interworking purposes. Separate session Identifiers are used for the incoming and outgoing sessions.</w:t>
      </w:r>
    </w:p>
    <w:p w14:paraId="472C8D9F" w14:textId="77DB0C19" w:rsidR="002E5304" w:rsidRPr="00732817" w:rsidRDefault="002E5304" w:rsidP="002E5304">
      <w:pPr>
        <w:pStyle w:val="B2"/>
      </w:pPr>
      <w:r w:rsidRPr="00732817">
        <w:t>-</w:t>
      </w:r>
      <w:r w:rsidRPr="00732817">
        <w:tab/>
        <w:t>Storing and managing needed information elements</w:t>
      </w:r>
      <w:r w:rsidR="00C758A6">
        <w:t xml:space="preserve"> and</w:t>
      </w:r>
      <w:r w:rsidRPr="00732817">
        <w:t xml:space="preserve"> updating stored values where applicable, to ensure compliance to the GEO Gm and Mw reference points. -</w:t>
      </w:r>
      <w:r w:rsidRPr="00732817">
        <w:tab/>
        <w:t>The UE proxy functionality does not hold session state machine and does not interfere with the state machine implemented in the P-CSCF.</w:t>
      </w:r>
    </w:p>
    <w:p w14:paraId="43F0B868" w14:textId="3EBC4B72" w:rsidR="002E5304" w:rsidRPr="00732817" w:rsidRDefault="002E5304" w:rsidP="002E5304">
      <w:pPr>
        <w:pStyle w:val="B2"/>
      </w:pPr>
      <w:r w:rsidRPr="00732817">
        <w:t xml:space="preserve"> -</w:t>
      </w:r>
      <w:r w:rsidRPr="00732817">
        <w:tab/>
        <w:t xml:space="preserve">IMS Registration over the GEO Gm reference point is performed as is today, i.e. it complies to </w:t>
      </w:r>
      <w:r w:rsidR="00893A63" w:rsidRPr="00732817">
        <w:t>TS</w:t>
      </w:r>
      <w:r w:rsidR="00893A63">
        <w:t> </w:t>
      </w:r>
      <w:r w:rsidR="00893A63" w:rsidRPr="00732817">
        <w:t>24.229</w:t>
      </w:r>
      <w:r w:rsidR="00893A63">
        <w:t> </w:t>
      </w:r>
      <w:r w:rsidR="00893A63" w:rsidRPr="00732817">
        <w:t>[</w:t>
      </w:r>
      <w:r w:rsidRPr="00732817">
        <w:t>16]. No binary encoding is performed. Hence the P-CSCF supports Gm for the purpose of IMS Registration for GEO satellite access. P-CSCF can dedicate a UDP port for GEO satellite access supporting Gm for IMS Registration and GEO Gm for IMS Call-related procedures which can be notified to UE e.g. via PCO.</w:t>
      </w:r>
    </w:p>
    <w:p w14:paraId="500754A4" w14:textId="77777777" w:rsidR="002E5304" w:rsidRPr="00732817" w:rsidRDefault="002E5304" w:rsidP="002E5304">
      <w:pPr>
        <w:pStyle w:val="EditorsNote"/>
      </w:pPr>
      <w:r w:rsidRPr="00732817">
        <w:t>Editor's note:</w:t>
      </w:r>
      <w:r w:rsidRPr="00732817">
        <w:tab/>
        <w:t>The use of two different ports for handling Gm and GEO Gm is FFS.</w:t>
      </w:r>
    </w:p>
    <w:p w14:paraId="70328CD8" w14:textId="77777777" w:rsidR="002E5304" w:rsidRPr="00732817" w:rsidRDefault="002E5304" w:rsidP="002E5304">
      <w:pPr>
        <w:pStyle w:val="EditorsNote"/>
      </w:pPr>
      <w:r w:rsidRPr="00732817">
        <w:t>Editor's note:</w:t>
      </w:r>
      <w:r w:rsidRPr="00732817">
        <w:tab/>
        <w:t>How to distinguish the messages via between Gm and GEO Gm is FFS.</w:t>
      </w:r>
    </w:p>
    <w:p w14:paraId="7956B2BF" w14:textId="22E06E90" w:rsidR="008C14DF" w:rsidRPr="00732817" w:rsidRDefault="002E5304" w:rsidP="002E5304">
      <w:pPr>
        <w:pStyle w:val="B1"/>
      </w:pPr>
      <w:r w:rsidRPr="00732817">
        <w:t>-</w:t>
      </w:r>
      <w:r w:rsidRPr="00732817">
        <w:tab/>
        <w:t>This solution does not require any update to the remote end for interworking. Additionally, the solution assumes dedicated bearer for IMS voice.</w:t>
      </w:r>
    </w:p>
    <w:p w14:paraId="0C31EE7D" w14:textId="77777777" w:rsidR="002E5304" w:rsidRPr="00732817" w:rsidRDefault="002E5304" w:rsidP="002E5304">
      <w:pPr>
        <w:rPr>
          <w:b/>
          <w:bCs/>
        </w:rPr>
      </w:pPr>
      <w:r w:rsidRPr="00732817">
        <w:rPr>
          <w:b/>
          <w:bCs/>
        </w:rPr>
        <w:t>Additional Assumptions:</w:t>
      </w:r>
    </w:p>
    <w:p w14:paraId="22282685" w14:textId="77777777" w:rsidR="002E5304" w:rsidRPr="00732817" w:rsidRDefault="002E5304" w:rsidP="002E5304">
      <w:pPr>
        <w:pStyle w:val="B1"/>
      </w:pPr>
      <w:r w:rsidRPr="00732817">
        <w:t>-</w:t>
      </w:r>
      <w:r w:rsidRPr="00732817">
        <w:tab/>
        <w:t>The identity used for initiating an IMS session is the default IMPU.</w:t>
      </w:r>
    </w:p>
    <w:p w14:paraId="4FA0E349" w14:textId="77777777" w:rsidR="002E5304" w:rsidRPr="00732817" w:rsidRDefault="002E5304" w:rsidP="002E5304">
      <w:pPr>
        <w:pStyle w:val="B1"/>
      </w:pPr>
      <w:r w:rsidRPr="00732817">
        <w:t>-</w:t>
      </w:r>
      <w:r w:rsidRPr="00732817">
        <w:tab/>
        <w:t>P-CSCF removes the SIP headers/ SIP Header fields, which do not need to be sent to the UE. The P-CSCF stores the removed information should this be needed for the Mw interactions with the IMS Core.</w:t>
      </w:r>
    </w:p>
    <w:p w14:paraId="248A5942" w14:textId="77777777" w:rsidR="002E5304" w:rsidRPr="00732817" w:rsidRDefault="002E5304" w:rsidP="002E5304">
      <w:pPr>
        <w:pStyle w:val="B1"/>
      </w:pPr>
      <w:r w:rsidRPr="00732817">
        <w:t>-</w:t>
      </w:r>
      <w:r w:rsidRPr="00732817">
        <w:tab/>
        <w:t>The P-CSCF does not perform additional security checks in relation to IPSec during IMS session initiation or termination procedure.</w:t>
      </w:r>
    </w:p>
    <w:p w14:paraId="0D8F9093" w14:textId="463F1F27" w:rsidR="002E5304" w:rsidRPr="00732817" w:rsidRDefault="002E5304" w:rsidP="002E5304">
      <w:pPr>
        <w:pStyle w:val="EditorsNote"/>
      </w:pPr>
      <w:r w:rsidRPr="00732817">
        <w:t>Editor's note:</w:t>
      </w:r>
      <w:r w:rsidRPr="00732817">
        <w:tab/>
        <w:t>This assumption needs to be confirmed by SA WG3.</w:t>
      </w:r>
    </w:p>
    <w:p w14:paraId="71E168D6" w14:textId="738E58E2" w:rsidR="002E5304" w:rsidRPr="00732817" w:rsidRDefault="002E5304" w:rsidP="002E5304">
      <w:pPr>
        <w:pStyle w:val="B1"/>
      </w:pPr>
      <w:r w:rsidRPr="00732817">
        <w:t>-</w:t>
      </w:r>
      <w:r w:rsidRPr="00732817">
        <w:tab/>
        <w:t xml:space="preserve">UE Location formatted according to 24.229 [16] PANI encoding is not required. Only the Cell ID is sent, when needed, using the </w:t>
      </w:r>
      <w:r w:rsidR="00893A63" w:rsidRPr="00732817">
        <w:t>TS</w:t>
      </w:r>
      <w:r w:rsidR="00893A63">
        <w:t> </w:t>
      </w:r>
      <w:r w:rsidR="00893A63" w:rsidRPr="00732817">
        <w:t>23.003</w:t>
      </w:r>
      <w:r w:rsidR="00893A63">
        <w:t> </w:t>
      </w:r>
      <w:r w:rsidR="00893A63" w:rsidRPr="00732817">
        <w:t>[</w:t>
      </w:r>
      <w:r w:rsidRPr="00732817">
        <w:t>22] ECGI encoding.</w:t>
      </w:r>
    </w:p>
    <w:p w14:paraId="16CD6B2E" w14:textId="77777777" w:rsidR="002E5304" w:rsidRPr="00732817" w:rsidRDefault="002E5304" w:rsidP="002E5304">
      <w:pPr>
        <w:pStyle w:val="B1"/>
      </w:pPr>
      <w:r w:rsidRPr="00732817">
        <w:t>-</w:t>
      </w:r>
      <w:r w:rsidRPr="00732817">
        <w:tab/>
        <w:t>P-Asserted-Id coding is supported over the UNI towards the UE when needed.</w:t>
      </w:r>
    </w:p>
    <w:p w14:paraId="56B4F7E2" w14:textId="77777777" w:rsidR="002E5304" w:rsidRPr="00732817" w:rsidRDefault="002E5304" w:rsidP="002E5304">
      <w:pPr>
        <w:pStyle w:val="B1"/>
      </w:pPr>
      <w:r w:rsidRPr="00732817">
        <w:t>-</w:t>
      </w:r>
      <w:r w:rsidRPr="00732817">
        <w:tab/>
        <w:t>P-CSCF does not need to send to terminating UEs Information elements whose values have not changed. Similarly, UE does not need to transmit to the P-CSCF IEs whose values have not changed. This is however not reflected in the tables below.</w:t>
      </w:r>
    </w:p>
    <w:p w14:paraId="45EB0BB3" w14:textId="2F82F417" w:rsidR="002E5304" w:rsidRPr="00732817" w:rsidRDefault="002E5304" w:rsidP="002E5304">
      <w:pPr>
        <w:pStyle w:val="B1"/>
      </w:pPr>
      <w:r w:rsidRPr="00732817">
        <w:t>-</w:t>
      </w:r>
      <w:r w:rsidRPr="00732817">
        <w:tab/>
        <w:t>SDP negotiation is replaced by pre-configuration where pre-configuration is possible (e.g. codec to be used). For cases where negotiation is required such as UE preference (e.g. 100rel) an IE conveying the preference is used between P-CSCF and UE.</w:t>
      </w:r>
    </w:p>
    <w:p w14:paraId="7C5C038B" w14:textId="77777777" w:rsidR="002E5304" w:rsidRPr="00732817" w:rsidRDefault="002E5304" w:rsidP="002E5304">
      <w:pPr>
        <w:pStyle w:val="B1"/>
      </w:pPr>
      <w:r w:rsidRPr="00732817">
        <w:t>-</w:t>
      </w:r>
      <w:r w:rsidRPr="00732817">
        <w:tab/>
        <w:t>Support for privacy header (OIR) can be included with no impact on call session setup time.</w:t>
      </w:r>
    </w:p>
    <w:p w14:paraId="49C124C8" w14:textId="77777777" w:rsidR="002E5304" w:rsidRPr="00732817" w:rsidRDefault="002E5304" w:rsidP="002E5304">
      <w:pPr>
        <w:pStyle w:val="B1"/>
      </w:pPr>
      <w:r w:rsidRPr="00732817">
        <w:t>-</w:t>
      </w:r>
      <w:r w:rsidRPr="00732817">
        <w:tab/>
        <w:t>AGW not impacted by binary encoding of SIP.</w:t>
      </w:r>
    </w:p>
    <w:p w14:paraId="1F35C6CC" w14:textId="09E233D0" w:rsidR="008C14DF" w:rsidRPr="00732817" w:rsidRDefault="008C14DF" w:rsidP="002E5304">
      <w:pPr>
        <w:pStyle w:val="Heading3"/>
      </w:pPr>
      <w:bookmarkStart w:id="344" w:name="_Toc215122972"/>
      <w:r w:rsidRPr="00732817">
        <w:t>6.20.1</w:t>
      </w:r>
      <w:r w:rsidRPr="00732817">
        <w:tab/>
        <w:t>Description</w:t>
      </w:r>
      <w:bookmarkEnd w:id="341"/>
      <w:bookmarkEnd w:id="344"/>
    </w:p>
    <w:p w14:paraId="4B7F3E1E" w14:textId="2C460C22" w:rsidR="002E5304" w:rsidRPr="00732817" w:rsidRDefault="002E5304" w:rsidP="002E5304">
      <w:r w:rsidRPr="00732817">
        <w:t xml:space="preserve">The Figure below depicts the functional architecture for this solution. In this architecture; GEO Gm is the new reference point for the UNI for binary encoding of SIP using the </w:t>
      </w:r>
      <w:r w:rsidR="00893A63" w:rsidRPr="00732817">
        <w:t>TS</w:t>
      </w:r>
      <w:r w:rsidR="00893A63">
        <w:t> </w:t>
      </w:r>
      <w:r w:rsidR="00893A63" w:rsidRPr="00732817">
        <w:t>24.294</w:t>
      </w:r>
      <w:r w:rsidR="00893A63">
        <w:t> </w:t>
      </w:r>
      <w:r w:rsidR="00893A63" w:rsidRPr="00732817">
        <w:t>[</w:t>
      </w:r>
      <w:r w:rsidRPr="00732817">
        <w:t>14] framework.</w:t>
      </w:r>
    </w:p>
    <w:p w14:paraId="1E8F978B" w14:textId="77777777" w:rsidR="002E5304" w:rsidRPr="00732817" w:rsidRDefault="002E5304" w:rsidP="002E5304">
      <w:r w:rsidRPr="00732817">
        <w:t>GEO P-CSCF is the P-CSCF that performs the necessary interworking between the GEO Gm and Mw, based on the high-level principles depicted above and detailed below. As depicted in the figure, the UE Proxy functionality is strictly restricted to signalling interworking between binary-encoded SIP and text-based SIP, with no SIP state machine.</w:t>
      </w:r>
    </w:p>
    <w:p w14:paraId="7D87FDC9" w14:textId="77777777" w:rsidR="008C14DF" w:rsidRPr="00732817" w:rsidRDefault="008C14DF" w:rsidP="002E5304">
      <w:pPr>
        <w:pStyle w:val="TH"/>
      </w:pPr>
      <w:r w:rsidRPr="00732817">
        <w:object w:dxaOrig="15007" w:dyaOrig="5599" w14:anchorId="151C6EC5">
          <v:shape id="_x0000_i1081" type="#_x0000_t75" style="width:480.4pt;height:178.5pt" o:ole="">
            <v:imagedata r:id="rId96" o:title=""/>
          </v:shape>
          <o:OLEObject Type="Embed" ProgID="Visio.Drawing.15" ShapeID="_x0000_i1081" DrawAspect="Content" ObjectID="_1832450203" r:id="rId97"/>
        </w:object>
      </w:r>
    </w:p>
    <w:p w14:paraId="651FFFFA" w14:textId="321ABFF5" w:rsidR="008C14DF" w:rsidRPr="00732817" w:rsidRDefault="002E5304" w:rsidP="002E5304">
      <w:pPr>
        <w:pStyle w:val="TF"/>
      </w:pPr>
      <w:r w:rsidRPr="00732817">
        <w:t>Figure 6.10.1-1: Architecture to Support GEO IMS audio sessions</w:t>
      </w:r>
      <w:r w:rsidR="00C758A6">
        <w:t xml:space="preserve"> and</w:t>
      </w:r>
      <w:r w:rsidRPr="00732817">
        <w:t xml:space="preserve"> Messaging</w:t>
      </w:r>
    </w:p>
    <w:p w14:paraId="472479F9" w14:textId="3505E96C" w:rsidR="002E5304" w:rsidRPr="00732817" w:rsidRDefault="002E5304" w:rsidP="002E5304">
      <w:r w:rsidRPr="00732817">
        <w:t xml:space="preserve">In this architecture, SIP Registration is proposed to be used as is today, according to </w:t>
      </w:r>
      <w:r w:rsidR="00893A63" w:rsidRPr="00732817">
        <w:t>TS</w:t>
      </w:r>
      <w:r w:rsidR="00893A63">
        <w:t> </w:t>
      </w:r>
      <w:r w:rsidR="00893A63" w:rsidRPr="00732817">
        <w:t>24.229</w:t>
      </w:r>
      <w:r w:rsidR="00893A63">
        <w:t> </w:t>
      </w:r>
      <w:r w:rsidR="00893A63" w:rsidRPr="00732817">
        <w:t>[</w:t>
      </w:r>
      <w:r w:rsidRPr="00732817">
        <w:t>16], i.e. SIP Registration is text-based, where Gm interface exists also but not shown in the figure.</w:t>
      </w:r>
    </w:p>
    <w:p w14:paraId="12DDAC0E" w14:textId="77777777" w:rsidR="002E5304" w:rsidRPr="00732817" w:rsidRDefault="002E5304" w:rsidP="002E5304">
      <w:r w:rsidRPr="00732817">
        <w:t>The solution supports the two alternatives for transporting IMS voice over the dedicated bearer within an IMS IP PDN connection: as non-IP (NIDD) traffic, or as IP traffic. The difference being the SIP message sizes in both cases and well as the interaction between the P-CSCF and PCC/PCRF during dedicated bearer setup.</w:t>
      </w:r>
    </w:p>
    <w:p w14:paraId="6C6B49A6" w14:textId="77777777" w:rsidR="002E5304" w:rsidRPr="00732817" w:rsidRDefault="002E5304" w:rsidP="002E5304">
      <w:r w:rsidRPr="00732817">
        <w:t>The Geo GM interface messages are based on modified binary-encoded I1 interface messages. The comparison and modification are illustrated below.</w:t>
      </w:r>
    </w:p>
    <w:p w14:paraId="641B9F47" w14:textId="53BAC8DA" w:rsidR="002E5304" w:rsidRPr="00732817" w:rsidRDefault="002E5304" w:rsidP="002E5304">
      <w:r w:rsidRPr="00732817">
        <w:t>The initial structure has a minimum length of 7 octets. The size of any GEO Gm message varies based on the necessary information elements needed to support the specific aspects being negotiated within an IMS session.</w:t>
      </w:r>
    </w:p>
    <w:p w14:paraId="4506CCB2" w14:textId="77777777" w:rsidR="002E5304" w:rsidRPr="00732817" w:rsidRDefault="002E5304" w:rsidP="002E5304">
      <w:pPr>
        <w:pStyle w:val="TH"/>
      </w:pPr>
    </w:p>
    <w:tbl>
      <w:tblPr>
        <w:tblW w:w="0" w:type="auto"/>
        <w:jc w:val="center"/>
        <w:tblLayout w:type="fixed"/>
        <w:tblCellMar>
          <w:left w:w="107" w:type="dxa"/>
          <w:right w:w="107" w:type="dxa"/>
        </w:tblCellMar>
        <w:tblLook w:val="0000" w:firstRow="0" w:lastRow="0" w:firstColumn="0" w:lastColumn="0" w:noHBand="0" w:noVBand="0"/>
      </w:tblPr>
      <w:tblGrid>
        <w:gridCol w:w="855"/>
        <w:gridCol w:w="852"/>
        <w:gridCol w:w="852"/>
        <w:gridCol w:w="852"/>
        <w:gridCol w:w="852"/>
        <w:gridCol w:w="852"/>
        <w:gridCol w:w="54"/>
        <w:gridCol w:w="798"/>
        <w:gridCol w:w="853"/>
        <w:gridCol w:w="685"/>
      </w:tblGrid>
      <w:tr w:rsidR="008C14DF" w:rsidRPr="00732817" w14:paraId="35CAF38D" w14:textId="77777777" w:rsidTr="00547D34">
        <w:trPr>
          <w:cantSplit/>
          <w:jc w:val="center"/>
        </w:trPr>
        <w:tc>
          <w:tcPr>
            <w:tcW w:w="855" w:type="dxa"/>
            <w:tcBorders>
              <w:top w:val="single" w:sz="6" w:space="0" w:color="auto"/>
              <w:left w:val="single" w:sz="6" w:space="0" w:color="auto"/>
              <w:bottom w:val="single" w:sz="6" w:space="0" w:color="auto"/>
              <w:right w:val="single" w:sz="6" w:space="0" w:color="auto"/>
            </w:tcBorders>
          </w:tcPr>
          <w:p w14:paraId="7C7B856E" w14:textId="77777777" w:rsidR="008C14DF" w:rsidRPr="00732817" w:rsidRDefault="008C14DF" w:rsidP="00104F16">
            <w:pPr>
              <w:pStyle w:val="TAH"/>
            </w:pPr>
            <w:r w:rsidRPr="00732817">
              <w:t>8</w:t>
            </w:r>
          </w:p>
        </w:tc>
        <w:tc>
          <w:tcPr>
            <w:tcW w:w="852" w:type="dxa"/>
            <w:tcBorders>
              <w:top w:val="single" w:sz="6" w:space="0" w:color="auto"/>
              <w:left w:val="single" w:sz="6" w:space="0" w:color="auto"/>
              <w:bottom w:val="single" w:sz="6" w:space="0" w:color="auto"/>
              <w:right w:val="single" w:sz="6" w:space="0" w:color="auto"/>
            </w:tcBorders>
          </w:tcPr>
          <w:p w14:paraId="29BAD7BB" w14:textId="77777777" w:rsidR="008C14DF" w:rsidRPr="00732817" w:rsidRDefault="008C14DF" w:rsidP="00104F16">
            <w:pPr>
              <w:pStyle w:val="TAH"/>
            </w:pPr>
            <w:r w:rsidRPr="00732817">
              <w:t>7</w:t>
            </w:r>
          </w:p>
        </w:tc>
        <w:tc>
          <w:tcPr>
            <w:tcW w:w="852" w:type="dxa"/>
            <w:tcBorders>
              <w:top w:val="single" w:sz="6" w:space="0" w:color="auto"/>
              <w:left w:val="single" w:sz="6" w:space="0" w:color="auto"/>
              <w:bottom w:val="single" w:sz="6" w:space="0" w:color="auto"/>
              <w:right w:val="single" w:sz="6" w:space="0" w:color="auto"/>
            </w:tcBorders>
          </w:tcPr>
          <w:p w14:paraId="7FF2E3B1" w14:textId="77777777" w:rsidR="008C14DF" w:rsidRPr="00732817" w:rsidRDefault="008C14DF" w:rsidP="00104F16">
            <w:pPr>
              <w:pStyle w:val="TAH"/>
            </w:pPr>
            <w:r w:rsidRPr="00732817">
              <w:t>6</w:t>
            </w:r>
          </w:p>
        </w:tc>
        <w:tc>
          <w:tcPr>
            <w:tcW w:w="852" w:type="dxa"/>
            <w:tcBorders>
              <w:top w:val="single" w:sz="6" w:space="0" w:color="auto"/>
              <w:left w:val="single" w:sz="6" w:space="0" w:color="auto"/>
              <w:bottom w:val="single" w:sz="6" w:space="0" w:color="auto"/>
              <w:right w:val="single" w:sz="6" w:space="0" w:color="auto"/>
            </w:tcBorders>
          </w:tcPr>
          <w:p w14:paraId="2415F770" w14:textId="77777777" w:rsidR="008C14DF" w:rsidRPr="00732817" w:rsidRDefault="008C14DF" w:rsidP="00104F16">
            <w:pPr>
              <w:pStyle w:val="TAH"/>
            </w:pPr>
            <w:r w:rsidRPr="00732817">
              <w:t>5</w:t>
            </w:r>
          </w:p>
        </w:tc>
        <w:tc>
          <w:tcPr>
            <w:tcW w:w="852" w:type="dxa"/>
            <w:tcBorders>
              <w:top w:val="single" w:sz="6" w:space="0" w:color="auto"/>
              <w:left w:val="single" w:sz="6" w:space="0" w:color="auto"/>
              <w:bottom w:val="single" w:sz="6" w:space="0" w:color="auto"/>
              <w:right w:val="single" w:sz="6" w:space="0" w:color="auto"/>
            </w:tcBorders>
          </w:tcPr>
          <w:p w14:paraId="79C23A28" w14:textId="77777777" w:rsidR="008C14DF" w:rsidRPr="00732817" w:rsidRDefault="008C14DF" w:rsidP="00104F16">
            <w:pPr>
              <w:pStyle w:val="TAH"/>
            </w:pPr>
            <w:r w:rsidRPr="00732817">
              <w:t>4</w:t>
            </w:r>
          </w:p>
        </w:tc>
        <w:tc>
          <w:tcPr>
            <w:tcW w:w="852" w:type="dxa"/>
            <w:tcBorders>
              <w:top w:val="single" w:sz="6" w:space="0" w:color="auto"/>
              <w:left w:val="single" w:sz="6" w:space="0" w:color="auto"/>
              <w:bottom w:val="single" w:sz="6" w:space="0" w:color="auto"/>
              <w:right w:val="single" w:sz="6" w:space="0" w:color="auto"/>
            </w:tcBorders>
          </w:tcPr>
          <w:p w14:paraId="2B3E12C2" w14:textId="77777777" w:rsidR="008C14DF" w:rsidRPr="00732817" w:rsidRDefault="008C14DF" w:rsidP="00104F16">
            <w:pPr>
              <w:pStyle w:val="TAH"/>
            </w:pPr>
            <w:r w:rsidRPr="00732817">
              <w:t>3</w:t>
            </w:r>
          </w:p>
        </w:tc>
        <w:tc>
          <w:tcPr>
            <w:tcW w:w="852" w:type="dxa"/>
            <w:gridSpan w:val="2"/>
            <w:tcBorders>
              <w:top w:val="single" w:sz="6" w:space="0" w:color="auto"/>
              <w:left w:val="single" w:sz="6" w:space="0" w:color="auto"/>
              <w:bottom w:val="single" w:sz="6" w:space="0" w:color="auto"/>
              <w:right w:val="single" w:sz="6" w:space="0" w:color="auto"/>
            </w:tcBorders>
          </w:tcPr>
          <w:p w14:paraId="07626AA1" w14:textId="77777777" w:rsidR="008C14DF" w:rsidRPr="00732817" w:rsidRDefault="008C14DF" w:rsidP="00104F16">
            <w:pPr>
              <w:pStyle w:val="TAH"/>
            </w:pPr>
            <w:r w:rsidRPr="00732817">
              <w:t>2</w:t>
            </w:r>
          </w:p>
        </w:tc>
        <w:tc>
          <w:tcPr>
            <w:tcW w:w="853" w:type="dxa"/>
            <w:tcBorders>
              <w:top w:val="single" w:sz="6" w:space="0" w:color="auto"/>
              <w:left w:val="single" w:sz="6" w:space="0" w:color="auto"/>
              <w:bottom w:val="single" w:sz="6" w:space="0" w:color="auto"/>
              <w:right w:val="single" w:sz="4" w:space="0" w:color="auto"/>
            </w:tcBorders>
          </w:tcPr>
          <w:p w14:paraId="65A16745" w14:textId="77777777" w:rsidR="008C14DF" w:rsidRPr="00732817" w:rsidRDefault="008C14DF" w:rsidP="00104F16">
            <w:pPr>
              <w:pStyle w:val="TAH"/>
            </w:pPr>
            <w:r w:rsidRPr="00732817">
              <w:t>1</w:t>
            </w:r>
          </w:p>
        </w:tc>
        <w:tc>
          <w:tcPr>
            <w:tcW w:w="685" w:type="dxa"/>
            <w:tcBorders>
              <w:top w:val="single" w:sz="4" w:space="0" w:color="auto"/>
              <w:left w:val="single" w:sz="4" w:space="0" w:color="auto"/>
              <w:bottom w:val="single" w:sz="4" w:space="0" w:color="auto"/>
              <w:right w:val="single" w:sz="4" w:space="0" w:color="auto"/>
            </w:tcBorders>
          </w:tcPr>
          <w:p w14:paraId="7C03B886" w14:textId="77777777" w:rsidR="008C14DF" w:rsidRPr="00732817" w:rsidRDefault="008C14DF" w:rsidP="00104F16">
            <w:pPr>
              <w:pStyle w:val="TAH"/>
            </w:pPr>
            <w:r w:rsidRPr="00732817">
              <w:t>Octet</w:t>
            </w:r>
          </w:p>
        </w:tc>
      </w:tr>
      <w:tr w:rsidR="008C14DF" w:rsidRPr="00732817" w14:paraId="3B79810C" w14:textId="77777777" w:rsidTr="00547D34">
        <w:trPr>
          <w:cantSplit/>
          <w:jc w:val="center"/>
        </w:trPr>
        <w:tc>
          <w:tcPr>
            <w:tcW w:w="3411" w:type="dxa"/>
            <w:gridSpan w:val="4"/>
            <w:tcBorders>
              <w:top w:val="single" w:sz="6" w:space="0" w:color="auto"/>
              <w:left w:val="single" w:sz="6" w:space="0" w:color="auto"/>
              <w:bottom w:val="single" w:sz="6" w:space="0" w:color="auto"/>
              <w:right w:val="single" w:sz="6" w:space="0" w:color="auto"/>
            </w:tcBorders>
          </w:tcPr>
          <w:p w14:paraId="45EE4043" w14:textId="77777777" w:rsidR="008C14DF" w:rsidRPr="00732817" w:rsidRDefault="008C14DF" w:rsidP="00547D34">
            <w:pPr>
              <w:pStyle w:val="TAC"/>
            </w:pPr>
            <w:r w:rsidRPr="00732817">
              <w:t>Protocol version number</w:t>
            </w:r>
          </w:p>
        </w:tc>
        <w:tc>
          <w:tcPr>
            <w:tcW w:w="3409" w:type="dxa"/>
            <w:gridSpan w:val="5"/>
            <w:tcBorders>
              <w:top w:val="single" w:sz="6" w:space="0" w:color="auto"/>
              <w:left w:val="nil"/>
              <w:bottom w:val="single" w:sz="6" w:space="0" w:color="auto"/>
              <w:right w:val="single" w:sz="6" w:space="0" w:color="auto"/>
            </w:tcBorders>
          </w:tcPr>
          <w:p w14:paraId="60243496" w14:textId="77777777" w:rsidR="008C14DF" w:rsidRPr="00732817" w:rsidRDefault="008C14DF" w:rsidP="00547D34">
            <w:pPr>
              <w:pStyle w:val="TAC"/>
            </w:pPr>
            <w:r w:rsidRPr="00732817">
              <w:t>Protocol identifier</w:t>
            </w:r>
          </w:p>
        </w:tc>
        <w:tc>
          <w:tcPr>
            <w:tcW w:w="685" w:type="dxa"/>
            <w:tcBorders>
              <w:top w:val="single" w:sz="4" w:space="0" w:color="auto"/>
              <w:left w:val="single" w:sz="6" w:space="0" w:color="auto"/>
              <w:bottom w:val="single" w:sz="4" w:space="0" w:color="auto"/>
              <w:right w:val="single" w:sz="4" w:space="0" w:color="auto"/>
            </w:tcBorders>
          </w:tcPr>
          <w:p w14:paraId="68024E0F" w14:textId="77777777" w:rsidR="008C14DF" w:rsidRPr="00732817" w:rsidRDefault="008C14DF" w:rsidP="00104F16">
            <w:pPr>
              <w:pStyle w:val="TAH"/>
            </w:pPr>
            <w:r w:rsidRPr="00732817">
              <w:t>1</w:t>
            </w:r>
          </w:p>
        </w:tc>
      </w:tr>
      <w:tr w:rsidR="008C14DF" w:rsidRPr="00732817" w14:paraId="0F7A4558" w14:textId="77777777" w:rsidTr="00547D34">
        <w:trPr>
          <w:cantSplit/>
          <w:jc w:val="center"/>
        </w:trPr>
        <w:tc>
          <w:tcPr>
            <w:tcW w:w="4263" w:type="dxa"/>
            <w:gridSpan w:val="5"/>
            <w:tcBorders>
              <w:top w:val="single" w:sz="6" w:space="0" w:color="auto"/>
              <w:left w:val="single" w:sz="6" w:space="0" w:color="auto"/>
              <w:bottom w:val="single" w:sz="6" w:space="0" w:color="auto"/>
              <w:right w:val="single" w:sz="6" w:space="0" w:color="auto"/>
            </w:tcBorders>
          </w:tcPr>
          <w:p w14:paraId="3F587CE8" w14:textId="77777777" w:rsidR="008C14DF" w:rsidRPr="00732817" w:rsidRDefault="008C14DF" w:rsidP="00547D34">
            <w:pPr>
              <w:pStyle w:val="TAC"/>
            </w:pPr>
            <w:r w:rsidRPr="00732817">
              <w:t>Message type</w:t>
            </w:r>
          </w:p>
        </w:tc>
        <w:tc>
          <w:tcPr>
            <w:tcW w:w="906" w:type="dxa"/>
            <w:gridSpan w:val="2"/>
            <w:tcBorders>
              <w:top w:val="single" w:sz="6" w:space="0" w:color="auto"/>
              <w:left w:val="single" w:sz="6" w:space="0" w:color="auto"/>
              <w:bottom w:val="single" w:sz="6" w:space="0" w:color="auto"/>
              <w:right w:val="single" w:sz="6" w:space="0" w:color="auto"/>
            </w:tcBorders>
          </w:tcPr>
          <w:p w14:paraId="40BC9810" w14:textId="77777777" w:rsidR="008C14DF" w:rsidRPr="00732817" w:rsidRDefault="008C14DF" w:rsidP="00547D34">
            <w:pPr>
              <w:pStyle w:val="TAC"/>
            </w:pPr>
            <w:r w:rsidRPr="00732817">
              <w:t>R</w:t>
            </w:r>
          </w:p>
        </w:tc>
        <w:tc>
          <w:tcPr>
            <w:tcW w:w="1651" w:type="dxa"/>
            <w:gridSpan w:val="2"/>
            <w:tcBorders>
              <w:top w:val="single" w:sz="6" w:space="0" w:color="auto"/>
              <w:left w:val="single" w:sz="6" w:space="0" w:color="auto"/>
              <w:bottom w:val="single" w:sz="6" w:space="0" w:color="auto"/>
              <w:right w:val="single" w:sz="6" w:space="0" w:color="auto"/>
            </w:tcBorders>
          </w:tcPr>
          <w:p w14:paraId="1E22781A" w14:textId="77777777" w:rsidR="008C14DF" w:rsidRPr="00732817" w:rsidRDefault="008C14DF" w:rsidP="00547D34">
            <w:pPr>
              <w:pStyle w:val="TAC"/>
            </w:pPr>
            <w:r w:rsidRPr="00732817">
              <w:t>Reason</w:t>
            </w:r>
          </w:p>
        </w:tc>
        <w:tc>
          <w:tcPr>
            <w:tcW w:w="685" w:type="dxa"/>
            <w:tcBorders>
              <w:top w:val="single" w:sz="4" w:space="0" w:color="auto"/>
              <w:left w:val="single" w:sz="6" w:space="0" w:color="auto"/>
              <w:bottom w:val="single" w:sz="4" w:space="0" w:color="auto"/>
              <w:right w:val="single" w:sz="4" w:space="0" w:color="auto"/>
            </w:tcBorders>
          </w:tcPr>
          <w:p w14:paraId="2B665291" w14:textId="77777777" w:rsidR="008C14DF" w:rsidRPr="00732817" w:rsidRDefault="008C14DF" w:rsidP="00104F16">
            <w:pPr>
              <w:pStyle w:val="TAH"/>
            </w:pPr>
            <w:r w:rsidRPr="00732817">
              <w:t>2</w:t>
            </w:r>
          </w:p>
        </w:tc>
      </w:tr>
      <w:tr w:rsidR="008C14DF" w:rsidRPr="00732817" w14:paraId="000AF00E" w14:textId="77777777" w:rsidTr="00547D34">
        <w:trPr>
          <w:cantSplit/>
          <w:jc w:val="center"/>
        </w:trPr>
        <w:tc>
          <w:tcPr>
            <w:tcW w:w="6820" w:type="dxa"/>
            <w:gridSpan w:val="9"/>
            <w:tcBorders>
              <w:top w:val="single" w:sz="6" w:space="0" w:color="auto"/>
              <w:left w:val="single" w:sz="6" w:space="0" w:color="auto"/>
              <w:bottom w:val="single" w:sz="6" w:space="0" w:color="auto"/>
              <w:right w:val="single" w:sz="6" w:space="0" w:color="auto"/>
            </w:tcBorders>
          </w:tcPr>
          <w:p w14:paraId="60C2EB14" w14:textId="77777777" w:rsidR="008C14DF" w:rsidRPr="00732817" w:rsidRDefault="008C14DF" w:rsidP="00547D34">
            <w:pPr>
              <w:pStyle w:val="TAC"/>
            </w:pPr>
            <w:r w:rsidRPr="00732817">
              <w:t>Reason</w:t>
            </w:r>
          </w:p>
        </w:tc>
        <w:tc>
          <w:tcPr>
            <w:tcW w:w="685" w:type="dxa"/>
            <w:tcBorders>
              <w:top w:val="single" w:sz="4" w:space="0" w:color="auto"/>
              <w:left w:val="single" w:sz="6" w:space="0" w:color="auto"/>
              <w:bottom w:val="single" w:sz="4" w:space="0" w:color="auto"/>
              <w:right w:val="single" w:sz="4" w:space="0" w:color="auto"/>
            </w:tcBorders>
          </w:tcPr>
          <w:p w14:paraId="30C13B41" w14:textId="77777777" w:rsidR="008C14DF" w:rsidRPr="00732817" w:rsidRDefault="008C14DF" w:rsidP="00104F16">
            <w:pPr>
              <w:pStyle w:val="TAH"/>
            </w:pPr>
            <w:r w:rsidRPr="00732817">
              <w:t>3</w:t>
            </w:r>
          </w:p>
        </w:tc>
      </w:tr>
      <w:tr w:rsidR="008C14DF" w:rsidRPr="00732817" w14:paraId="5AE95CE0" w14:textId="77777777" w:rsidTr="00547D34">
        <w:trPr>
          <w:cantSplit/>
          <w:jc w:val="center"/>
        </w:trPr>
        <w:tc>
          <w:tcPr>
            <w:tcW w:w="6820" w:type="dxa"/>
            <w:gridSpan w:val="9"/>
            <w:tcBorders>
              <w:top w:val="single" w:sz="6" w:space="0" w:color="auto"/>
              <w:left w:val="single" w:sz="6" w:space="0" w:color="auto"/>
              <w:bottom w:val="single" w:sz="6" w:space="0" w:color="auto"/>
              <w:right w:val="single" w:sz="6" w:space="0" w:color="auto"/>
            </w:tcBorders>
          </w:tcPr>
          <w:p w14:paraId="3EA7E87B" w14:textId="77777777" w:rsidR="008C14DF" w:rsidRPr="00732817" w:rsidRDefault="008C14DF" w:rsidP="00547D34">
            <w:pPr>
              <w:pStyle w:val="TAC"/>
            </w:pPr>
            <w:r w:rsidRPr="00732817">
              <w:t>Call-Identifier (Part-1)</w:t>
            </w:r>
          </w:p>
        </w:tc>
        <w:tc>
          <w:tcPr>
            <w:tcW w:w="685" w:type="dxa"/>
            <w:tcBorders>
              <w:top w:val="single" w:sz="4" w:space="0" w:color="auto"/>
              <w:left w:val="single" w:sz="6" w:space="0" w:color="auto"/>
              <w:bottom w:val="single" w:sz="4" w:space="0" w:color="auto"/>
              <w:right w:val="single" w:sz="4" w:space="0" w:color="auto"/>
            </w:tcBorders>
          </w:tcPr>
          <w:p w14:paraId="4A8E94A5" w14:textId="77777777" w:rsidR="008C14DF" w:rsidRPr="00732817" w:rsidRDefault="008C14DF" w:rsidP="00104F16">
            <w:pPr>
              <w:pStyle w:val="TAH"/>
            </w:pPr>
            <w:r w:rsidRPr="00732817">
              <w:t>4</w:t>
            </w:r>
          </w:p>
        </w:tc>
      </w:tr>
      <w:tr w:rsidR="008C14DF" w:rsidRPr="00732817" w14:paraId="036D804C" w14:textId="77777777" w:rsidTr="00547D34">
        <w:trPr>
          <w:cantSplit/>
          <w:jc w:val="center"/>
        </w:trPr>
        <w:tc>
          <w:tcPr>
            <w:tcW w:w="6820" w:type="dxa"/>
            <w:gridSpan w:val="9"/>
            <w:tcBorders>
              <w:top w:val="single" w:sz="6" w:space="0" w:color="auto"/>
              <w:left w:val="single" w:sz="6" w:space="0" w:color="auto"/>
              <w:bottom w:val="single" w:sz="6" w:space="0" w:color="auto"/>
              <w:right w:val="single" w:sz="6" w:space="0" w:color="auto"/>
            </w:tcBorders>
          </w:tcPr>
          <w:p w14:paraId="459CDC89" w14:textId="77777777" w:rsidR="008C14DF" w:rsidRPr="00732817" w:rsidRDefault="008C14DF" w:rsidP="00547D34">
            <w:pPr>
              <w:pStyle w:val="TAC"/>
            </w:pPr>
            <w:r w:rsidRPr="00732817">
              <w:t>Call-Identifier (Part-2)</w:t>
            </w:r>
          </w:p>
        </w:tc>
        <w:tc>
          <w:tcPr>
            <w:tcW w:w="685" w:type="dxa"/>
            <w:tcBorders>
              <w:top w:val="single" w:sz="4" w:space="0" w:color="auto"/>
              <w:left w:val="single" w:sz="6" w:space="0" w:color="auto"/>
              <w:bottom w:val="single" w:sz="4" w:space="0" w:color="auto"/>
              <w:right w:val="single" w:sz="4" w:space="0" w:color="auto"/>
            </w:tcBorders>
          </w:tcPr>
          <w:p w14:paraId="2DC54179" w14:textId="77777777" w:rsidR="008C14DF" w:rsidRPr="00732817" w:rsidRDefault="008C14DF" w:rsidP="00104F16">
            <w:pPr>
              <w:pStyle w:val="TAH"/>
            </w:pPr>
            <w:r w:rsidRPr="00732817">
              <w:t>5</w:t>
            </w:r>
          </w:p>
        </w:tc>
      </w:tr>
      <w:tr w:rsidR="008C14DF" w:rsidRPr="00732817" w14:paraId="505A2547" w14:textId="77777777" w:rsidTr="00547D34">
        <w:trPr>
          <w:cantSplit/>
          <w:jc w:val="center"/>
        </w:trPr>
        <w:tc>
          <w:tcPr>
            <w:tcW w:w="6820" w:type="dxa"/>
            <w:gridSpan w:val="9"/>
            <w:tcBorders>
              <w:top w:val="single" w:sz="6" w:space="0" w:color="auto"/>
              <w:left w:val="single" w:sz="6" w:space="0" w:color="auto"/>
              <w:bottom w:val="single" w:sz="6" w:space="0" w:color="auto"/>
              <w:right w:val="single" w:sz="6" w:space="0" w:color="auto"/>
            </w:tcBorders>
          </w:tcPr>
          <w:p w14:paraId="1ADFA613" w14:textId="77777777" w:rsidR="008C14DF" w:rsidRPr="00732817" w:rsidRDefault="008C14DF" w:rsidP="00547D34">
            <w:pPr>
              <w:pStyle w:val="TAC"/>
            </w:pPr>
            <w:r w:rsidRPr="00732817">
              <w:t>Call-Identifier (Part-2)</w:t>
            </w:r>
          </w:p>
        </w:tc>
        <w:tc>
          <w:tcPr>
            <w:tcW w:w="685" w:type="dxa"/>
            <w:tcBorders>
              <w:top w:val="single" w:sz="4" w:space="0" w:color="auto"/>
              <w:left w:val="single" w:sz="6" w:space="0" w:color="auto"/>
              <w:bottom w:val="single" w:sz="4" w:space="0" w:color="auto"/>
              <w:right w:val="single" w:sz="4" w:space="0" w:color="auto"/>
            </w:tcBorders>
          </w:tcPr>
          <w:p w14:paraId="10F2DECD" w14:textId="77777777" w:rsidR="008C14DF" w:rsidRPr="00732817" w:rsidRDefault="008C14DF" w:rsidP="00104F16">
            <w:pPr>
              <w:pStyle w:val="TAH"/>
            </w:pPr>
            <w:r w:rsidRPr="00732817">
              <w:t>6</w:t>
            </w:r>
          </w:p>
        </w:tc>
      </w:tr>
      <w:tr w:rsidR="008C14DF" w:rsidRPr="00732817" w14:paraId="482741A9" w14:textId="77777777" w:rsidTr="00104F16">
        <w:trPr>
          <w:cantSplit/>
          <w:jc w:val="center"/>
        </w:trPr>
        <w:tc>
          <w:tcPr>
            <w:tcW w:w="6820" w:type="dxa"/>
            <w:gridSpan w:val="9"/>
            <w:tcBorders>
              <w:top w:val="single" w:sz="6" w:space="0" w:color="auto"/>
              <w:left w:val="single" w:sz="6" w:space="0" w:color="auto"/>
              <w:bottom w:val="single" w:sz="6" w:space="0" w:color="auto"/>
              <w:right w:val="single" w:sz="6" w:space="0" w:color="auto"/>
            </w:tcBorders>
          </w:tcPr>
          <w:p w14:paraId="2D550796" w14:textId="77777777" w:rsidR="008C14DF" w:rsidRPr="00732817" w:rsidRDefault="008C14DF" w:rsidP="00547D34">
            <w:pPr>
              <w:pStyle w:val="TAC"/>
            </w:pPr>
            <w:r w:rsidRPr="00732817">
              <w:t>Sequence-ID</w:t>
            </w:r>
          </w:p>
        </w:tc>
        <w:tc>
          <w:tcPr>
            <w:tcW w:w="685" w:type="dxa"/>
            <w:tcBorders>
              <w:top w:val="single" w:sz="4" w:space="0" w:color="auto"/>
              <w:left w:val="single" w:sz="6" w:space="0" w:color="auto"/>
              <w:bottom w:val="single" w:sz="4" w:space="0" w:color="auto"/>
              <w:right w:val="single" w:sz="4" w:space="0" w:color="auto"/>
            </w:tcBorders>
          </w:tcPr>
          <w:p w14:paraId="3210C376" w14:textId="77777777" w:rsidR="008C14DF" w:rsidRPr="00732817" w:rsidRDefault="008C14DF" w:rsidP="00104F16">
            <w:pPr>
              <w:pStyle w:val="TAH"/>
            </w:pPr>
            <w:r w:rsidRPr="00732817">
              <w:t>7</w:t>
            </w:r>
          </w:p>
        </w:tc>
      </w:tr>
      <w:tr w:rsidR="00104F16" w:rsidRPr="00732817" w14:paraId="2DEFAE17" w14:textId="77777777" w:rsidTr="00104F16">
        <w:trPr>
          <w:cantSplit/>
          <w:trHeight w:val="700"/>
          <w:jc w:val="center"/>
        </w:trPr>
        <w:tc>
          <w:tcPr>
            <w:tcW w:w="6820" w:type="dxa"/>
            <w:gridSpan w:val="9"/>
            <w:tcBorders>
              <w:top w:val="single" w:sz="6" w:space="0" w:color="auto"/>
              <w:left w:val="single" w:sz="6" w:space="0" w:color="auto"/>
              <w:bottom w:val="single" w:sz="6" w:space="0" w:color="auto"/>
              <w:right w:val="single" w:sz="4" w:space="0" w:color="auto"/>
            </w:tcBorders>
          </w:tcPr>
          <w:p w14:paraId="250EC84A" w14:textId="77777777" w:rsidR="00104F16" w:rsidRPr="00732817" w:rsidRDefault="00104F16" w:rsidP="00547D34">
            <w:pPr>
              <w:pStyle w:val="TAC"/>
            </w:pPr>
          </w:p>
          <w:p w14:paraId="432674D5" w14:textId="77777777" w:rsidR="00104F16" w:rsidRPr="00732817" w:rsidDel="00230BA5" w:rsidRDefault="00104F16" w:rsidP="00547D34">
            <w:pPr>
              <w:pStyle w:val="TAC"/>
            </w:pPr>
            <w:r w:rsidRPr="00732817">
              <w:t>Information element #1</w:t>
            </w:r>
          </w:p>
          <w:p w14:paraId="355CE0D4" w14:textId="77777777" w:rsidR="00104F16" w:rsidRPr="00732817" w:rsidRDefault="00104F16" w:rsidP="00547D34">
            <w:pPr>
              <w:pStyle w:val="TAC"/>
            </w:pPr>
          </w:p>
        </w:tc>
        <w:tc>
          <w:tcPr>
            <w:tcW w:w="685" w:type="dxa"/>
            <w:tcBorders>
              <w:top w:val="single" w:sz="4" w:space="0" w:color="auto"/>
              <w:left w:val="single" w:sz="4" w:space="0" w:color="auto"/>
              <w:right w:val="single" w:sz="4" w:space="0" w:color="auto"/>
            </w:tcBorders>
          </w:tcPr>
          <w:p w14:paraId="4729E980" w14:textId="77777777" w:rsidR="00104F16" w:rsidRPr="00732817" w:rsidRDefault="00104F16" w:rsidP="00104F16">
            <w:pPr>
              <w:pStyle w:val="TAH"/>
            </w:pPr>
          </w:p>
        </w:tc>
      </w:tr>
      <w:tr w:rsidR="00104F16" w:rsidRPr="00732817" w14:paraId="50673D6A" w14:textId="77777777" w:rsidTr="00104F16">
        <w:trPr>
          <w:cantSplit/>
          <w:trHeight w:val="825"/>
          <w:jc w:val="center"/>
        </w:trPr>
        <w:tc>
          <w:tcPr>
            <w:tcW w:w="6820" w:type="dxa"/>
            <w:gridSpan w:val="9"/>
            <w:tcBorders>
              <w:top w:val="single" w:sz="6" w:space="0" w:color="auto"/>
              <w:left w:val="single" w:sz="6" w:space="0" w:color="auto"/>
              <w:bottom w:val="single" w:sz="6" w:space="0" w:color="auto"/>
              <w:right w:val="single" w:sz="4" w:space="0" w:color="auto"/>
            </w:tcBorders>
          </w:tcPr>
          <w:p w14:paraId="5EF672FC" w14:textId="77777777" w:rsidR="00104F16" w:rsidRPr="00732817" w:rsidRDefault="00104F16" w:rsidP="00547D34">
            <w:pPr>
              <w:pStyle w:val="TAC"/>
            </w:pPr>
          </w:p>
          <w:p w14:paraId="2FA60417" w14:textId="77777777" w:rsidR="00104F16" w:rsidRPr="00732817" w:rsidRDefault="00104F16" w:rsidP="00547D34">
            <w:pPr>
              <w:pStyle w:val="TAC"/>
            </w:pPr>
            <w:r w:rsidRPr="00732817">
              <w:t>Information element #2</w:t>
            </w:r>
          </w:p>
        </w:tc>
        <w:tc>
          <w:tcPr>
            <w:tcW w:w="685" w:type="dxa"/>
            <w:tcBorders>
              <w:left w:val="single" w:sz="4" w:space="0" w:color="auto"/>
              <w:bottom w:val="single" w:sz="4" w:space="0" w:color="auto"/>
              <w:right w:val="single" w:sz="4" w:space="0" w:color="auto"/>
            </w:tcBorders>
          </w:tcPr>
          <w:p w14:paraId="0EF7B855" w14:textId="77777777" w:rsidR="00104F16" w:rsidRPr="00732817" w:rsidRDefault="00104F16" w:rsidP="00104F16">
            <w:pPr>
              <w:pStyle w:val="TAH"/>
            </w:pPr>
          </w:p>
        </w:tc>
      </w:tr>
    </w:tbl>
    <w:p w14:paraId="17F6B1E8" w14:textId="77777777" w:rsidR="002E5304" w:rsidRPr="00732817" w:rsidRDefault="002E5304" w:rsidP="002E5304">
      <w:pPr>
        <w:pStyle w:val="NF"/>
      </w:pPr>
    </w:p>
    <w:p w14:paraId="23ABEF9D" w14:textId="0D3F9491" w:rsidR="008C14DF" w:rsidRPr="00732817" w:rsidRDefault="002E5304" w:rsidP="008C14DF">
      <w:pPr>
        <w:pStyle w:val="TF"/>
      </w:pPr>
      <w:r w:rsidRPr="00732817">
        <w:t>Figure 6.20.1-1: I1 message structure</w:t>
      </w:r>
    </w:p>
    <w:p w14:paraId="6B2CF899" w14:textId="1D038685" w:rsidR="00F33739" w:rsidRPr="00732817" w:rsidRDefault="00F33739" w:rsidP="00F33739">
      <w:r w:rsidRPr="00732817">
        <w:t xml:space="preserve">To ensure compliance to </w:t>
      </w:r>
      <w:r w:rsidR="00893A63" w:rsidRPr="00732817">
        <w:t>TS</w:t>
      </w:r>
      <w:r w:rsidR="00893A63">
        <w:t> </w:t>
      </w:r>
      <w:r w:rsidR="00893A63" w:rsidRPr="00732817">
        <w:t>24.229</w:t>
      </w:r>
      <w:r w:rsidR="00893A63">
        <w:t> </w:t>
      </w:r>
      <w:r w:rsidR="00893A63" w:rsidRPr="00732817">
        <w:t>[</w:t>
      </w:r>
      <w:r w:rsidRPr="00732817">
        <w:t>16] the protocol over I1 reference point has been extended with:</w:t>
      </w:r>
    </w:p>
    <w:p w14:paraId="2D990418" w14:textId="77777777" w:rsidR="00F33739" w:rsidRPr="00732817" w:rsidRDefault="00F33739" w:rsidP="00F33739">
      <w:pPr>
        <w:pStyle w:val="B1"/>
      </w:pPr>
      <w:r w:rsidRPr="00732817">
        <w:t>-</w:t>
      </w:r>
      <w:r w:rsidRPr="00732817">
        <w:tab/>
        <w:t>new protocol Messages: ACK, PRACK and UPDATE.</w:t>
      </w:r>
    </w:p>
    <w:p w14:paraId="22B826C5" w14:textId="4E14FFA4" w:rsidR="00F33739" w:rsidRPr="00732817" w:rsidRDefault="00F33739" w:rsidP="00F33739">
      <w:pPr>
        <w:pStyle w:val="B1"/>
      </w:pPr>
      <w:r w:rsidRPr="00732817">
        <w:t>-</w:t>
      </w:r>
      <w:r w:rsidRPr="00732817">
        <w:tab/>
        <w:t>additional IEs depicted in yellow in the table below.</w:t>
      </w:r>
    </w:p>
    <w:p w14:paraId="051EA901" w14:textId="16A025B3" w:rsidR="00F33739" w:rsidRPr="00732817" w:rsidRDefault="00F33739" w:rsidP="00F33739">
      <w:r w:rsidRPr="00732817">
        <w:t>The use and processing of these elements and others is described in the procedure clause and referenced tables therein. Additionally, some of the elements currently supported in I1 framework, indicated in green, are not required in this solution as indicated in the two tables below.</w:t>
      </w:r>
    </w:p>
    <w:p w14:paraId="0AFE0510" w14:textId="77777777" w:rsidR="00F33739" w:rsidRPr="00732817" w:rsidRDefault="00F33739" w:rsidP="00F33739">
      <w:r w:rsidRPr="00732817">
        <w:t>Table 6.20.1-1 below is intended to be used for the case of NIDD for IMS voice.</w:t>
      </w:r>
    </w:p>
    <w:p w14:paraId="7B22F86D" w14:textId="39D8098A" w:rsidR="002E5304" w:rsidRPr="00732817" w:rsidRDefault="00F33739" w:rsidP="00F33739">
      <w:pPr>
        <w:pStyle w:val="NO"/>
      </w:pPr>
      <w:r w:rsidRPr="00732817">
        <w:t>NOTE:</w:t>
      </w:r>
      <w:r w:rsidRPr="00732817">
        <w:tab/>
        <w:t>User plane and bearer types including content is handled in other solutions and may impact some of the IEs in the tables below.</w:t>
      </w:r>
    </w:p>
    <w:p w14:paraId="548E1DCA" w14:textId="0A2BCC21" w:rsidR="002E5304" w:rsidRPr="00732817" w:rsidRDefault="00F33739" w:rsidP="00F33739">
      <w:pPr>
        <w:pStyle w:val="TH"/>
      </w:pPr>
      <w:r w:rsidRPr="00732817">
        <w:t>Table 6.20.1-1</w:t>
      </w:r>
      <w:r w:rsidR="006301AB" w:rsidRPr="00732817">
        <w:t>:</w:t>
      </w:r>
      <w:r w:rsidRPr="00732817">
        <w:t xml:space="preserve"> SIP proposed headers in case of NIDD of IMS Voice</w:t>
      </w:r>
    </w:p>
    <w:tbl>
      <w:tblPr>
        <w:tblStyle w:val="TableGrid"/>
        <w:tblW w:w="9776" w:type="dxa"/>
        <w:jc w:val="center"/>
        <w:tblLayout w:type="fixed"/>
        <w:tblLook w:val="04A0" w:firstRow="1" w:lastRow="0" w:firstColumn="1" w:lastColumn="0" w:noHBand="0" w:noVBand="1"/>
      </w:tblPr>
      <w:tblGrid>
        <w:gridCol w:w="349"/>
        <w:gridCol w:w="243"/>
        <w:gridCol w:w="1892"/>
        <w:gridCol w:w="1166"/>
        <w:gridCol w:w="1166"/>
        <w:gridCol w:w="1166"/>
        <w:gridCol w:w="3794"/>
      </w:tblGrid>
      <w:tr w:rsidR="006301AB" w:rsidRPr="00732817" w14:paraId="542C65DC" w14:textId="77777777" w:rsidTr="006301AB">
        <w:trPr>
          <w:cantSplit/>
          <w:jc w:val="center"/>
        </w:trPr>
        <w:tc>
          <w:tcPr>
            <w:tcW w:w="349" w:type="dxa"/>
            <w:tcBorders>
              <w:top w:val="nil"/>
              <w:left w:val="nil"/>
              <w:bottom w:val="nil"/>
              <w:right w:val="nil"/>
            </w:tcBorders>
          </w:tcPr>
          <w:p w14:paraId="20E5A67C" w14:textId="77777777" w:rsidR="006301AB" w:rsidRPr="00732817" w:rsidRDefault="006301AB" w:rsidP="00F33739">
            <w:pPr>
              <w:pStyle w:val="TAH"/>
            </w:pPr>
          </w:p>
        </w:tc>
        <w:tc>
          <w:tcPr>
            <w:tcW w:w="243" w:type="dxa"/>
            <w:tcBorders>
              <w:top w:val="nil"/>
              <w:left w:val="nil"/>
              <w:bottom w:val="nil"/>
              <w:right w:val="single" w:sz="4" w:space="0" w:color="auto"/>
            </w:tcBorders>
          </w:tcPr>
          <w:p w14:paraId="05FDCEB2" w14:textId="49035BCD" w:rsidR="006301AB" w:rsidRPr="00732817" w:rsidRDefault="006301AB" w:rsidP="00F33739">
            <w:pPr>
              <w:pStyle w:val="TAH"/>
            </w:pPr>
          </w:p>
        </w:tc>
        <w:tc>
          <w:tcPr>
            <w:tcW w:w="1892" w:type="dxa"/>
            <w:tcBorders>
              <w:left w:val="single" w:sz="4" w:space="0" w:color="auto"/>
              <w:bottom w:val="single" w:sz="4" w:space="0" w:color="auto"/>
            </w:tcBorders>
            <w:shd w:val="clear" w:color="auto" w:fill="F2F2F2" w:themeFill="background1" w:themeFillShade="F2"/>
          </w:tcPr>
          <w:p w14:paraId="02AD9449" w14:textId="34E666AD" w:rsidR="006301AB" w:rsidRPr="00732817" w:rsidRDefault="006301AB" w:rsidP="00F33739">
            <w:pPr>
              <w:pStyle w:val="TAH"/>
            </w:pPr>
            <w:r w:rsidRPr="00732817">
              <w:t>Information element</w:t>
            </w:r>
          </w:p>
        </w:tc>
        <w:tc>
          <w:tcPr>
            <w:tcW w:w="1166" w:type="dxa"/>
            <w:tcBorders>
              <w:bottom w:val="single" w:sz="4" w:space="0" w:color="auto"/>
            </w:tcBorders>
            <w:shd w:val="clear" w:color="auto" w:fill="F2F2F2" w:themeFill="background1" w:themeFillShade="F2"/>
          </w:tcPr>
          <w:p w14:paraId="581E6A8B" w14:textId="77777777" w:rsidR="006301AB" w:rsidRPr="00732817" w:rsidRDefault="006301AB" w:rsidP="00F33739">
            <w:pPr>
              <w:pStyle w:val="TAH"/>
            </w:pPr>
            <w:r w:rsidRPr="00732817">
              <w:t>Presence</w:t>
            </w:r>
          </w:p>
        </w:tc>
        <w:tc>
          <w:tcPr>
            <w:tcW w:w="1166" w:type="dxa"/>
            <w:tcBorders>
              <w:bottom w:val="single" w:sz="4" w:space="0" w:color="auto"/>
            </w:tcBorders>
            <w:shd w:val="clear" w:color="auto" w:fill="F2F2F2" w:themeFill="background1" w:themeFillShade="F2"/>
          </w:tcPr>
          <w:p w14:paraId="21EA2EEA" w14:textId="77777777" w:rsidR="006301AB" w:rsidRPr="00732817" w:rsidRDefault="006301AB" w:rsidP="00F33739">
            <w:pPr>
              <w:pStyle w:val="TAH"/>
            </w:pPr>
            <w:r w:rsidRPr="00732817">
              <w:t>Format</w:t>
            </w:r>
          </w:p>
        </w:tc>
        <w:tc>
          <w:tcPr>
            <w:tcW w:w="1166" w:type="dxa"/>
            <w:tcBorders>
              <w:bottom w:val="single" w:sz="4" w:space="0" w:color="auto"/>
            </w:tcBorders>
            <w:shd w:val="clear" w:color="auto" w:fill="F2F2F2" w:themeFill="background1" w:themeFillShade="F2"/>
          </w:tcPr>
          <w:p w14:paraId="30169E60" w14:textId="77777777" w:rsidR="006301AB" w:rsidRPr="00732817" w:rsidRDefault="006301AB" w:rsidP="00F33739">
            <w:pPr>
              <w:pStyle w:val="TAH"/>
            </w:pPr>
            <w:r w:rsidRPr="00732817">
              <w:t>Length</w:t>
            </w:r>
          </w:p>
        </w:tc>
        <w:tc>
          <w:tcPr>
            <w:tcW w:w="3794" w:type="dxa"/>
            <w:tcBorders>
              <w:bottom w:val="single" w:sz="4" w:space="0" w:color="auto"/>
            </w:tcBorders>
            <w:shd w:val="clear" w:color="auto" w:fill="F2F2F2" w:themeFill="background1" w:themeFillShade="F2"/>
          </w:tcPr>
          <w:p w14:paraId="6EC69AC5" w14:textId="77777777" w:rsidR="006301AB" w:rsidRPr="00732817" w:rsidRDefault="006301AB" w:rsidP="00F33739">
            <w:pPr>
              <w:pStyle w:val="TAH"/>
            </w:pPr>
            <w:r w:rsidRPr="00732817">
              <w:t>Comments</w:t>
            </w:r>
          </w:p>
        </w:tc>
      </w:tr>
      <w:tr w:rsidR="006301AB" w:rsidRPr="00732817" w14:paraId="55E6DDDD" w14:textId="77777777" w:rsidTr="006301AB">
        <w:trPr>
          <w:cantSplit/>
          <w:jc w:val="center"/>
        </w:trPr>
        <w:tc>
          <w:tcPr>
            <w:tcW w:w="349" w:type="dxa"/>
            <w:tcBorders>
              <w:top w:val="nil"/>
              <w:left w:val="nil"/>
              <w:bottom w:val="nil"/>
              <w:right w:val="nil"/>
            </w:tcBorders>
          </w:tcPr>
          <w:p w14:paraId="55E2CF24" w14:textId="77777777" w:rsidR="006301AB" w:rsidRPr="00732817" w:rsidRDefault="006301AB" w:rsidP="006301AB">
            <w:pPr>
              <w:pStyle w:val="TAH"/>
            </w:pPr>
          </w:p>
        </w:tc>
        <w:tc>
          <w:tcPr>
            <w:tcW w:w="243" w:type="dxa"/>
            <w:tcBorders>
              <w:top w:val="nil"/>
              <w:left w:val="nil"/>
              <w:bottom w:val="nil"/>
              <w:right w:val="single" w:sz="4" w:space="0" w:color="auto"/>
              <w:tr2bl w:val="single" w:sz="4" w:space="0" w:color="auto"/>
            </w:tcBorders>
          </w:tcPr>
          <w:p w14:paraId="197563D0" w14:textId="08E672F6" w:rsidR="006301AB" w:rsidRPr="00732817" w:rsidRDefault="006301AB" w:rsidP="006301AB">
            <w:pPr>
              <w:pStyle w:val="TAH"/>
            </w:pPr>
          </w:p>
        </w:tc>
        <w:tc>
          <w:tcPr>
            <w:tcW w:w="1892" w:type="dxa"/>
            <w:tcBorders>
              <w:left w:val="single" w:sz="4" w:space="0" w:color="auto"/>
            </w:tcBorders>
            <w:shd w:val="clear" w:color="auto" w:fill="E2EFD9" w:themeFill="accent6" w:themeFillTint="33"/>
          </w:tcPr>
          <w:p w14:paraId="464C9126" w14:textId="74EF3FF4" w:rsidR="006301AB" w:rsidRPr="00732817" w:rsidRDefault="006301AB" w:rsidP="006301AB">
            <w:pPr>
              <w:pStyle w:val="TAL"/>
            </w:pPr>
            <w:r w:rsidRPr="00732817">
              <w:t>Protocol Information</w:t>
            </w:r>
          </w:p>
        </w:tc>
        <w:tc>
          <w:tcPr>
            <w:tcW w:w="1166" w:type="dxa"/>
            <w:shd w:val="clear" w:color="auto" w:fill="E2EFD9" w:themeFill="accent6" w:themeFillTint="33"/>
          </w:tcPr>
          <w:p w14:paraId="02692BAF" w14:textId="77777777" w:rsidR="006301AB" w:rsidRPr="00732817" w:rsidRDefault="006301AB" w:rsidP="006301AB">
            <w:pPr>
              <w:pStyle w:val="TAC"/>
            </w:pPr>
            <w:r w:rsidRPr="00732817">
              <w:t>M</w:t>
            </w:r>
          </w:p>
        </w:tc>
        <w:tc>
          <w:tcPr>
            <w:tcW w:w="1166" w:type="dxa"/>
            <w:shd w:val="clear" w:color="auto" w:fill="E2EFD9" w:themeFill="accent6" w:themeFillTint="33"/>
          </w:tcPr>
          <w:p w14:paraId="17BD99FD" w14:textId="77777777" w:rsidR="006301AB" w:rsidRPr="00732817" w:rsidRDefault="006301AB" w:rsidP="006301AB">
            <w:pPr>
              <w:pStyle w:val="TAC"/>
            </w:pPr>
            <w:r w:rsidRPr="00732817">
              <w:t>V</w:t>
            </w:r>
          </w:p>
        </w:tc>
        <w:tc>
          <w:tcPr>
            <w:tcW w:w="1166" w:type="dxa"/>
            <w:shd w:val="clear" w:color="auto" w:fill="E2EFD9" w:themeFill="accent6" w:themeFillTint="33"/>
          </w:tcPr>
          <w:p w14:paraId="5FC94857" w14:textId="77777777" w:rsidR="006301AB" w:rsidRPr="00732817" w:rsidRDefault="006301AB" w:rsidP="006301AB">
            <w:pPr>
              <w:pStyle w:val="TAC"/>
            </w:pPr>
            <w:r w:rsidRPr="00732817">
              <w:t>1</w:t>
            </w:r>
          </w:p>
        </w:tc>
        <w:tc>
          <w:tcPr>
            <w:tcW w:w="3794" w:type="dxa"/>
            <w:shd w:val="clear" w:color="auto" w:fill="E2EFD9" w:themeFill="accent6" w:themeFillTint="33"/>
          </w:tcPr>
          <w:p w14:paraId="47E922BF" w14:textId="77777777" w:rsidR="006301AB" w:rsidRPr="00732817" w:rsidRDefault="006301AB" w:rsidP="006301AB">
            <w:pPr>
              <w:pStyle w:val="TAL"/>
            </w:pPr>
          </w:p>
        </w:tc>
      </w:tr>
      <w:tr w:rsidR="006301AB" w:rsidRPr="00732817" w14:paraId="55A43EB6" w14:textId="77777777" w:rsidTr="006301AB">
        <w:trPr>
          <w:cantSplit/>
          <w:jc w:val="center"/>
        </w:trPr>
        <w:tc>
          <w:tcPr>
            <w:tcW w:w="349" w:type="dxa"/>
            <w:tcBorders>
              <w:top w:val="nil"/>
              <w:left w:val="nil"/>
              <w:bottom w:val="nil"/>
              <w:right w:val="single" w:sz="4" w:space="0" w:color="auto"/>
            </w:tcBorders>
          </w:tcPr>
          <w:p w14:paraId="7B0E3D78" w14:textId="4C984EF8" w:rsidR="006301AB" w:rsidRPr="00732817" w:rsidRDefault="006301AB" w:rsidP="006301AB">
            <w:pPr>
              <w:pStyle w:val="TAH"/>
            </w:pPr>
          </w:p>
        </w:tc>
        <w:tc>
          <w:tcPr>
            <w:tcW w:w="243" w:type="dxa"/>
            <w:tcBorders>
              <w:top w:val="nil"/>
              <w:left w:val="single" w:sz="4" w:space="0" w:color="auto"/>
              <w:bottom w:val="nil"/>
              <w:right w:val="single" w:sz="4" w:space="0" w:color="auto"/>
            </w:tcBorders>
          </w:tcPr>
          <w:p w14:paraId="00E154BE" w14:textId="7251F975" w:rsidR="006301AB" w:rsidRPr="00732817" w:rsidRDefault="006301AB" w:rsidP="006301AB">
            <w:pPr>
              <w:pStyle w:val="TAH"/>
            </w:pPr>
          </w:p>
        </w:tc>
        <w:tc>
          <w:tcPr>
            <w:tcW w:w="1892" w:type="dxa"/>
            <w:tcBorders>
              <w:left w:val="single" w:sz="4" w:space="0" w:color="auto"/>
            </w:tcBorders>
            <w:shd w:val="clear" w:color="auto" w:fill="E2EFD9" w:themeFill="accent6" w:themeFillTint="33"/>
          </w:tcPr>
          <w:p w14:paraId="14DA5761" w14:textId="4782D2E4" w:rsidR="006301AB" w:rsidRPr="00732817" w:rsidRDefault="006301AB" w:rsidP="006301AB">
            <w:pPr>
              <w:pStyle w:val="TAL"/>
            </w:pPr>
            <w:r w:rsidRPr="00732817">
              <w:t>Message Type</w:t>
            </w:r>
          </w:p>
        </w:tc>
        <w:tc>
          <w:tcPr>
            <w:tcW w:w="1166" w:type="dxa"/>
            <w:shd w:val="clear" w:color="auto" w:fill="E2EFD9" w:themeFill="accent6" w:themeFillTint="33"/>
          </w:tcPr>
          <w:p w14:paraId="1756F3E4" w14:textId="77777777" w:rsidR="006301AB" w:rsidRPr="00732817" w:rsidRDefault="006301AB" w:rsidP="006301AB">
            <w:pPr>
              <w:pStyle w:val="TAC"/>
            </w:pPr>
            <w:r w:rsidRPr="00732817">
              <w:t>M</w:t>
            </w:r>
          </w:p>
        </w:tc>
        <w:tc>
          <w:tcPr>
            <w:tcW w:w="1166" w:type="dxa"/>
            <w:shd w:val="clear" w:color="auto" w:fill="E2EFD9" w:themeFill="accent6" w:themeFillTint="33"/>
          </w:tcPr>
          <w:p w14:paraId="7DD72886" w14:textId="77777777" w:rsidR="006301AB" w:rsidRPr="00732817" w:rsidRDefault="006301AB" w:rsidP="006301AB">
            <w:pPr>
              <w:pStyle w:val="TAC"/>
            </w:pPr>
            <w:r w:rsidRPr="00732817">
              <w:t>V</w:t>
            </w:r>
          </w:p>
        </w:tc>
        <w:tc>
          <w:tcPr>
            <w:tcW w:w="1166" w:type="dxa"/>
            <w:shd w:val="clear" w:color="auto" w:fill="E2EFD9" w:themeFill="accent6" w:themeFillTint="33"/>
          </w:tcPr>
          <w:p w14:paraId="423A8D72" w14:textId="77777777" w:rsidR="006301AB" w:rsidRPr="00732817" w:rsidRDefault="006301AB" w:rsidP="006301AB">
            <w:pPr>
              <w:pStyle w:val="TAC"/>
            </w:pPr>
            <w:r w:rsidRPr="00732817">
              <w:t>2</w:t>
            </w:r>
          </w:p>
        </w:tc>
        <w:tc>
          <w:tcPr>
            <w:tcW w:w="3794" w:type="dxa"/>
            <w:shd w:val="clear" w:color="auto" w:fill="E2EFD9" w:themeFill="accent6" w:themeFillTint="33"/>
          </w:tcPr>
          <w:p w14:paraId="5B51367D" w14:textId="77777777" w:rsidR="006301AB" w:rsidRPr="00732817" w:rsidRDefault="006301AB" w:rsidP="006301AB">
            <w:pPr>
              <w:pStyle w:val="TAL"/>
            </w:pPr>
          </w:p>
        </w:tc>
      </w:tr>
      <w:tr w:rsidR="006301AB" w:rsidRPr="00732817" w14:paraId="2226ECA2" w14:textId="77777777" w:rsidTr="006301AB">
        <w:trPr>
          <w:cantSplit/>
          <w:jc w:val="center"/>
        </w:trPr>
        <w:tc>
          <w:tcPr>
            <w:tcW w:w="349" w:type="dxa"/>
            <w:tcBorders>
              <w:top w:val="nil"/>
              <w:left w:val="nil"/>
              <w:bottom w:val="nil"/>
              <w:right w:val="single" w:sz="4" w:space="0" w:color="auto"/>
            </w:tcBorders>
          </w:tcPr>
          <w:p w14:paraId="307893CB" w14:textId="21C4999C" w:rsidR="006301AB" w:rsidRPr="00732817" w:rsidRDefault="006301AB" w:rsidP="006301AB">
            <w:pPr>
              <w:pStyle w:val="TAH"/>
            </w:pPr>
            <w:r w:rsidRPr="00732817">
              <w:t>E</w:t>
            </w:r>
          </w:p>
        </w:tc>
        <w:tc>
          <w:tcPr>
            <w:tcW w:w="243" w:type="dxa"/>
            <w:tcBorders>
              <w:top w:val="nil"/>
              <w:left w:val="single" w:sz="4" w:space="0" w:color="auto"/>
              <w:bottom w:val="nil"/>
              <w:right w:val="single" w:sz="4" w:space="0" w:color="auto"/>
            </w:tcBorders>
          </w:tcPr>
          <w:p w14:paraId="4AAC1148" w14:textId="4DDBF949" w:rsidR="006301AB" w:rsidRPr="00732817" w:rsidRDefault="006301AB" w:rsidP="006301AB">
            <w:pPr>
              <w:pStyle w:val="TAH"/>
            </w:pPr>
          </w:p>
        </w:tc>
        <w:tc>
          <w:tcPr>
            <w:tcW w:w="1892" w:type="dxa"/>
            <w:tcBorders>
              <w:left w:val="single" w:sz="4" w:space="0" w:color="auto"/>
            </w:tcBorders>
            <w:shd w:val="clear" w:color="auto" w:fill="E2EFD9" w:themeFill="accent6" w:themeFillTint="33"/>
          </w:tcPr>
          <w:p w14:paraId="1906BC23" w14:textId="5F7C9D51" w:rsidR="006301AB" w:rsidRPr="00732817" w:rsidRDefault="006301AB" w:rsidP="006301AB">
            <w:pPr>
              <w:pStyle w:val="TAL"/>
            </w:pPr>
            <w:r w:rsidRPr="00732817">
              <w:t>Call ID</w:t>
            </w:r>
          </w:p>
        </w:tc>
        <w:tc>
          <w:tcPr>
            <w:tcW w:w="1166" w:type="dxa"/>
            <w:shd w:val="clear" w:color="auto" w:fill="E2EFD9" w:themeFill="accent6" w:themeFillTint="33"/>
          </w:tcPr>
          <w:p w14:paraId="326C5365" w14:textId="77777777" w:rsidR="006301AB" w:rsidRPr="00732817" w:rsidRDefault="006301AB" w:rsidP="006301AB">
            <w:pPr>
              <w:pStyle w:val="TAC"/>
            </w:pPr>
            <w:r w:rsidRPr="00732817">
              <w:t>M</w:t>
            </w:r>
          </w:p>
        </w:tc>
        <w:tc>
          <w:tcPr>
            <w:tcW w:w="1166" w:type="dxa"/>
            <w:shd w:val="clear" w:color="auto" w:fill="E2EFD9" w:themeFill="accent6" w:themeFillTint="33"/>
          </w:tcPr>
          <w:p w14:paraId="00C82AE1" w14:textId="77777777" w:rsidR="006301AB" w:rsidRPr="00732817" w:rsidRDefault="006301AB" w:rsidP="006301AB">
            <w:pPr>
              <w:pStyle w:val="TAC"/>
            </w:pPr>
            <w:r w:rsidRPr="00732817">
              <w:t>V</w:t>
            </w:r>
          </w:p>
        </w:tc>
        <w:tc>
          <w:tcPr>
            <w:tcW w:w="1166" w:type="dxa"/>
            <w:shd w:val="clear" w:color="auto" w:fill="E2EFD9" w:themeFill="accent6" w:themeFillTint="33"/>
          </w:tcPr>
          <w:p w14:paraId="1A219D68" w14:textId="77777777" w:rsidR="006301AB" w:rsidRPr="00732817" w:rsidRDefault="006301AB" w:rsidP="006301AB">
            <w:pPr>
              <w:pStyle w:val="TAC"/>
            </w:pPr>
            <w:r w:rsidRPr="00732817">
              <w:t>3</w:t>
            </w:r>
          </w:p>
        </w:tc>
        <w:tc>
          <w:tcPr>
            <w:tcW w:w="3794" w:type="dxa"/>
            <w:shd w:val="clear" w:color="auto" w:fill="E2EFD9" w:themeFill="accent6" w:themeFillTint="33"/>
          </w:tcPr>
          <w:p w14:paraId="16A063F2" w14:textId="77777777" w:rsidR="006301AB" w:rsidRPr="00732817" w:rsidRDefault="006301AB" w:rsidP="006301AB">
            <w:pPr>
              <w:pStyle w:val="TAL"/>
            </w:pPr>
          </w:p>
        </w:tc>
      </w:tr>
      <w:tr w:rsidR="006301AB" w:rsidRPr="00732817" w14:paraId="1F37C448" w14:textId="77777777" w:rsidTr="006301AB">
        <w:trPr>
          <w:cantSplit/>
          <w:jc w:val="center"/>
        </w:trPr>
        <w:tc>
          <w:tcPr>
            <w:tcW w:w="349" w:type="dxa"/>
            <w:tcBorders>
              <w:top w:val="nil"/>
              <w:left w:val="nil"/>
              <w:bottom w:val="nil"/>
              <w:right w:val="single" w:sz="4" w:space="0" w:color="auto"/>
            </w:tcBorders>
          </w:tcPr>
          <w:p w14:paraId="22B3F18D" w14:textId="345FD660" w:rsidR="006301AB" w:rsidRPr="00732817" w:rsidRDefault="006301AB" w:rsidP="006301AB">
            <w:pPr>
              <w:pStyle w:val="TAH"/>
            </w:pPr>
            <w:r w:rsidRPr="00732817">
              <w:t>XI</w:t>
            </w:r>
          </w:p>
        </w:tc>
        <w:tc>
          <w:tcPr>
            <w:tcW w:w="243" w:type="dxa"/>
            <w:tcBorders>
              <w:top w:val="nil"/>
              <w:left w:val="single" w:sz="4" w:space="0" w:color="auto"/>
              <w:bottom w:val="nil"/>
              <w:right w:val="single" w:sz="4" w:space="0" w:color="auto"/>
            </w:tcBorders>
          </w:tcPr>
          <w:p w14:paraId="4C684668" w14:textId="0AF7420F" w:rsidR="006301AB" w:rsidRPr="00732817" w:rsidRDefault="006301AB" w:rsidP="006301AB">
            <w:pPr>
              <w:pStyle w:val="TAH"/>
            </w:pPr>
          </w:p>
        </w:tc>
        <w:tc>
          <w:tcPr>
            <w:tcW w:w="1892" w:type="dxa"/>
            <w:tcBorders>
              <w:left w:val="single" w:sz="4" w:space="0" w:color="auto"/>
            </w:tcBorders>
            <w:shd w:val="clear" w:color="auto" w:fill="E2EFD9" w:themeFill="accent6" w:themeFillTint="33"/>
          </w:tcPr>
          <w:p w14:paraId="4A50B70A" w14:textId="461FC8D4" w:rsidR="006301AB" w:rsidRPr="00732817" w:rsidRDefault="006301AB" w:rsidP="006301AB">
            <w:pPr>
              <w:pStyle w:val="TAL"/>
            </w:pPr>
            <w:r w:rsidRPr="00732817">
              <w:t>Message Sequence Number</w:t>
            </w:r>
          </w:p>
        </w:tc>
        <w:tc>
          <w:tcPr>
            <w:tcW w:w="1166" w:type="dxa"/>
            <w:shd w:val="clear" w:color="auto" w:fill="E2EFD9" w:themeFill="accent6" w:themeFillTint="33"/>
          </w:tcPr>
          <w:p w14:paraId="158AD4F6" w14:textId="77777777" w:rsidR="006301AB" w:rsidRPr="00732817" w:rsidRDefault="006301AB" w:rsidP="006301AB">
            <w:pPr>
              <w:pStyle w:val="TAC"/>
            </w:pPr>
            <w:r w:rsidRPr="00732817">
              <w:t>M</w:t>
            </w:r>
          </w:p>
        </w:tc>
        <w:tc>
          <w:tcPr>
            <w:tcW w:w="1166" w:type="dxa"/>
            <w:shd w:val="clear" w:color="auto" w:fill="E2EFD9" w:themeFill="accent6" w:themeFillTint="33"/>
          </w:tcPr>
          <w:p w14:paraId="0A18A6C1" w14:textId="77777777" w:rsidR="006301AB" w:rsidRPr="00732817" w:rsidRDefault="006301AB" w:rsidP="006301AB">
            <w:pPr>
              <w:pStyle w:val="TAC"/>
            </w:pPr>
            <w:r w:rsidRPr="00732817">
              <w:t>V</w:t>
            </w:r>
          </w:p>
        </w:tc>
        <w:tc>
          <w:tcPr>
            <w:tcW w:w="1166" w:type="dxa"/>
            <w:shd w:val="clear" w:color="auto" w:fill="E2EFD9" w:themeFill="accent6" w:themeFillTint="33"/>
          </w:tcPr>
          <w:p w14:paraId="6EC1F53B" w14:textId="77777777" w:rsidR="006301AB" w:rsidRPr="00732817" w:rsidRDefault="006301AB" w:rsidP="006301AB">
            <w:pPr>
              <w:pStyle w:val="TAC"/>
            </w:pPr>
            <w:r w:rsidRPr="00732817">
              <w:t>1</w:t>
            </w:r>
          </w:p>
        </w:tc>
        <w:tc>
          <w:tcPr>
            <w:tcW w:w="3794" w:type="dxa"/>
            <w:shd w:val="clear" w:color="auto" w:fill="E2EFD9" w:themeFill="accent6" w:themeFillTint="33"/>
          </w:tcPr>
          <w:p w14:paraId="21E9BE57" w14:textId="77777777" w:rsidR="006301AB" w:rsidRPr="00732817" w:rsidRDefault="006301AB" w:rsidP="006301AB">
            <w:pPr>
              <w:pStyle w:val="TAL"/>
            </w:pPr>
          </w:p>
        </w:tc>
      </w:tr>
      <w:tr w:rsidR="006301AB" w:rsidRPr="00732817" w14:paraId="4DFE07A3" w14:textId="77777777" w:rsidTr="006301AB">
        <w:trPr>
          <w:cantSplit/>
          <w:jc w:val="center"/>
        </w:trPr>
        <w:tc>
          <w:tcPr>
            <w:tcW w:w="349" w:type="dxa"/>
            <w:tcBorders>
              <w:top w:val="nil"/>
              <w:left w:val="nil"/>
              <w:bottom w:val="nil"/>
              <w:right w:val="single" w:sz="4" w:space="0" w:color="auto"/>
            </w:tcBorders>
          </w:tcPr>
          <w:p w14:paraId="653589A5" w14:textId="09B6DB51" w:rsidR="006301AB" w:rsidRPr="00732817" w:rsidRDefault="006301AB" w:rsidP="006301AB">
            <w:pPr>
              <w:pStyle w:val="TAH"/>
            </w:pPr>
            <w:r w:rsidRPr="00732817">
              <w:t>S</w:t>
            </w:r>
          </w:p>
        </w:tc>
        <w:tc>
          <w:tcPr>
            <w:tcW w:w="243" w:type="dxa"/>
            <w:tcBorders>
              <w:top w:val="nil"/>
              <w:left w:val="single" w:sz="4" w:space="0" w:color="auto"/>
              <w:bottom w:val="nil"/>
              <w:right w:val="single" w:sz="4" w:space="0" w:color="auto"/>
            </w:tcBorders>
          </w:tcPr>
          <w:p w14:paraId="5EC2627A" w14:textId="4AADF970" w:rsidR="006301AB" w:rsidRPr="00732817" w:rsidRDefault="006301AB" w:rsidP="006301AB">
            <w:pPr>
              <w:pStyle w:val="TAH"/>
            </w:pPr>
          </w:p>
        </w:tc>
        <w:tc>
          <w:tcPr>
            <w:tcW w:w="1892" w:type="dxa"/>
            <w:tcBorders>
              <w:left w:val="single" w:sz="4" w:space="0" w:color="auto"/>
            </w:tcBorders>
            <w:shd w:val="clear" w:color="auto" w:fill="E2EFD9" w:themeFill="accent6" w:themeFillTint="33"/>
          </w:tcPr>
          <w:p w14:paraId="3971CC3B" w14:textId="5761D201" w:rsidR="006301AB" w:rsidRPr="00732817" w:rsidRDefault="006301AB" w:rsidP="006301AB">
            <w:pPr>
              <w:pStyle w:val="TAL"/>
            </w:pPr>
            <w:r w:rsidRPr="00732817">
              <w:t>Timestamp</w:t>
            </w:r>
          </w:p>
        </w:tc>
        <w:tc>
          <w:tcPr>
            <w:tcW w:w="1166" w:type="dxa"/>
            <w:shd w:val="clear" w:color="auto" w:fill="E2EFD9" w:themeFill="accent6" w:themeFillTint="33"/>
          </w:tcPr>
          <w:p w14:paraId="5DB4D79C" w14:textId="77777777" w:rsidR="006301AB" w:rsidRPr="00732817" w:rsidRDefault="006301AB" w:rsidP="006301AB">
            <w:pPr>
              <w:pStyle w:val="TAC"/>
            </w:pPr>
            <w:r w:rsidRPr="00732817">
              <w:t>O</w:t>
            </w:r>
          </w:p>
        </w:tc>
        <w:tc>
          <w:tcPr>
            <w:tcW w:w="1166" w:type="dxa"/>
            <w:shd w:val="clear" w:color="auto" w:fill="E2EFD9" w:themeFill="accent6" w:themeFillTint="33"/>
          </w:tcPr>
          <w:p w14:paraId="7DC07640" w14:textId="77777777" w:rsidR="006301AB" w:rsidRPr="00732817" w:rsidRDefault="006301AB" w:rsidP="006301AB">
            <w:pPr>
              <w:pStyle w:val="TAC"/>
            </w:pPr>
            <w:r w:rsidRPr="00732817">
              <w:t>TLV</w:t>
            </w:r>
          </w:p>
        </w:tc>
        <w:tc>
          <w:tcPr>
            <w:tcW w:w="1166" w:type="dxa"/>
            <w:shd w:val="clear" w:color="auto" w:fill="E2EFD9" w:themeFill="accent6" w:themeFillTint="33"/>
          </w:tcPr>
          <w:p w14:paraId="5B857BBF" w14:textId="77777777" w:rsidR="006301AB" w:rsidRPr="00732817" w:rsidRDefault="006301AB" w:rsidP="006301AB">
            <w:pPr>
              <w:pStyle w:val="TAC"/>
            </w:pPr>
            <w:r w:rsidRPr="00732817">
              <w:t>1</w:t>
            </w:r>
          </w:p>
        </w:tc>
        <w:tc>
          <w:tcPr>
            <w:tcW w:w="3794" w:type="dxa"/>
            <w:shd w:val="clear" w:color="auto" w:fill="E2EFD9" w:themeFill="accent6" w:themeFillTint="33"/>
          </w:tcPr>
          <w:p w14:paraId="2AE92A07" w14:textId="77777777" w:rsidR="006301AB" w:rsidRPr="00732817" w:rsidRDefault="006301AB" w:rsidP="006301AB">
            <w:pPr>
              <w:pStyle w:val="TAL"/>
            </w:pPr>
          </w:p>
        </w:tc>
      </w:tr>
      <w:tr w:rsidR="006301AB" w:rsidRPr="00732817" w14:paraId="46650E9D" w14:textId="77777777" w:rsidTr="006301AB">
        <w:trPr>
          <w:cantSplit/>
          <w:jc w:val="center"/>
        </w:trPr>
        <w:tc>
          <w:tcPr>
            <w:tcW w:w="349" w:type="dxa"/>
            <w:tcBorders>
              <w:top w:val="nil"/>
              <w:left w:val="nil"/>
              <w:bottom w:val="nil"/>
              <w:right w:val="single" w:sz="4" w:space="0" w:color="auto"/>
            </w:tcBorders>
          </w:tcPr>
          <w:p w14:paraId="3FDC41D0" w14:textId="2475A22E" w:rsidR="006301AB" w:rsidRPr="00732817" w:rsidRDefault="006301AB" w:rsidP="006301AB">
            <w:pPr>
              <w:pStyle w:val="TAH"/>
            </w:pPr>
            <w:r w:rsidRPr="00732817">
              <w:t>TI</w:t>
            </w:r>
          </w:p>
        </w:tc>
        <w:tc>
          <w:tcPr>
            <w:tcW w:w="243" w:type="dxa"/>
            <w:tcBorders>
              <w:top w:val="nil"/>
              <w:left w:val="single" w:sz="4" w:space="0" w:color="auto"/>
              <w:bottom w:val="nil"/>
              <w:right w:val="single" w:sz="4" w:space="0" w:color="auto"/>
            </w:tcBorders>
          </w:tcPr>
          <w:p w14:paraId="1F133847" w14:textId="0F471C2D" w:rsidR="006301AB" w:rsidRPr="00732817" w:rsidRDefault="006301AB" w:rsidP="006301AB">
            <w:pPr>
              <w:pStyle w:val="TAH"/>
            </w:pPr>
          </w:p>
        </w:tc>
        <w:tc>
          <w:tcPr>
            <w:tcW w:w="1892" w:type="dxa"/>
            <w:tcBorders>
              <w:left w:val="single" w:sz="4" w:space="0" w:color="auto"/>
              <w:bottom w:val="single" w:sz="4" w:space="0" w:color="auto"/>
            </w:tcBorders>
            <w:shd w:val="clear" w:color="auto" w:fill="E2EFD9" w:themeFill="accent6" w:themeFillTint="33"/>
          </w:tcPr>
          <w:p w14:paraId="2577E1CA" w14:textId="6248D4A9" w:rsidR="006301AB" w:rsidRPr="00732817" w:rsidRDefault="006301AB" w:rsidP="006301AB">
            <w:pPr>
              <w:pStyle w:val="TAL"/>
            </w:pPr>
            <w:r w:rsidRPr="00732817">
              <w:t>To-id</w:t>
            </w:r>
          </w:p>
        </w:tc>
        <w:tc>
          <w:tcPr>
            <w:tcW w:w="1166" w:type="dxa"/>
            <w:tcBorders>
              <w:bottom w:val="single" w:sz="4" w:space="0" w:color="auto"/>
            </w:tcBorders>
            <w:shd w:val="clear" w:color="auto" w:fill="E2EFD9" w:themeFill="accent6" w:themeFillTint="33"/>
          </w:tcPr>
          <w:p w14:paraId="031DD99A" w14:textId="77777777" w:rsidR="006301AB" w:rsidRPr="00732817" w:rsidRDefault="006301AB" w:rsidP="006301AB">
            <w:pPr>
              <w:pStyle w:val="TAC"/>
            </w:pPr>
            <w:r w:rsidRPr="00732817">
              <w:t>O</w:t>
            </w:r>
          </w:p>
        </w:tc>
        <w:tc>
          <w:tcPr>
            <w:tcW w:w="1166" w:type="dxa"/>
            <w:tcBorders>
              <w:bottom w:val="single" w:sz="4" w:space="0" w:color="auto"/>
            </w:tcBorders>
            <w:shd w:val="clear" w:color="auto" w:fill="E2EFD9" w:themeFill="accent6" w:themeFillTint="33"/>
          </w:tcPr>
          <w:p w14:paraId="2B31ACE8" w14:textId="77777777" w:rsidR="006301AB" w:rsidRPr="00732817" w:rsidRDefault="006301AB" w:rsidP="006301AB">
            <w:pPr>
              <w:pStyle w:val="TAC"/>
            </w:pPr>
            <w:r w:rsidRPr="00732817">
              <w:t>TLV</w:t>
            </w:r>
          </w:p>
        </w:tc>
        <w:tc>
          <w:tcPr>
            <w:tcW w:w="1166" w:type="dxa"/>
            <w:tcBorders>
              <w:bottom w:val="single" w:sz="4" w:space="0" w:color="auto"/>
            </w:tcBorders>
            <w:shd w:val="clear" w:color="auto" w:fill="E2EFD9" w:themeFill="accent6" w:themeFillTint="33"/>
          </w:tcPr>
          <w:p w14:paraId="2BC31075" w14:textId="77777777" w:rsidR="006301AB" w:rsidRPr="00732817" w:rsidRDefault="006301AB" w:rsidP="006301AB">
            <w:pPr>
              <w:pStyle w:val="TAC"/>
            </w:pPr>
            <w:r w:rsidRPr="00732817">
              <w:t>3-X</w:t>
            </w:r>
          </w:p>
        </w:tc>
        <w:tc>
          <w:tcPr>
            <w:tcW w:w="3794" w:type="dxa"/>
            <w:tcBorders>
              <w:bottom w:val="single" w:sz="4" w:space="0" w:color="auto"/>
            </w:tcBorders>
            <w:shd w:val="clear" w:color="auto" w:fill="E2EFD9" w:themeFill="accent6" w:themeFillTint="33"/>
          </w:tcPr>
          <w:p w14:paraId="755B309E" w14:textId="77777777" w:rsidR="006301AB" w:rsidRPr="00732817" w:rsidRDefault="006301AB" w:rsidP="006301AB">
            <w:pPr>
              <w:pStyle w:val="TAL"/>
            </w:pPr>
            <w:r w:rsidRPr="00732817">
              <w:t>If e.164 numbers are used the size is 2+7 (for 13 digits)</w:t>
            </w:r>
          </w:p>
        </w:tc>
      </w:tr>
      <w:tr w:rsidR="006301AB" w:rsidRPr="00732817" w14:paraId="6CF2304C" w14:textId="77777777" w:rsidTr="006301AB">
        <w:trPr>
          <w:cantSplit/>
          <w:jc w:val="center"/>
        </w:trPr>
        <w:tc>
          <w:tcPr>
            <w:tcW w:w="349" w:type="dxa"/>
            <w:tcBorders>
              <w:top w:val="nil"/>
              <w:left w:val="nil"/>
              <w:bottom w:val="nil"/>
              <w:right w:val="single" w:sz="4" w:space="0" w:color="auto"/>
            </w:tcBorders>
          </w:tcPr>
          <w:p w14:paraId="3F3A7851" w14:textId="7D42DEA8" w:rsidR="006301AB" w:rsidRPr="00732817" w:rsidRDefault="006301AB" w:rsidP="006301AB">
            <w:pPr>
              <w:pStyle w:val="TAH"/>
            </w:pPr>
            <w:r w:rsidRPr="00732817">
              <w:t>NG</w:t>
            </w:r>
          </w:p>
        </w:tc>
        <w:tc>
          <w:tcPr>
            <w:tcW w:w="243" w:type="dxa"/>
            <w:tcBorders>
              <w:top w:val="nil"/>
              <w:left w:val="single" w:sz="4" w:space="0" w:color="auto"/>
              <w:bottom w:val="nil"/>
              <w:right w:val="single" w:sz="4" w:space="0" w:color="auto"/>
            </w:tcBorders>
          </w:tcPr>
          <w:p w14:paraId="4CDE62B5" w14:textId="36109FB3" w:rsidR="006301AB" w:rsidRPr="00732817" w:rsidRDefault="006301AB" w:rsidP="006301AB">
            <w:pPr>
              <w:pStyle w:val="TAH"/>
            </w:pPr>
          </w:p>
        </w:tc>
        <w:tc>
          <w:tcPr>
            <w:tcW w:w="1892" w:type="dxa"/>
            <w:tcBorders>
              <w:left w:val="single" w:sz="4" w:space="0" w:color="auto"/>
              <w:bottom w:val="single" w:sz="8" w:space="0" w:color="auto"/>
            </w:tcBorders>
            <w:shd w:val="clear" w:color="auto" w:fill="E2EFD9" w:themeFill="accent6" w:themeFillTint="33"/>
          </w:tcPr>
          <w:p w14:paraId="2DEE888F" w14:textId="3F62D050" w:rsidR="006301AB" w:rsidRPr="00732817" w:rsidRDefault="006301AB" w:rsidP="006301AB">
            <w:pPr>
              <w:pStyle w:val="TAL"/>
            </w:pPr>
            <w:r w:rsidRPr="00732817">
              <w:t>From-id</w:t>
            </w:r>
          </w:p>
        </w:tc>
        <w:tc>
          <w:tcPr>
            <w:tcW w:w="1166" w:type="dxa"/>
            <w:tcBorders>
              <w:bottom w:val="single" w:sz="8" w:space="0" w:color="auto"/>
            </w:tcBorders>
            <w:shd w:val="clear" w:color="auto" w:fill="E2EFD9" w:themeFill="accent6" w:themeFillTint="33"/>
          </w:tcPr>
          <w:p w14:paraId="32F9A287" w14:textId="77777777" w:rsidR="006301AB" w:rsidRPr="00732817" w:rsidRDefault="006301AB" w:rsidP="006301AB">
            <w:pPr>
              <w:pStyle w:val="TAC"/>
            </w:pPr>
            <w:r w:rsidRPr="00732817">
              <w:t>O</w:t>
            </w:r>
          </w:p>
        </w:tc>
        <w:tc>
          <w:tcPr>
            <w:tcW w:w="1166" w:type="dxa"/>
            <w:tcBorders>
              <w:bottom w:val="single" w:sz="8" w:space="0" w:color="auto"/>
            </w:tcBorders>
            <w:shd w:val="clear" w:color="auto" w:fill="E2EFD9" w:themeFill="accent6" w:themeFillTint="33"/>
          </w:tcPr>
          <w:p w14:paraId="2DDCE0F2" w14:textId="77777777" w:rsidR="006301AB" w:rsidRPr="00732817" w:rsidRDefault="006301AB" w:rsidP="006301AB">
            <w:pPr>
              <w:pStyle w:val="TAC"/>
            </w:pPr>
            <w:r w:rsidRPr="00732817">
              <w:t>TLV</w:t>
            </w:r>
          </w:p>
        </w:tc>
        <w:tc>
          <w:tcPr>
            <w:tcW w:w="1166" w:type="dxa"/>
            <w:tcBorders>
              <w:bottom w:val="single" w:sz="8" w:space="0" w:color="auto"/>
            </w:tcBorders>
            <w:shd w:val="clear" w:color="auto" w:fill="E2EFD9" w:themeFill="accent6" w:themeFillTint="33"/>
          </w:tcPr>
          <w:p w14:paraId="0DAE7DD5" w14:textId="77777777" w:rsidR="006301AB" w:rsidRPr="00732817" w:rsidRDefault="006301AB" w:rsidP="006301AB">
            <w:pPr>
              <w:pStyle w:val="TAC"/>
            </w:pPr>
            <w:r w:rsidRPr="00732817">
              <w:t>2-X</w:t>
            </w:r>
          </w:p>
        </w:tc>
        <w:tc>
          <w:tcPr>
            <w:tcW w:w="3794" w:type="dxa"/>
            <w:tcBorders>
              <w:bottom w:val="single" w:sz="8" w:space="0" w:color="auto"/>
            </w:tcBorders>
            <w:shd w:val="clear" w:color="auto" w:fill="E2EFD9" w:themeFill="accent6" w:themeFillTint="33"/>
          </w:tcPr>
          <w:p w14:paraId="7A1E06A7" w14:textId="77777777" w:rsidR="006301AB" w:rsidRPr="00732817" w:rsidRDefault="006301AB" w:rsidP="006301AB">
            <w:pPr>
              <w:pStyle w:val="TAL"/>
            </w:pPr>
            <w:r w:rsidRPr="00732817">
              <w:t>If the main IMPU is used the size is only 2 octets</w:t>
            </w:r>
          </w:p>
        </w:tc>
      </w:tr>
      <w:tr w:rsidR="006301AB" w:rsidRPr="00732817" w14:paraId="09C5F5C9" w14:textId="77777777" w:rsidTr="006301AB">
        <w:trPr>
          <w:cantSplit/>
          <w:jc w:val="center"/>
        </w:trPr>
        <w:tc>
          <w:tcPr>
            <w:tcW w:w="349" w:type="dxa"/>
            <w:tcBorders>
              <w:top w:val="nil"/>
              <w:left w:val="nil"/>
              <w:bottom w:val="nil"/>
              <w:right w:val="single" w:sz="4" w:space="0" w:color="auto"/>
            </w:tcBorders>
          </w:tcPr>
          <w:p w14:paraId="01C011CA" w14:textId="0C8AE8D6" w:rsidR="006301AB" w:rsidRPr="00732817" w:rsidRDefault="006301AB" w:rsidP="006301AB">
            <w:pPr>
              <w:pStyle w:val="TAH"/>
            </w:pPr>
          </w:p>
        </w:tc>
        <w:tc>
          <w:tcPr>
            <w:tcW w:w="243" w:type="dxa"/>
            <w:tcBorders>
              <w:top w:val="nil"/>
              <w:left w:val="single" w:sz="4" w:space="0" w:color="auto"/>
              <w:bottom w:val="nil"/>
              <w:right w:val="single" w:sz="4" w:space="0" w:color="auto"/>
            </w:tcBorders>
          </w:tcPr>
          <w:p w14:paraId="0C5DB95F" w14:textId="36CB5618" w:rsidR="006301AB" w:rsidRPr="00732817" w:rsidRDefault="006301AB" w:rsidP="006301AB">
            <w:pPr>
              <w:pStyle w:val="TAH"/>
            </w:pPr>
          </w:p>
        </w:tc>
        <w:tc>
          <w:tcPr>
            <w:tcW w:w="1892" w:type="dxa"/>
            <w:tcBorders>
              <w:top w:val="single" w:sz="8" w:space="0" w:color="auto"/>
              <w:left w:val="single" w:sz="4" w:space="0" w:color="auto"/>
            </w:tcBorders>
            <w:shd w:val="clear" w:color="auto" w:fill="E2EFD9" w:themeFill="accent6" w:themeFillTint="33"/>
          </w:tcPr>
          <w:p w14:paraId="2233C8B9" w14:textId="0A7D84D6" w:rsidR="006301AB" w:rsidRPr="00732817" w:rsidRDefault="006301AB" w:rsidP="006301AB">
            <w:pPr>
              <w:pStyle w:val="TAL"/>
            </w:pPr>
            <w:r w:rsidRPr="00732817">
              <w:t>Accept Contact</w:t>
            </w:r>
          </w:p>
        </w:tc>
        <w:tc>
          <w:tcPr>
            <w:tcW w:w="1166" w:type="dxa"/>
            <w:tcBorders>
              <w:top w:val="single" w:sz="8" w:space="0" w:color="auto"/>
            </w:tcBorders>
            <w:shd w:val="clear" w:color="auto" w:fill="E2EFD9" w:themeFill="accent6" w:themeFillTint="33"/>
          </w:tcPr>
          <w:p w14:paraId="37A83773" w14:textId="77777777" w:rsidR="006301AB" w:rsidRPr="00732817" w:rsidRDefault="006301AB" w:rsidP="006301AB">
            <w:pPr>
              <w:pStyle w:val="TAC"/>
            </w:pPr>
            <w:r w:rsidRPr="00732817">
              <w:t>O</w:t>
            </w:r>
          </w:p>
        </w:tc>
        <w:tc>
          <w:tcPr>
            <w:tcW w:w="1166" w:type="dxa"/>
            <w:tcBorders>
              <w:top w:val="single" w:sz="8" w:space="0" w:color="auto"/>
            </w:tcBorders>
            <w:shd w:val="clear" w:color="auto" w:fill="E2EFD9" w:themeFill="accent6" w:themeFillTint="33"/>
          </w:tcPr>
          <w:p w14:paraId="4B64133D" w14:textId="77777777" w:rsidR="006301AB" w:rsidRPr="00732817" w:rsidRDefault="006301AB" w:rsidP="006301AB">
            <w:pPr>
              <w:pStyle w:val="TAC"/>
            </w:pPr>
            <w:r w:rsidRPr="00732817">
              <w:t>TLV</w:t>
            </w:r>
          </w:p>
        </w:tc>
        <w:tc>
          <w:tcPr>
            <w:tcW w:w="1166" w:type="dxa"/>
            <w:tcBorders>
              <w:top w:val="single" w:sz="8" w:space="0" w:color="auto"/>
            </w:tcBorders>
            <w:shd w:val="clear" w:color="auto" w:fill="E2EFD9" w:themeFill="accent6" w:themeFillTint="33"/>
          </w:tcPr>
          <w:p w14:paraId="5942EA8B" w14:textId="77777777" w:rsidR="006301AB" w:rsidRPr="00732817" w:rsidRDefault="006301AB" w:rsidP="006301AB">
            <w:pPr>
              <w:pStyle w:val="TAC"/>
            </w:pPr>
            <w:r w:rsidRPr="00732817">
              <w:t>5</w:t>
            </w:r>
          </w:p>
        </w:tc>
        <w:tc>
          <w:tcPr>
            <w:tcW w:w="3794" w:type="dxa"/>
            <w:tcBorders>
              <w:top w:val="single" w:sz="8" w:space="0" w:color="auto"/>
            </w:tcBorders>
            <w:shd w:val="clear" w:color="auto" w:fill="E2EFD9" w:themeFill="accent6" w:themeFillTint="33"/>
          </w:tcPr>
          <w:p w14:paraId="772CB919" w14:textId="77777777" w:rsidR="006301AB" w:rsidRPr="00732817" w:rsidRDefault="006301AB" w:rsidP="006301AB">
            <w:pPr>
              <w:pStyle w:val="TAL"/>
            </w:pPr>
            <w:r w:rsidRPr="00732817">
              <w:t>not needed for GEO</w:t>
            </w:r>
          </w:p>
        </w:tc>
      </w:tr>
      <w:tr w:rsidR="006301AB" w:rsidRPr="00732817" w14:paraId="60DBE342" w14:textId="77777777" w:rsidTr="006301AB">
        <w:trPr>
          <w:cantSplit/>
          <w:jc w:val="center"/>
        </w:trPr>
        <w:tc>
          <w:tcPr>
            <w:tcW w:w="349" w:type="dxa"/>
            <w:tcBorders>
              <w:top w:val="nil"/>
              <w:left w:val="nil"/>
              <w:bottom w:val="nil"/>
              <w:right w:val="single" w:sz="4" w:space="0" w:color="auto"/>
            </w:tcBorders>
          </w:tcPr>
          <w:p w14:paraId="3821E182" w14:textId="46284739" w:rsidR="006301AB" w:rsidRPr="00732817" w:rsidRDefault="006301AB" w:rsidP="006301AB">
            <w:pPr>
              <w:pStyle w:val="TAH"/>
            </w:pPr>
          </w:p>
        </w:tc>
        <w:tc>
          <w:tcPr>
            <w:tcW w:w="243" w:type="dxa"/>
            <w:tcBorders>
              <w:top w:val="nil"/>
              <w:left w:val="single" w:sz="4" w:space="0" w:color="auto"/>
              <w:bottom w:val="nil"/>
              <w:right w:val="single" w:sz="4" w:space="0" w:color="auto"/>
            </w:tcBorders>
          </w:tcPr>
          <w:p w14:paraId="627E259F" w14:textId="31B295CF" w:rsidR="006301AB" w:rsidRPr="00732817" w:rsidRDefault="006301AB" w:rsidP="006301AB">
            <w:pPr>
              <w:pStyle w:val="TAH"/>
            </w:pPr>
          </w:p>
        </w:tc>
        <w:tc>
          <w:tcPr>
            <w:tcW w:w="1892" w:type="dxa"/>
            <w:tcBorders>
              <w:left w:val="single" w:sz="4" w:space="0" w:color="auto"/>
              <w:bottom w:val="single" w:sz="4" w:space="0" w:color="auto"/>
            </w:tcBorders>
            <w:shd w:val="clear" w:color="auto" w:fill="E2EFD9" w:themeFill="accent6" w:themeFillTint="33"/>
          </w:tcPr>
          <w:p w14:paraId="0A72E3AF" w14:textId="029D2AC3" w:rsidR="006301AB" w:rsidRPr="00732817" w:rsidRDefault="006301AB" w:rsidP="006301AB">
            <w:pPr>
              <w:pStyle w:val="TAL"/>
            </w:pPr>
            <w:r w:rsidRPr="00732817">
              <w:t>ERAccept Contact</w:t>
            </w:r>
          </w:p>
        </w:tc>
        <w:tc>
          <w:tcPr>
            <w:tcW w:w="1166" w:type="dxa"/>
            <w:tcBorders>
              <w:bottom w:val="single" w:sz="4" w:space="0" w:color="auto"/>
            </w:tcBorders>
            <w:shd w:val="clear" w:color="auto" w:fill="E2EFD9" w:themeFill="accent6" w:themeFillTint="33"/>
          </w:tcPr>
          <w:p w14:paraId="749564DF" w14:textId="77777777" w:rsidR="006301AB" w:rsidRPr="00732817" w:rsidRDefault="006301AB" w:rsidP="006301AB">
            <w:pPr>
              <w:pStyle w:val="TAC"/>
            </w:pPr>
            <w:r w:rsidRPr="00732817">
              <w:t>O</w:t>
            </w:r>
          </w:p>
        </w:tc>
        <w:tc>
          <w:tcPr>
            <w:tcW w:w="1166" w:type="dxa"/>
            <w:tcBorders>
              <w:bottom w:val="single" w:sz="4" w:space="0" w:color="auto"/>
            </w:tcBorders>
            <w:shd w:val="clear" w:color="auto" w:fill="E2EFD9" w:themeFill="accent6" w:themeFillTint="33"/>
          </w:tcPr>
          <w:p w14:paraId="224BB6F9" w14:textId="77777777" w:rsidR="006301AB" w:rsidRPr="00732817" w:rsidRDefault="006301AB" w:rsidP="006301AB">
            <w:pPr>
              <w:pStyle w:val="TAC"/>
            </w:pPr>
            <w:r w:rsidRPr="00732817">
              <w:t>TLV</w:t>
            </w:r>
          </w:p>
        </w:tc>
        <w:tc>
          <w:tcPr>
            <w:tcW w:w="1166" w:type="dxa"/>
            <w:tcBorders>
              <w:bottom w:val="single" w:sz="4" w:space="0" w:color="auto"/>
            </w:tcBorders>
            <w:shd w:val="clear" w:color="auto" w:fill="E2EFD9" w:themeFill="accent6" w:themeFillTint="33"/>
          </w:tcPr>
          <w:p w14:paraId="4DB740F4" w14:textId="77777777" w:rsidR="006301AB" w:rsidRPr="00732817" w:rsidRDefault="006301AB" w:rsidP="006301AB">
            <w:pPr>
              <w:pStyle w:val="TAC"/>
            </w:pPr>
            <w:r w:rsidRPr="00732817">
              <w:t>3-X</w:t>
            </w:r>
          </w:p>
        </w:tc>
        <w:tc>
          <w:tcPr>
            <w:tcW w:w="3794" w:type="dxa"/>
            <w:tcBorders>
              <w:bottom w:val="single" w:sz="4" w:space="0" w:color="auto"/>
            </w:tcBorders>
            <w:shd w:val="clear" w:color="auto" w:fill="E2EFD9" w:themeFill="accent6" w:themeFillTint="33"/>
          </w:tcPr>
          <w:p w14:paraId="0A43A9F5" w14:textId="77777777" w:rsidR="006301AB" w:rsidRPr="00732817" w:rsidRDefault="006301AB" w:rsidP="006301AB">
            <w:pPr>
              <w:pStyle w:val="TAL"/>
            </w:pPr>
            <w:r w:rsidRPr="00732817">
              <w:t>not needed for GEO</w:t>
            </w:r>
          </w:p>
        </w:tc>
      </w:tr>
      <w:tr w:rsidR="006301AB" w:rsidRPr="00732817" w14:paraId="7977B43C" w14:textId="77777777" w:rsidTr="006301AB">
        <w:trPr>
          <w:cantSplit/>
          <w:jc w:val="center"/>
        </w:trPr>
        <w:tc>
          <w:tcPr>
            <w:tcW w:w="349" w:type="dxa"/>
            <w:tcBorders>
              <w:top w:val="nil"/>
              <w:left w:val="nil"/>
              <w:bottom w:val="nil"/>
              <w:right w:val="nil"/>
            </w:tcBorders>
          </w:tcPr>
          <w:p w14:paraId="35B01888" w14:textId="77777777" w:rsidR="006301AB" w:rsidRPr="00732817" w:rsidRDefault="006301AB" w:rsidP="006301AB">
            <w:pPr>
              <w:pStyle w:val="TAH"/>
            </w:pPr>
          </w:p>
        </w:tc>
        <w:tc>
          <w:tcPr>
            <w:tcW w:w="243" w:type="dxa"/>
            <w:tcBorders>
              <w:top w:val="nil"/>
              <w:left w:val="nil"/>
              <w:bottom w:val="nil"/>
              <w:right w:val="single" w:sz="4" w:space="0" w:color="auto"/>
              <w:tl2br w:val="single" w:sz="4" w:space="0" w:color="auto"/>
            </w:tcBorders>
          </w:tcPr>
          <w:p w14:paraId="7E9FD327" w14:textId="5F1C4C65" w:rsidR="006301AB" w:rsidRPr="00732817" w:rsidRDefault="006301AB" w:rsidP="006301AB">
            <w:pPr>
              <w:pStyle w:val="TAH"/>
            </w:pPr>
          </w:p>
        </w:tc>
        <w:tc>
          <w:tcPr>
            <w:tcW w:w="1892" w:type="dxa"/>
            <w:tcBorders>
              <w:left w:val="single" w:sz="4" w:space="0" w:color="auto"/>
              <w:bottom w:val="single" w:sz="8" w:space="0" w:color="auto"/>
            </w:tcBorders>
            <w:shd w:val="clear" w:color="auto" w:fill="E2EFD9" w:themeFill="accent6" w:themeFillTint="33"/>
          </w:tcPr>
          <w:p w14:paraId="6EAA5136" w14:textId="1C763A1B" w:rsidR="006301AB" w:rsidRPr="00732817" w:rsidRDefault="006301AB" w:rsidP="006301AB">
            <w:pPr>
              <w:pStyle w:val="TAL"/>
            </w:pPr>
            <w:r w:rsidRPr="00732817">
              <w:t>Reject Contact</w:t>
            </w:r>
          </w:p>
        </w:tc>
        <w:tc>
          <w:tcPr>
            <w:tcW w:w="1166" w:type="dxa"/>
            <w:tcBorders>
              <w:bottom w:val="single" w:sz="8" w:space="0" w:color="auto"/>
            </w:tcBorders>
            <w:shd w:val="clear" w:color="auto" w:fill="E2EFD9" w:themeFill="accent6" w:themeFillTint="33"/>
          </w:tcPr>
          <w:p w14:paraId="16FA7696" w14:textId="77777777" w:rsidR="006301AB" w:rsidRPr="00732817" w:rsidRDefault="006301AB" w:rsidP="006301AB">
            <w:pPr>
              <w:pStyle w:val="TAC"/>
            </w:pPr>
            <w:r w:rsidRPr="00732817">
              <w:t>O</w:t>
            </w:r>
          </w:p>
        </w:tc>
        <w:tc>
          <w:tcPr>
            <w:tcW w:w="1166" w:type="dxa"/>
            <w:tcBorders>
              <w:bottom w:val="single" w:sz="8" w:space="0" w:color="auto"/>
            </w:tcBorders>
            <w:shd w:val="clear" w:color="auto" w:fill="E2EFD9" w:themeFill="accent6" w:themeFillTint="33"/>
          </w:tcPr>
          <w:p w14:paraId="21A4169C" w14:textId="77777777" w:rsidR="006301AB" w:rsidRPr="00732817" w:rsidRDefault="006301AB" w:rsidP="006301AB">
            <w:pPr>
              <w:pStyle w:val="TAC"/>
            </w:pPr>
            <w:r w:rsidRPr="00732817">
              <w:t>TLV</w:t>
            </w:r>
          </w:p>
        </w:tc>
        <w:tc>
          <w:tcPr>
            <w:tcW w:w="1166" w:type="dxa"/>
            <w:tcBorders>
              <w:bottom w:val="single" w:sz="8" w:space="0" w:color="auto"/>
            </w:tcBorders>
            <w:shd w:val="clear" w:color="auto" w:fill="E2EFD9" w:themeFill="accent6" w:themeFillTint="33"/>
          </w:tcPr>
          <w:p w14:paraId="2F042867" w14:textId="77777777" w:rsidR="006301AB" w:rsidRPr="00732817" w:rsidRDefault="006301AB" w:rsidP="006301AB">
            <w:pPr>
              <w:pStyle w:val="TAC"/>
            </w:pPr>
            <w:r w:rsidRPr="00732817">
              <w:t>5</w:t>
            </w:r>
          </w:p>
        </w:tc>
        <w:tc>
          <w:tcPr>
            <w:tcW w:w="3794" w:type="dxa"/>
            <w:tcBorders>
              <w:bottom w:val="single" w:sz="8" w:space="0" w:color="auto"/>
            </w:tcBorders>
            <w:shd w:val="clear" w:color="auto" w:fill="E2EFD9" w:themeFill="accent6" w:themeFillTint="33"/>
          </w:tcPr>
          <w:p w14:paraId="4D8EC711" w14:textId="77777777" w:rsidR="006301AB" w:rsidRPr="00732817" w:rsidRDefault="006301AB" w:rsidP="006301AB">
            <w:pPr>
              <w:pStyle w:val="TAL"/>
            </w:pPr>
            <w:r w:rsidRPr="00732817">
              <w:t>not needed for GEO</w:t>
            </w:r>
          </w:p>
        </w:tc>
      </w:tr>
      <w:tr w:rsidR="006301AB" w:rsidRPr="00732817" w14:paraId="57571AA7" w14:textId="77777777" w:rsidTr="006301AB">
        <w:trPr>
          <w:cantSplit/>
          <w:jc w:val="center"/>
        </w:trPr>
        <w:tc>
          <w:tcPr>
            <w:tcW w:w="349" w:type="dxa"/>
            <w:tcBorders>
              <w:top w:val="nil"/>
              <w:left w:val="nil"/>
              <w:bottom w:val="nil"/>
              <w:right w:val="nil"/>
            </w:tcBorders>
          </w:tcPr>
          <w:p w14:paraId="750273C6" w14:textId="77777777" w:rsidR="006301AB" w:rsidRPr="00732817" w:rsidRDefault="006301AB" w:rsidP="006301AB">
            <w:pPr>
              <w:pStyle w:val="TAH"/>
            </w:pPr>
          </w:p>
        </w:tc>
        <w:tc>
          <w:tcPr>
            <w:tcW w:w="243" w:type="dxa"/>
            <w:tcBorders>
              <w:top w:val="nil"/>
              <w:left w:val="nil"/>
              <w:bottom w:val="nil"/>
              <w:right w:val="single" w:sz="4" w:space="0" w:color="auto"/>
              <w:tr2bl w:val="single" w:sz="4" w:space="0" w:color="auto"/>
            </w:tcBorders>
          </w:tcPr>
          <w:p w14:paraId="162A1B89" w14:textId="4644F949" w:rsidR="006301AB" w:rsidRPr="00732817" w:rsidRDefault="006301AB" w:rsidP="006301AB">
            <w:pPr>
              <w:pStyle w:val="TAH"/>
            </w:pPr>
          </w:p>
        </w:tc>
        <w:tc>
          <w:tcPr>
            <w:tcW w:w="1892" w:type="dxa"/>
            <w:tcBorders>
              <w:top w:val="single" w:sz="8" w:space="0" w:color="auto"/>
              <w:left w:val="single" w:sz="4" w:space="0" w:color="auto"/>
            </w:tcBorders>
            <w:shd w:val="clear" w:color="auto" w:fill="FFF2CC" w:themeFill="accent4" w:themeFillTint="33"/>
          </w:tcPr>
          <w:p w14:paraId="004A5291" w14:textId="54748BF5" w:rsidR="006301AB" w:rsidRPr="00732817" w:rsidRDefault="006301AB" w:rsidP="006301AB">
            <w:pPr>
              <w:pStyle w:val="TAL"/>
            </w:pPr>
            <w:r w:rsidRPr="00732817">
              <w:t>P-asserted-Id</w:t>
            </w:r>
          </w:p>
        </w:tc>
        <w:tc>
          <w:tcPr>
            <w:tcW w:w="1166" w:type="dxa"/>
            <w:tcBorders>
              <w:top w:val="single" w:sz="8" w:space="0" w:color="auto"/>
            </w:tcBorders>
            <w:shd w:val="clear" w:color="auto" w:fill="FFF2CC" w:themeFill="accent4" w:themeFillTint="33"/>
          </w:tcPr>
          <w:p w14:paraId="3E4E4663" w14:textId="77777777" w:rsidR="006301AB" w:rsidRPr="00732817" w:rsidRDefault="006301AB" w:rsidP="006301AB">
            <w:pPr>
              <w:pStyle w:val="TAC"/>
            </w:pPr>
            <w:r w:rsidRPr="00732817">
              <w:t>O</w:t>
            </w:r>
          </w:p>
        </w:tc>
        <w:tc>
          <w:tcPr>
            <w:tcW w:w="1166" w:type="dxa"/>
            <w:tcBorders>
              <w:top w:val="single" w:sz="8" w:space="0" w:color="auto"/>
            </w:tcBorders>
            <w:shd w:val="clear" w:color="auto" w:fill="FFF2CC" w:themeFill="accent4" w:themeFillTint="33"/>
          </w:tcPr>
          <w:p w14:paraId="5BEF2945" w14:textId="77777777" w:rsidR="006301AB" w:rsidRPr="00732817" w:rsidRDefault="006301AB" w:rsidP="006301AB">
            <w:pPr>
              <w:pStyle w:val="TAC"/>
            </w:pPr>
            <w:r w:rsidRPr="00732817">
              <w:t>TLV</w:t>
            </w:r>
          </w:p>
        </w:tc>
        <w:tc>
          <w:tcPr>
            <w:tcW w:w="1166" w:type="dxa"/>
            <w:tcBorders>
              <w:top w:val="single" w:sz="8" w:space="0" w:color="auto"/>
            </w:tcBorders>
            <w:shd w:val="clear" w:color="auto" w:fill="FFF2CC" w:themeFill="accent4" w:themeFillTint="33"/>
          </w:tcPr>
          <w:p w14:paraId="010F141C" w14:textId="77777777" w:rsidR="006301AB" w:rsidRPr="00732817" w:rsidRDefault="006301AB" w:rsidP="006301AB">
            <w:pPr>
              <w:pStyle w:val="TAC"/>
            </w:pPr>
            <w:r w:rsidRPr="00732817">
              <w:t>3-X</w:t>
            </w:r>
          </w:p>
        </w:tc>
        <w:tc>
          <w:tcPr>
            <w:tcW w:w="3794" w:type="dxa"/>
            <w:tcBorders>
              <w:top w:val="single" w:sz="8" w:space="0" w:color="auto"/>
            </w:tcBorders>
            <w:shd w:val="clear" w:color="auto" w:fill="FFF2CC" w:themeFill="accent4" w:themeFillTint="33"/>
          </w:tcPr>
          <w:p w14:paraId="3A833A0F" w14:textId="77777777" w:rsidR="006301AB" w:rsidRPr="00732817" w:rsidRDefault="006301AB" w:rsidP="006301AB">
            <w:pPr>
              <w:pStyle w:val="TAL"/>
            </w:pPr>
            <w:r w:rsidRPr="00732817">
              <w:t>Same encoding as for To / From with new IEC</w:t>
            </w:r>
          </w:p>
        </w:tc>
      </w:tr>
      <w:tr w:rsidR="006301AB" w:rsidRPr="00732817" w14:paraId="0513BCDF" w14:textId="77777777" w:rsidTr="006301AB">
        <w:trPr>
          <w:cantSplit/>
          <w:jc w:val="center"/>
        </w:trPr>
        <w:tc>
          <w:tcPr>
            <w:tcW w:w="349" w:type="dxa"/>
            <w:tcBorders>
              <w:top w:val="nil"/>
              <w:left w:val="nil"/>
              <w:bottom w:val="nil"/>
              <w:right w:val="single" w:sz="4" w:space="0" w:color="auto"/>
            </w:tcBorders>
          </w:tcPr>
          <w:p w14:paraId="46E873F6" w14:textId="77777777" w:rsidR="006301AB" w:rsidRPr="00732817" w:rsidRDefault="006301AB" w:rsidP="006301AB">
            <w:pPr>
              <w:pStyle w:val="TAH"/>
            </w:pPr>
          </w:p>
        </w:tc>
        <w:tc>
          <w:tcPr>
            <w:tcW w:w="243" w:type="dxa"/>
            <w:tcBorders>
              <w:top w:val="nil"/>
              <w:left w:val="single" w:sz="4" w:space="0" w:color="auto"/>
              <w:bottom w:val="nil"/>
              <w:right w:val="single" w:sz="4" w:space="0" w:color="auto"/>
            </w:tcBorders>
          </w:tcPr>
          <w:p w14:paraId="079DFC6A" w14:textId="7A205EF9" w:rsidR="006301AB" w:rsidRPr="00732817" w:rsidRDefault="006301AB" w:rsidP="006301AB">
            <w:pPr>
              <w:pStyle w:val="TAH"/>
            </w:pPr>
          </w:p>
        </w:tc>
        <w:tc>
          <w:tcPr>
            <w:tcW w:w="1892" w:type="dxa"/>
            <w:tcBorders>
              <w:left w:val="single" w:sz="4" w:space="0" w:color="auto"/>
            </w:tcBorders>
            <w:shd w:val="clear" w:color="auto" w:fill="FFF2CC" w:themeFill="accent4" w:themeFillTint="33"/>
          </w:tcPr>
          <w:p w14:paraId="43A66FBB" w14:textId="686F0EF7" w:rsidR="006301AB" w:rsidRPr="00732817" w:rsidRDefault="006301AB" w:rsidP="006301AB">
            <w:pPr>
              <w:pStyle w:val="TAL"/>
            </w:pPr>
            <w:r w:rsidRPr="00732817">
              <w:t>Cell ID</w:t>
            </w:r>
          </w:p>
        </w:tc>
        <w:tc>
          <w:tcPr>
            <w:tcW w:w="1166" w:type="dxa"/>
            <w:shd w:val="clear" w:color="auto" w:fill="FFF2CC" w:themeFill="accent4" w:themeFillTint="33"/>
          </w:tcPr>
          <w:p w14:paraId="63192476" w14:textId="77777777" w:rsidR="006301AB" w:rsidRPr="00732817" w:rsidRDefault="006301AB" w:rsidP="006301AB">
            <w:pPr>
              <w:pStyle w:val="TAC"/>
            </w:pPr>
            <w:r w:rsidRPr="00732817">
              <w:t>O</w:t>
            </w:r>
          </w:p>
        </w:tc>
        <w:tc>
          <w:tcPr>
            <w:tcW w:w="1166" w:type="dxa"/>
            <w:shd w:val="clear" w:color="auto" w:fill="FFF2CC" w:themeFill="accent4" w:themeFillTint="33"/>
          </w:tcPr>
          <w:p w14:paraId="5698A04D" w14:textId="77777777" w:rsidR="006301AB" w:rsidRPr="00732817" w:rsidRDefault="006301AB" w:rsidP="006301AB">
            <w:pPr>
              <w:pStyle w:val="TAC"/>
            </w:pPr>
            <w:r w:rsidRPr="00732817">
              <w:t>TLV</w:t>
            </w:r>
          </w:p>
        </w:tc>
        <w:tc>
          <w:tcPr>
            <w:tcW w:w="1166" w:type="dxa"/>
            <w:shd w:val="clear" w:color="auto" w:fill="FFF2CC" w:themeFill="accent4" w:themeFillTint="33"/>
          </w:tcPr>
          <w:p w14:paraId="384A9738" w14:textId="77777777" w:rsidR="006301AB" w:rsidRPr="00732817" w:rsidRDefault="006301AB" w:rsidP="006301AB">
            <w:pPr>
              <w:pStyle w:val="TAC"/>
            </w:pPr>
            <w:r w:rsidRPr="00732817">
              <w:t>2+8</w:t>
            </w:r>
          </w:p>
        </w:tc>
        <w:tc>
          <w:tcPr>
            <w:tcW w:w="3794" w:type="dxa"/>
            <w:shd w:val="clear" w:color="auto" w:fill="FFF2CC" w:themeFill="accent4" w:themeFillTint="33"/>
          </w:tcPr>
          <w:p w14:paraId="209812BE" w14:textId="25FB0F73" w:rsidR="006301AB" w:rsidRPr="00732817" w:rsidRDefault="006301AB" w:rsidP="006301AB">
            <w:pPr>
              <w:pStyle w:val="TAL"/>
            </w:pPr>
            <w:r w:rsidRPr="00732817">
              <w:t xml:space="preserve">Using </w:t>
            </w:r>
            <w:r w:rsidR="00D517C8" w:rsidRPr="00732817">
              <w:t>TS </w:t>
            </w:r>
            <w:r w:rsidRPr="00732817">
              <w:t>23.003</w:t>
            </w:r>
            <w:r w:rsidR="00D517C8" w:rsidRPr="00732817">
              <w:t> [22]</w:t>
            </w:r>
            <w:r w:rsidRPr="00732817">
              <w:t xml:space="preserve"> ECGI encoding. No access-type is needed since</w:t>
            </w:r>
            <w:r w:rsidR="00D517C8" w:rsidRPr="00732817">
              <w:t xml:space="preserve"> </w:t>
            </w:r>
            <w:r w:rsidRPr="00732817">
              <w:t>P-CSCF already knows from Register the UE is in GEO access</w:t>
            </w:r>
          </w:p>
        </w:tc>
      </w:tr>
      <w:tr w:rsidR="006301AB" w:rsidRPr="00732817" w14:paraId="5D6BA7F3" w14:textId="77777777" w:rsidTr="006301AB">
        <w:trPr>
          <w:cantSplit/>
          <w:jc w:val="center"/>
        </w:trPr>
        <w:tc>
          <w:tcPr>
            <w:tcW w:w="349" w:type="dxa"/>
            <w:tcBorders>
              <w:top w:val="nil"/>
              <w:left w:val="nil"/>
              <w:bottom w:val="nil"/>
              <w:right w:val="single" w:sz="4" w:space="0" w:color="auto"/>
            </w:tcBorders>
          </w:tcPr>
          <w:p w14:paraId="7527785E" w14:textId="221C29BB" w:rsidR="006301AB" w:rsidRPr="00732817" w:rsidRDefault="006301AB" w:rsidP="006301AB">
            <w:pPr>
              <w:pStyle w:val="TAH"/>
            </w:pPr>
            <w:r w:rsidRPr="00732817">
              <w:t>N</w:t>
            </w:r>
          </w:p>
        </w:tc>
        <w:tc>
          <w:tcPr>
            <w:tcW w:w="243" w:type="dxa"/>
            <w:tcBorders>
              <w:top w:val="nil"/>
              <w:left w:val="single" w:sz="4" w:space="0" w:color="auto"/>
              <w:bottom w:val="nil"/>
              <w:right w:val="single" w:sz="4" w:space="0" w:color="auto"/>
            </w:tcBorders>
          </w:tcPr>
          <w:p w14:paraId="560E639B" w14:textId="2B29FDCB" w:rsidR="006301AB" w:rsidRPr="00732817" w:rsidRDefault="006301AB" w:rsidP="006301AB">
            <w:pPr>
              <w:pStyle w:val="TAH"/>
            </w:pPr>
          </w:p>
        </w:tc>
        <w:tc>
          <w:tcPr>
            <w:tcW w:w="1892" w:type="dxa"/>
            <w:tcBorders>
              <w:left w:val="single" w:sz="4" w:space="0" w:color="auto"/>
            </w:tcBorders>
            <w:shd w:val="clear" w:color="auto" w:fill="FFF2CC" w:themeFill="accent4" w:themeFillTint="33"/>
          </w:tcPr>
          <w:p w14:paraId="6141732D" w14:textId="52E92A73" w:rsidR="006301AB" w:rsidRPr="00732817" w:rsidRDefault="006301AB" w:rsidP="006301AB">
            <w:pPr>
              <w:pStyle w:val="TAL"/>
            </w:pPr>
            <w:r w:rsidRPr="00732817">
              <w:t xml:space="preserve">Supported </w:t>
            </w:r>
          </w:p>
        </w:tc>
        <w:tc>
          <w:tcPr>
            <w:tcW w:w="1166" w:type="dxa"/>
            <w:shd w:val="clear" w:color="auto" w:fill="FFF2CC" w:themeFill="accent4" w:themeFillTint="33"/>
          </w:tcPr>
          <w:p w14:paraId="26EC8015" w14:textId="77777777" w:rsidR="006301AB" w:rsidRPr="00732817" w:rsidRDefault="006301AB" w:rsidP="006301AB">
            <w:pPr>
              <w:pStyle w:val="TAC"/>
            </w:pPr>
            <w:r w:rsidRPr="00732817">
              <w:t>O</w:t>
            </w:r>
          </w:p>
        </w:tc>
        <w:tc>
          <w:tcPr>
            <w:tcW w:w="1166" w:type="dxa"/>
            <w:shd w:val="clear" w:color="auto" w:fill="FFF2CC" w:themeFill="accent4" w:themeFillTint="33"/>
          </w:tcPr>
          <w:p w14:paraId="59FA6D56" w14:textId="77777777" w:rsidR="006301AB" w:rsidRPr="00732817" w:rsidRDefault="006301AB" w:rsidP="006301AB">
            <w:pPr>
              <w:pStyle w:val="TAC"/>
            </w:pPr>
            <w:r w:rsidRPr="00732817">
              <w:t xml:space="preserve">TLV </w:t>
            </w:r>
          </w:p>
        </w:tc>
        <w:tc>
          <w:tcPr>
            <w:tcW w:w="1166" w:type="dxa"/>
            <w:shd w:val="clear" w:color="auto" w:fill="FFF2CC" w:themeFill="accent4" w:themeFillTint="33"/>
          </w:tcPr>
          <w:p w14:paraId="77414F8F" w14:textId="77777777" w:rsidR="006301AB" w:rsidRPr="00732817" w:rsidRDefault="006301AB" w:rsidP="006301AB">
            <w:pPr>
              <w:pStyle w:val="TAC"/>
            </w:pPr>
            <w:r w:rsidRPr="00732817">
              <w:t>2+1</w:t>
            </w:r>
          </w:p>
        </w:tc>
        <w:tc>
          <w:tcPr>
            <w:tcW w:w="3794" w:type="dxa"/>
            <w:shd w:val="clear" w:color="auto" w:fill="FFF2CC" w:themeFill="accent4" w:themeFillTint="33"/>
          </w:tcPr>
          <w:p w14:paraId="1F96208E" w14:textId="77777777" w:rsidR="006301AB" w:rsidRPr="00732817" w:rsidRDefault="006301AB" w:rsidP="006301AB">
            <w:pPr>
              <w:pStyle w:val="TAL"/>
            </w:pPr>
            <w:r w:rsidRPr="00732817">
              <w:t>each bit has a predefined value</w:t>
            </w:r>
          </w:p>
        </w:tc>
      </w:tr>
      <w:tr w:rsidR="006301AB" w:rsidRPr="00732817" w14:paraId="3A96273F" w14:textId="77777777" w:rsidTr="006301AB">
        <w:trPr>
          <w:cantSplit/>
          <w:jc w:val="center"/>
        </w:trPr>
        <w:tc>
          <w:tcPr>
            <w:tcW w:w="349" w:type="dxa"/>
            <w:tcBorders>
              <w:top w:val="nil"/>
              <w:left w:val="nil"/>
              <w:bottom w:val="nil"/>
              <w:right w:val="single" w:sz="4" w:space="0" w:color="auto"/>
            </w:tcBorders>
          </w:tcPr>
          <w:p w14:paraId="222934AB" w14:textId="2D79ABBF" w:rsidR="006301AB" w:rsidRPr="00732817" w:rsidRDefault="006301AB" w:rsidP="006301AB">
            <w:pPr>
              <w:pStyle w:val="TAH"/>
            </w:pPr>
            <w:r w:rsidRPr="00732817">
              <w:t>E</w:t>
            </w:r>
          </w:p>
        </w:tc>
        <w:tc>
          <w:tcPr>
            <w:tcW w:w="243" w:type="dxa"/>
            <w:tcBorders>
              <w:top w:val="nil"/>
              <w:left w:val="single" w:sz="4" w:space="0" w:color="auto"/>
              <w:bottom w:val="nil"/>
              <w:right w:val="single" w:sz="4" w:space="0" w:color="auto"/>
            </w:tcBorders>
          </w:tcPr>
          <w:p w14:paraId="5EAB2C6F" w14:textId="04FA1530" w:rsidR="006301AB" w:rsidRPr="00732817" w:rsidRDefault="006301AB" w:rsidP="006301AB">
            <w:pPr>
              <w:pStyle w:val="TAH"/>
            </w:pPr>
          </w:p>
        </w:tc>
        <w:tc>
          <w:tcPr>
            <w:tcW w:w="1892" w:type="dxa"/>
            <w:tcBorders>
              <w:left w:val="single" w:sz="4" w:space="0" w:color="auto"/>
            </w:tcBorders>
            <w:shd w:val="clear" w:color="auto" w:fill="FFF2CC" w:themeFill="accent4" w:themeFillTint="33"/>
          </w:tcPr>
          <w:p w14:paraId="0616F03F" w14:textId="01100562" w:rsidR="006301AB" w:rsidRPr="00732817" w:rsidRDefault="006301AB" w:rsidP="006301AB">
            <w:pPr>
              <w:pStyle w:val="TAL"/>
            </w:pPr>
            <w:r w:rsidRPr="00732817">
              <w:t>Required</w:t>
            </w:r>
          </w:p>
        </w:tc>
        <w:tc>
          <w:tcPr>
            <w:tcW w:w="1166" w:type="dxa"/>
            <w:shd w:val="clear" w:color="auto" w:fill="FFF2CC" w:themeFill="accent4" w:themeFillTint="33"/>
          </w:tcPr>
          <w:p w14:paraId="390B41A2" w14:textId="77777777" w:rsidR="006301AB" w:rsidRPr="00732817" w:rsidRDefault="006301AB" w:rsidP="006301AB">
            <w:pPr>
              <w:pStyle w:val="TAC"/>
            </w:pPr>
            <w:r w:rsidRPr="00732817">
              <w:t>O</w:t>
            </w:r>
          </w:p>
        </w:tc>
        <w:tc>
          <w:tcPr>
            <w:tcW w:w="1166" w:type="dxa"/>
            <w:shd w:val="clear" w:color="auto" w:fill="FFF2CC" w:themeFill="accent4" w:themeFillTint="33"/>
          </w:tcPr>
          <w:p w14:paraId="7FE1A5C9" w14:textId="77777777" w:rsidR="006301AB" w:rsidRPr="00732817" w:rsidRDefault="006301AB" w:rsidP="006301AB">
            <w:pPr>
              <w:pStyle w:val="TAC"/>
            </w:pPr>
            <w:r w:rsidRPr="00732817">
              <w:t xml:space="preserve">TLV </w:t>
            </w:r>
          </w:p>
        </w:tc>
        <w:tc>
          <w:tcPr>
            <w:tcW w:w="1166" w:type="dxa"/>
            <w:shd w:val="clear" w:color="auto" w:fill="FFF2CC" w:themeFill="accent4" w:themeFillTint="33"/>
          </w:tcPr>
          <w:p w14:paraId="0EA20A3B" w14:textId="77777777" w:rsidR="006301AB" w:rsidRPr="00732817" w:rsidRDefault="006301AB" w:rsidP="006301AB">
            <w:pPr>
              <w:pStyle w:val="TAC"/>
            </w:pPr>
            <w:r w:rsidRPr="00732817">
              <w:t>2+1</w:t>
            </w:r>
          </w:p>
        </w:tc>
        <w:tc>
          <w:tcPr>
            <w:tcW w:w="3794" w:type="dxa"/>
            <w:shd w:val="clear" w:color="auto" w:fill="FFF2CC" w:themeFill="accent4" w:themeFillTint="33"/>
          </w:tcPr>
          <w:p w14:paraId="796F36CC" w14:textId="77777777" w:rsidR="006301AB" w:rsidRPr="00732817" w:rsidRDefault="006301AB" w:rsidP="006301AB">
            <w:pPr>
              <w:pStyle w:val="TAL"/>
            </w:pPr>
            <w:r w:rsidRPr="00732817">
              <w:t>each bit has a predefined value</w:t>
            </w:r>
          </w:p>
        </w:tc>
      </w:tr>
      <w:tr w:rsidR="006301AB" w:rsidRPr="00732817" w14:paraId="294C7342" w14:textId="77777777" w:rsidTr="006301AB">
        <w:trPr>
          <w:cantSplit/>
          <w:jc w:val="center"/>
        </w:trPr>
        <w:tc>
          <w:tcPr>
            <w:tcW w:w="349" w:type="dxa"/>
            <w:tcBorders>
              <w:top w:val="nil"/>
              <w:left w:val="nil"/>
              <w:bottom w:val="nil"/>
              <w:right w:val="single" w:sz="4" w:space="0" w:color="auto"/>
            </w:tcBorders>
          </w:tcPr>
          <w:p w14:paraId="327E95FD" w14:textId="2FBE9CCC" w:rsidR="006301AB" w:rsidRPr="00732817" w:rsidRDefault="006301AB" w:rsidP="006301AB">
            <w:pPr>
              <w:pStyle w:val="TAH"/>
            </w:pPr>
            <w:r w:rsidRPr="00732817">
              <w:t>W</w:t>
            </w:r>
          </w:p>
        </w:tc>
        <w:tc>
          <w:tcPr>
            <w:tcW w:w="243" w:type="dxa"/>
            <w:tcBorders>
              <w:top w:val="nil"/>
              <w:left w:val="single" w:sz="4" w:space="0" w:color="auto"/>
              <w:bottom w:val="nil"/>
              <w:right w:val="single" w:sz="4" w:space="0" w:color="auto"/>
            </w:tcBorders>
          </w:tcPr>
          <w:p w14:paraId="5E910F31" w14:textId="090B8E02" w:rsidR="006301AB" w:rsidRPr="00732817" w:rsidRDefault="006301AB" w:rsidP="006301AB">
            <w:pPr>
              <w:pStyle w:val="TAH"/>
            </w:pPr>
          </w:p>
        </w:tc>
        <w:tc>
          <w:tcPr>
            <w:tcW w:w="1892" w:type="dxa"/>
            <w:tcBorders>
              <w:left w:val="single" w:sz="4" w:space="0" w:color="auto"/>
            </w:tcBorders>
            <w:shd w:val="clear" w:color="auto" w:fill="FFF2CC" w:themeFill="accent4" w:themeFillTint="33"/>
          </w:tcPr>
          <w:p w14:paraId="2D6C6E89" w14:textId="67D48221" w:rsidR="006301AB" w:rsidRPr="00732817" w:rsidRDefault="006301AB" w:rsidP="006301AB">
            <w:pPr>
              <w:pStyle w:val="TAL"/>
            </w:pPr>
            <w:r w:rsidRPr="00732817">
              <w:t>Precondition &amp; Codec Negotiation</w:t>
            </w:r>
          </w:p>
        </w:tc>
        <w:tc>
          <w:tcPr>
            <w:tcW w:w="1166" w:type="dxa"/>
            <w:shd w:val="clear" w:color="auto" w:fill="FFF2CC" w:themeFill="accent4" w:themeFillTint="33"/>
          </w:tcPr>
          <w:p w14:paraId="33D93EA9" w14:textId="77777777" w:rsidR="006301AB" w:rsidRPr="00732817" w:rsidRDefault="006301AB" w:rsidP="006301AB">
            <w:pPr>
              <w:pStyle w:val="TAC"/>
            </w:pPr>
            <w:r w:rsidRPr="00732817">
              <w:t>O</w:t>
            </w:r>
          </w:p>
        </w:tc>
        <w:tc>
          <w:tcPr>
            <w:tcW w:w="1166" w:type="dxa"/>
            <w:shd w:val="clear" w:color="auto" w:fill="FFF2CC" w:themeFill="accent4" w:themeFillTint="33"/>
          </w:tcPr>
          <w:p w14:paraId="30459869" w14:textId="77777777" w:rsidR="006301AB" w:rsidRPr="00732817" w:rsidRDefault="006301AB" w:rsidP="006301AB">
            <w:pPr>
              <w:pStyle w:val="TAC"/>
            </w:pPr>
            <w:r w:rsidRPr="00732817">
              <w:t xml:space="preserve">TLV </w:t>
            </w:r>
          </w:p>
        </w:tc>
        <w:tc>
          <w:tcPr>
            <w:tcW w:w="1166" w:type="dxa"/>
            <w:shd w:val="clear" w:color="auto" w:fill="FFF2CC" w:themeFill="accent4" w:themeFillTint="33"/>
          </w:tcPr>
          <w:p w14:paraId="78F4C4C4" w14:textId="77777777" w:rsidR="006301AB" w:rsidRPr="00732817" w:rsidRDefault="006301AB" w:rsidP="006301AB">
            <w:pPr>
              <w:pStyle w:val="TAC"/>
            </w:pPr>
            <w:r w:rsidRPr="00732817">
              <w:t>2+2</w:t>
            </w:r>
          </w:p>
        </w:tc>
        <w:tc>
          <w:tcPr>
            <w:tcW w:w="3794" w:type="dxa"/>
            <w:shd w:val="clear" w:color="auto" w:fill="FFF2CC" w:themeFill="accent4" w:themeFillTint="33"/>
          </w:tcPr>
          <w:p w14:paraId="612D7E20" w14:textId="77777777" w:rsidR="006301AB" w:rsidRPr="00732817" w:rsidRDefault="006301AB" w:rsidP="006301AB">
            <w:pPr>
              <w:pStyle w:val="TAL"/>
            </w:pPr>
            <w:r w:rsidRPr="00732817">
              <w:t>One octet for Codec profile and one octet for precondition negotiation aligned with SDP. Each bit has a predefined value in both octets.</w:t>
            </w:r>
          </w:p>
        </w:tc>
      </w:tr>
      <w:tr w:rsidR="006301AB" w:rsidRPr="00732817" w14:paraId="666E0106" w14:textId="77777777" w:rsidTr="006301AB">
        <w:trPr>
          <w:cantSplit/>
          <w:jc w:val="center"/>
        </w:trPr>
        <w:tc>
          <w:tcPr>
            <w:tcW w:w="349" w:type="dxa"/>
            <w:tcBorders>
              <w:top w:val="nil"/>
              <w:left w:val="nil"/>
              <w:bottom w:val="nil"/>
              <w:right w:val="nil"/>
            </w:tcBorders>
          </w:tcPr>
          <w:p w14:paraId="46BD3048" w14:textId="77777777" w:rsidR="006301AB" w:rsidRPr="00732817" w:rsidRDefault="006301AB" w:rsidP="006301AB">
            <w:pPr>
              <w:pStyle w:val="TAH"/>
            </w:pPr>
          </w:p>
        </w:tc>
        <w:tc>
          <w:tcPr>
            <w:tcW w:w="243" w:type="dxa"/>
            <w:tcBorders>
              <w:top w:val="nil"/>
              <w:left w:val="nil"/>
              <w:bottom w:val="nil"/>
              <w:right w:val="single" w:sz="4" w:space="0" w:color="auto"/>
              <w:tl2br w:val="single" w:sz="4" w:space="0" w:color="auto"/>
            </w:tcBorders>
          </w:tcPr>
          <w:p w14:paraId="7C8D58A8" w14:textId="5BABA797" w:rsidR="006301AB" w:rsidRPr="00732817" w:rsidRDefault="006301AB" w:rsidP="006301AB">
            <w:pPr>
              <w:pStyle w:val="TAH"/>
            </w:pPr>
          </w:p>
        </w:tc>
        <w:tc>
          <w:tcPr>
            <w:tcW w:w="1892" w:type="dxa"/>
            <w:tcBorders>
              <w:left w:val="single" w:sz="4" w:space="0" w:color="auto"/>
              <w:bottom w:val="single" w:sz="4" w:space="0" w:color="auto"/>
            </w:tcBorders>
            <w:shd w:val="clear" w:color="auto" w:fill="FFF2CC" w:themeFill="accent4" w:themeFillTint="33"/>
          </w:tcPr>
          <w:p w14:paraId="74EE7873" w14:textId="7E00B785" w:rsidR="006301AB" w:rsidRPr="00732817" w:rsidRDefault="006301AB" w:rsidP="006301AB">
            <w:pPr>
              <w:pStyle w:val="TAL"/>
            </w:pPr>
            <w:r w:rsidRPr="00732817">
              <w:t>Rsq/Rack</w:t>
            </w:r>
          </w:p>
        </w:tc>
        <w:tc>
          <w:tcPr>
            <w:tcW w:w="1166" w:type="dxa"/>
            <w:tcBorders>
              <w:bottom w:val="single" w:sz="4" w:space="0" w:color="auto"/>
            </w:tcBorders>
            <w:shd w:val="clear" w:color="auto" w:fill="FFF2CC" w:themeFill="accent4" w:themeFillTint="33"/>
          </w:tcPr>
          <w:p w14:paraId="7B8FCCEF" w14:textId="77777777" w:rsidR="006301AB" w:rsidRPr="00732817" w:rsidRDefault="006301AB" w:rsidP="006301AB">
            <w:pPr>
              <w:pStyle w:val="TAC"/>
            </w:pPr>
            <w:r w:rsidRPr="00732817">
              <w:t>O</w:t>
            </w:r>
          </w:p>
        </w:tc>
        <w:tc>
          <w:tcPr>
            <w:tcW w:w="1166" w:type="dxa"/>
            <w:tcBorders>
              <w:bottom w:val="single" w:sz="4" w:space="0" w:color="auto"/>
            </w:tcBorders>
            <w:shd w:val="clear" w:color="auto" w:fill="FFF2CC" w:themeFill="accent4" w:themeFillTint="33"/>
          </w:tcPr>
          <w:p w14:paraId="56B5E216" w14:textId="77777777" w:rsidR="006301AB" w:rsidRPr="00732817" w:rsidRDefault="006301AB" w:rsidP="006301AB">
            <w:pPr>
              <w:pStyle w:val="TAC"/>
            </w:pPr>
            <w:r w:rsidRPr="00732817">
              <w:t xml:space="preserve">TLV </w:t>
            </w:r>
          </w:p>
        </w:tc>
        <w:tc>
          <w:tcPr>
            <w:tcW w:w="1166" w:type="dxa"/>
            <w:tcBorders>
              <w:bottom w:val="single" w:sz="4" w:space="0" w:color="auto"/>
            </w:tcBorders>
            <w:shd w:val="clear" w:color="auto" w:fill="FFF2CC" w:themeFill="accent4" w:themeFillTint="33"/>
          </w:tcPr>
          <w:p w14:paraId="1AAF4A2D" w14:textId="77777777" w:rsidR="006301AB" w:rsidRPr="00732817" w:rsidRDefault="006301AB" w:rsidP="006301AB">
            <w:pPr>
              <w:pStyle w:val="TAC"/>
            </w:pPr>
            <w:r w:rsidRPr="00732817">
              <w:t>2+1</w:t>
            </w:r>
          </w:p>
        </w:tc>
        <w:tc>
          <w:tcPr>
            <w:tcW w:w="3794" w:type="dxa"/>
            <w:tcBorders>
              <w:bottom w:val="single" w:sz="4" w:space="0" w:color="auto"/>
            </w:tcBorders>
            <w:shd w:val="clear" w:color="auto" w:fill="FFF2CC" w:themeFill="accent4" w:themeFillTint="33"/>
          </w:tcPr>
          <w:p w14:paraId="51BD4E34" w14:textId="77777777" w:rsidR="006301AB" w:rsidRPr="00732817" w:rsidRDefault="006301AB" w:rsidP="006301AB">
            <w:pPr>
              <w:pStyle w:val="TAL"/>
            </w:pPr>
            <w:r w:rsidRPr="00732817">
              <w:t>Rseq and Rack cannot be in the same message.</w:t>
            </w:r>
          </w:p>
        </w:tc>
      </w:tr>
    </w:tbl>
    <w:p w14:paraId="434C9319" w14:textId="7F910A1D" w:rsidR="008C14DF" w:rsidRPr="00732817" w:rsidRDefault="008C14DF" w:rsidP="00F33739"/>
    <w:p w14:paraId="669E8AC3" w14:textId="190610AA" w:rsidR="006301AB" w:rsidRPr="00732817" w:rsidRDefault="006301AB" w:rsidP="006301AB">
      <w:pPr>
        <w:keepNext/>
      </w:pPr>
      <w:r w:rsidRPr="00732817">
        <w:t>Table 6.20.1-2 below is intended to be used for the case of IP transport for IMS voice.</w:t>
      </w:r>
    </w:p>
    <w:p w14:paraId="25CDA222" w14:textId="423EDE5F" w:rsidR="006301AB" w:rsidRPr="00732817" w:rsidRDefault="006301AB" w:rsidP="006301AB">
      <w:pPr>
        <w:pStyle w:val="TH"/>
      </w:pPr>
      <w:r w:rsidRPr="00732817">
        <w:t>Table 6.20.1-2: SIP proposed headers in case of IP of IMS Voice</w:t>
      </w:r>
    </w:p>
    <w:tbl>
      <w:tblPr>
        <w:tblStyle w:val="TableGrid"/>
        <w:tblW w:w="9533" w:type="dxa"/>
        <w:jc w:val="center"/>
        <w:tblLayout w:type="fixed"/>
        <w:tblLook w:val="04A0" w:firstRow="1" w:lastRow="0" w:firstColumn="1" w:lastColumn="0" w:noHBand="0" w:noVBand="1"/>
      </w:tblPr>
      <w:tblGrid>
        <w:gridCol w:w="349"/>
        <w:gridCol w:w="1892"/>
        <w:gridCol w:w="1166"/>
        <w:gridCol w:w="1166"/>
        <w:gridCol w:w="1166"/>
        <w:gridCol w:w="3794"/>
      </w:tblGrid>
      <w:tr w:rsidR="006301AB" w:rsidRPr="00732817" w14:paraId="6B17DB0A" w14:textId="77777777" w:rsidTr="006301AB">
        <w:trPr>
          <w:cantSplit/>
          <w:jc w:val="center"/>
        </w:trPr>
        <w:tc>
          <w:tcPr>
            <w:tcW w:w="349" w:type="dxa"/>
            <w:tcBorders>
              <w:top w:val="nil"/>
              <w:left w:val="nil"/>
              <w:bottom w:val="nil"/>
              <w:right w:val="nil"/>
            </w:tcBorders>
          </w:tcPr>
          <w:p w14:paraId="5CD1B376" w14:textId="77777777" w:rsidR="006301AB" w:rsidRPr="00732817" w:rsidRDefault="006301AB" w:rsidP="00B21EB4">
            <w:pPr>
              <w:pStyle w:val="TAH"/>
            </w:pPr>
          </w:p>
        </w:tc>
        <w:tc>
          <w:tcPr>
            <w:tcW w:w="1892" w:type="dxa"/>
            <w:tcBorders>
              <w:left w:val="single" w:sz="4" w:space="0" w:color="auto"/>
              <w:bottom w:val="single" w:sz="4" w:space="0" w:color="auto"/>
            </w:tcBorders>
            <w:shd w:val="clear" w:color="auto" w:fill="F2F2F2" w:themeFill="background1" w:themeFillShade="F2"/>
          </w:tcPr>
          <w:p w14:paraId="41188C6E" w14:textId="77777777" w:rsidR="006301AB" w:rsidRPr="00732817" w:rsidRDefault="006301AB" w:rsidP="00B21EB4">
            <w:pPr>
              <w:pStyle w:val="TAH"/>
            </w:pPr>
            <w:r w:rsidRPr="00732817">
              <w:t>Information element</w:t>
            </w:r>
          </w:p>
        </w:tc>
        <w:tc>
          <w:tcPr>
            <w:tcW w:w="1166" w:type="dxa"/>
            <w:tcBorders>
              <w:bottom w:val="single" w:sz="4" w:space="0" w:color="auto"/>
            </w:tcBorders>
            <w:shd w:val="clear" w:color="auto" w:fill="F2F2F2" w:themeFill="background1" w:themeFillShade="F2"/>
          </w:tcPr>
          <w:p w14:paraId="65D01DB8" w14:textId="77777777" w:rsidR="006301AB" w:rsidRPr="00732817" w:rsidRDefault="006301AB" w:rsidP="00B21EB4">
            <w:pPr>
              <w:pStyle w:val="TAH"/>
            </w:pPr>
            <w:r w:rsidRPr="00732817">
              <w:t>Presence</w:t>
            </w:r>
          </w:p>
        </w:tc>
        <w:tc>
          <w:tcPr>
            <w:tcW w:w="1166" w:type="dxa"/>
            <w:tcBorders>
              <w:bottom w:val="single" w:sz="4" w:space="0" w:color="auto"/>
            </w:tcBorders>
            <w:shd w:val="clear" w:color="auto" w:fill="F2F2F2" w:themeFill="background1" w:themeFillShade="F2"/>
          </w:tcPr>
          <w:p w14:paraId="7C10F9CD" w14:textId="77777777" w:rsidR="006301AB" w:rsidRPr="00732817" w:rsidRDefault="006301AB" w:rsidP="00B21EB4">
            <w:pPr>
              <w:pStyle w:val="TAH"/>
            </w:pPr>
            <w:r w:rsidRPr="00732817">
              <w:t>Format</w:t>
            </w:r>
          </w:p>
        </w:tc>
        <w:tc>
          <w:tcPr>
            <w:tcW w:w="1166" w:type="dxa"/>
            <w:tcBorders>
              <w:bottom w:val="single" w:sz="4" w:space="0" w:color="auto"/>
            </w:tcBorders>
            <w:shd w:val="clear" w:color="auto" w:fill="F2F2F2" w:themeFill="background1" w:themeFillShade="F2"/>
          </w:tcPr>
          <w:p w14:paraId="324C2522" w14:textId="77777777" w:rsidR="006301AB" w:rsidRPr="00732817" w:rsidRDefault="006301AB" w:rsidP="00B21EB4">
            <w:pPr>
              <w:pStyle w:val="TAH"/>
            </w:pPr>
            <w:r w:rsidRPr="00732817">
              <w:t>Length</w:t>
            </w:r>
          </w:p>
        </w:tc>
        <w:tc>
          <w:tcPr>
            <w:tcW w:w="3794" w:type="dxa"/>
            <w:tcBorders>
              <w:bottom w:val="single" w:sz="4" w:space="0" w:color="auto"/>
            </w:tcBorders>
            <w:shd w:val="clear" w:color="auto" w:fill="F2F2F2" w:themeFill="background1" w:themeFillShade="F2"/>
          </w:tcPr>
          <w:p w14:paraId="2E396657" w14:textId="77777777" w:rsidR="006301AB" w:rsidRPr="00732817" w:rsidRDefault="006301AB" w:rsidP="00B21EB4">
            <w:pPr>
              <w:pStyle w:val="TAH"/>
            </w:pPr>
            <w:r w:rsidRPr="00732817">
              <w:t>Comments</w:t>
            </w:r>
          </w:p>
        </w:tc>
      </w:tr>
      <w:tr w:rsidR="006301AB" w:rsidRPr="00732817" w14:paraId="410827B9" w14:textId="77777777" w:rsidTr="006301AB">
        <w:trPr>
          <w:cantSplit/>
          <w:jc w:val="center"/>
        </w:trPr>
        <w:tc>
          <w:tcPr>
            <w:tcW w:w="349" w:type="dxa"/>
            <w:tcBorders>
              <w:top w:val="nil"/>
              <w:left w:val="nil"/>
              <w:bottom w:val="nil"/>
              <w:right w:val="nil"/>
            </w:tcBorders>
          </w:tcPr>
          <w:p w14:paraId="0D3AFAC2" w14:textId="77777777" w:rsidR="006301AB" w:rsidRPr="00732817" w:rsidRDefault="006301AB" w:rsidP="00B21EB4">
            <w:pPr>
              <w:pStyle w:val="TAH"/>
            </w:pPr>
          </w:p>
        </w:tc>
        <w:tc>
          <w:tcPr>
            <w:tcW w:w="1892" w:type="dxa"/>
            <w:tcBorders>
              <w:left w:val="single" w:sz="4" w:space="0" w:color="auto"/>
            </w:tcBorders>
            <w:shd w:val="clear" w:color="auto" w:fill="E2EFD9" w:themeFill="accent6" w:themeFillTint="33"/>
          </w:tcPr>
          <w:p w14:paraId="211D3613" w14:textId="77777777" w:rsidR="006301AB" w:rsidRPr="00732817" w:rsidRDefault="006301AB" w:rsidP="00B21EB4">
            <w:pPr>
              <w:pStyle w:val="TAL"/>
            </w:pPr>
            <w:r w:rsidRPr="00732817">
              <w:t>Protocol Information</w:t>
            </w:r>
          </w:p>
        </w:tc>
        <w:tc>
          <w:tcPr>
            <w:tcW w:w="1166" w:type="dxa"/>
            <w:shd w:val="clear" w:color="auto" w:fill="E2EFD9" w:themeFill="accent6" w:themeFillTint="33"/>
          </w:tcPr>
          <w:p w14:paraId="78B02953" w14:textId="77777777" w:rsidR="006301AB" w:rsidRPr="00732817" w:rsidRDefault="006301AB" w:rsidP="00B21EB4">
            <w:pPr>
              <w:pStyle w:val="TAC"/>
            </w:pPr>
            <w:r w:rsidRPr="00732817">
              <w:t>M</w:t>
            </w:r>
          </w:p>
        </w:tc>
        <w:tc>
          <w:tcPr>
            <w:tcW w:w="1166" w:type="dxa"/>
            <w:shd w:val="clear" w:color="auto" w:fill="E2EFD9" w:themeFill="accent6" w:themeFillTint="33"/>
          </w:tcPr>
          <w:p w14:paraId="192E5EB9" w14:textId="77777777" w:rsidR="006301AB" w:rsidRPr="00732817" w:rsidRDefault="006301AB" w:rsidP="00B21EB4">
            <w:pPr>
              <w:pStyle w:val="TAC"/>
            </w:pPr>
            <w:r w:rsidRPr="00732817">
              <w:t>V</w:t>
            </w:r>
          </w:p>
        </w:tc>
        <w:tc>
          <w:tcPr>
            <w:tcW w:w="1166" w:type="dxa"/>
            <w:shd w:val="clear" w:color="auto" w:fill="E2EFD9" w:themeFill="accent6" w:themeFillTint="33"/>
          </w:tcPr>
          <w:p w14:paraId="22F4A591" w14:textId="77777777" w:rsidR="006301AB" w:rsidRPr="00732817" w:rsidRDefault="006301AB" w:rsidP="00B21EB4">
            <w:pPr>
              <w:pStyle w:val="TAC"/>
            </w:pPr>
            <w:r w:rsidRPr="00732817">
              <w:t>1</w:t>
            </w:r>
          </w:p>
        </w:tc>
        <w:tc>
          <w:tcPr>
            <w:tcW w:w="3794" w:type="dxa"/>
            <w:shd w:val="clear" w:color="auto" w:fill="E2EFD9" w:themeFill="accent6" w:themeFillTint="33"/>
          </w:tcPr>
          <w:p w14:paraId="1E8074A9" w14:textId="77777777" w:rsidR="006301AB" w:rsidRPr="00732817" w:rsidRDefault="006301AB" w:rsidP="00B21EB4">
            <w:pPr>
              <w:pStyle w:val="TAL"/>
            </w:pPr>
          </w:p>
        </w:tc>
      </w:tr>
      <w:tr w:rsidR="006301AB" w:rsidRPr="00732817" w14:paraId="6A097224" w14:textId="77777777" w:rsidTr="006301AB">
        <w:trPr>
          <w:cantSplit/>
          <w:jc w:val="center"/>
        </w:trPr>
        <w:tc>
          <w:tcPr>
            <w:tcW w:w="349" w:type="dxa"/>
            <w:tcBorders>
              <w:top w:val="nil"/>
              <w:left w:val="nil"/>
              <w:bottom w:val="nil"/>
              <w:right w:val="single" w:sz="4" w:space="0" w:color="auto"/>
            </w:tcBorders>
          </w:tcPr>
          <w:p w14:paraId="70E8C41D" w14:textId="44C1C4D4" w:rsidR="006301AB" w:rsidRPr="00732817" w:rsidRDefault="006301AB" w:rsidP="00B21EB4">
            <w:pPr>
              <w:pStyle w:val="TAH"/>
            </w:pPr>
          </w:p>
        </w:tc>
        <w:tc>
          <w:tcPr>
            <w:tcW w:w="1892" w:type="dxa"/>
            <w:tcBorders>
              <w:left w:val="single" w:sz="4" w:space="0" w:color="auto"/>
            </w:tcBorders>
            <w:shd w:val="clear" w:color="auto" w:fill="E2EFD9" w:themeFill="accent6" w:themeFillTint="33"/>
          </w:tcPr>
          <w:p w14:paraId="3C1C2184" w14:textId="77777777" w:rsidR="006301AB" w:rsidRPr="00732817" w:rsidRDefault="006301AB" w:rsidP="00B21EB4">
            <w:pPr>
              <w:pStyle w:val="TAL"/>
            </w:pPr>
            <w:r w:rsidRPr="00732817">
              <w:t>Message Type</w:t>
            </w:r>
          </w:p>
        </w:tc>
        <w:tc>
          <w:tcPr>
            <w:tcW w:w="1166" w:type="dxa"/>
            <w:shd w:val="clear" w:color="auto" w:fill="E2EFD9" w:themeFill="accent6" w:themeFillTint="33"/>
          </w:tcPr>
          <w:p w14:paraId="1E3E9222" w14:textId="77777777" w:rsidR="006301AB" w:rsidRPr="00732817" w:rsidRDefault="006301AB" w:rsidP="00B21EB4">
            <w:pPr>
              <w:pStyle w:val="TAC"/>
            </w:pPr>
            <w:r w:rsidRPr="00732817">
              <w:t>M</w:t>
            </w:r>
          </w:p>
        </w:tc>
        <w:tc>
          <w:tcPr>
            <w:tcW w:w="1166" w:type="dxa"/>
            <w:shd w:val="clear" w:color="auto" w:fill="E2EFD9" w:themeFill="accent6" w:themeFillTint="33"/>
          </w:tcPr>
          <w:p w14:paraId="6178D946" w14:textId="77777777" w:rsidR="006301AB" w:rsidRPr="00732817" w:rsidRDefault="006301AB" w:rsidP="00B21EB4">
            <w:pPr>
              <w:pStyle w:val="TAC"/>
            </w:pPr>
            <w:r w:rsidRPr="00732817">
              <w:t>V</w:t>
            </w:r>
          </w:p>
        </w:tc>
        <w:tc>
          <w:tcPr>
            <w:tcW w:w="1166" w:type="dxa"/>
            <w:shd w:val="clear" w:color="auto" w:fill="E2EFD9" w:themeFill="accent6" w:themeFillTint="33"/>
          </w:tcPr>
          <w:p w14:paraId="743431BC" w14:textId="77777777" w:rsidR="006301AB" w:rsidRPr="00732817" w:rsidRDefault="006301AB" w:rsidP="00B21EB4">
            <w:pPr>
              <w:pStyle w:val="TAC"/>
            </w:pPr>
            <w:r w:rsidRPr="00732817">
              <w:t>2</w:t>
            </w:r>
          </w:p>
        </w:tc>
        <w:tc>
          <w:tcPr>
            <w:tcW w:w="3794" w:type="dxa"/>
            <w:shd w:val="clear" w:color="auto" w:fill="E2EFD9" w:themeFill="accent6" w:themeFillTint="33"/>
          </w:tcPr>
          <w:p w14:paraId="1164FB4D" w14:textId="77777777" w:rsidR="006301AB" w:rsidRPr="00732817" w:rsidRDefault="006301AB" w:rsidP="00B21EB4">
            <w:pPr>
              <w:pStyle w:val="TAL"/>
            </w:pPr>
          </w:p>
        </w:tc>
      </w:tr>
      <w:tr w:rsidR="006301AB" w:rsidRPr="00732817" w14:paraId="6E083962" w14:textId="77777777" w:rsidTr="006301AB">
        <w:trPr>
          <w:cantSplit/>
          <w:jc w:val="center"/>
        </w:trPr>
        <w:tc>
          <w:tcPr>
            <w:tcW w:w="349" w:type="dxa"/>
            <w:tcBorders>
              <w:top w:val="nil"/>
              <w:left w:val="nil"/>
              <w:bottom w:val="nil"/>
              <w:right w:val="single" w:sz="4" w:space="0" w:color="auto"/>
            </w:tcBorders>
          </w:tcPr>
          <w:p w14:paraId="076CBFA0" w14:textId="58A8D0AE" w:rsidR="006301AB" w:rsidRPr="00732817" w:rsidRDefault="006301AB" w:rsidP="00B21EB4">
            <w:pPr>
              <w:pStyle w:val="TAH"/>
            </w:pPr>
          </w:p>
        </w:tc>
        <w:tc>
          <w:tcPr>
            <w:tcW w:w="1892" w:type="dxa"/>
            <w:tcBorders>
              <w:left w:val="single" w:sz="4" w:space="0" w:color="auto"/>
            </w:tcBorders>
            <w:shd w:val="clear" w:color="auto" w:fill="E2EFD9" w:themeFill="accent6" w:themeFillTint="33"/>
          </w:tcPr>
          <w:p w14:paraId="06870143" w14:textId="77777777" w:rsidR="006301AB" w:rsidRPr="00732817" w:rsidRDefault="006301AB" w:rsidP="00B21EB4">
            <w:pPr>
              <w:pStyle w:val="TAL"/>
            </w:pPr>
            <w:r w:rsidRPr="00732817">
              <w:t>Call ID</w:t>
            </w:r>
          </w:p>
        </w:tc>
        <w:tc>
          <w:tcPr>
            <w:tcW w:w="1166" w:type="dxa"/>
            <w:shd w:val="clear" w:color="auto" w:fill="E2EFD9" w:themeFill="accent6" w:themeFillTint="33"/>
          </w:tcPr>
          <w:p w14:paraId="04480DA2" w14:textId="77777777" w:rsidR="006301AB" w:rsidRPr="00732817" w:rsidRDefault="006301AB" w:rsidP="00B21EB4">
            <w:pPr>
              <w:pStyle w:val="TAC"/>
            </w:pPr>
            <w:r w:rsidRPr="00732817">
              <w:t>M</w:t>
            </w:r>
          </w:p>
        </w:tc>
        <w:tc>
          <w:tcPr>
            <w:tcW w:w="1166" w:type="dxa"/>
            <w:shd w:val="clear" w:color="auto" w:fill="E2EFD9" w:themeFill="accent6" w:themeFillTint="33"/>
          </w:tcPr>
          <w:p w14:paraId="5B3FAC5C" w14:textId="77777777" w:rsidR="006301AB" w:rsidRPr="00732817" w:rsidRDefault="006301AB" w:rsidP="00B21EB4">
            <w:pPr>
              <w:pStyle w:val="TAC"/>
            </w:pPr>
            <w:r w:rsidRPr="00732817">
              <w:t>V</w:t>
            </w:r>
          </w:p>
        </w:tc>
        <w:tc>
          <w:tcPr>
            <w:tcW w:w="1166" w:type="dxa"/>
            <w:shd w:val="clear" w:color="auto" w:fill="E2EFD9" w:themeFill="accent6" w:themeFillTint="33"/>
          </w:tcPr>
          <w:p w14:paraId="34C41B37" w14:textId="77777777" w:rsidR="006301AB" w:rsidRPr="00732817" w:rsidRDefault="006301AB" w:rsidP="00B21EB4">
            <w:pPr>
              <w:pStyle w:val="TAC"/>
            </w:pPr>
            <w:r w:rsidRPr="00732817">
              <w:t>3</w:t>
            </w:r>
          </w:p>
        </w:tc>
        <w:tc>
          <w:tcPr>
            <w:tcW w:w="3794" w:type="dxa"/>
            <w:shd w:val="clear" w:color="auto" w:fill="E2EFD9" w:themeFill="accent6" w:themeFillTint="33"/>
          </w:tcPr>
          <w:p w14:paraId="6254E5FE" w14:textId="77777777" w:rsidR="006301AB" w:rsidRPr="00732817" w:rsidRDefault="006301AB" w:rsidP="00B21EB4">
            <w:pPr>
              <w:pStyle w:val="TAL"/>
            </w:pPr>
          </w:p>
        </w:tc>
      </w:tr>
      <w:tr w:rsidR="006301AB" w:rsidRPr="00732817" w14:paraId="50DD7072" w14:textId="77777777" w:rsidTr="006301AB">
        <w:trPr>
          <w:cantSplit/>
          <w:jc w:val="center"/>
        </w:trPr>
        <w:tc>
          <w:tcPr>
            <w:tcW w:w="349" w:type="dxa"/>
            <w:tcBorders>
              <w:top w:val="nil"/>
              <w:left w:val="nil"/>
              <w:bottom w:val="nil"/>
              <w:right w:val="single" w:sz="4" w:space="0" w:color="auto"/>
            </w:tcBorders>
          </w:tcPr>
          <w:p w14:paraId="4C8E44F5" w14:textId="5F5A90FB" w:rsidR="006301AB" w:rsidRPr="00732817" w:rsidRDefault="006301AB" w:rsidP="00B21EB4">
            <w:pPr>
              <w:pStyle w:val="TAH"/>
            </w:pPr>
          </w:p>
        </w:tc>
        <w:tc>
          <w:tcPr>
            <w:tcW w:w="1892" w:type="dxa"/>
            <w:tcBorders>
              <w:left w:val="single" w:sz="4" w:space="0" w:color="auto"/>
            </w:tcBorders>
            <w:shd w:val="clear" w:color="auto" w:fill="E2EFD9" w:themeFill="accent6" w:themeFillTint="33"/>
          </w:tcPr>
          <w:p w14:paraId="3ADFBCD3" w14:textId="77777777" w:rsidR="006301AB" w:rsidRPr="00732817" w:rsidRDefault="006301AB" w:rsidP="00B21EB4">
            <w:pPr>
              <w:pStyle w:val="TAL"/>
            </w:pPr>
            <w:r w:rsidRPr="00732817">
              <w:t>Message Sequence Number</w:t>
            </w:r>
          </w:p>
        </w:tc>
        <w:tc>
          <w:tcPr>
            <w:tcW w:w="1166" w:type="dxa"/>
            <w:shd w:val="clear" w:color="auto" w:fill="E2EFD9" w:themeFill="accent6" w:themeFillTint="33"/>
          </w:tcPr>
          <w:p w14:paraId="345BD13B" w14:textId="77777777" w:rsidR="006301AB" w:rsidRPr="00732817" w:rsidRDefault="006301AB" w:rsidP="00B21EB4">
            <w:pPr>
              <w:pStyle w:val="TAC"/>
            </w:pPr>
            <w:r w:rsidRPr="00732817">
              <w:t>M</w:t>
            </w:r>
          </w:p>
        </w:tc>
        <w:tc>
          <w:tcPr>
            <w:tcW w:w="1166" w:type="dxa"/>
            <w:shd w:val="clear" w:color="auto" w:fill="E2EFD9" w:themeFill="accent6" w:themeFillTint="33"/>
          </w:tcPr>
          <w:p w14:paraId="41769176" w14:textId="77777777" w:rsidR="006301AB" w:rsidRPr="00732817" w:rsidRDefault="006301AB" w:rsidP="00B21EB4">
            <w:pPr>
              <w:pStyle w:val="TAC"/>
            </w:pPr>
            <w:r w:rsidRPr="00732817">
              <w:t>V</w:t>
            </w:r>
          </w:p>
        </w:tc>
        <w:tc>
          <w:tcPr>
            <w:tcW w:w="1166" w:type="dxa"/>
            <w:shd w:val="clear" w:color="auto" w:fill="E2EFD9" w:themeFill="accent6" w:themeFillTint="33"/>
          </w:tcPr>
          <w:p w14:paraId="7CB72B36" w14:textId="77777777" w:rsidR="006301AB" w:rsidRPr="00732817" w:rsidRDefault="006301AB" w:rsidP="00B21EB4">
            <w:pPr>
              <w:pStyle w:val="TAC"/>
            </w:pPr>
            <w:r w:rsidRPr="00732817">
              <w:t>1</w:t>
            </w:r>
          </w:p>
        </w:tc>
        <w:tc>
          <w:tcPr>
            <w:tcW w:w="3794" w:type="dxa"/>
            <w:shd w:val="clear" w:color="auto" w:fill="E2EFD9" w:themeFill="accent6" w:themeFillTint="33"/>
          </w:tcPr>
          <w:p w14:paraId="1A01C489" w14:textId="77777777" w:rsidR="006301AB" w:rsidRPr="00732817" w:rsidRDefault="006301AB" w:rsidP="00B21EB4">
            <w:pPr>
              <w:pStyle w:val="TAL"/>
            </w:pPr>
          </w:p>
        </w:tc>
      </w:tr>
      <w:tr w:rsidR="006301AB" w:rsidRPr="00732817" w14:paraId="72E31FAE" w14:textId="77777777" w:rsidTr="006301AB">
        <w:trPr>
          <w:cantSplit/>
          <w:jc w:val="center"/>
        </w:trPr>
        <w:tc>
          <w:tcPr>
            <w:tcW w:w="349" w:type="dxa"/>
            <w:tcBorders>
              <w:top w:val="nil"/>
              <w:left w:val="nil"/>
              <w:bottom w:val="nil"/>
              <w:right w:val="single" w:sz="4" w:space="0" w:color="auto"/>
            </w:tcBorders>
          </w:tcPr>
          <w:p w14:paraId="5A2F937D" w14:textId="3078CAFF" w:rsidR="006301AB" w:rsidRPr="00732817" w:rsidRDefault="006301AB" w:rsidP="00B21EB4">
            <w:pPr>
              <w:pStyle w:val="TAH"/>
            </w:pPr>
          </w:p>
        </w:tc>
        <w:tc>
          <w:tcPr>
            <w:tcW w:w="1892" w:type="dxa"/>
            <w:tcBorders>
              <w:left w:val="single" w:sz="4" w:space="0" w:color="auto"/>
            </w:tcBorders>
            <w:shd w:val="clear" w:color="auto" w:fill="E2EFD9" w:themeFill="accent6" w:themeFillTint="33"/>
          </w:tcPr>
          <w:p w14:paraId="431BA313" w14:textId="77777777" w:rsidR="006301AB" w:rsidRPr="00732817" w:rsidRDefault="006301AB" w:rsidP="00B21EB4">
            <w:pPr>
              <w:pStyle w:val="TAL"/>
            </w:pPr>
            <w:r w:rsidRPr="00732817">
              <w:t>Timestamp</w:t>
            </w:r>
          </w:p>
        </w:tc>
        <w:tc>
          <w:tcPr>
            <w:tcW w:w="1166" w:type="dxa"/>
            <w:shd w:val="clear" w:color="auto" w:fill="E2EFD9" w:themeFill="accent6" w:themeFillTint="33"/>
          </w:tcPr>
          <w:p w14:paraId="164BF00A" w14:textId="77777777" w:rsidR="006301AB" w:rsidRPr="00732817" w:rsidRDefault="006301AB" w:rsidP="00B21EB4">
            <w:pPr>
              <w:pStyle w:val="TAC"/>
            </w:pPr>
            <w:r w:rsidRPr="00732817">
              <w:t>O</w:t>
            </w:r>
          </w:p>
        </w:tc>
        <w:tc>
          <w:tcPr>
            <w:tcW w:w="1166" w:type="dxa"/>
            <w:shd w:val="clear" w:color="auto" w:fill="E2EFD9" w:themeFill="accent6" w:themeFillTint="33"/>
          </w:tcPr>
          <w:p w14:paraId="7A4464D4" w14:textId="77777777" w:rsidR="006301AB" w:rsidRPr="00732817" w:rsidRDefault="006301AB" w:rsidP="00B21EB4">
            <w:pPr>
              <w:pStyle w:val="TAC"/>
            </w:pPr>
            <w:r w:rsidRPr="00732817">
              <w:t>TLV</w:t>
            </w:r>
          </w:p>
        </w:tc>
        <w:tc>
          <w:tcPr>
            <w:tcW w:w="1166" w:type="dxa"/>
            <w:shd w:val="clear" w:color="auto" w:fill="E2EFD9" w:themeFill="accent6" w:themeFillTint="33"/>
          </w:tcPr>
          <w:p w14:paraId="2CDD17DF" w14:textId="77777777" w:rsidR="006301AB" w:rsidRPr="00732817" w:rsidRDefault="006301AB" w:rsidP="00B21EB4">
            <w:pPr>
              <w:pStyle w:val="TAC"/>
            </w:pPr>
            <w:r w:rsidRPr="00732817">
              <w:t>1</w:t>
            </w:r>
          </w:p>
        </w:tc>
        <w:tc>
          <w:tcPr>
            <w:tcW w:w="3794" w:type="dxa"/>
            <w:shd w:val="clear" w:color="auto" w:fill="E2EFD9" w:themeFill="accent6" w:themeFillTint="33"/>
          </w:tcPr>
          <w:p w14:paraId="38E98D6B" w14:textId="77777777" w:rsidR="006301AB" w:rsidRPr="00732817" w:rsidRDefault="006301AB" w:rsidP="00B21EB4">
            <w:pPr>
              <w:pStyle w:val="TAL"/>
            </w:pPr>
          </w:p>
        </w:tc>
      </w:tr>
      <w:tr w:rsidR="006301AB" w:rsidRPr="00732817" w14:paraId="00D71554" w14:textId="77777777" w:rsidTr="006301AB">
        <w:trPr>
          <w:cantSplit/>
          <w:jc w:val="center"/>
        </w:trPr>
        <w:tc>
          <w:tcPr>
            <w:tcW w:w="349" w:type="dxa"/>
            <w:tcBorders>
              <w:top w:val="nil"/>
              <w:left w:val="nil"/>
              <w:bottom w:val="nil"/>
              <w:right w:val="single" w:sz="4" w:space="0" w:color="auto"/>
            </w:tcBorders>
          </w:tcPr>
          <w:p w14:paraId="0E433FF0" w14:textId="25105C00" w:rsidR="006301AB" w:rsidRPr="00732817" w:rsidRDefault="006301AB" w:rsidP="00B21EB4">
            <w:pPr>
              <w:pStyle w:val="TAH"/>
            </w:pPr>
          </w:p>
        </w:tc>
        <w:tc>
          <w:tcPr>
            <w:tcW w:w="1892" w:type="dxa"/>
            <w:tcBorders>
              <w:left w:val="single" w:sz="4" w:space="0" w:color="auto"/>
              <w:bottom w:val="single" w:sz="4" w:space="0" w:color="auto"/>
            </w:tcBorders>
            <w:shd w:val="clear" w:color="auto" w:fill="E2EFD9" w:themeFill="accent6" w:themeFillTint="33"/>
          </w:tcPr>
          <w:p w14:paraId="101470C6" w14:textId="77777777" w:rsidR="006301AB" w:rsidRPr="00732817" w:rsidRDefault="006301AB" w:rsidP="00B21EB4">
            <w:pPr>
              <w:pStyle w:val="TAL"/>
            </w:pPr>
            <w:r w:rsidRPr="00732817">
              <w:t>To-id</w:t>
            </w:r>
          </w:p>
        </w:tc>
        <w:tc>
          <w:tcPr>
            <w:tcW w:w="1166" w:type="dxa"/>
            <w:tcBorders>
              <w:bottom w:val="single" w:sz="4" w:space="0" w:color="auto"/>
            </w:tcBorders>
            <w:shd w:val="clear" w:color="auto" w:fill="E2EFD9" w:themeFill="accent6" w:themeFillTint="33"/>
          </w:tcPr>
          <w:p w14:paraId="7B3728BA" w14:textId="77777777" w:rsidR="006301AB" w:rsidRPr="00732817" w:rsidRDefault="006301AB" w:rsidP="00B21EB4">
            <w:pPr>
              <w:pStyle w:val="TAC"/>
            </w:pPr>
            <w:r w:rsidRPr="00732817">
              <w:t>O</w:t>
            </w:r>
          </w:p>
        </w:tc>
        <w:tc>
          <w:tcPr>
            <w:tcW w:w="1166" w:type="dxa"/>
            <w:tcBorders>
              <w:bottom w:val="single" w:sz="4" w:space="0" w:color="auto"/>
            </w:tcBorders>
            <w:shd w:val="clear" w:color="auto" w:fill="E2EFD9" w:themeFill="accent6" w:themeFillTint="33"/>
          </w:tcPr>
          <w:p w14:paraId="0E226EBF" w14:textId="77777777" w:rsidR="006301AB" w:rsidRPr="00732817" w:rsidRDefault="006301AB" w:rsidP="00B21EB4">
            <w:pPr>
              <w:pStyle w:val="TAC"/>
            </w:pPr>
            <w:r w:rsidRPr="00732817">
              <w:t>TLV</w:t>
            </w:r>
          </w:p>
        </w:tc>
        <w:tc>
          <w:tcPr>
            <w:tcW w:w="1166" w:type="dxa"/>
            <w:tcBorders>
              <w:bottom w:val="single" w:sz="4" w:space="0" w:color="auto"/>
            </w:tcBorders>
            <w:shd w:val="clear" w:color="auto" w:fill="E2EFD9" w:themeFill="accent6" w:themeFillTint="33"/>
          </w:tcPr>
          <w:p w14:paraId="59FF3C93" w14:textId="77777777" w:rsidR="006301AB" w:rsidRPr="00732817" w:rsidRDefault="006301AB" w:rsidP="00B21EB4">
            <w:pPr>
              <w:pStyle w:val="TAC"/>
            </w:pPr>
            <w:r w:rsidRPr="00732817">
              <w:t>3-X</w:t>
            </w:r>
          </w:p>
        </w:tc>
        <w:tc>
          <w:tcPr>
            <w:tcW w:w="3794" w:type="dxa"/>
            <w:tcBorders>
              <w:bottom w:val="single" w:sz="4" w:space="0" w:color="auto"/>
            </w:tcBorders>
            <w:shd w:val="clear" w:color="auto" w:fill="E2EFD9" w:themeFill="accent6" w:themeFillTint="33"/>
          </w:tcPr>
          <w:p w14:paraId="2FC3AD2B" w14:textId="77777777" w:rsidR="006301AB" w:rsidRPr="00732817" w:rsidRDefault="006301AB" w:rsidP="00B21EB4">
            <w:pPr>
              <w:pStyle w:val="TAL"/>
            </w:pPr>
            <w:r w:rsidRPr="00732817">
              <w:t>If e.164 numbers are used the size is 2+7 (for 13 digits)</w:t>
            </w:r>
          </w:p>
        </w:tc>
      </w:tr>
      <w:tr w:rsidR="006301AB" w:rsidRPr="00732817" w14:paraId="011AD355" w14:textId="77777777" w:rsidTr="006301AB">
        <w:trPr>
          <w:cantSplit/>
          <w:jc w:val="center"/>
        </w:trPr>
        <w:tc>
          <w:tcPr>
            <w:tcW w:w="349" w:type="dxa"/>
            <w:tcBorders>
              <w:top w:val="nil"/>
              <w:left w:val="nil"/>
              <w:bottom w:val="nil"/>
              <w:right w:val="single" w:sz="4" w:space="0" w:color="auto"/>
            </w:tcBorders>
          </w:tcPr>
          <w:p w14:paraId="5659EEA9" w14:textId="7FA62AC9" w:rsidR="006301AB" w:rsidRPr="00732817" w:rsidRDefault="006301AB" w:rsidP="00B21EB4">
            <w:pPr>
              <w:pStyle w:val="TAH"/>
            </w:pPr>
          </w:p>
        </w:tc>
        <w:tc>
          <w:tcPr>
            <w:tcW w:w="1892" w:type="dxa"/>
            <w:tcBorders>
              <w:left w:val="single" w:sz="4" w:space="0" w:color="auto"/>
              <w:bottom w:val="single" w:sz="8" w:space="0" w:color="auto"/>
            </w:tcBorders>
            <w:shd w:val="clear" w:color="auto" w:fill="E2EFD9" w:themeFill="accent6" w:themeFillTint="33"/>
          </w:tcPr>
          <w:p w14:paraId="69E7E468" w14:textId="77777777" w:rsidR="006301AB" w:rsidRPr="00732817" w:rsidRDefault="006301AB" w:rsidP="00B21EB4">
            <w:pPr>
              <w:pStyle w:val="TAL"/>
            </w:pPr>
            <w:r w:rsidRPr="00732817">
              <w:t>From-id</w:t>
            </w:r>
          </w:p>
        </w:tc>
        <w:tc>
          <w:tcPr>
            <w:tcW w:w="1166" w:type="dxa"/>
            <w:tcBorders>
              <w:bottom w:val="single" w:sz="8" w:space="0" w:color="auto"/>
            </w:tcBorders>
            <w:shd w:val="clear" w:color="auto" w:fill="E2EFD9" w:themeFill="accent6" w:themeFillTint="33"/>
          </w:tcPr>
          <w:p w14:paraId="003268B7" w14:textId="77777777" w:rsidR="006301AB" w:rsidRPr="00732817" w:rsidRDefault="006301AB" w:rsidP="00B21EB4">
            <w:pPr>
              <w:pStyle w:val="TAC"/>
            </w:pPr>
            <w:r w:rsidRPr="00732817">
              <w:t>O</w:t>
            </w:r>
          </w:p>
        </w:tc>
        <w:tc>
          <w:tcPr>
            <w:tcW w:w="1166" w:type="dxa"/>
            <w:tcBorders>
              <w:bottom w:val="single" w:sz="8" w:space="0" w:color="auto"/>
            </w:tcBorders>
            <w:shd w:val="clear" w:color="auto" w:fill="E2EFD9" w:themeFill="accent6" w:themeFillTint="33"/>
          </w:tcPr>
          <w:p w14:paraId="28E7DC6B" w14:textId="77777777" w:rsidR="006301AB" w:rsidRPr="00732817" w:rsidRDefault="006301AB" w:rsidP="00B21EB4">
            <w:pPr>
              <w:pStyle w:val="TAC"/>
            </w:pPr>
            <w:r w:rsidRPr="00732817">
              <w:t>TLV</w:t>
            </w:r>
          </w:p>
        </w:tc>
        <w:tc>
          <w:tcPr>
            <w:tcW w:w="1166" w:type="dxa"/>
            <w:tcBorders>
              <w:bottom w:val="single" w:sz="8" w:space="0" w:color="auto"/>
            </w:tcBorders>
            <w:shd w:val="clear" w:color="auto" w:fill="E2EFD9" w:themeFill="accent6" w:themeFillTint="33"/>
          </w:tcPr>
          <w:p w14:paraId="61FFC797" w14:textId="77777777" w:rsidR="006301AB" w:rsidRPr="00732817" w:rsidRDefault="006301AB" w:rsidP="00B21EB4">
            <w:pPr>
              <w:pStyle w:val="TAC"/>
            </w:pPr>
            <w:r w:rsidRPr="00732817">
              <w:t>2-X</w:t>
            </w:r>
          </w:p>
        </w:tc>
        <w:tc>
          <w:tcPr>
            <w:tcW w:w="3794" w:type="dxa"/>
            <w:tcBorders>
              <w:bottom w:val="single" w:sz="8" w:space="0" w:color="auto"/>
            </w:tcBorders>
            <w:shd w:val="clear" w:color="auto" w:fill="E2EFD9" w:themeFill="accent6" w:themeFillTint="33"/>
          </w:tcPr>
          <w:p w14:paraId="2C98E876" w14:textId="77777777" w:rsidR="006301AB" w:rsidRPr="00732817" w:rsidRDefault="006301AB" w:rsidP="00B21EB4">
            <w:pPr>
              <w:pStyle w:val="TAL"/>
            </w:pPr>
            <w:r w:rsidRPr="00732817">
              <w:t>If the main IMPU is used the size is only 2 octets</w:t>
            </w:r>
          </w:p>
        </w:tc>
      </w:tr>
      <w:tr w:rsidR="006301AB" w:rsidRPr="00732817" w14:paraId="1C2568C6" w14:textId="77777777" w:rsidTr="006301AB">
        <w:trPr>
          <w:cantSplit/>
          <w:jc w:val="center"/>
        </w:trPr>
        <w:tc>
          <w:tcPr>
            <w:tcW w:w="349" w:type="dxa"/>
            <w:tcBorders>
              <w:top w:val="nil"/>
              <w:left w:val="nil"/>
              <w:bottom w:val="nil"/>
              <w:right w:val="single" w:sz="4" w:space="0" w:color="auto"/>
            </w:tcBorders>
          </w:tcPr>
          <w:p w14:paraId="7D2A1CE5" w14:textId="24C46977" w:rsidR="006301AB" w:rsidRPr="00732817" w:rsidRDefault="006301AB" w:rsidP="00B21EB4">
            <w:pPr>
              <w:pStyle w:val="TAH"/>
            </w:pPr>
          </w:p>
        </w:tc>
        <w:tc>
          <w:tcPr>
            <w:tcW w:w="1892" w:type="dxa"/>
            <w:tcBorders>
              <w:top w:val="single" w:sz="8" w:space="0" w:color="auto"/>
              <w:left w:val="single" w:sz="4" w:space="0" w:color="auto"/>
            </w:tcBorders>
            <w:shd w:val="clear" w:color="auto" w:fill="E2EFD9" w:themeFill="accent6" w:themeFillTint="33"/>
          </w:tcPr>
          <w:p w14:paraId="435EB9C5" w14:textId="77777777" w:rsidR="006301AB" w:rsidRPr="00732817" w:rsidRDefault="006301AB" w:rsidP="00B21EB4">
            <w:pPr>
              <w:pStyle w:val="TAL"/>
            </w:pPr>
            <w:r w:rsidRPr="00732817">
              <w:t>Accept Contact</w:t>
            </w:r>
          </w:p>
        </w:tc>
        <w:tc>
          <w:tcPr>
            <w:tcW w:w="1166" w:type="dxa"/>
            <w:tcBorders>
              <w:top w:val="single" w:sz="8" w:space="0" w:color="auto"/>
            </w:tcBorders>
            <w:shd w:val="clear" w:color="auto" w:fill="E2EFD9" w:themeFill="accent6" w:themeFillTint="33"/>
          </w:tcPr>
          <w:p w14:paraId="2409A378" w14:textId="77777777" w:rsidR="006301AB" w:rsidRPr="00732817" w:rsidRDefault="006301AB" w:rsidP="00B21EB4">
            <w:pPr>
              <w:pStyle w:val="TAC"/>
            </w:pPr>
            <w:r w:rsidRPr="00732817">
              <w:t>O</w:t>
            </w:r>
          </w:p>
        </w:tc>
        <w:tc>
          <w:tcPr>
            <w:tcW w:w="1166" w:type="dxa"/>
            <w:tcBorders>
              <w:top w:val="single" w:sz="8" w:space="0" w:color="auto"/>
            </w:tcBorders>
            <w:shd w:val="clear" w:color="auto" w:fill="E2EFD9" w:themeFill="accent6" w:themeFillTint="33"/>
          </w:tcPr>
          <w:p w14:paraId="20D0F176" w14:textId="77777777" w:rsidR="006301AB" w:rsidRPr="00732817" w:rsidRDefault="006301AB" w:rsidP="00B21EB4">
            <w:pPr>
              <w:pStyle w:val="TAC"/>
            </w:pPr>
            <w:r w:rsidRPr="00732817">
              <w:t>TLV</w:t>
            </w:r>
          </w:p>
        </w:tc>
        <w:tc>
          <w:tcPr>
            <w:tcW w:w="1166" w:type="dxa"/>
            <w:tcBorders>
              <w:top w:val="single" w:sz="8" w:space="0" w:color="auto"/>
            </w:tcBorders>
            <w:shd w:val="clear" w:color="auto" w:fill="E2EFD9" w:themeFill="accent6" w:themeFillTint="33"/>
          </w:tcPr>
          <w:p w14:paraId="0ACBFE8F" w14:textId="77777777" w:rsidR="006301AB" w:rsidRPr="00732817" w:rsidRDefault="006301AB" w:rsidP="00B21EB4">
            <w:pPr>
              <w:pStyle w:val="TAC"/>
            </w:pPr>
            <w:r w:rsidRPr="00732817">
              <w:t>5</w:t>
            </w:r>
          </w:p>
        </w:tc>
        <w:tc>
          <w:tcPr>
            <w:tcW w:w="3794" w:type="dxa"/>
            <w:tcBorders>
              <w:top w:val="single" w:sz="8" w:space="0" w:color="auto"/>
            </w:tcBorders>
            <w:shd w:val="clear" w:color="auto" w:fill="E2EFD9" w:themeFill="accent6" w:themeFillTint="33"/>
          </w:tcPr>
          <w:p w14:paraId="4EF15A63" w14:textId="77777777" w:rsidR="006301AB" w:rsidRPr="00732817" w:rsidRDefault="006301AB" w:rsidP="00B21EB4">
            <w:pPr>
              <w:pStyle w:val="TAL"/>
            </w:pPr>
            <w:r w:rsidRPr="00732817">
              <w:t>not needed for GEO</w:t>
            </w:r>
          </w:p>
        </w:tc>
      </w:tr>
      <w:tr w:rsidR="006301AB" w:rsidRPr="00732817" w14:paraId="66B9DC03" w14:textId="77777777" w:rsidTr="006301AB">
        <w:trPr>
          <w:cantSplit/>
          <w:jc w:val="center"/>
        </w:trPr>
        <w:tc>
          <w:tcPr>
            <w:tcW w:w="349" w:type="dxa"/>
            <w:tcBorders>
              <w:top w:val="nil"/>
              <w:left w:val="nil"/>
              <w:bottom w:val="nil"/>
              <w:right w:val="single" w:sz="4" w:space="0" w:color="auto"/>
            </w:tcBorders>
          </w:tcPr>
          <w:p w14:paraId="6231417B" w14:textId="1E0ECB3B" w:rsidR="006301AB" w:rsidRPr="00732817" w:rsidRDefault="006301AB" w:rsidP="00B21EB4">
            <w:pPr>
              <w:pStyle w:val="TAH"/>
            </w:pPr>
          </w:p>
        </w:tc>
        <w:tc>
          <w:tcPr>
            <w:tcW w:w="1892" w:type="dxa"/>
            <w:tcBorders>
              <w:left w:val="single" w:sz="4" w:space="0" w:color="auto"/>
              <w:bottom w:val="single" w:sz="4" w:space="0" w:color="auto"/>
            </w:tcBorders>
            <w:shd w:val="clear" w:color="auto" w:fill="E2EFD9" w:themeFill="accent6" w:themeFillTint="33"/>
          </w:tcPr>
          <w:p w14:paraId="0ED4377C" w14:textId="77777777" w:rsidR="006301AB" w:rsidRPr="00732817" w:rsidRDefault="006301AB" w:rsidP="00B21EB4">
            <w:pPr>
              <w:pStyle w:val="TAL"/>
            </w:pPr>
            <w:r w:rsidRPr="00732817">
              <w:t>ERAccept Contact</w:t>
            </w:r>
          </w:p>
        </w:tc>
        <w:tc>
          <w:tcPr>
            <w:tcW w:w="1166" w:type="dxa"/>
            <w:tcBorders>
              <w:bottom w:val="single" w:sz="4" w:space="0" w:color="auto"/>
            </w:tcBorders>
            <w:shd w:val="clear" w:color="auto" w:fill="E2EFD9" w:themeFill="accent6" w:themeFillTint="33"/>
          </w:tcPr>
          <w:p w14:paraId="7E614731" w14:textId="77777777" w:rsidR="006301AB" w:rsidRPr="00732817" w:rsidRDefault="006301AB" w:rsidP="00B21EB4">
            <w:pPr>
              <w:pStyle w:val="TAC"/>
            </w:pPr>
            <w:r w:rsidRPr="00732817">
              <w:t>O</w:t>
            </w:r>
          </w:p>
        </w:tc>
        <w:tc>
          <w:tcPr>
            <w:tcW w:w="1166" w:type="dxa"/>
            <w:tcBorders>
              <w:bottom w:val="single" w:sz="4" w:space="0" w:color="auto"/>
            </w:tcBorders>
            <w:shd w:val="clear" w:color="auto" w:fill="E2EFD9" w:themeFill="accent6" w:themeFillTint="33"/>
          </w:tcPr>
          <w:p w14:paraId="74F51703" w14:textId="77777777" w:rsidR="006301AB" w:rsidRPr="00732817" w:rsidRDefault="006301AB" w:rsidP="00B21EB4">
            <w:pPr>
              <w:pStyle w:val="TAC"/>
            </w:pPr>
            <w:r w:rsidRPr="00732817">
              <w:t>TLV</w:t>
            </w:r>
          </w:p>
        </w:tc>
        <w:tc>
          <w:tcPr>
            <w:tcW w:w="1166" w:type="dxa"/>
            <w:tcBorders>
              <w:bottom w:val="single" w:sz="4" w:space="0" w:color="auto"/>
            </w:tcBorders>
            <w:shd w:val="clear" w:color="auto" w:fill="E2EFD9" w:themeFill="accent6" w:themeFillTint="33"/>
          </w:tcPr>
          <w:p w14:paraId="7980C3CD" w14:textId="77777777" w:rsidR="006301AB" w:rsidRPr="00732817" w:rsidRDefault="006301AB" w:rsidP="00B21EB4">
            <w:pPr>
              <w:pStyle w:val="TAC"/>
            </w:pPr>
            <w:r w:rsidRPr="00732817">
              <w:t>3-X</w:t>
            </w:r>
          </w:p>
        </w:tc>
        <w:tc>
          <w:tcPr>
            <w:tcW w:w="3794" w:type="dxa"/>
            <w:tcBorders>
              <w:bottom w:val="single" w:sz="4" w:space="0" w:color="auto"/>
            </w:tcBorders>
            <w:shd w:val="clear" w:color="auto" w:fill="E2EFD9" w:themeFill="accent6" w:themeFillTint="33"/>
          </w:tcPr>
          <w:p w14:paraId="5BE47719" w14:textId="77777777" w:rsidR="006301AB" w:rsidRPr="00732817" w:rsidRDefault="006301AB" w:rsidP="00B21EB4">
            <w:pPr>
              <w:pStyle w:val="TAL"/>
            </w:pPr>
            <w:r w:rsidRPr="00732817">
              <w:t>not needed for GEO</w:t>
            </w:r>
          </w:p>
        </w:tc>
      </w:tr>
      <w:tr w:rsidR="006301AB" w:rsidRPr="00732817" w14:paraId="557B1B9B" w14:textId="77777777" w:rsidTr="006301AB">
        <w:trPr>
          <w:cantSplit/>
          <w:jc w:val="center"/>
        </w:trPr>
        <w:tc>
          <w:tcPr>
            <w:tcW w:w="349" w:type="dxa"/>
            <w:tcBorders>
              <w:top w:val="nil"/>
              <w:left w:val="nil"/>
              <w:bottom w:val="nil"/>
              <w:right w:val="nil"/>
            </w:tcBorders>
          </w:tcPr>
          <w:p w14:paraId="033A4871" w14:textId="77777777" w:rsidR="006301AB" w:rsidRPr="00732817" w:rsidRDefault="006301AB" w:rsidP="00B21EB4">
            <w:pPr>
              <w:pStyle w:val="TAH"/>
            </w:pPr>
          </w:p>
        </w:tc>
        <w:tc>
          <w:tcPr>
            <w:tcW w:w="1892" w:type="dxa"/>
            <w:tcBorders>
              <w:left w:val="single" w:sz="4" w:space="0" w:color="auto"/>
              <w:bottom w:val="single" w:sz="8" w:space="0" w:color="auto"/>
            </w:tcBorders>
            <w:shd w:val="clear" w:color="auto" w:fill="E2EFD9" w:themeFill="accent6" w:themeFillTint="33"/>
          </w:tcPr>
          <w:p w14:paraId="2514951D" w14:textId="77777777" w:rsidR="006301AB" w:rsidRPr="00732817" w:rsidRDefault="006301AB" w:rsidP="00B21EB4">
            <w:pPr>
              <w:pStyle w:val="TAL"/>
            </w:pPr>
            <w:r w:rsidRPr="00732817">
              <w:t>Reject Contact</w:t>
            </w:r>
          </w:p>
        </w:tc>
        <w:tc>
          <w:tcPr>
            <w:tcW w:w="1166" w:type="dxa"/>
            <w:tcBorders>
              <w:bottom w:val="single" w:sz="8" w:space="0" w:color="auto"/>
            </w:tcBorders>
            <w:shd w:val="clear" w:color="auto" w:fill="E2EFD9" w:themeFill="accent6" w:themeFillTint="33"/>
          </w:tcPr>
          <w:p w14:paraId="21A9394D" w14:textId="77777777" w:rsidR="006301AB" w:rsidRPr="00732817" w:rsidRDefault="006301AB" w:rsidP="00B21EB4">
            <w:pPr>
              <w:pStyle w:val="TAC"/>
            </w:pPr>
            <w:r w:rsidRPr="00732817">
              <w:t>O</w:t>
            </w:r>
          </w:p>
        </w:tc>
        <w:tc>
          <w:tcPr>
            <w:tcW w:w="1166" w:type="dxa"/>
            <w:tcBorders>
              <w:bottom w:val="single" w:sz="8" w:space="0" w:color="auto"/>
            </w:tcBorders>
            <w:shd w:val="clear" w:color="auto" w:fill="E2EFD9" w:themeFill="accent6" w:themeFillTint="33"/>
          </w:tcPr>
          <w:p w14:paraId="7408088D" w14:textId="77777777" w:rsidR="006301AB" w:rsidRPr="00732817" w:rsidRDefault="006301AB" w:rsidP="00B21EB4">
            <w:pPr>
              <w:pStyle w:val="TAC"/>
            </w:pPr>
            <w:r w:rsidRPr="00732817">
              <w:t>TLV</w:t>
            </w:r>
          </w:p>
        </w:tc>
        <w:tc>
          <w:tcPr>
            <w:tcW w:w="1166" w:type="dxa"/>
            <w:tcBorders>
              <w:bottom w:val="single" w:sz="8" w:space="0" w:color="auto"/>
            </w:tcBorders>
            <w:shd w:val="clear" w:color="auto" w:fill="E2EFD9" w:themeFill="accent6" w:themeFillTint="33"/>
          </w:tcPr>
          <w:p w14:paraId="733CF14C" w14:textId="77777777" w:rsidR="006301AB" w:rsidRPr="00732817" w:rsidRDefault="006301AB" w:rsidP="00B21EB4">
            <w:pPr>
              <w:pStyle w:val="TAC"/>
            </w:pPr>
            <w:r w:rsidRPr="00732817">
              <w:t>5</w:t>
            </w:r>
          </w:p>
        </w:tc>
        <w:tc>
          <w:tcPr>
            <w:tcW w:w="3794" w:type="dxa"/>
            <w:tcBorders>
              <w:bottom w:val="single" w:sz="8" w:space="0" w:color="auto"/>
            </w:tcBorders>
            <w:shd w:val="clear" w:color="auto" w:fill="E2EFD9" w:themeFill="accent6" w:themeFillTint="33"/>
          </w:tcPr>
          <w:p w14:paraId="0401D5FE" w14:textId="77777777" w:rsidR="006301AB" w:rsidRPr="00732817" w:rsidRDefault="006301AB" w:rsidP="00B21EB4">
            <w:pPr>
              <w:pStyle w:val="TAL"/>
            </w:pPr>
            <w:r w:rsidRPr="00732817">
              <w:t>not needed for GEO</w:t>
            </w:r>
          </w:p>
        </w:tc>
      </w:tr>
      <w:tr w:rsidR="006301AB" w:rsidRPr="00732817" w14:paraId="544CC864" w14:textId="77777777" w:rsidTr="006301AB">
        <w:trPr>
          <w:cantSplit/>
          <w:jc w:val="center"/>
        </w:trPr>
        <w:tc>
          <w:tcPr>
            <w:tcW w:w="349" w:type="dxa"/>
            <w:tcBorders>
              <w:top w:val="nil"/>
              <w:left w:val="nil"/>
              <w:bottom w:val="nil"/>
              <w:right w:val="nil"/>
            </w:tcBorders>
          </w:tcPr>
          <w:p w14:paraId="6EDEFB32" w14:textId="77777777" w:rsidR="006301AB" w:rsidRPr="00732817" w:rsidRDefault="006301AB" w:rsidP="00B21EB4">
            <w:pPr>
              <w:pStyle w:val="TAH"/>
            </w:pPr>
          </w:p>
        </w:tc>
        <w:tc>
          <w:tcPr>
            <w:tcW w:w="1892" w:type="dxa"/>
            <w:tcBorders>
              <w:top w:val="single" w:sz="8" w:space="0" w:color="auto"/>
              <w:left w:val="single" w:sz="4" w:space="0" w:color="auto"/>
            </w:tcBorders>
            <w:shd w:val="clear" w:color="auto" w:fill="FFF2CC" w:themeFill="accent4" w:themeFillTint="33"/>
          </w:tcPr>
          <w:p w14:paraId="6E2CBAAF" w14:textId="77777777" w:rsidR="006301AB" w:rsidRPr="00732817" w:rsidRDefault="006301AB" w:rsidP="00B21EB4">
            <w:pPr>
              <w:pStyle w:val="TAL"/>
            </w:pPr>
            <w:r w:rsidRPr="00732817">
              <w:t>P-asserted-Id</w:t>
            </w:r>
          </w:p>
        </w:tc>
        <w:tc>
          <w:tcPr>
            <w:tcW w:w="1166" w:type="dxa"/>
            <w:tcBorders>
              <w:top w:val="single" w:sz="8" w:space="0" w:color="auto"/>
            </w:tcBorders>
            <w:shd w:val="clear" w:color="auto" w:fill="FFF2CC" w:themeFill="accent4" w:themeFillTint="33"/>
          </w:tcPr>
          <w:p w14:paraId="4502CC60" w14:textId="77777777" w:rsidR="006301AB" w:rsidRPr="00732817" w:rsidRDefault="006301AB" w:rsidP="00B21EB4">
            <w:pPr>
              <w:pStyle w:val="TAC"/>
            </w:pPr>
            <w:r w:rsidRPr="00732817">
              <w:t>O</w:t>
            </w:r>
          </w:p>
        </w:tc>
        <w:tc>
          <w:tcPr>
            <w:tcW w:w="1166" w:type="dxa"/>
            <w:tcBorders>
              <w:top w:val="single" w:sz="8" w:space="0" w:color="auto"/>
            </w:tcBorders>
            <w:shd w:val="clear" w:color="auto" w:fill="FFF2CC" w:themeFill="accent4" w:themeFillTint="33"/>
          </w:tcPr>
          <w:p w14:paraId="17676202" w14:textId="77777777" w:rsidR="006301AB" w:rsidRPr="00732817" w:rsidRDefault="006301AB" w:rsidP="00B21EB4">
            <w:pPr>
              <w:pStyle w:val="TAC"/>
            </w:pPr>
            <w:r w:rsidRPr="00732817">
              <w:t>TLV</w:t>
            </w:r>
          </w:p>
        </w:tc>
        <w:tc>
          <w:tcPr>
            <w:tcW w:w="1166" w:type="dxa"/>
            <w:tcBorders>
              <w:top w:val="single" w:sz="8" w:space="0" w:color="auto"/>
            </w:tcBorders>
            <w:shd w:val="clear" w:color="auto" w:fill="FFF2CC" w:themeFill="accent4" w:themeFillTint="33"/>
          </w:tcPr>
          <w:p w14:paraId="7427A61D" w14:textId="77777777" w:rsidR="006301AB" w:rsidRPr="00732817" w:rsidRDefault="006301AB" w:rsidP="00B21EB4">
            <w:pPr>
              <w:pStyle w:val="TAC"/>
            </w:pPr>
            <w:r w:rsidRPr="00732817">
              <w:t>3-X</w:t>
            </w:r>
          </w:p>
        </w:tc>
        <w:tc>
          <w:tcPr>
            <w:tcW w:w="3794" w:type="dxa"/>
            <w:tcBorders>
              <w:top w:val="single" w:sz="8" w:space="0" w:color="auto"/>
            </w:tcBorders>
            <w:shd w:val="clear" w:color="auto" w:fill="FFF2CC" w:themeFill="accent4" w:themeFillTint="33"/>
          </w:tcPr>
          <w:p w14:paraId="301C9A00" w14:textId="77777777" w:rsidR="006301AB" w:rsidRPr="00732817" w:rsidRDefault="006301AB" w:rsidP="00B21EB4">
            <w:pPr>
              <w:pStyle w:val="TAL"/>
            </w:pPr>
            <w:r w:rsidRPr="00732817">
              <w:t>Same encoding as for To / From with new IEC</w:t>
            </w:r>
          </w:p>
        </w:tc>
      </w:tr>
      <w:tr w:rsidR="006301AB" w:rsidRPr="00732817" w14:paraId="47AE6424" w14:textId="77777777" w:rsidTr="006301AB">
        <w:trPr>
          <w:cantSplit/>
          <w:jc w:val="center"/>
        </w:trPr>
        <w:tc>
          <w:tcPr>
            <w:tcW w:w="349" w:type="dxa"/>
            <w:tcBorders>
              <w:top w:val="nil"/>
              <w:left w:val="nil"/>
              <w:bottom w:val="nil"/>
              <w:right w:val="single" w:sz="4" w:space="0" w:color="auto"/>
            </w:tcBorders>
          </w:tcPr>
          <w:p w14:paraId="20B08EBB" w14:textId="77777777" w:rsidR="006301AB" w:rsidRPr="00732817" w:rsidRDefault="006301AB" w:rsidP="00B21EB4">
            <w:pPr>
              <w:pStyle w:val="TAH"/>
            </w:pPr>
          </w:p>
        </w:tc>
        <w:tc>
          <w:tcPr>
            <w:tcW w:w="1892" w:type="dxa"/>
            <w:tcBorders>
              <w:left w:val="single" w:sz="4" w:space="0" w:color="auto"/>
            </w:tcBorders>
            <w:shd w:val="clear" w:color="auto" w:fill="FFF2CC" w:themeFill="accent4" w:themeFillTint="33"/>
          </w:tcPr>
          <w:p w14:paraId="796BC578" w14:textId="77777777" w:rsidR="006301AB" w:rsidRPr="00732817" w:rsidRDefault="006301AB" w:rsidP="00B21EB4">
            <w:pPr>
              <w:pStyle w:val="TAL"/>
            </w:pPr>
            <w:r w:rsidRPr="00732817">
              <w:t>Cell ID</w:t>
            </w:r>
          </w:p>
        </w:tc>
        <w:tc>
          <w:tcPr>
            <w:tcW w:w="1166" w:type="dxa"/>
            <w:shd w:val="clear" w:color="auto" w:fill="FFF2CC" w:themeFill="accent4" w:themeFillTint="33"/>
          </w:tcPr>
          <w:p w14:paraId="36838741" w14:textId="77777777" w:rsidR="006301AB" w:rsidRPr="00732817" w:rsidRDefault="006301AB" w:rsidP="00B21EB4">
            <w:pPr>
              <w:pStyle w:val="TAC"/>
            </w:pPr>
            <w:r w:rsidRPr="00732817">
              <w:t>O</w:t>
            </w:r>
          </w:p>
        </w:tc>
        <w:tc>
          <w:tcPr>
            <w:tcW w:w="1166" w:type="dxa"/>
            <w:shd w:val="clear" w:color="auto" w:fill="FFF2CC" w:themeFill="accent4" w:themeFillTint="33"/>
          </w:tcPr>
          <w:p w14:paraId="6EE8896C" w14:textId="77777777" w:rsidR="006301AB" w:rsidRPr="00732817" w:rsidRDefault="006301AB" w:rsidP="00B21EB4">
            <w:pPr>
              <w:pStyle w:val="TAC"/>
            </w:pPr>
            <w:r w:rsidRPr="00732817">
              <w:t>TLV</w:t>
            </w:r>
          </w:p>
        </w:tc>
        <w:tc>
          <w:tcPr>
            <w:tcW w:w="1166" w:type="dxa"/>
            <w:shd w:val="clear" w:color="auto" w:fill="FFF2CC" w:themeFill="accent4" w:themeFillTint="33"/>
          </w:tcPr>
          <w:p w14:paraId="69ECF901" w14:textId="77777777" w:rsidR="006301AB" w:rsidRPr="00732817" w:rsidRDefault="006301AB" w:rsidP="00B21EB4">
            <w:pPr>
              <w:pStyle w:val="TAC"/>
            </w:pPr>
            <w:r w:rsidRPr="00732817">
              <w:t>2+8</w:t>
            </w:r>
          </w:p>
        </w:tc>
        <w:tc>
          <w:tcPr>
            <w:tcW w:w="3794" w:type="dxa"/>
            <w:shd w:val="clear" w:color="auto" w:fill="FFF2CC" w:themeFill="accent4" w:themeFillTint="33"/>
          </w:tcPr>
          <w:p w14:paraId="43199678" w14:textId="7A610561" w:rsidR="006301AB" w:rsidRPr="00732817" w:rsidRDefault="006301AB" w:rsidP="00B21EB4">
            <w:pPr>
              <w:pStyle w:val="TAL"/>
            </w:pPr>
            <w:r w:rsidRPr="00732817">
              <w:t xml:space="preserve">Using </w:t>
            </w:r>
            <w:r w:rsidR="00D517C8" w:rsidRPr="00732817">
              <w:t>TS </w:t>
            </w:r>
            <w:r w:rsidRPr="00732817">
              <w:t>23.003</w:t>
            </w:r>
            <w:r w:rsidR="00D517C8" w:rsidRPr="00732817">
              <w:t> [22]</w:t>
            </w:r>
            <w:r w:rsidRPr="00732817">
              <w:t xml:space="preserve"> ECGI encoding. No access-type is needed since</w:t>
            </w:r>
            <w:r w:rsidR="00D517C8" w:rsidRPr="00732817">
              <w:t xml:space="preserve"> </w:t>
            </w:r>
            <w:r w:rsidRPr="00732817">
              <w:t>P-CSCF already knows from Register the UE is in GEO access</w:t>
            </w:r>
          </w:p>
        </w:tc>
      </w:tr>
      <w:tr w:rsidR="006301AB" w:rsidRPr="00732817" w14:paraId="44961226" w14:textId="77777777" w:rsidTr="006301AB">
        <w:trPr>
          <w:cantSplit/>
          <w:jc w:val="center"/>
        </w:trPr>
        <w:tc>
          <w:tcPr>
            <w:tcW w:w="349" w:type="dxa"/>
            <w:tcBorders>
              <w:top w:val="nil"/>
              <w:left w:val="nil"/>
              <w:bottom w:val="nil"/>
              <w:right w:val="single" w:sz="4" w:space="0" w:color="auto"/>
            </w:tcBorders>
          </w:tcPr>
          <w:p w14:paraId="08449E29" w14:textId="38975779" w:rsidR="006301AB" w:rsidRPr="00732817" w:rsidRDefault="006301AB" w:rsidP="00B21EB4">
            <w:pPr>
              <w:pStyle w:val="TAH"/>
            </w:pPr>
          </w:p>
        </w:tc>
        <w:tc>
          <w:tcPr>
            <w:tcW w:w="1892" w:type="dxa"/>
            <w:tcBorders>
              <w:left w:val="single" w:sz="4" w:space="0" w:color="auto"/>
            </w:tcBorders>
            <w:shd w:val="clear" w:color="auto" w:fill="FFF2CC" w:themeFill="accent4" w:themeFillTint="33"/>
          </w:tcPr>
          <w:p w14:paraId="45BA71FC" w14:textId="77777777" w:rsidR="006301AB" w:rsidRPr="00732817" w:rsidRDefault="006301AB" w:rsidP="00B21EB4">
            <w:pPr>
              <w:pStyle w:val="TAL"/>
            </w:pPr>
            <w:r w:rsidRPr="00732817">
              <w:t xml:space="preserve">Supported </w:t>
            </w:r>
          </w:p>
        </w:tc>
        <w:tc>
          <w:tcPr>
            <w:tcW w:w="1166" w:type="dxa"/>
            <w:shd w:val="clear" w:color="auto" w:fill="FFF2CC" w:themeFill="accent4" w:themeFillTint="33"/>
          </w:tcPr>
          <w:p w14:paraId="1CB3B09C" w14:textId="77777777" w:rsidR="006301AB" w:rsidRPr="00732817" w:rsidRDefault="006301AB" w:rsidP="00B21EB4">
            <w:pPr>
              <w:pStyle w:val="TAC"/>
            </w:pPr>
            <w:r w:rsidRPr="00732817">
              <w:t>O</w:t>
            </w:r>
          </w:p>
        </w:tc>
        <w:tc>
          <w:tcPr>
            <w:tcW w:w="1166" w:type="dxa"/>
            <w:shd w:val="clear" w:color="auto" w:fill="FFF2CC" w:themeFill="accent4" w:themeFillTint="33"/>
          </w:tcPr>
          <w:p w14:paraId="348AFEE7" w14:textId="77777777" w:rsidR="006301AB" w:rsidRPr="00732817" w:rsidRDefault="006301AB" w:rsidP="00B21EB4">
            <w:pPr>
              <w:pStyle w:val="TAC"/>
            </w:pPr>
            <w:r w:rsidRPr="00732817">
              <w:t xml:space="preserve">TLV </w:t>
            </w:r>
          </w:p>
        </w:tc>
        <w:tc>
          <w:tcPr>
            <w:tcW w:w="1166" w:type="dxa"/>
            <w:shd w:val="clear" w:color="auto" w:fill="FFF2CC" w:themeFill="accent4" w:themeFillTint="33"/>
          </w:tcPr>
          <w:p w14:paraId="5361C087" w14:textId="77777777" w:rsidR="006301AB" w:rsidRPr="00732817" w:rsidRDefault="006301AB" w:rsidP="00B21EB4">
            <w:pPr>
              <w:pStyle w:val="TAC"/>
            </w:pPr>
            <w:r w:rsidRPr="00732817">
              <w:t>2+1</w:t>
            </w:r>
          </w:p>
        </w:tc>
        <w:tc>
          <w:tcPr>
            <w:tcW w:w="3794" w:type="dxa"/>
            <w:shd w:val="clear" w:color="auto" w:fill="FFF2CC" w:themeFill="accent4" w:themeFillTint="33"/>
          </w:tcPr>
          <w:p w14:paraId="6823E85C" w14:textId="77777777" w:rsidR="006301AB" w:rsidRPr="00732817" w:rsidRDefault="006301AB" w:rsidP="00B21EB4">
            <w:pPr>
              <w:pStyle w:val="TAL"/>
            </w:pPr>
            <w:r w:rsidRPr="00732817">
              <w:t>each bit has a predefined value</w:t>
            </w:r>
          </w:p>
        </w:tc>
      </w:tr>
      <w:tr w:rsidR="006301AB" w:rsidRPr="00732817" w14:paraId="5A7522A2" w14:textId="77777777" w:rsidTr="006301AB">
        <w:trPr>
          <w:cantSplit/>
          <w:jc w:val="center"/>
        </w:trPr>
        <w:tc>
          <w:tcPr>
            <w:tcW w:w="349" w:type="dxa"/>
            <w:tcBorders>
              <w:top w:val="nil"/>
              <w:left w:val="nil"/>
              <w:bottom w:val="nil"/>
              <w:right w:val="single" w:sz="4" w:space="0" w:color="auto"/>
            </w:tcBorders>
          </w:tcPr>
          <w:p w14:paraId="4C4317E4" w14:textId="210389E9" w:rsidR="006301AB" w:rsidRPr="00732817" w:rsidRDefault="006301AB" w:rsidP="00B21EB4">
            <w:pPr>
              <w:pStyle w:val="TAH"/>
            </w:pPr>
          </w:p>
        </w:tc>
        <w:tc>
          <w:tcPr>
            <w:tcW w:w="1892" w:type="dxa"/>
            <w:tcBorders>
              <w:left w:val="single" w:sz="4" w:space="0" w:color="auto"/>
            </w:tcBorders>
            <w:shd w:val="clear" w:color="auto" w:fill="FFF2CC" w:themeFill="accent4" w:themeFillTint="33"/>
          </w:tcPr>
          <w:p w14:paraId="08D6C526" w14:textId="77777777" w:rsidR="006301AB" w:rsidRPr="00732817" w:rsidRDefault="006301AB" w:rsidP="00B21EB4">
            <w:pPr>
              <w:pStyle w:val="TAL"/>
            </w:pPr>
            <w:r w:rsidRPr="00732817">
              <w:t>Required</w:t>
            </w:r>
          </w:p>
        </w:tc>
        <w:tc>
          <w:tcPr>
            <w:tcW w:w="1166" w:type="dxa"/>
            <w:shd w:val="clear" w:color="auto" w:fill="FFF2CC" w:themeFill="accent4" w:themeFillTint="33"/>
          </w:tcPr>
          <w:p w14:paraId="3255F5E8" w14:textId="77777777" w:rsidR="006301AB" w:rsidRPr="00732817" w:rsidRDefault="006301AB" w:rsidP="00B21EB4">
            <w:pPr>
              <w:pStyle w:val="TAC"/>
            </w:pPr>
            <w:r w:rsidRPr="00732817">
              <w:t>O</w:t>
            </w:r>
          </w:p>
        </w:tc>
        <w:tc>
          <w:tcPr>
            <w:tcW w:w="1166" w:type="dxa"/>
            <w:shd w:val="clear" w:color="auto" w:fill="FFF2CC" w:themeFill="accent4" w:themeFillTint="33"/>
          </w:tcPr>
          <w:p w14:paraId="26C79A7A" w14:textId="77777777" w:rsidR="006301AB" w:rsidRPr="00732817" w:rsidRDefault="006301AB" w:rsidP="00B21EB4">
            <w:pPr>
              <w:pStyle w:val="TAC"/>
            </w:pPr>
            <w:r w:rsidRPr="00732817">
              <w:t xml:space="preserve">TLV </w:t>
            </w:r>
          </w:p>
        </w:tc>
        <w:tc>
          <w:tcPr>
            <w:tcW w:w="1166" w:type="dxa"/>
            <w:shd w:val="clear" w:color="auto" w:fill="FFF2CC" w:themeFill="accent4" w:themeFillTint="33"/>
          </w:tcPr>
          <w:p w14:paraId="527E01F3" w14:textId="77777777" w:rsidR="006301AB" w:rsidRPr="00732817" w:rsidRDefault="006301AB" w:rsidP="00B21EB4">
            <w:pPr>
              <w:pStyle w:val="TAC"/>
            </w:pPr>
            <w:r w:rsidRPr="00732817">
              <w:t>2+1</w:t>
            </w:r>
          </w:p>
        </w:tc>
        <w:tc>
          <w:tcPr>
            <w:tcW w:w="3794" w:type="dxa"/>
            <w:shd w:val="clear" w:color="auto" w:fill="FFF2CC" w:themeFill="accent4" w:themeFillTint="33"/>
          </w:tcPr>
          <w:p w14:paraId="471DB9FE" w14:textId="77777777" w:rsidR="006301AB" w:rsidRPr="00732817" w:rsidRDefault="006301AB" w:rsidP="00B21EB4">
            <w:pPr>
              <w:pStyle w:val="TAL"/>
            </w:pPr>
            <w:r w:rsidRPr="00732817">
              <w:t>each bit has a predefined value</w:t>
            </w:r>
          </w:p>
        </w:tc>
      </w:tr>
      <w:tr w:rsidR="006301AB" w:rsidRPr="00732817" w14:paraId="5F6047EC" w14:textId="77777777" w:rsidTr="006301AB">
        <w:trPr>
          <w:cantSplit/>
          <w:jc w:val="center"/>
        </w:trPr>
        <w:tc>
          <w:tcPr>
            <w:tcW w:w="349" w:type="dxa"/>
            <w:tcBorders>
              <w:top w:val="nil"/>
              <w:left w:val="nil"/>
              <w:bottom w:val="nil"/>
              <w:right w:val="single" w:sz="4" w:space="0" w:color="auto"/>
            </w:tcBorders>
          </w:tcPr>
          <w:p w14:paraId="5ABE8721" w14:textId="1FCE7807" w:rsidR="006301AB" w:rsidRPr="00732817" w:rsidRDefault="006301AB" w:rsidP="00B21EB4">
            <w:pPr>
              <w:pStyle w:val="TAH"/>
            </w:pPr>
          </w:p>
        </w:tc>
        <w:tc>
          <w:tcPr>
            <w:tcW w:w="1892" w:type="dxa"/>
            <w:tcBorders>
              <w:left w:val="single" w:sz="4" w:space="0" w:color="auto"/>
            </w:tcBorders>
            <w:shd w:val="clear" w:color="auto" w:fill="FFF2CC" w:themeFill="accent4" w:themeFillTint="33"/>
          </w:tcPr>
          <w:p w14:paraId="36AF38B3" w14:textId="77777777" w:rsidR="006301AB" w:rsidRPr="00732817" w:rsidRDefault="006301AB" w:rsidP="00B21EB4">
            <w:pPr>
              <w:pStyle w:val="TAL"/>
            </w:pPr>
            <w:r w:rsidRPr="00732817">
              <w:t>Precondition &amp; Codec Negotiation</w:t>
            </w:r>
          </w:p>
        </w:tc>
        <w:tc>
          <w:tcPr>
            <w:tcW w:w="1166" w:type="dxa"/>
            <w:shd w:val="clear" w:color="auto" w:fill="FFF2CC" w:themeFill="accent4" w:themeFillTint="33"/>
          </w:tcPr>
          <w:p w14:paraId="7B1EEAB7" w14:textId="77777777" w:rsidR="006301AB" w:rsidRPr="00732817" w:rsidRDefault="006301AB" w:rsidP="00B21EB4">
            <w:pPr>
              <w:pStyle w:val="TAC"/>
            </w:pPr>
            <w:r w:rsidRPr="00732817">
              <w:t>O</w:t>
            </w:r>
          </w:p>
        </w:tc>
        <w:tc>
          <w:tcPr>
            <w:tcW w:w="1166" w:type="dxa"/>
            <w:shd w:val="clear" w:color="auto" w:fill="FFF2CC" w:themeFill="accent4" w:themeFillTint="33"/>
          </w:tcPr>
          <w:p w14:paraId="6C1F5774" w14:textId="77777777" w:rsidR="006301AB" w:rsidRPr="00732817" w:rsidRDefault="006301AB" w:rsidP="00B21EB4">
            <w:pPr>
              <w:pStyle w:val="TAC"/>
            </w:pPr>
            <w:r w:rsidRPr="00732817">
              <w:t xml:space="preserve">TLV </w:t>
            </w:r>
          </w:p>
        </w:tc>
        <w:tc>
          <w:tcPr>
            <w:tcW w:w="1166" w:type="dxa"/>
            <w:shd w:val="clear" w:color="auto" w:fill="FFF2CC" w:themeFill="accent4" w:themeFillTint="33"/>
          </w:tcPr>
          <w:p w14:paraId="096AE96A" w14:textId="77777777" w:rsidR="006301AB" w:rsidRPr="00732817" w:rsidRDefault="006301AB" w:rsidP="00B21EB4">
            <w:pPr>
              <w:pStyle w:val="TAC"/>
            </w:pPr>
            <w:r w:rsidRPr="00732817">
              <w:t>2+2</w:t>
            </w:r>
          </w:p>
        </w:tc>
        <w:tc>
          <w:tcPr>
            <w:tcW w:w="3794" w:type="dxa"/>
            <w:shd w:val="clear" w:color="auto" w:fill="FFF2CC" w:themeFill="accent4" w:themeFillTint="33"/>
          </w:tcPr>
          <w:p w14:paraId="65894D1D" w14:textId="77777777" w:rsidR="006301AB" w:rsidRPr="00732817" w:rsidRDefault="006301AB" w:rsidP="00B21EB4">
            <w:pPr>
              <w:pStyle w:val="TAL"/>
            </w:pPr>
            <w:r w:rsidRPr="00732817">
              <w:t>One octet for Codec profile and one octet for precondition negotiation aligned with SDP. Each bit has a predefined value in both octets.</w:t>
            </w:r>
          </w:p>
        </w:tc>
      </w:tr>
      <w:tr w:rsidR="006301AB" w:rsidRPr="00732817" w14:paraId="04C10CC7" w14:textId="77777777" w:rsidTr="006301AB">
        <w:trPr>
          <w:cantSplit/>
          <w:jc w:val="center"/>
        </w:trPr>
        <w:tc>
          <w:tcPr>
            <w:tcW w:w="349" w:type="dxa"/>
            <w:tcBorders>
              <w:top w:val="nil"/>
              <w:left w:val="nil"/>
              <w:bottom w:val="nil"/>
              <w:right w:val="nil"/>
            </w:tcBorders>
          </w:tcPr>
          <w:p w14:paraId="0BB40247" w14:textId="77777777" w:rsidR="006301AB" w:rsidRPr="00732817" w:rsidRDefault="006301AB" w:rsidP="00B21EB4">
            <w:pPr>
              <w:pStyle w:val="TAH"/>
            </w:pPr>
          </w:p>
        </w:tc>
        <w:tc>
          <w:tcPr>
            <w:tcW w:w="1892" w:type="dxa"/>
            <w:tcBorders>
              <w:left w:val="single" w:sz="4" w:space="0" w:color="auto"/>
              <w:bottom w:val="single" w:sz="4" w:space="0" w:color="auto"/>
            </w:tcBorders>
            <w:shd w:val="clear" w:color="auto" w:fill="FFF2CC" w:themeFill="accent4" w:themeFillTint="33"/>
          </w:tcPr>
          <w:p w14:paraId="7DA471BA" w14:textId="77777777" w:rsidR="006301AB" w:rsidRPr="00732817" w:rsidRDefault="006301AB" w:rsidP="00B21EB4">
            <w:pPr>
              <w:pStyle w:val="TAL"/>
            </w:pPr>
            <w:r w:rsidRPr="00732817">
              <w:t>Rsq/Rack</w:t>
            </w:r>
          </w:p>
        </w:tc>
        <w:tc>
          <w:tcPr>
            <w:tcW w:w="1166" w:type="dxa"/>
            <w:tcBorders>
              <w:bottom w:val="single" w:sz="4" w:space="0" w:color="auto"/>
            </w:tcBorders>
            <w:shd w:val="clear" w:color="auto" w:fill="FFF2CC" w:themeFill="accent4" w:themeFillTint="33"/>
          </w:tcPr>
          <w:p w14:paraId="28ABDFA9" w14:textId="77777777" w:rsidR="006301AB" w:rsidRPr="00732817" w:rsidRDefault="006301AB" w:rsidP="00B21EB4">
            <w:pPr>
              <w:pStyle w:val="TAC"/>
            </w:pPr>
            <w:r w:rsidRPr="00732817">
              <w:t>O</w:t>
            </w:r>
          </w:p>
        </w:tc>
        <w:tc>
          <w:tcPr>
            <w:tcW w:w="1166" w:type="dxa"/>
            <w:tcBorders>
              <w:bottom w:val="single" w:sz="4" w:space="0" w:color="auto"/>
            </w:tcBorders>
            <w:shd w:val="clear" w:color="auto" w:fill="FFF2CC" w:themeFill="accent4" w:themeFillTint="33"/>
          </w:tcPr>
          <w:p w14:paraId="64B0303B" w14:textId="77777777" w:rsidR="006301AB" w:rsidRPr="00732817" w:rsidRDefault="006301AB" w:rsidP="00B21EB4">
            <w:pPr>
              <w:pStyle w:val="TAC"/>
            </w:pPr>
            <w:r w:rsidRPr="00732817">
              <w:t xml:space="preserve">TLV </w:t>
            </w:r>
          </w:p>
        </w:tc>
        <w:tc>
          <w:tcPr>
            <w:tcW w:w="1166" w:type="dxa"/>
            <w:tcBorders>
              <w:bottom w:val="single" w:sz="4" w:space="0" w:color="auto"/>
            </w:tcBorders>
            <w:shd w:val="clear" w:color="auto" w:fill="FFF2CC" w:themeFill="accent4" w:themeFillTint="33"/>
          </w:tcPr>
          <w:p w14:paraId="56373F78" w14:textId="77777777" w:rsidR="006301AB" w:rsidRPr="00732817" w:rsidRDefault="006301AB" w:rsidP="00B21EB4">
            <w:pPr>
              <w:pStyle w:val="TAC"/>
            </w:pPr>
            <w:r w:rsidRPr="00732817">
              <w:t>2+1</w:t>
            </w:r>
          </w:p>
        </w:tc>
        <w:tc>
          <w:tcPr>
            <w:tcW w:w="3794" w:type="dxa"/>
            <w:tcBorders>
              <w:bottom w:val="single" w:sz="4" w:space="0" w:color="auto"/>
            </w:tcBorders>
            <w:shd w:val="clear" w:color="auto" w:fill="FFF2CC" w:themeFill="accent4" w:themeFillTint="33"/>
          </w:tcPr>
          <w:p w14:paraId="208AB7FC" w14:textId="77777777" w:rsidR="006301AB" w:rsidRPr="00732817" w:rsidRDefault="006301AB" w:rsidP="00B21EB4">
            <w:pPr>
              <w:pStyle w:val="TAL"/>
            </w:pPr>
            <w:r w:rsidRPr="00732817">
              <w:t>Rseq and Rack cannot be in the same message.</w:t>
            </w:r>
          </w:p>
        </w:tc>
      </w:tr>
      <w:tr w:rsidR="006301AB" w:rsidRPr="00732817" w14:paraId="10DDFA9F" w14:textId="77777777" w:rsidTr="006301AB">
        <w:trPr>
          <w:cantSplit/>
          <w:jc w:val="center"/>
        </w:trPr>
        <w:tc>
          <w:tcPr>
            <w:tcW w:w="349" w:type="dxa"/>
            <w:tcBorders>
              <w:top w:val="nil"/>
              <w:left w:val="nil"/>
              <w:bottom w:val="nil"/>
              <w:right w:val="nil"/>
            </w:tcBorders>
          </w:tcPr>
          <w:p w14:paraId="7CACAC8C" w14:textId="77777777" w:rsidR="006301AB" w:rsidRPr="00732817" w:rsidRDefault="006301AB" w:rsidP="00B21EB4">
            <w:pPr>
              <w:pStyle w:val="TAH"/>
            </w:pPr>
          </w:p>
        </w:tc>
        <w:tc>
          <w:tcPr>
            <w:tcW w:w="1892" w:type="dxa"/>
            <w:tcBorders>
              <w:left w:val="single" w:sz="4" w:space="0" w:color="auto"/>
            </w:tcBorders>
            <w:shd w:val="clear" w:color="auto" w:fill="D9E2F3" w:themeFill="accent1" w:themeFillTint="33"/>
          </w:tcPr>
          <w:p w14:paraId="354C6625" w14:textId="77777777" w:rsidR="006301AB" w:rsidRPr="00732817" w:rsidRDefault="006301AB" w:rsidP="00B21EB4">
            <w:pPr>
              <w:pStyle w:val="TAL"/>
            </w:pPr>
            <w:r w:rsidRPr="00732817">
              <w:t>AGW-MediaIPAddress</w:t>
            </w:r>
          </w:p>
        </w:tc>
        <w:tc>
          <w:tcPr>
            <w:tcW w:w="1166" w:type="dxa"/>
            <w:shd w:val="clear" w:color="auto" w:fill="D9E2F3" w:themeFill="accent1" w:themeFillTint="33"/>
          </w:tcPr>
          <w:p w14:paraId="4EF76DCF" w14:textId="77777777" w:rsidR="006301AB" w:rsidRPr="00732817" w:rsidRDefault="006301AB" w:rsidP="00B21EB4">
            <w:pPr>
              <w:pStyle w:val="TAC"/>
            </w:pPr>
            <w:r w:rsidRPr="00732817">
              <w:t>O</w:t>
            </w:r>
          </w:p>
        </w:tc>
        <w:tc>
          <w:tcPr>
            <w:tcW w:w="1166" w:type="dxa"/>
            <w:shd w:val="clear" w:color="auto" w:fill="D9E2F3" w:themeFill="accent1" w:themeFillTint="33"/>
          </w:tcPr>
          <w:p w14:paraId="053C8C46" w14:textId="77777777" w:rsidR="006301AB" w:rsidRPr="00732817" w:rsidRDefault="006301AB" w:rsidP="00B21EB4">
            <w:pPr>
              <w:pStyle w:val="TAC"/>
            </w:pPr>
            <w:r w:rsidRPr="00732817">
              <w:t xml:space="preserve">TLV </w:t>
            </w:r>
          </w:p>
        </w:tc>
        <w:tc>
          <w:tcPr>
            <w:tcW w:w="1166" w:type="dxa"/>
            <w:shd w:val="clear" w:color="auto" w:fill="D9E2F3" w:themeFill="accent1" w:themeFillTint="33"/>
          </w:tcPr>
          <w:p w14:paraId="7EDE0662" w14:textId="77777777" w:rsidR="006301AB" w:rsidRPr="00732817" w:rsidRDefault="006301AB" w:rsidP="00B21EB4">
            <w:pPr>
              <w:pStyle w:val="TAC"/>
            </w:pPr>
            <w:r w:rsidRPr="00732817">
              <w:t>2+20/40</w:t>
            </w:r>
          </w:p>
        </w:tc>
        <w:tc>
          <w:tcPr>
            <w:tcW w:w="3794" w:type="dxa"/>
            <w:shd w:val="clear" w:color="auto" w:fill="D9E2F3" w:themeFill="accent1" w:themeFillTint="33"/>
          </w:tcPr>
          <w:p w14:paraId="26A7DD35" w14:textId="77777777" w:rsidR="006301AB" w:rsidRPr="00732817" w:rsidRDefault="006301AB" w:rsidP="00B21EB4">
            <w:pPr>
              <w:pStyle w:val="TAL"/>
            </w:pPr>
            <w:r w:rsidRPr="00732817">
              <w:t>IPv4 /IPV6 Address</w:t>
            </w:r>
          </w:p>
        </w:tc>
      </w:tr>
      <w:tr w:rsidR="006301AB" w:rsidRPr="00732817" w14:paraId="76ECC475" w14:textId="77777777" w:rsidTr="006301AB">
        <w:trPr>
          <w:cantSplit/>
          <w:jc w:val="center"/>
        </w:trPr>
        <w:tc>
          <w:tcPr>
            <w:tcW w:w="349" w:type="dxa"/>
            <w:tcBorders>
              <w:top w:val="nil"/>
              <w:left w:val="nil"/>
              <w:bottom w:val="nil"/>
              <w:right w:val="nil"/>
            </w:tcBorders>
          </w:tcPr>
          <w:p w14:paraId="2EE45A5D" w14:textId="77777777" w:rsidR="006301AB" w:rsidRPr="00732817" w:rsidRDefault="006301AB" w:rsidP="00B21EB4">
            <w:pPr>
              <w:pStyle w:val="TAH"/>
            </w:pPr>
          </w:p>
        </w:tc>
        <w:tc>
          <w:tcPr>
            <w:tcW w:w="1892" w:type="dxa"/>
            <w:tcBorders>
              <w:left w:val="single" w:sz="4" w:space="0" w:color="auto"/>
            </w:tcBorders>
            <w:shd w:val="clear" w:color="auto" w:fill="D9E2F3" w:themeFill="accent1" w:themeFillTint="33"/>
          </w:tcPr>
          <w:p w14:paraId="78A3DB20" w14:textId="77777777" w:rsidR="006301AB" w:rsidRPr="00732817" w:rsidRDefault="006301AB" w:rsidP="00B21EB4">
            <w:pPr>
              <w:pStyle w:val="TAL"/>
            </w:pPr>
            <w:r w:rsidRPr="00732817">
              <w:t>AGW-MediaPort</w:t>
            </w:r>
          </w:p>
        </w:tc>
        <w:tc>
          <w:tcPr>
            <w:tcW w:w="1166" w:type="dxa"/>
            <w:shd w:val="clear" w:color="auto" w:fill="D9E2F3" w:themeFill="accent1" w:themeFillTint="33"/>
          </w:tcPr>
          <w:p w14:paraId="411A54D5" w14:textId="77777777" w:rsidR="006301AB" w:rsidRPr="00732817" w:rsidRDefault="006301AB" w:rsidP="00B21EB4">
            <w:pPr>
              <w:pStyle w:val="TAC"/>
            </w:pPr>
            <w:r w:rsidRPr="00732817">
              <w:t>O</w:t>
            </w:r>
          </w:p>
        </w:tc>
        <w:tc>
          <w:tcPr>
            <w:tcW w:w="1166" w:type="dxa"/>
            <w:shd w:val="clear" w:color="auto" w:fill="D9E2F3" w:themeFill="accent1" w:themeFillTint="33"/>
          </w:tcPr>
          <w:p w14:paraId="2A35531C" w14:textId="77777777" w:rsidR="006301AB" w:rsidRPr="00732817" w:rsidRDefault="006301AB" w:rsidP="00B21EB4">
            <w:pPr>
              <w:pStyle w:val="TAC"/>
            </w:pPr>
            <w:r w:rsidRPr="00732817">
              <w:t xml:space="preserve">TLV </w:t>
            </w:r>
          </w:p>
        </w:tc>
        <w:tc>
          <w:tcPr>
            <w:tcW w:w="1166" w:type="dxa"/>
            <w:shd w:val="clear" w:color="auto" w:fill="D9E2F3" w:themeFill="accent1" w:themeFillTint="33"/>
          </w:tcPr>
          <w:p w14:paraId="5AC229F1" w14:textId="77777777" w:rsidR="006301AB" w:rsidRPr="00732817" w:rsidRDefault="006301AB" w:rsidP="00B21EB4">
            <w:pPr>
              <w:pStyle w:val="TAC"/>
            </w:pPr>
            <w:r w:rsidRPr="00732817">
              <w:t>2+2</w:t>
            </w:r>
          </w:p>
        </w:tc>
        <w:tc>
          <w:tcPr>
            <w:tcW w:w="3794" w:type="dxa"/>
            <w:shd w:val="clear" w:color="auto" w:fill="D9E2F3" w:themeFill="accent1" w:themeFillTint="33"/>
          </w:tcPr>
          <w:p w14:paraId="65CFFB68" w14:textId="77777777" w:rsidR="006301AB" w:rsidRPr="00732817" w:rsidRDefault="006301AB" w:rsidP="00B21EB4">
            <w:pPr>
              <w:pStyle w:val="TAL"/>
            </w:pPr>
            <w:r w:rsidRPr="00732817">
              <w:t>Port</w:t>
            </w:r>
          </w:p>
        </w:tc>
      </w:tr>
      <w:tr w:rsidR="006301AB" w:rsidRPr="00732817" w14:paraId="05FA6B47" w14:textId="77777777" w:rsidTr="006301AB">
        <w:trPr>
          <w:cantSplit/>
          <w:jc w:val="center"/>
        </w:trPr>
        <w:tc>
          <w:tcPr>
            <w:tcW w:w="349" w:type="dxa"/>
            <w:tcBorders>
              <w:top w:val="nil"/>
              <w:left w:val="nil"/>
              <w:bottom w:val="nil"/>
              <w:right w:val="nil"/>
            </w:tcBorders>
          </w:tcPr>
          <w:p w14:paraId="7439AA1F" w14:textId="77777777" w:rsidR="006301AB" w:rsidRPr="00732817" w:rsidRDefault="006301AB" w:rsidP="00B21EB4">
            <w:pPr>
              <w:pStyle w:val="TAH"/>
            </w:pPr>
          </w:p>
        </w:tc>
        <w:tc>
          <w:tcPr>
            <w:tcW w:w="1892" w:type="dxa"/>
            <w:tcBorders>
              <w:left w:val="single" w:sz="4" w:space="0" w:color="auto"/>
            </w:tcBorders>
            <w:shd w:val="clear" w:color="auto" w:fill="D9E2F3" w:themeFill="accent1" w:themeFillTint="33"/>
          </w:tcPr>
          <w:p w14:paraId="3752A30D" w14:textId="77777777" w:rsidR="006301AB" w:rsidRPr="00732817" w:rsidRDefault="006301AB" w:rsidP="00B21EB4">
            <w:pPr>
              <w:pStyle w:val="TAL"/>
            </w:pPr>
            <w:r w:rsidRPr="00732817">
              <w:t>UE MediaPort</w:t>
            </w:r>
          </w:p>
        </w:tc>
        <w:tc>
          <w:tcPr>
            <w:tcW w:w="1166" w:type="dxa"/>
            <w:shd w:val="clear" w:color="auto" w:fill="D9E2F3" w:themeFill="accent1" w:themeFillTint="33"/>
          </w:tcPr>
          <w:p w14:paraId="7845EA9C" w14:textId="77777777" w:rsidR="006301AB" w:rsidRPr="00732817" w:rsidRDefault="006301AB" w:rsidP="00B21EB4">
            <w:pPr>
              <w:pStyle w:val="TAC"/>
            </w:pPr>
            <w:r w:rsidRPr="00732817">
              <w:t>O</w:t>
            </w:r>
          </w:p>
        </w:tc>
        <w:tc>
          <w:tcPr>
            <w:tcW w:w="1166" w:type="dxa"/>
            <w:shd w:val="clear" w:color="auto" w:fill="D9E2F3" w:themeFill="accent1" w:themeFillTint="33"/>
          </w:tcPr>
          <w:p w14:paraId="2D46480D" w14:textId="77777777" w:rsidR="006301AB" w:rsidRPr="00732817" w:rsidRDefault="006301AB" w:rsidP="00B21EB4">
            <w:pPr>
              <w:pStyle w:val="TAC"/>
            </w:pPr>
            <w:r w:rsidRPr="00732817">
              <w:t xml:space="preserve">TLV </w:t>
            </w:r>
          </w:p>
        </w:tc>
        <w:tc>
          <w:tcPr>
            <w:tcW w:w="1166" w:type="dxa"/>
            <w:shd w:val="clear" w:color="auto" w:fill="D9E2F3" w:themeFill="accent1" w:themeFillTint="33"/>
          </w:tcPr>
          <w:p w14:paraId="7C46EB6B" w14:textId="77777777" w:rsidR="006301AB" w:rsidRPr="00732817" w:rsidRDefault="006301AB" w:rsidP="00B21EB4">
            <w:pPr>
              <w:pStyle w:val="TAC"/>
            </w:pPr>
            <w:r w:rsidRPr="00732817">
              <w:t>2+2</w:t>
            </w:r>
          </w:p>
        </w:tc>
        <w:tc>
          <w:tcPr>
            <w:tcW w:w="3794" w:type="dxa"/>
            <w:shd w:val="clear" w:color="auto" w:fill="D9E2F3" w:themeFill="accent1" w:themeFillTint="33"/>
          </w:tcPr>
          <w:p w14:paraId="47C259C3" w14:textId="77777777" w:rsidR="006301AB" w:rsidRPr="00732817" w:rsidRDefault="006301AB" w:rsidP="00B21EB4">
            <w:pPr>
              <w:pStyle w:val="TAL"/>
            </w:pPr>
            <w:r w:rsidRPr="00732817">
              <w:t>Port</w:t>
            </w:r>
          </w:p>
        </w:tc>
      </w:tr>
    </w:tbl>
    <w:p w14:paraId="72F249AC" w14:textId="77777777" w:rsidR="006301AB" w:rsidRPr="00732817" w:rsidRDefault="006301AB" w:rsidP="006301AB"/>
    <w:p w14:paraId="3BA0FF77" w14:textId="73AE4D7B" w:rsidR="008C14DF" w:rsidRPr="00732817" w:rsidRDefault="008C14DF" w:rsidP="006301AB">
      <w:pPr>
        <w:pStyle w:val="Heading3"/>
      </w:pPr>
      <w:bookmarkStart w:id="345" w:name="_Toc146539441"/>
      <w:bookmarkStart w:id="346" w:name="_Toc215122973"/>
      <w:bookmarkEnd w:id="342"/>
      <w:r w:rsidRPr="00732817">
        <w:t>6.20.2</w:t>
      </w:r>
      <w:r w:rsidRPr="00732817">
        <w:tab/>
        <w:t>Procedures</w:t>
      </w:r>
      <w:bookmarkEnd w:id="345"/>
      <w:bookmarkEnd w:id="346"/>
    </w:p>
    <w:p w14:paraId="2A7554B2" w14:textId="10CA66CD" w:rsidR="008C14DF" w:rsidRPr="00732817" w:rsidRDefault="008C14DF" w:rsidP="006301AB">
      <w:pPr>
        <w:pStyle w:val="Heading4"/>
      </w:pPr>
      <w:bookmarkStart w:id="347" w:name="_Toc215122974"/>
      <w:r w:rsidRPr="00732817">
        <w:t>6.20.2.1</w:t>
      </w:r>
      <w:r w:rsidR="006301AB" w:rsidRPr="00732817">
        <w:tab/>
      </w:r>
      <w:r w:rsidRPr="00732817">
        <w:t>IMS Session Initiation with preconditions and 100rel</w:t>
      </w:r>
      <w:bookmarkEnd w:id="347"/>
    </w:p>
    <w:p w14:paraId="5D0DAC29" w14:textId="77777777" w:rsidR="006301AB" w:rsidRPr="00732817" w:rsidRDefault="006301AB" w:rsidP="006301AB">
      <w:r w:rsidRPr="00732817">
        <w:t>The call flow depicts an example for session establishment using preconditions and reliable provisional response for 183.</w:t>
      </w:r>
    </w:p>
    <w:p w14:paraId="41F0A823" w14:textId="77777777" w:rsidR="006301AB" w:rsidRPr="00732817" w:rsidRDefault="006301AB" w:rsidP="006301AB">
      <w:r w:rsidRPr="00732817">
        <w:t>The tables referenced in the call flow steps assume a NIDD for IMS voice.</w:t>
      </w:r>
    </w:p>
    <w:p w14:paraId="22DC179E" w14:textId="77777777" w:rsidR="006301AB" w:rsidRPr="00732817" w:rsidRDefault="006301AB" w:rsidP="006301AB">
      <w:r w:rsidRPr="00732817">
        <w:t>It is also assumed that the UE obtains a P-CSCF address information supporting GEO-Gm interface during the IMS PDN connection establishment procedure.</w:t>
      </w:r>
    </w:p>
    <w:p w14:paraId="14782D45" w14:textId="5D6B0665" w:rsidR="008C14DF" w:rsidRPr="00732817" w:rsidRDefault="0012222E" w:rsidP="0012222E">
      <w:pPr>
        <w:pStyle w:val="TH"/>
      </w:pPr>
      <w:r w:rsidRPr="00732817">
        <w:object w:dxaOrig="10405" w:dyaOrig="11785" w14:anchorId="7ED22CA4">
          <v:shape id="_x0000_i1082" type="#_x0000_t75" style="width:480.4pt;height:527.25pt" o:ole="">
            <v:imagedata r:id="rId98" o:title="" cropbottom="7219f"/>
          </v:shape>
          <o:OLEObject Type="Embed" ProgID="Visio.Drawing.15" ShapeID="_x0000_i1082" DrawAspect="Content" ObjectID="_1832450204" r:id="rId99"/>
        </w:object>
      </w:r>
    </w:p>
    <w:p w14:paraId="616D5B4C" w14:textId="30074D9E" w:rsidR="008C14DF" w:rsidRPr="00732817" w:rsidRDefault="0012222E" w:rsidP="0012222E">
      <w:pPr>
        <w:pStyle w:val="TF"/>
      </w:pPr>
      <w:r w:rsidRPr="00732817">
        <w:t>Figure 6.20.2.1-1: Originating IMS Session</w:t>
      </w:r>
    </w:p>
    <w:p w14:paraId="3B546B65" w14:textId="2A3B00EA" w:rsidR="008C14DF" w:rsidRPr="00732817" w:rsidRDefault="0012222E" w:rsidP="0012222E">
      <w:r w:rsidRPr="00732817">
        <w:t>The following is a brief description in the call flow:</w:t>
      </w:r>
    </w:p>
    <w:p w14:paraId="750777B7" w14:textId="335B4678" w:rsidR="0012222E" w:rsidRPr="00732817" w:rsidRDefault="0012222E" w:rsidP="0012222E">
      <w:pPr>
        <w:pStyle w:val="B1"/>
      </w:pPr>
      <w:r w:rsidRPr="00732817">
        <w:t>-</w:t>
      </w:r>
      <w:r w:rsidRPr="00732817">
        <w:tab/>
        <w:t xml:space="preserve">In step 1 the UE registers as per existing procedures in </w:t>
      </w:r>
      <w:r w:rsidR="00893A63" w:rsidRPr="00732817">
        <w:t>TS</w:t>
      </w:r>
      <w:r w:rsidR="00893A63">
        <w:t> </w:t>
      </w:r>
      <w:r w:rsidR="00893A63" w:rsidRPr="00732817">
        <w:t>24.229</w:t>
      </w:r>
      <w:r w:rsidR="00893A63">
        <w:t> </w:t>
      </w:r>
      <w:r w:rsidR="00893A63" w:rsidRPr="00732817">
        <w:t>[</w:t>
      </w:r>
      <w:r w:rsidRPr="00732817">
        <w:t>16]. The P-CSCF stores the contact information without the feature tags, Cell-ID information, Allow</w:t>
      </w:r>
      <w:r w:rsidR="00C758A6">
        <w:t xml:space="preserve"> and</w:t>
      </w:r>
      <w:r w:rsidRPr="00732817">
        <w:t xml:space="preserve"> the registered identity information. Or the UE can decide to register using new Geo GM message-based registration.</w:t>
      </w:r>
    </w:p>
    <w:p w14:paraId="25960D58" w14:textId="78D022CC" w:rsidR="0012222E" w:rsidRPr="00732817" w:rsidRDefault="0012222E" w:rsidP="0012222E">
      <w:pPr>
        <w:pStyle w:val="NO"/>
      </w:pPr>
      <w:r w:rsidRPr="00732817">
        <w:t>NOTE 1:</w:t>
      </w:r>
      <w:r w:rsidRPr="00732817">
        <w:tab/>
        <w:t>The UE using existing text-based SIP registration or Geo GM based SIP registration can be based on UE's knowledge of serving PLMN supporting voice services over GEO NTN access.</w:t>
      </w:r>
    </w:p>
    <w:p w14:paraId="02332E18" w14:textId="77777777" w:rsidR="0012222E" w:rsidRPr="00732817" w:rsidRDefault="0012222E" w:rsidP="0012222E">
      <w:pPr>
        <w:pStyle w:val="B1"/>
      </w:pPr>
      <w:r w:rsidRPr="00732817">
        <w:t>-</w:t>
      </w:r>
      <w:r w:rsidRPr="00732817">
        <w:tab/>
        <w:t>In step 2, a UE is in IDLE mode performs the Service Request Procedure to get connected and subsequently initiates an IMS session.</w:t>
      </w:r>
    </w:p>
    <w:p w14:paraId="7B938A99" w14:textId="77777777" w:rsidR="0012222E" w:rsidRPr="00732817" w:rsidRDefault="0012222E" w:rsidP="0012222E">
      <w:pPr>
        <w:pStyle w:val="B1"/>
      </w:pPr>
      <w:r w:rsidRPr="00732817">
        <w:t>-</w:t>
      </w:r>
      <w:r w:rsidRPr="00732817">
        <w:tab/>
        <w:t>In step 3, the P-CSCF receives a GEO Gm INVITE that includes the information in Table 6.20.2.1-1 per the column entitled "IE included in Geo Gm" under the INVITE UL banner. The P-CSCF stores the received call ID, Cseq, To-id, Cell-ID, Supported, Require and precondition &amp; codec negotiation information for later use.</w:t>
      </w:r>
    </w:p>
    <w:p w14:paraId="79563F18" w14:textId="4736F9E6" w:rsidR="0012222E" w:rsidRPr="00732817" w:rsidRDefault="0012222E" w:rsidP="0012222E">
      <w:pPr>
        <w:pStyle w:val="B1"/>
      </w:pPr>
      <w:r w:rsidRPr="00732817">
        <w:t>-</w:t>
      </w:r>
      <w:r w:rsidRPr="00732817">
        <w:tab/>
        <w:t>In step 4, the P-CSCF answers with a GEO Gm progress (Reason 100) message to the UE that includes the call ID</w:t>
      </w:r>
      <w:r w:rsidR="00C758A6">
        <w:t xml:space="preserve"> and</w:t>
      </w:r>
      <w:r w:rsidRPr="00732817">
        <w:t xml:space="preserve"> appropriate Cseq. No other information is required in this message.</w:t>
      </w:r>
    </w:p>
    <w:p w14:paraId="57A32E42" w14:textId="68940BC0" w:rsidR="0012222E" w:rsidRPr="00732817" w:rsidRDefault="0012222E" w:rsidP="0012222E">
      <w:pPr>
        <w:pStyle w:val="B1"/>
      </w:pPr>
      <w:r w:rsidRPr="00732817">
        <w:t>-</w:t>
      </w:r>
      <w:r w:rsidRPr="00732817">
        <w:tab/>
        <w:t xml:space="preserve">In step 5 the P-CSCF reserves the necessary resources in the AGW using existing procedures in </w:t>
      </w:r>
      <w:r w:rsidR="00893A63" w:rsidRPr="00732817">
        <w:t>TS</w:t>
      </w:r>
      <w:r w:rsidR="00893A63">
        <w:t> </w:t>
      </w:r>
      <w:r w:rsidR="00893A63" w:rsidRPr="00732817">
        <w:t>23.228</w:t>
      </w:r>
      <w:r w:rsidR="00893A63">
        <w:t> </w:t>
      </w:r>
      <w:r w:rsidR="00893A63" w:rsidRPr="00732817">
        <w:t>[</w:t>
      </w:r>
      <w:r w:rsidRPr="00732817">
        <w:t>6]</w:t>
      </w:r>
    </w:p>
    <w:p w14:paraId="293C438D" w14:textId="77777777" w:rsidR="0012222E" w:rsidRPr="00732817" w:rsidRDefault="0012222E" w:rsidP="0012222E">
      <w:pPr>
        <w:pStyle w:val="B1"/>
      </w:pPr>
      <w:r w:rsidRPr="00732817">
        <w:t>-</w:t>
      </w:r>
      <w:r w:rsidRPr="00732817">
        <w:tab/>
        <w:t>In step 6, P-CSCF generates a SIP INVITE towards the S-CSCF and populate the needed SIP headers to comply to Mw as depicted in Table 6.20.2.1-1 per the column entitled "P-CSCF processing towards the next hop (Mw) under the "INVITE (UL)" banner. For interworking purposes, P-CSCF holds an association between the incoming and outgoing session with the appropriate IE stored for each session.</w:t>
      </w:r>
    </w:p>
    <w:p w14:paraId="5B2C3019" w14:textId="77777777" w:rsidR="0012222E" w:rsidRPr="00732817" w:rsidRDefault="0012222E" w:rsidP="0012222E">
      <w:pPr>
        <w:pStyle w:val="B1"/>
      </w:pPr>
      <w:r w:rsidRPr="00732817">
        <w:t>-</w:t>
      </w:r>
      <w:r w:rsidRPr="00732817">
        <w:tab/>
        <w:t>In step 7, P-CSCF receives a 183 Session Progress from the remote end, including the SDP Answer.</w:t>
      </w:r>
    </w:p>
    <w:p w14:paraId="6814AD10" w14:textId="77777777" w:rsidR="0012222E" w:rsidRPr="00732817" w:rsidRDefault="0012222E" w:rsidP="0012222E">
      <w:pPr>
        <w:pStyle w:val="B1"/>
      </w:pPr>
      <w:r w:rsidRPr="00732817">
        <w:t>-</w:t>
      </w:r>
      <w:r w:rsidRPr="00732817">
        <w:tab/>
        <w:t>In step 8, P-CSCF initiates the dedicated bearer establishment using existing procedures. The detail of the procedure varies depending on how IMS Voice is transported over the dedicated bearer:</w:t>
      </w:r>
    </w:p>
    <w:p w14:paraId="43ECFA19" w14:textId="4498A58C" w:rsidR="0012222E" w:rsidRPr="00732817" w:rsidRDefault="0012222E" w:rsidP="0012222E">
      <w:pPr>
        <w:pStyle w:val="B2"/>
      </w:pPr>
      <w:r w:rsidRPr="00732817">
        <w:t>-</w:t>
      </w:r>
      <w:r w:rsidRPr="00732817">
        <w:tab/>
        <w:t>If IMS voice transport as IP traffic is negotiated, then current behaviour does not change.</w:t>
      </w:r>
    </w:p>
    <w:p w14:paraId="4AA2BFAA" w14:textId="5A52AEEC" w:rsidR="0012222E" w:rsidRPr="00732817" w:rsidRDefault="0012222E" w:rsidP="0012222E">
      <w:pPr>
        <w:pStyle w:val="B2"/>
      </w:pPr>
      <w:r w:rsidRPr="00732817">
        <w:t>-</w:t>
      </w:r>
      <w:r w:rsidRPr="00732817">
        <w:tab/>
        <w:t>If NIDD for IMS voice is negotiated, then the P-CSCF includes the address of the AGW for forwarding the traffic. This IP address and port will be added by the PGW for UL traffic and removed for DL traffic. The PGW maintains a binding between the UE and the AGW IP address allocated by the AGW for the duration of the session.</w:t>
      </w:r>
    </w:p>
    <w:p w14:paraId="1F678F1D" w14:textId="50C9250D" w:rsidR="0012222E" w:rsidRPr="00732817" w:rsidRDefault="0012222E" w:rsidP="0012222E">
      <w:pPr>
        <w:pStyle w:val="NO"/>
      </w:pPr>
      <w:r w:rsidRPr="00732817">
        <w:t>NOTE 2:</w:t>
      </w:r>
      <w:r w:rsidRPr="00732817">
        <w:tab/>
        <w:t>Other solutions will provide details for this step.</w:t>
      </w:r>
    </w:p>
    <w:p w14:paraId="3F885AE6" w14:textId="77777777" w:rsidR="0012222E" w:rsidRPr="00732817" w:rsidRDefault="0012222E" w:rsidP="0012222E">
      <w:pPr>
        <w:pStyle w:val="B1"/>
      </w:pPr>
      <w:r w:rsidRPr="00732817">
        <w:t>-</w:t>
      </w:r>
      <w:r w:rsidRPr="00732817">
        <w:tab/>
        <w:t>In step 9, P-CSCF sends a GEO Gm progress message to the UE that includes the IEs per the column entitled "IE included in Geo Gm" under the "183 with SDP (DL)" banner in Table 6.20.2.1-1. The P-CSCF handling of SIP headers received in the 183 SDP Session Progress from the remote end and the formulation of elements in the GEO GM progress message is depicted in the column entitled "P-CSCF processing towards the next hop (UE)" under the "183 with SDP" (DL) banner.</w:t>
      </w:r>
    </w:p>
    <w:p w14:paraId="347F839B" w14:textId="77777777" w:rsidR="0012222E" w:rsidRPr="00732817" w:rsidRDefault="0012222E" w:rsidP="0012222E">
      <w:pPr>
        <w:pStyle w:val="B1"/>
      </w:pPr>
      <w:r w:rsidRPr="00732817">
        <w:t>-</w:t>
      </w:r>
      <w:r w:rsidRPr="00732817">
        <w:tab/>
        <w:t>In step 10, the P-CSCF receives a GEO Gm PRACK that includes the information in Table 6.20.2.1-2 per the column entitled "IE included in Geo Gm" under the "PRACK UL" banner.</w:t>
      </w:r>
    </w:p>
    <w:p w14:paraId="3C680514" w14:textId="77777777" w:rsidR="0012222E" w:rsidRPr="00732817" w:rsidRDefault="0012222E" w:rsidP="0012222E">
      <w:pPr>
        <w:pStyle w:val="B1"/>
      </w:pPr>
      <w:r w:rsidRPr="00732817">
        <w:t>-</w:t>
      </w:r>
      <w:r w:rsidRPr="00732817">
        <w:tab/>
        <w:t>In step 11 P-CSCF generates a SIP PRACK towards the S-CSCF and populate the needed SIP headers to comply to Mw as depicted in Table 6.20.2.1-2 per the column entitled "P-CSCF processing towards the next hop (Mw)" under the "PRACK (UL)" banner.</w:t>
      </w:r>
    </w:p>
    <w:p w14:paraId="0199ACF8" w14:textId="77777777" w:rsidR="0012222E" w:rsidRPr="00732817" w:rsidRDefault="0012222E" w:rsidP="0012222E">
      <w:pPr>
        <w:pStyle w:val="B1"/>
      </w:pPr>
      <w:r w:rsidRPr="00732817">
        <w:t>-</w:t>
      </w:r>
      <w:r w:rsidRPr="00732817">
        <w:tab/>
        <w:t>In step 12, P-CSCF receives a SIP 200 OK acknowledging the SIP PRACK.</w:t>
      </w:r>
    </w:p>
    <w:p w14:paraId="3418920B" w14:textId="77777777" w:rsidR="0012222E" w:rsidRPr="00732817" w:rsidRDefault="0012222E" w:rsidP="0012222E">
      <w:pPr>
        <w:pStyle w:val="B1"/>
      </w:pPr>
      <w:r w:rsidRPr="00732817">
        <w:t>-</w:t>
      </w:r>
      <w:r w:rsidRPr="00732817">
        <w:tab/>
        <w:t>In step 13, P-CSCF sends a GEO Gm success message to the UE that includes the IEs per the column entitled "IE included in Geo Gm" under the "200 OK PRACK (DL)" banner in Table 6.20.2.1-2. The P-CSCF handling of SIP headers received in the 200 OK from the remote end and the formulation of elements in the GEO GM success message is depicted in the column entitled "P-CSCF processing towards the next hop (UE)" under the "200 OK PRACK (DL)" banner.</w:t>
      </w:r>
    </w:p>
    <w:p w14:paraId="014D09B7" w14:textId="45FAFD43" w:rsidR="0012222E" w:rsidRPr="00732817" w:rsidRDefault="0012222E" w:rsidP="0012222E">
      <w:pPr>
        <w:pStyle w:val="B1"/>
      </w:pPr>
      <w:r w:rsidRPr="00732817">
        <w:t>-</w:t>
      </w:r>
      <w:r w:rsidRPr="00732817">
        <w:tab/>
        <w:t>In step 14, the P-CSCF receives a GEO Gm UPDATE to indicate that precondition is fulfilled at the UE</w:t>
      </w:r>
      <w:r w:rsidR="00C758A6">
        <w:t xml:space="preserve"> and</w:t>
      </w:r>
      <w:r w:rsidRPr="00732817">
        <w:t xml:space="preserve"> that includes the information in Table 6.20.2.1-3 per the column entitled "IE included in Geo Gm" under the "UPDATE UL" banner.</w:t>
      </w:r>
    </w:p>
    <w:p w14:paraId="5820FDBF" w14:textId="77777777" w:rsidR="0012222E" w:rsidRPr="00732817" w:rsidRDefault="0012222E" w:rsidP="0012222E">
      <w:pPr>
        <w:pStyle w:val="B1"/>
      </w:pPr>
      <w:r w:rsidRPr="00732817">
        <w:t>-</w:t>
      </w:r>
      <w:r w:rsidRPr="00732817">
        <w:tab/>
        <w:t>In step 15 P-CSCF generates a SIP UPDATE towards the S-CSCF and populate the needed SIP headers to comply to Mw as depicted in Table 6.20.2.1-3 per the column entitled "P-CSCF processing towards the next hop (Mw)" under the "UPDATE (UL)" banner.</w:t>
      </w:r>
    </w:p>
    <w:p w14:paraId="72C54E07" w14:textId="77777777" w:rsidR="0012222E" w:rsidRPr="00732817" w:rsidRDefault="0012222E" w:rsidP="0012222E">
      <w:pPr>
        <w:pStyle w:val="B1"/>
      </w:pPr>
      <w:r w:rsidRPr="00732817">
        <w:t>-</w:t>
      </w:r>
      <w:r w:rsidRPr="00732817">
        <w:tab/>
        <w:t>In step 16, P-CSCF receives a SIP 200 OK acknowledging the SIP UPDATE.</w:t>
      </w:r>
    </w:p>
    <w:p w14:paraId="0365F549" w14:textId="77777777" w:rsidR="0012222E" w:rsidRPr="00732817" w:rsidRDefault="0012222E" w:rsidP="0012222E">
      <w:pPr>
        <w:pStyle w:val="B1"/>
      </w:pPr>
      <w:r w:rsidRPr="00732817">
        <w:t>-</w:t>
      </w:r>
      <w:r w:rsidRPr="00732817">
        <w:tab/>
        <w:t>In step 17, P-CSCF sends a GEO Gm success message to the UE that includes the IEs per the column entitled "IE included in Geo Gm" under the "200 OK UPDATE (DL)" banner in Table 6.20.2.1-3. The P-CSCF handling of SIP headers received in the 200 OK from the remote end and the formulation of elements in the GEO GM success message is depicted in the column entitled "P-CSCF processing towards the next hop (UE)" under the "200 OK UPDATE (DL)" banner.</w:t>
      </w:r>
    </w:p>
    <w:p w14:paraId="2F8DCBF5" w14:textId="77777777" w:rsidR="0012222E" w:rsidRPr="00732817" w:rsidRDefault="0012222E" w:rsidP="0012222E">
      <w:pPr>
        <w:pStyle w:val="B1"/>
      </w:pPr>
      <w:r w:rsidRPr="00732817">
        <w:t>-</w:t>
      </w:r>
      <w:r w:rsidRPr="00732817">
        <w:tab/>
        <w:t>In step 18, P-CSCF receives a 180 Ringing from the remote end.</w:t>
      </w:r>
    </w:p>
    <w:p w14:paraId="44FBA99A" w14:textId="77777777" w:rsidR="0012222E" w:rsidRPr="00732817" w:rsidRDefault="0012222E" w:rsidP="0012222E">
      <w:pPr>
        <w:pStyle w:val="B1"/>
      </w:pPr>
      <w:r w:rsidRPr="00732817">
        <w:t>-</w:t>
      </w:r>
      <w:r w:rsidRPr="00732817">
        <w:tab/>
        <w:t>In step 19, P-CSCF sends a GEO Gm progress message to the UE that includes the IEs per the column entitled "IE included in Geo Gm" under the "180 Ringing (DL)" banner in Table 6.20.2.1-4. The P-CSCF handling of SIP headers received in the 180 ringing from the remote end and the formulation of elements in the GEO GM success message is depicted in the column entitled "P-CSCF processing towards the next hop (UE)" under the "180 Ringing (DL)" banner in depicted in Table 6.20.2.1-4.</w:t>
      </w:r>
    </w:p>
    <w:p w14:paraId="41139FA0" w14:textId="77777777" w:rsidR="0012222E" w:rsidRPr="00732817" w:rsidRDefault="0012222E" w:rsidP="0012222E">
      <w:pPr>
        <w:pStyle w:val="B1"/>
      </w:pPr>
      <w:r w:rsidRPr="00732817">
        <w:t>-</w:t>
      </w:r>
      <w:r w:rsidRPr="00732817">
        <w:tab/>
        <w:t>In step 20, P-CSCF receives a SIP 200 OK final response.</w:t>
      </w:r>
    </w:p>
    <w:p w14:paraId="25B7C782" w14:textId="77777777" w:rsidR="0012222E" w:rsidRPr="00732817" w:rsidRDefault="0012222E" w:rsidP="0012222E">
      <w:pPr>
        <w:pStyle w:val="B1"/>
      </w:pPr>
      <w:r w:rsidRPr="00732817">
        <w:t>-</w:t>
      </w:r>
      <w:r w:rsidRPr="00732817">
        <w:tab/>
        <w:t>In step 21, P-CSCF opens the gate for traffic to start flowing in both directions</w:t>
      </w:r>
    </w:p>
    <w:p w14:paraId="3EDA2711" w14:textId="77777777" w:rsidR="0012222E" w:rsidRPr="00732817" w:rsidRDefault="0012222E" w:rsidP="0012222E">
      <w:pPr>
        <w:pStyle w:val="B1"/>
      </w:pPr>
      <w:r w:rsidRPr="00732817">
        <w:t>-</w:t>
      </w:r>
      <w:r w:rsidRPr="00732817">
        <w:tab/>
        <w:t>In step 22, P-CSCF sends a GEO Gm success message to the UE that includes the IEs per the column entitled "IE included in Geo Gm" under the "200 OK (DL)" banner. The P-CSCF handling of SIP headers received in the 200 OK from the remote end and the formulation of elements in the GEO GM success message is depicted in the column entitled "P-CSCF processing towards the next hop (UE)" under the "200 OK (DL)" banner as depicted in Table 6.20.2.1-4.</w:t>
      </w:r>
    </w:p>
    <w:p w14:paraId="39B7B9CF" w14:textId="4E28EFBC" w:rsidR="0012222E" w:rsidRPr="00732817" w:rsidRDefault="0012222E" w:rsidP="0012222E">
      <w:pPr>
        <w:pStyle w:val="NO"/>
      </w:pPr>
      <w:r w:rsidRPr="00732817">
        <w:t>NOTE 3:</w:t>
      </w:r>
      <w:r w:rsidRPr="00732817">
        <w:tab/>
        <w:t>In the tables below P-CSCF is assumed to be GEO P-CSCF.</w:t>
      </w:r>
    </w:p>
    <w:p w14:paraId="58022077" w14:textId="27F1E28C" w:rsidR="005C203A" w:rsidRPr="00732817" w:rsidRDefault="005C203A" w:rsidP="005C203A">
      <w:pPr>
        <w:pStyle w:val="TH"/>
      </w:pPr>
      <w:r w:rsidRPr="00732817">
        <w:t>Table 6.20.2.1-1: Originating INVITE/100/183 Signalling Information</w:t>
      </w:r>
    </w:p>
    <w:tbl>
      <w:tblPr>
        <w:tblStyle w:val="TableGrid"/>
        <w:tblW w:w="9636" w:type="dxa"/>
        <w:jc w:val="center"/>
        <w:tblLayout w:type="fixed"/>
        <w:tblLook w:val="04A0" w:firstRow="1" w:lastRow="0" w:firstColumn="1" w:lastColumn="0" w:noHBand="0" w:noVBand="1"/>
      </w:tblPr>
      <w:tblGrid>
        <w:gridCol w:w="838"/>
        <w:gridCol w:w="871"/>
        <w:gridCol w:w="1088"/>
        <w:gridCol w:w="837"/>
        <w:gridCol w:w="870"/>
        <w:gridCol w:w="838"/>
        <w:gridCol w:w="871"/>
        <w:gridCol w:w="838"/>
        <w:gridCol w:w="871"/>
        <w:gridCol w:w="838"/>
        <w:gridCol w:w="876"/>
      </w:tblGrid>
      <w:tr w:rsidR="00C0066A" w:rsidRPr="00732817" w14:paraId="79FDE93F" w14:textId="77777777" w:rsidTr="00C0066A">
        <w:trPr>
          <w:cantSplit/>
          <w:jc w:val="center"/>
        </w:trPr>
        <w:tc>
          <w:tcPr>
            <w:tcW w:w="2797" w:type="dxa"/>
            <w:gridSpan w:val="3"/>
            <w:shd w:val="clear" w:color="auto" w:fill="F2F2F2" w:themeFill="background1" w:themeFillShade="F2"/>
          </w:tcPr>
          <w:p w14:paraId="59FD2A7D" w14:textId="54CBEB92" w:rsidR="00C0066A" w:rsidRPr="00732817" w:rsidRDefault="00C0066A" w:rsidP="00C0066A">
            <w:pPr>
              <w:pStyle w:val="TAH"/>
            </w:pPr>
            <w:r w:rsidRPr="00732817">
              <w:t>I83 with SDP</w:t>
            </w:r>
          </w:p>
        </w:tc>
        <w:tc>
          <w:tcPr>
            <w:tcW w:w="1707" w:type="dxa"/>
            <w:gridSpan w:val="2"/>
            <w:tcBorders>
              <w:bottom w:val="single" w:sz="4" w:space="0" w:color="auto"/>
            </w:tcBorders>
            <w:shd w:val="clear" w:color="auto" w:fill="F2F2F2" w:themeFill="background1" w:themeFillShade="F2"/>
          </w:tcPr>
          <w:p w14:paraId="0B980260" w14:textId="179EDC53" w:rsidR="00C0066A" w:rsidRPr="00732817" w:rsidRDefault="00C0066A" w:rsidP="00C0066A">
            <w:pPr>
              <w:pStyle w:val="TAH"/>
            </w:pPr>
            <w:r w:rsidRPr="00732817">
              <w:t>PRACK</w:t>
            </w:r>
          </w:p>
        </w:tc>
        <w:tc>
          <w:tcPr>
            <w:tcW w:w="1709" w:type="dxa"/>
            <w:gridSpan w:val="2"/>
            <w:shd w:val="clear" w:color="auto" w:fill="F2F2F2" w:themeFill="background1" w:themeFillShade="F2"/>
          </w:tcPr>
          <w:p w14:paraId="494E3248" w14:textId="02D6F83D" w:rsidR="00C0066A" w:rsidRPr="00732817" w:rsidRDefault="00C0066A" w:rsidP="00C0066A">
            <w:pPr>
              <w:pStyle w:val="TAH"/>
            </w:pPr>
            <w:r w:rsidRPr="00732817">
              <w:t>200 OK PRACK</w:t>
            </w:r>
          </w:p>
        </w:tc>
        <w:tc>
          <w:tcPr>
            <w:tcW w:w="1709" w:type="dxa"/>
            <w:gridSpan w:val="2"/>
            <w:shd w:val="clear" w:color="auto" w:fill="F2F2F2" w:themeFill="background1" w:themeFillShade="F2"/>
          </w:tcPr>
          <w:p w14:paraId="0F585E23" w14:textId="437F873F" w:rsidR="00C0066A" w:rsidRPr="00732817" w:rsidRDefault="00C0066A" w:rsidP="00C0066A">
            <w:pPr>
              <w:pStyle w:val="TAH"/>
            </w:pPr>
            <w:r w:rsidRPr="00732817">
              <w:t>UPDATE</w:t>
            </w:r>
          </w:p>
        </w:tc>
        <w:tc>
          <w:tcPr>
            <w:tcW w:w="1714" w:type="dxa"/>
            <w:gridSpan w:val="2"/>
            <w:shd w:val="clear" w:color="auto" w:fill="F2F2F2" w:themeFill="background1" w:themeFillShade="F2"/>
          </w:tcPr>
          <w:p w14:paraId="04F9B0BD" w14:textId="46FEADC4" w:rsidR="00C0066A" w:rsidRPr="00732817" w:rsidRDefault="00C0066A" w:rsidP="00C0066A">
            <w:pPr>
              <w:pStyle w:val="TAH"/>
            </w:pPr>
            <w:r w:rsidRPr="00732817">
              <w:t>200 OK UPDATE</w:t>
            </w:r>
          </w:p>
        </w:tc>
      </w:tr>
      <w:tr w:rsidR="00C0066A" w:rsidRPr="00732817" w14:paraId="2149931F" w14:textId="77777777" w:rsidTr="00C0066A">
        <w:trPr>
          <w:cantSplit/>
          <w:jc w:val="center"/>
        </w:trPr>
        <w:tc>
          <w:tcPr>
            <w:tcW w:w="838" w:type="dxa"/>
          </w:tcPr>
          <w:p w14:paraId="59486997" w14:textId="77777777" w:rsidR="00C0066A" w:rsidRPr="00732817" w:rsidRDefault="00C0066A" w:rsidP="00BB0794">
            <w:pPr>
              <w:pStyle w:val="TAH"/>
              <w:rPr>
                <w:sz w:val="16"/>
                <w:szCs w:val="16"/>
              </w:rPr>
            </w:pPr>
            <w:r w:rsidRPr="00732817">
              <w:rPr>
                <w:sz w:val="16"/>
                <w:szCs w:val="16"/>
              </w:rPr>
              <w:t>Used in IR.92</w:t>
            </w:r>
          </w:p>
        </w:tc>
        <w:tc>
          <w:tcPr>
            <w:tcW w:w="871" w:type="dxa"/>
          </w:tcPr>
          <w:p w14:paraId="4A07A4A4" w14:textId="77777777" w:rsidR="00C0066A" w:rsidRPr="00732817" w:rsidRDefault="00C0066A" w:rsidP="00BB0794">
            <w:pPr>
              <w:pStyle w:val="TAH"/>
              <w:rPr>
                <w:sz w:val="16"/>
                <w:szCs w:val="16"/>
              </w:rPr>
            </w:pPr>
            <w:r w:rsidRPr="00732817">
              <w:rPr>
                <w:sz w:val="16"/>
                <w:szCs w:val="16"/>
              </w:rPr>
              <w:t>Needed for GEO?</w:t>
            </w:r>
          </w:p>
        </w:tc>
        <w:tc>
          <w:tcPr>
            <w:tcW w:w="1088" w:type="dxa"/>
          </w:tcPr>
          <w:p w14:paraId="2243F8CD" w14:textId="77777777" w:rsidR="00C0066A" w:rsidRPr="00732817" w:rsidRDefault="00C0066A" w:rsidP="00BB0794">
            <w:pPr>
              <w:pStyle w:val="TAH"/>
              <w:rPr>
                <w:sz w:val="16"/>
                <w:szCs w:val="16"/>
              </w:rPr>
            </w:pPr>
            <w:r w:rsidRPr="00732817">
              <w:rPr>
                <w:sz w:val="16"/>
                <w:szCs w:val="16"/>
              </w:rPr>
              <w:t>Comments</w:t>
            </w:r>
          </w:p>
        </w:tc>
        <w:tc>
          <w:tcPr>
            <w:tcW w:w="837" w:type="dxa"/>
            <w:shd w:val="clear" w:color="auto" w:fill="DEEAF6" w:themeFill="accent5" w:themeFillTint="33"/>
          </w:tcPr>
          <w:p w14:paraId="24ACA66B" w14:textId="77777777" w:rsidR="00C0066A" w:rsidRPr="00732817" w:rsidRDefault="00C0066A" w:rsidP="00BB0794">
            <w:pPr>
              <w:pStyle w:val="TAH"/>
              <w:rPr>
                <w:sz w:val="16"/>
                <w:szCs w:val="16"/>
              </w:rPr>
            </w:pPr>
            <w:r w:rsidRPr="00732817">
              <w:rPr>
                <w:sz w:val="16"/>
                <w:szCs w:val="16"/>
              </w:rPr>
              <w:t>Used in IR.92</w:t>
            </w:r>
          </w:p>
        </w:tc>
        <w:tc>
          <w:tcPr>
            <w:tcW w:w="870" w:type="dxa"/>
            <w:shd w:val="clear" w:color="auto" w:fill="DEEAF6" w:themeFill="accent5" w:themeFillTint="33"/>
          </w:tcPr>
          <w:p w14:paraId="0E791776" w14:textId="77777777" w:rsidR="00C0066A" w:rsidRPr="00732817" w:rsidRDefault="00C0066A" w:rsidP="00BB0794">
            <w:pPr>
              <w:pStyle w:val="TAH"/>
              <w:rPr>
                <w:sz w:val="16"/>
                <w:szCs w:val="16"/>
              </w:rPr>
            </w:pPr>
            <w:r w:rsidRPr="00732817">
              <w:rPr>
                <w:sz w:val="16"/>
                <w:szCs w:val="16"/>
              </w:rPr>
              <w:t>Needed for GEO?</w:t>
            </w:r>
          </w:p>
        </w:tc>
        <w:tc>
          <w:tcPr>
            <w:tcW w:w="838" w:type="dxa"/>
          </w:tcPr>
          <w:p w14:paraId="5685D35F" w14:textId="77777777" w:rsidR="00C0066A" w:rsidRPr="00732817" w:rsidRDefault="00C0066A" w:rsidP="00BB0794">
            <w:pPr>
              <w:pStyle w:val="TAH"/>
              <w:rPr>
                <w:sz w:val="16"/>
                <w:szCs w:val="16"/>
              </w:rPr>
            </w:pPr>
            <w:r w:rsidRPr="00732817">
              <w:rPr>
                <w:sz w:val="16"/>
                <w:szCs w:val="16"/>
              </w:rPr>
              <w:t>Used in IR.92</w:t>
            </w:r>
          </w:p>
        </w:tc>
        <w:tc>
          <w:tcPr>
            <w:tcW w:w="871" w:type="dxa"/>
          </w:tcPr>
          <w:p w14:paraId="670AC49E" w14:textId="77777777" w:rsidR="00C0066A" w:rsidRPr="00732817" w:rsidRDefault="00C0066A" w:rsidP="00BB0794">
            <w:pPr>
              <w:pStyle w:val="TAH"/>
              <w:rPr>
                <w:sz w:val="16"/>
                <w:szCs w:val="16"/>
              </w:rPr>
            </w:pPr>
            <w:r w:rsidRPr="00732817">
              <w:rPr>
                <w:sz w:val="16"/>
                <w:szCs w:val="16"/>
              </w:rPr>
              <w:t>Needed for GEO?</w:t>
            </w:r>
          </w:p>
        </w:tc>
        <w:tc>
          <w:tcPr>
            <w:tcW w:w="838" w:type="dxa"/>
          </w:tcPr>
          <w:p w14:paraId="2325CAD3" w14:textId="77777777" w:rsidR="00C0066A" w:rsidRPr="00732817" w:rsidRDefault="00C0066A" w:rsidP="00BB0794">
            <w:pPr>
              <w:pStyle w:val="TAH"/>
              <w:rPr>
                <w:sz w:val="16"/>
                <w:szCs w:val="16"/>
              </w:rPr>
            </w:pPr>
            <w:r w:rsidRPr="00732817">
              <w:rPr>
                <w:sz w:val="16"/>
                <w:szCs w:val="16"/>
              </w:rPr>
              <w:t>Used in IR.92</w:t>
            </w:r>
          </w:p>
        </w:tc>
        <w:tc>
          <w:tcPr>
            <w:tcW w:w="871" w:type="dxa"/>
          </w:tcPr>
          <w:p w14:paraId="7BE2C9EE" w14:textId="77777777" w:rsidR="00C0066A" w:rsidRPr="00732817" w:rsidRDefault="00C0066A" w:rsidP="00BB0794">
            <w:pPr>
              <w:pStyle w:val="TAH"/>
              <w:rPr>
                <w:sz w:val="16"/>
                <w:szCs w:val="16"/>
              </w:rPr>
            </w:pPr>
            <w:r w:rsidRPr="00732817">
              <w:rPr>
                <w:sz w:val="16"/>
                <w:szCs w:val="16"/>
              </w:rPr>
              <w:t>Needed for GEO?</w:t>
            </w:r>
          </w:p>
        </w:tc>
        <w:tc>
          <w:tcPr>
            <w:tcW w:w="838" w:type="dxa"/>
          </w:tcPr>
          <w:p w14:paraId="4669A207" w14:textId="77777777" w:rsidR="00C0066A" w:rsidRPr="00732817" w:rsidRDefault="00C0066A" w:rsidP="00BB0794">
            <w:pPr>
              <w:pStyle w:val="TAH"/>
              <w:rPr>
                <w:sz w:val="16"/>
                <w:szCs w:val="16"/>
              </w:rPr>
            </w:pPr>
            <w:r w:rsidRPr="00732817">
              <w:rPr>
                <w:sz w:val="16"/>
                <w:szCs w:val="16"/>
              </w:rPr>
              <w:t>Used in IR.92</w:t>
            </w:r>
          </w:p>
        </w:tc>
        <w:tc>
          <w:tcPr>
            <w:tcW w:w="876" w:type="dxa"/>
          </w:tcPr>
          <w:p w14:paraId="5D79B60A" w14:textId="77777777" w:rsidR="00C0066A" w:rsidRPr="00732817" w:rsidRDefault="00C0066A" w:rsidP="00BB0794">
            <w:pPr>
              <w:pStyle w:val="TAH"/>
              <w:rPr>
                <w:sz w:val="16"/>
                <w:szCs w:val="16"/>
              </w:rPr>
            </w:pPr>
            <w:r w:rsidRPr="00732817">
              <w:rPr>
                <w:sz w:val="16"/>
                <w:szCs w:val="16"/>
              </w:rPr>
              <w:t>Needed for GEO?</w:t>
            </w:r>
          </w:p>
        </w:tc>
      </w:tr>
      <w:tr w:rsidR="005C203A" w:rsidRPr="00732817" w14:paraId="03BE760C" w14:textId="77777777" w:rsidTr="00C0066A">
        <w:trPr>
          <w:cantSplit/>
          <w:jc w:val="center"/>
        </w:trPr>
        <w:tc>
          <w:tcPr>
            <w:tcW w:w="838" w:type="dxa"/>
          </w:tcPr>
          <w:p w14:paraId="1CEA04A2" w14:textId="77777777" w:rsidR="005C203A" w:rsidRPr="00732817" w:rsidRDefault="005C203A" w:rsidP="005C203A">
            <w:pPr>
              <w:pStyle w:val="TAC"/>
              <w:rPr>
                <w:sz w:val="16"/>
                <w:szCs w:val="16"/>
              </w:rPr>
            </w:pPr>
          </w:p>
        </w:tc>
        <w:tc>
          <w:tcPr>
            <w:tcW w:w="871" w:type="dxa"/>
          </w:tcPr>
          <w:p w14:paraId="58C0804F" w14:textId="77777777" w:rsidR="005C203A" w:rsidRPr="00732817" w:rsidRDefault="005C203A" w:rsidP="005C203A">
            <w:pPr>
              <w:pStyle w:val="TAC"/>
              <w:rPr>
                <w:sz w:val="16"/>
                <w:szCs w:val="16"/>
              </w:rPr>
            </w:pPr>
          </w:p>
        </w:tc>
        <w:tc>
          <w:tcPr>
            <w:tcW w:w="1088" w:type="dxa"/>
          </w:tcPr>
          <w:p w14:paraId="6C073F26" w14:textId="77777777" w:rsidR="005C203A" w:rsidRPr="00732817" w:rsidRDefault="005C203A" w:rsidP="005C203A">
            <w:pPr>
              <w:pStyle w:val="TAC"/>
              <w:rPr>
                <w:sz w:val="16"/>
                <w:szCs w:val="16"/>
              </w:rPr>
            </w:pPr>
          </w:p>
        </w:tc>
        <w:tc>
          <w:tcPr>
            <w:tcW w:w="837" w:type="dxa"/>
            <w:shd w:val="clear" w:color="auto" w:fill="DEEAF6" w:themeFill="accent5" w:themeFillTint="33"/>
          </w:tcPr>
          <w:p w14:paraId="6D0E7695"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5EE833FA" w14:textId="77777777" w:rsidR="005C203A" w:rsidRPr="00732817" w:rsidRDefault="005C203A" w:rsidP="005C203A">
            <w:pPr>
              <w:pStyle w:val="TAC"/>
              <w:rPr>
                <w:sz w:val="16"/>
                <w:szCs w:val="16"/>
              </w:rPr>
            </w:pPr>
          </w:p>
        </w:tc>
        <w:tc>
          <w:tcPr>
            <w:tcW w:w="838" w:type="dxa"/>
          </w:tcPr>
          <w:p w14:paraId="0D1EF5C9" w14:textId="77777777" w:rsidR="005C203A" w:rsidRPr="00732817" w:rsidRDefault="005C203A" w:rsidP="005C203A">
            <w:pPr>
              <w:pStyle w:val="TAC"/>
              <w:rPr>
                <w:sz w:val="16"/>
                <w:szCs w:val="16"/>
              </w:rPr>
            </w:pPr>
          </w:p>
        </w:tc>
        <w:tc>
          <w:tcPr>
            <w:tcW w:w="871" w:type="dxa"/>
          </w:tcPr>
          <w:p w14:paraId="77C7CC13" w14:textId="77777777" w:rsidR="005C203A" w:rsidRPr="00732817" w:rsidRDefault="005C203A" w:rsidP="005C203A">
            <w:pPr>
              <w:pStyle w:val="TAC"/>
              <w:rPr>
                <w:sz w:val="16"/>
                <w:szCs w:val="16"/>
              </w:rPr>
            </w:pPr>
          </w:p>
        </w:tc>
        <w:tc>
          <w:tcPr>
            <w:tcW w:w="838" w:type="dxa"/>
          </w:tcPr>
          <w:p w14:paraId="46ECED9D" w14:textId="77777777" w:rsidR="005C203A" w:rsidRPr="00732817" w:rsidRDefault="005C203A" w:rsidP="005C203A">
            <w:pPr>
              <w:pStyle w:val="TAC"/>
              <w:rPr>
                <w:sz w:val="16"/>
                <w:szCs w:val="16"/>
              </w:rPr>
            </w:pPr>
            <w:r w:rsidRPr="00732817">
              <w:rPr>
                <w:sz w:val="16"/>
                <w:szCs w:val="16"/>
              </w:rPr>
              <w:t>Yes</w:t>
            </w:r>
          </w:p>
        </w:tc>
        <w:tc>
          <w:tcPr>
            <w:tcW w:w="871" w:type="dxa"/>
          </w:tcPr>
          <w:p w14:paraId="0A646B7E" w14:textId="77777777" w:rsidR="005C203A" w:rsidRPr="00732817" w:rsidRDefault="005C203A" w:rsidP="005C203A">
            <w:pPr>
              <w:pStyle w:val="TAC"/>
              <w:rPr>
                <w:sz w:val="16"/>
                <w:szCs w:val="16"/>
              </w:rPr>
            </w:pPr>
          </w:p>
        </w:tc>
        <w:tc>
          <w:tcPr>
            <w:tcW w:w="838" w:type="dxa"/>
          </w:tcPr>
          <w:p w14:paraId="497C70E1" w14:textId="77777777" w:rsidR="005C203A" w:rsidRPr="00732817" w:rsidRDefault="005C203A" w:rsidP="005C203A">
            <w:pPr>
              <w:pStyle w:val="TAC"/>
              <w:rPr>
                <w:sz w:val="16"/>
                <w:szCs w:val="16"/>
              </w:rPr>
            </w:pPr>
          </w:p>
        </w:tc>
        <w:tc>
          <w:tcPr>
            <w:tcW w:w="876" w:type="dxa"/>
          </w:tcPr>
          <w:p w14:paraId="460332BE" w14:textId="77777777" w:rsidR="005C203A" w:rsidRPr="00732817" w:rsidRDefault="005C203A" w:rsidP="005C203A">
            <w:pPr>
              <w:pStyle w:val="TAC"/>
              <w:rPr>
                <w:sz w:val="16"/>
                <w:szCs w:val="16"/>
              </w:rPr>
            </w:pPr>
          </w:p>
        </w:tc>
      </w:tr>
      <w:tr w:rsidR="005C203A" w:rsidRPr="00732817" w14:paraId="07A8590D" w14:textId="77777777" w:rsidTr="00C0066A">
        <w:trPr>
          <w:cantSplit/>
          <w:jc w:val="center"/>
        </w:trPr>
        <w:tc>
          <w:tcPr>
            <w:tcW w:w="838" w:type="dxa"/>
          </w:tcPr>
          <w:p w14:paraId="3CC367BA" w14:textId="77777777" w:rsidR="005C203A" w:rsidRPr="00732817" w:rsidRDefault="005C203A" w:rsidP="005C203A">
            <w:pPr>
              <w:pStyle w:val="TAC"/>
              <w:rPr>
                <w:sz w:val="16"/>
                <w:szCs w:val="16"/>
              </w:rPr>
            </w:pPr>
            <w:r w:rsidRPr="00732817">
              <w:rPr>
                <w:sz w:val="16"/>
                <w:szCs w:val="16"/>
              </w:rPr>
              <w:t>yes</w:t>
            </w:r>
          </w:p>
        </w:tc>
        <w:tc>
          <w:tcPr>
            <w:tcW w:w="871" w:type="dxa"/>
          </w:tcPr>
          <w:p w14:paraId="2F6F1B58" w14:textId="77777777" w:rsidR="005C203A" w:rsidRPr="00732817" w:rsidRDefault="005C203A" w:rsidP="005C203A">
            <w:pPr>
              <w:pStyle w:val="TAC"/>
              <w:rPr>
                <w:sz w:val="16"/>
                <w:szCs w:val="16"/>
              </w:rPr>
            </w:pPr>
          </w:p>
        </w:tc>
        <w:tc>
          <w:tcPr>
            <w:tcW w:w="1088" w:type="dxa"/>
          </w:tcPr>
          <w:p w14:paraId="5478D177" w14:textId="77777777" w:rsidR="005C203A" w:rsidRPr="00732817" w:rsidRDefault="005C203A" w:rsidP="005C203A">
            <w:pPr>
              <w:pStyle w:val="TAC"/>
              <w:rPr>
                <w:sz w:val="16"/>
                <w:szCs w:val="16"/>
              </w:rPr>
            </w:pPr>
            <w:r w:rsidRPr="00732817">
              <w:rPr>
                <w:sz w:val="16"/>
                <w:szCs w:val="16"/>
              </w:rPr>
              <w:t>stored by P-CSCF TH</w:t>
            </w:r>
          </w:p>
        </w:tc>
        <w:tc>
          <w:tcPr>
            <w:tcW w:w="837" w:type="dxa"/>
            <w:shd w:val="clear" w:color="auto" w:fill="DEEAF6" w:themeFill="accent5" w:themeFillTint="33"/>
          </w:tcPr>
          <w:p w14:paraId="3A089B8C"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7744111D" w14:textId="77777777" w:rsidR="005C203A" w:rsidRPr="00732817" w:rsidRDefault="005C203A" w:rsidP="005C203A">
            <w:pPr>
              <w:pStyle w:val="TAC"/>
              <w:rPr>
                <w:sz w:val="16"/>
                <w:szCs w:val="16"/>
              </w:rPr>
            </w:pPr>
          </w:p>
        </w:tc>
        <w:tc>
          <w:tcPr>
            <w:tcW w:w="838" w:type="dxa"/>
          </w:tcPr>
          <w:p w14:paraId="09517BC7" w14:textId="77777777" w:rsidR="005C203A" w:rsidRPr="00732817" w:rsidRDefault="005C203A" w:rsidP="005C203A">
            <w:pPr>
              <w:pStyle w:val="TAC"/>
              <w:rPr>
                <w:sz w:val="16"/>
                <w:szCs w:val="16"/>
              </w:rPr>
            </w:pPr>
            <w:r w:rsidRPr="00732817">
              <w:rPr>
                <w:sz w:val="16"/>
                <w:szCs w:val="16"/>
              </w:rPr>
              <w:t>Yes</w:t>
            </w:r>
          </w:p>
        </w:tc>
        <w:tc>
          <w:tcPr>
            <w:tcW w:w="871" w:type="dxa"/>
          </w:tcPr>
          <w:p w14:paraId="160626AF" w14:textId="77777777" w:rsidR="005C203A" w:rsidRPr="00732817" w:rsidRDefault="005C203A" w:rsidP="005C203A">
            <w:pPr>
              <w:pStyle w:val="TAC"/>
              <w:rPr>
                <w:sz w:val="16"/>
                <w:szCs w:val="16"/>
              </w:rPr>
            </w:pPr>
            <w:r w:rsidRPr="00732817">
              <w:rPr>
                <w:sz w:val="16"/>
                <w:szCs w:val="16"/>
              </w:rPr>
              <w:t>Yes</w:t>
            </w:r>
          </w:p>
        </w:tc>
        <w:tc>
          <w:tcPr>
            <w:tcW w:w="838" w:type="dxa"/>
          </w:tcPr>
          <w:p w14:paraId="0506D38E" w14:textId="77777777" w:rsidR="005C203A" w:rsidRPr="00732817" w:rsidRDefault="005C203A" w:rsidP="005C203A">
            <w:pPr>
              <w:pStyle w:val="TAC"/>
              <w:rPr>
                <w:sz w:val="16"/>
                <w:szCs w:val="16"/>
              </w:rPr>
            </w:pPr>
            <w:r w:rsidRPr="00732817">
              <w:rPr>
                <w:sz w:val="16"/>
                <w:szCs w:val="16"/>
              </w:rPr>
              <w:t>Yes</w:t>
            </w:r>
          </w:p>
        </w:tc>
        <w:tc>
          <w:tcPr>
            <w:tcW w:w="871" w:type="dxa"/>
          </w:tcPr>
          <w:p w14:paraId="71EEA91A" w14:textId="77777777" w:rsidR="005C203A" w:rsidRPr="00732817" w:rsidRDefault="005C203A" w:rsidP="005C203A">
            <w:pPr>
              <w:pStyle w:val="TAC"/>
              <w:rPr>
                <w:sz w:val="16"/>
                <w:szCs w:val="16"/>
              </w:rPr>
            </w:pPr>
          </w:p>
        </w:tc>
        <w:tc>
          <w:tcPr>
            <w:tcW w:w="838" w:type="dxa"/>
          </w:tcPr>
          <w:p w14:paraId="6BDA4553" w14:textId="77777777" w:rsidR="005C203A" w:rsidRPr="00732817" w:rsidRDefault="005C203A" w:rsidP="005C203A">
            <w:pPr>
              <w:pStyle w:val="TAC"/>
              <w:rPr>
                <w:sz w:val="16"/>
                <w:szCs w:val="16"/>
              </w:rPr>
            </w:pPr>
            <w:r w:rsidRPr="00732817">
              <w:rPr>
                <w:sz w:val="16"/>
                <w:szCs w:val="16"/>
              </w:rPr>
              <w:t>Yes</w:t>
            </w:r>
          </w:p>
        </w:tc>
        <w:tc>
          <w:tcPr>
            <w:tcW w:w="876" w:type="dxa"/>
          </w:tcPr>
          <w:p w14:paraId="2FA27D29" w14:textId="77777777" w:rsidR="005C203A" w:rsidRPr="00732817" w:rsidRDefault="005C203A" w:rsidP="005C203A">
            <w:pPr>
              <w:pStyle w:val="TAC"/>
              <w:rPr>
                <w:sz w:val="16"/>
                <w:szCs w:val="16"/>
              </w:rPr>
            </w:pPr>
          </w:p>
        </w:tc>
      </w:tr>
      <w:tr w:rsidR="005C203A" w:rsidRPr="00732817" w14:paraId="7041F63B" w14:textId="77777777" w:rsidTr="00C0066A">
        <w:trPr>
          <w:cantSplit/>
          <w:jc w:val="center"/>
        </w:trPr>
        <w:tc>
          <w:tcPr>
            <w:tcW w:w="838" w:type="dxa"/>
          </w:tcPr>
          <w:p w14:paraId="606D0251" w14:textId="77777777" w:rsidR="005C203A" w:rsidRPr="00732817" w:rsidRDefault="005C203A" w:rsidP="005C203A">
            <w:pPr>
              <w:pStyle w:val="TAC"/>
              <w:rPr>
                <w:sz w:val="16"/>
                <w:szCs w:val="16"/>
              </w:rPr>
            </w:pPr>
          </w:p>
        </w:tc>
        <w:tc>
          <w:tcPr>
            <w:tcW w:w="871" w:type="dxa"/>
          </w:tcPr>
          <w:p w14:paraId="50FEB8EA" w14:textId="77777777" w:rsidR="005C203A" w:rsidRPr="00732817" w:rsidRDefault="005C203A" w:rsidP="005C203A">
            <w:pPr>
              <w:pStyle w:val="TAC"/>
              <w:rPr>
                <w:sz w:val="16"/>
                <w:szCs w:val="16"/>
              </w:rPr>
            </w:pPr>
          </w:p>
        </w:tc>
        <w:tc>
          <w:tcPr>
            <w:tcW w:w="1088" w:type="dxa"/>
          </w:tcPr>
          <w:p w14:paraId="5708BA87" w14:textId="77777777" w:rsidR="005C203A" w:rsidRPr="00732817" w:rsidRDefault="005C203A" w:rsidP="005C203A">
            <w:pPr>
              <w:pStyle w:val="TAC"/>
              <w:rPr>
                <w:sz w:val="16"/>
                <w:szCs w:val="16"/>
              </w:rPr>
            </w:pPr>
          </w:p>
        </w:tc>
        <w:tc>
          <w:tcPr>
            <w:tcW w:w="837" w:type="dxa"/>
            <w:shd w:val="clear" w:color="auto" w:fill="DEEAF6" w:themeFill="accent5" w:themeFillTint="33"/>
          </w:tcPr>
          <w:p w14:paraId="04E8BEDD"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6FEED463" w14:textId="77777777" w:rsidR="005C203A" w:rsidRPr="00732817" w:rsidRDefault="005C203A" w:rsidP="005C203A">
            <w:pPr>
              <w:pStyle w:val="TAC"/>
              <w:rPr>
                <w:sz w:val="16"/>
                <w:szCs w:val="16"/>
              </w:rPr>
            </w:pPr>
          </w:p>
        </w:tc>
        <w:tc>
          <w:tcPr>
            <w:tcW w:w="838" w:type="dxa"/>
          </w:tcPr>
          <w:p w14:paraId="3856CB55" w14:textId="77777777" w:rsidR="005C203A" w:rsidRPr="00732817" w:rsidRDefault="005C203A" w:rsidP="005C203A">
            <w:pPr>
              <w:pStyle w:val="TAC"/>
              <w:rPr>
                <w:sz w:val="16"/>
                <w:szCs w:val="16"/>
              </w:rPr>
            </w:pPr>
          </w:p>
        </w:tc>
        <w:tc>
          <w:tcPr>
            <w:tcW w:w="871" w:type="dxa"/>
          </w:tcPr>
          <w:p w14:paraId="74C34EF9" w14:textId="77777777" w:rsidR="005C203A" w:rsidRPr="00732817" w:rsidRDefault="005C203A" w:rsidP="005C203A">
            <w:pPr>
              <w:pStyle w:val="TAC"/>
              <w:rPr>
                <w:sz w:val="16"/>
                <w:szCs w:val="16"/>
              </w:rPr>
            </w:pPr>
          </w:p>
        </w:tc>
        <w:tc>
          <w:tcPr>
            <w:tcW w:w="838" w:type="dxa"/>
          </w:tcPr>
          <w:p w14:paraId="03B99129" w14:textId="77777777" w:rsidR="005C203A" w:rsidRPr="00732817" w:rsidRDefault="005C203A" w:rsidP="005C203A">
            <w:pPr>
              <w:pStyle w:val="TAC"/>
              <w:rPr>
                <w:sz w:val="16"/>
                <w:szCs w:val="16"/>
              </w:rPr>
            </w:pPr>
            <w:r w:rsidRPr="00732817">
              <w:rPr>
                <w:sz w:val="16"/>
                <w:szCs w:val="16"/>
              </w:rPr>
              <w:t>Yes</w:t>
            </w:r>
          </w:p>
        </w:tc>
        <w:tc>
          <w:tcPr>
            <w:tcW w:w="871" w:type="dxa"/>
          </w:tcPr>
          <w:p w14:paraId="01027830" w14:textId="77777777" w:rsidR="005C203A" w:rsidRPr="00732817" w:rsidRDefault="005C203A" w:rsidP="005C203A">
            <w:pPr>
              <w:pStyle w:val="TAC"/>
              <w:rPr>
                <w:sz w:val="16"/>
                <w:szCs w:val="16"/>
              </w:rPr>
            </w:pPr>
          </w:p>
        </w:tc>
        <w:tc>
          <w:tcPr>
            <w:tcW w:w="838" w:type="dxa"/>
          </w:tcPr>
          <w:p w14:paraId="56C975F2" w14:textId="77777777" w:rsidR="005C203A" w:rsidRPr="00732817" w:rsidRDefault="005C203A" w:rsidP="005C203A">
            <w:pPr>
              <w:pStyle w:val="TAC"/>
              <w:rPr>
                <w:sz w:val="16"/>
                <w:szCs w:val="16"/>
              </w:rPr>
            </w:pPr>
          </w:p>
        </w:tc>
        <w:tc>
          <w:tcPr>
            <w:tcW w:w="876" w:type="dxa"/>
          </w:tcPr>
          <w:p w14:paraId="09BE9AB6" w14:textId="77777777" w:rsidR="005C203A" w:rsidRPr="00732817" w:rsidRDefault="005C203A" w:rsidP="005C203A">
            <w:pPr>
              <w:pStyle w:val="TAC"/>
              <w:rPr>
                <w:sz w:val="16"/>
                <w:szCs w:val="16"/>
              </w:rPr>
            </w:pPr>
          </w:p>
        </w:tc>
      </w:tr>
      <w:tr w:rsidR="005C203A" w:rsidRPr="00732817" w14:paraId="6F02F437" w14:textId="77777777" w:rsidTr="00C0066A">
        <w:trPr>
          <w:cantSplit/>
          <w:jc w:val="center"/>
        </w:trPr>
        <w:tc>
          <w:tcPr>
            <w:tcW w:w="838" w:type="dxa"/>
          </w:tcPr>
          <w:p w14:paraId="2D902587" w14:textId="77777777" w:rsidR="005C203A" w:rsidRPr="00732817" w:rsidRDefault="005C203A" w:rsidP="005C203A">
            <w:pPr>
              <w:pStyle w:val="TAC"/>
              <w:rPr>
                <w:sz w:val="16"/>
                <w:szCs w:val="16"/>
              </w:rPr>
            </w:pPr>
            <w:r w:rsidRPr="00732817">
              <w:rPr>
                <w:sz w:val="16"/>
                <w:szCs w:val="16"/>
              </w:rPr>
              <w:t>Yes</w:t>
            </w:r>
          </w:p>
        </w:tc>
        <w:tc>
          <w:tcPr>
            <w:tcW w:w="871" w:type="dxa"/>
          </w:tcPr>
          <w:p w14:paraId="0DFC7BB2" w14:textId="77777777" w:rsidR="005C203A" w:rsidRPr="00732817" w:rsidRDefault="005C203A" w:rsidP="005C203A">
            <w:pPr>
              <w:pStyle w:val="TAC"/>
              <w:rPr>
                <w:sz w:val="16"/>
                <w:szCs w:val="16"/>
              </w:rPr>
            </w:pPr>
          </w:p>
        </w:tc>
        <w:tc>
          <w:tcPr>
            <w:tcW w:w="1088" w:type="dxa"/>
          </w:tcPr>
          <w:p w14:paraId="2A22125D" w14:textId="77777777" w:rsidR="005C203A" w:rsidRPr="00732817" w:rsidRDefault="005C203A" w:rsidP="005C203A">
            <w:pPr>
              <w:pStyle w:val="TAC"/>
              <w:rPr>
                <w:sz w:val="16"/>
                <w:szCs w:val="16"/>
              </w:rPr>
            </w:pPr>
          </w:p>
        </w:tc>
        <w:tc>
          <w:tcPr>
            <w:tcW w:w="837" w:type="dxa"/>
            <w:shd w:val="clear" w:color="auto" w:fill="DEEAF6" w:themeFill="accent5" w:themeFillTint="33"/>
          </w:tcPr>
          <w:p w14:paraId="78274430" w14:textId="77777777" w:rsidR="005C203A" w:rsidRPr="00732817" w:rsidRDefault="005C203A" w:rsidP="005C203A">
            <w:pPr>
              <w:pStyle w:val="TAC"/>
              <w:rPr>
                <w:sz w:val="16"/>
                <w:szCs w:val="16"/>
              </w:rPr>
            </w:pPr>
          </w:p>
        </w:tc>
        <w:tc>
          <w:tcPr>
            <w:tcW w:w="870" w:type="dxa"/>
            <w:shd w:val="clear" w:color="auto" w:fill="DEEAF6" w:themeFill="accent5" w:themeFillTint="33"/>
          </w:tcPr>
          <w:p w14:paraId="156FCD71" w14:textId="77777777" w:rsidR="005C203A" w:rsidRPr="00732817" w:rsidRDefault="005C203A" w:rsidP="005C203A">
            <w:pPr>
              <w:pStyle w:val="TAC"/>
              <w:rPr>
                <w:sz w:val="16"/>
                <w:szCs w:val="16"/>
              </w:rPr>
            </w:pPr>
          </w:p>
        </w:tc>
        <w:tc>
          <w:tcPr>
            <w:tcW w:w="838" w:type="dxa"/>
          </w:tcPr>
          <w:p w14:paraId="7D292005" w14:textId="77777777" w:rsidR="005C203A" w:rsidRPr="00732817" w:rsidRDefault="005C203A" w:rsidP="005C203A">
            <w:pPr>
              <w:pStyle w:val="TAC"/>
              <w:rPr>
                <w:sz w:val="16"/>
                <w:szCs w:val="16"/>
              </w:rPr>
            </w:pPr>
          </w:p>
        </w:tc>
        <w:tc>
          <w:tcPr>
            <w:tcW w:w="871" w:type="dxa"/>
          </w:tcPr>
          <w:p w14:paraId="2DBE53F5" w14:textId="77777777" w:rsidR="005C203A" w:rsidRPr="00732817" w:rsidRDefault="005C203A" w:rsidP="005C203A">
            <w:pPr>
              <w:pStyle w:val="TAC"/>
              <w:rPr>
                <w:sz w:val="16"/>
                <w:szCs w:val="16"/>
              </w:rPr>
            </w:pPr>
          </w:p>
        </w:tc>
        <w:tc>
          <w:tcPr>
            <w:tcW w:w="838" w:type="dxa"/>
          </w:tcPr>
          <w:p w14:paraId="79A7A675" w14:textId="77777777" w:rsidR="005C203A" w:rsidRPr="00732817" w:rsidRDefault="005C203A" w:rsidP="005C203A">
            <w:pPr>
              <w:pStyle w:val="TAC"/>
              <w:rPr>
                <w:sz w:val="16"/>
                <w:szCs w:val="16"/>
              </w:rPr>
            </w:pPr>
          </w:p>
        </w:tc>
        <w:tc>
          <w:tcPr>
            <w:tcW w:w="871" w:type="dxa"/>
          </w:tcPr>
          <w:p w14:paraId="2FA9C925" w14:textId="77777777" w:rsidR="005C203A" w:rsidRPr="00732817" w:rsidRDefault="005C203A" w:rsidP="005C203A">
            <w:pPr>
              <w:pStyle w:val="TAC"/>
              <w:rPr>
                <w:sz w:val="16"/>
                <w:szCs w:val="16"/>
              </w:rPr>
            </w:pPr>
          </w:p>
        </w:tc>
        <w:tc>
          <w:tcPr>
            <w:tcW w:w="838" w:type="dxa"/>
          </w:tcPr>
          <w:p w14:paraId="1F9666FC" w14:textId="77777777" w:rsidR="005C203A" w:rsidRPr="00732817" w:rsidRDefault="005C203A" w:rsidP="005C203A">
            <w:pPr>
              <w:pStyle w:val="TAC"/>
              <w:rPr>
                <w:sz w:val="16"/>
                <w:szCs w:val="16"/>
              </w:rPr>
            </w:pPr>
          </w:p>
        </w:tc>
        <w:tc>
          <w:tcPr>
            <w:tcW w:w="876" w:type="dxa"/>
          </w:tcPr>
          <w:p w14:paraId="67F9A384" w14:textId="77777777" w:rsidR="005C203A" w:rsidRPr="00732817" w:rsidRDefault="005C203A" w:rsidP="005C203A">
            <w:pPr>
              <w:pStyle w:val="TAC"/>
              <w:rPr>
                <w:sz w:val="16"/>
                <w:szCs w:val="16"/>
              </w:rPr>
            </w:pPr>
          </w:p>
        </w:tc>
      </w:tr>
      <w:tr w:rsidR="005C203A" w:rsidRPr="00732817" w14:paraId="6B61D2B1" w14:textId="77777777" w:rsidTr="00C0066A">
        <w:trPr>
          <w:cantSplit/>
          <w:jc w:val="center"/>
        </w:trPr>
        <w:tc>
          <w:tcPr>
            <w:tcW w:w="838" w:type="dxa"/>
          </w:tcPr>
          <w:p w14:paraId="5F5FC615" w14:textId="77777777" w:rsidR="005C203A" w:rsidRPr="00732817" w:rsidRDefault="005C203A" w:rsidP="005C203A">
            <w:pPr>
              <w:pStyle w:val="TAC"/>
              <w:rPr>
                <w:sz w:val="16"/>
                <w:szCs w:val="16"/>
              </w:rPr>
            </w:pPr>
            <w:r w:rsidRPr="00732817">
              <w:rPr>
                <w:sz w:val="16"/>
                <w:szCs w:val="16"/>
              </w:rPr>
              <w:t>Yes</w:t>
            </w:r>
          </w:p>
        </w:tc>
        <w:tc>
          <w:tcPr>
            <w:tcW w:w="871" w:type="dxa"/>
          </w:tcPr>
          <w:p w14:paraId="783F073D" w14:textId="77777777" w:rsidR="005C203A" w:rsidRPr="00732817" w:rsidRDefault="005C203A" w:rsidP="005C203A">
            <w:pPr>
              <w:pStyle w:val="TAC"/>
              <w:rPr>
                <w:sz w:val="16"/>
                <w:szCs w:val="16"/>
              </w:rPr>
            </w:pPr>
          </w:p>
        </w:tc>
        <w:tc>
          <w:tcPr>
            <w:tcW w:w="1088" w:type="dxa"/>
          </w:tcPr>
          <w:p w14:paraId="2505B9C8" w14:textId="77777777" w:rsidR="005C203A" w:rsidRPr="00732817" w:rsidRDefault="005C203A" w:rsidP="005C203A">
            <w:pPr>
              <w:pStyle w:val="TAC"/>
              <w:rPr>
                <w:sz w:val="16"/>
                <w:szCs w:val="16"/>
              </w:rPr>
            </w:pPr>
          </w:p>
        </w:tc>
        <w:tc>
          <w:tcPr>
            <w:tcW w:w="837" w:type="dxa"/>
            <w:shd w:val="clear" w:color="auto" w:fill="DEEAF6" w:themeFill="accent5" w:themeFillTint="33"/>
          </w:tcPr>
          <w:p w14:paraId="67B4E2A1" w14:textId="77777777" w:rsidR="005C203A" w:rsidRPr="00732817" w:rsidRDefault="005C203A" w:rsidP="005C203A">
            <w:pPr>
              <w:pStyle w:val="TAC"/>
              <w:rPr>
                <w:sz w:val="16"/>
                <w:szCs w:val="16"/>
              </w:rPr>
            </w:pPr>
          </w:p>
        </w:tc>
        <w:tc>
          <w:tcPr>
            <w:tcW w:w="870" w:type="dxa"/>
            <w:shd w:val="clear" w:color="auto" w:fill="DEEAF6" w:themeFill="accent5" w:themeFillTint="33"/>
          </w:tcPr>
          <w:p w14:paraId="21672470" w14:textId="77777777" w:rsidR="005C203A" w:rsidRPr="00732817" w:rsidRDefault="005C203A" w:rsidP="005C203A">
            <w:pPr>
              <w:pStyle w:val="TAC"/>
              <w:rPr>
                <w:sz w:val="16"/>
                <w:szCs w:val="16"/>
              </w:rPr>
            </w:pPr>
          </w:p>
        </w:tc>
        <w:tc>
          <w:tcPr>
            <w:tcW w:w="838" w:type="dxa"/>
          </w:tcPr>
          <w:p w14:paraId="0CEDB063" w14:textId="77777777" w:rsidR="005C203A" w:rsidRPr="00732817" w:rsidRDefault="005C203A" w:rsidP="005C203A">
            <w:pPr>
              <w:pStyle w:val="TAC"/>
              <w:rPr>
                <w:sz w:val="16"/>
                <w:szCs w:val="16"/>
              </w:rPr>
            </w:pPr>
          </w:p>
        </w:tc>
        <w:tc>
          <w:tcPr>
            <w:tcW w:w="871" w:type="dxa"/>
          </w:tcPr>
          <w:p w14:paraId="15947553" w14:textId="77777777" w:rsidR="005C203A" w:rsidRPr="00732817" w:rsidRDefault="005C203A" w:rsidP="005C203A">
            <w:pPr>
              <w:pStyle w:val="TAC"/>
              <w:rPr>
                <w:sz w:val="16"/>
                <w:szCs w:val="16"/>
              </w:rPr>
            </w:pPr>
          </w:p>
        </w:tc>
        <w:tc>
          <w:tcPr>
            <w:tcW w:w="838" w:type="dxa"/>
          </w:tcPr>
          <w:p w14:paraId="7B659CD5" w14:textId="77777777" w:rsidR="005C203A" w:rsidRPr="00732817" w:rsidRDefault="005C203A" w:rsidP="005C203A">
            <w:pPr>
              <w:pStyle w:val="TAC"/>
              <w:rPr>
                <w:sz w:val="16"/>
                <w:szCs w:val="16"/>
              </w:rPr>
            </w:pPr>
            <w:r w:rsidRPr="00732817">
              <w:rPr>
                <w:sz w:val="16"/>
                <w:szCs w:val="16"/>
              </w:rPr>
              <w:t>Yes</w:t>
            </w:r>
          </w:p>
        </w:tc>
        <w:tc>
          <w:tcPr>
            <w:tcW w:w="871" w:type="dxa"/>
          </w:tcPr>
          <w:p w14:paraId="043E939D" w14:textId="77777777" w:rsidR="005C203A" w:rsidRPr="00732817" w:rsidRDefault="005C203A" w:rsidP="005C203A">
            <w:pPr>
              <w:pStyle w:val="TAC"/>
              <w:rPr>
                <w:sz w:val="16"/>
                <w:szCs w:val="16"/>
              </w:rPr>
            </w:pPr>
            <w:r w:rsidRPr="00732817">
              <w:rPr>
                <w:sz w:val="16"/>
                <w:szCs w:val="16"/>
              </w:rPr>
              <w:t>No</w:t>
            </w:r>
          </w:p>
        </w:tc>
        <w:tc>
          <w:tcPr>
            <w:tcW w:w="838" w:type="dxa"/>
          </w:tcPr>
          <w:p w14:paraId="6FB1A7CD" w14:textId="77777777" w:rsidR="005C203A" w:rsidRPr="00732817" w:rsidRDefault="005C203A" w:rsidP="005C203A">
            <w:pPr>
              <w:pStyle w:val="TAC"/>
              <w:rPr>
                <w:sz w:val="16"/>
                <w:szCs w:val="16"/>
              </w:rPr>
            </w:pPr>
            <w:r w:rsidRPr="00732817">
              <w:rPr>
                <w:sz w:val="16"/>
                <w:szCs w:val="16"/>
              </w:rPr>
              <w:t>Yes</w:t>
            </w:r>
          </w:p>
        </w:tc>
        <w:tc>
          <w:tcPr>
            <w:tcW w:w="876" w:type="dxa"/>
          </w:tcPr>
          <w:p w14:paraId="0D7F6567" w14:textId="77777777" w:rsidR="005C203A" w:rsidRPr="00732817" w:rsidRDefault="005C203A" w:rsidP="005C203A">
            <w:pPr>
              <w:pStyle w:val="TAC"/>
              <w:rPr>
                <w:sz w:val="16"/>
                <w:szCs w:val="16"/>
              </w:rPr>
            </w:pPr>
          </w:p>
        </w:tc>
      </w:tr>
      <w:tr w:rsidR="005C203A" w:rsidRPr="00732817" w14:paraId="72418769" w14:textId="77777777" w:rsidTr="00C0066A">
        <w:trPr>
          <w:cantSplit/>
          <w:jc w:val="center"/>
        </w:trPr>
        <w:tc>
          <w:tcPr>
            <w:tcW w:w="838" w:type="dxa"/>
          </w:tcPr>
          <w:p w14:paraId="22DCCBEF" w14:textId="77777777" w:rsidR="005C203A" w:rsidRPr="00732817" w:rsidRDefault="005C203A" w:rsidP="005C203A">
            <w:pPr>
              <w:pStyle w:val="TAC"/>
              <w:rPr>
                <w:sz w:val="16"/>
                <w:szCs w:val="16"/>
              </w:rPr>
            </w:pPr>
            <w:r w:rsidRPr="00732817">
              <w:rPr>
                <w:sz w:val="16"/>
                <w:szCs w:val="16"/>
              </w:rPr>
              <w:t>Yes</w:t>
            </w:r>
          </w:p>
        </w:tc>
        <w:tc>
          <w:tcPr>
            <w:tcW w:w="871" w:type="dxa"/>
          </w:tcPr>
          <w:p w14:paraId="0B885E94" w14:textId="77777777" w:rsidR="005C203A" w:rsidRPr="00732817" w:rsidRDefault="005C203A" w:rsidP="005C203A">
            <w:pPr>
              <w:pStyle w:val="TAC"/>
              <w:rPr>
                <w:sz w:val="16"/>
                <w:szCs w:val="16"/>
              </w:rPr>
            </w:pPr>
            <w:r w:rsidRPr="00732817">
              <w:rPr>
                <w:sz w:val="16"/>
                <w:szCs w:val="16"/>
              </w:rPr>
              <w:t>No</w:t>
            </w:r>
          </w:p>
        </w:tc>
        <w:tc>
          <w:tcPr>
            <w:tcW w:w="1088" w:type="dxa"/>
          </w:tcPr>
          <w:p w14:paraId="09A10393" w14:textId="77777777" w:rsidR="005C203A" w:rsidRPr="00732817" w:rsidRDefault="005C203A" w:rsidP="005C203A">
            <w:pPr>
              <w:pStyle w:val="TAC"/>
              <w:rPr>
                <w:sz w:val="16"/>
                <w:szCs w:val="16"/>
              </w:rPr>
            </w:pPr>
          </w:p>
        </w:tc>
        <w:tc>
          <w:tcPr>
            <w:tcW w:w="837" w:type="dxa"/>
            <w:shd w:val="clear" w:color="auto" w:fill="DEEAF6" w:themeFill="accent5" w:themeFillTint="33"/>
          </w:tcPr>
          <w:p w14:paraId="0112CD89"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4963BDE9" w14:textId="77777777" w:rsidR="005C203A" w:rsidRPr="00732817" w:rsidRDefault="005C203A" w:rsidP="005C203A">
            <w:pPr>
              <w:pStyle w:val="TAC"/>
              <w:rPr>
                <w:sz w:val="16"/>
                <w:szCs w:val="16"/>
              </w:rPr>
            </w:pPr>
            <w:r w:rsidRPr="00732817">
              <w:rPr>
                <w:sz w:val="16"/>
                <w:szCs w:val="16"/>
              </w:rPr>
              <w:t>No</w:t>
            </w:r>
          </w:p>
        </w:tc>
        <w:tc>
          <w:tcPr>
            <w:tcW w:w="838" w:type="dxa"/>
          </w:tcPr>
          <w:p w14:paraId="127975E1" w14:textId="77777777" w:rsidR="005C203A" w:rsidRPr="00732817" w:rsidRDefault="005C203A" w:rsidP="005C203A">
            <w:pPr>
              <w:pStyle w:val="TAC"/>
              <w:rPr>
                <w:sz w:val="16"/>
                <w:szCs w:val="16"/>
              </w:rPr>
            </w:pPr>
            <w:r w:rsidRPr="00732817">
              <w:rPr>
                <w:sz w:val="16"/>
                <w:szCs w:val="16"/>
              </w:rPr>
              <w:t>Yes</w:t>
            </w:r>
          </w:p>
        </w:tc>
        <w:tc>
          <w:tcPr>
            <w:tcW w:w="871" w:type="dxa"/>
          </w:tcPr>
          <w:p w14:paraId="58ABFCB2" w14:textId="77777777" w:rsidR="005C203A" w:rsidRPr="00732817" w:rsidRDefault="005C203A" w:rsidP="005C203A">
            <w:pPr>
              <w:pStyle w:val="TAC"/>
              <w:rPr>
                <w:sz w:val="16"/>
                <w:szCs w:val="16"/>
              </w:rPr>
            </w:pPr>
            <w:r w:rsidRPr="00732817">
              <w:rPr>
                <w:sz w:val="16"/>
                <w:szCs w:val="16"/>
              </w:rPr>
              <w:t>No</w:t>
            </w:r>
          </w:p>
        </w:tc>
        <w:tc>
          <w:tcPr>
            <w:tcW w:w="838" w:type="dxa"/>
          </w:tcPr>
          <w:p w14:paraId="590A2F33" w14:textId="77777777" w:rsidR="005C203A" w:rsidRPr="00732817" w:rsidRDefault="005C203A" w:rsidP="005C203A">
            <w:pPr>
              <w:pStyle w:val="TAC"/>
              <w:rPr>
                <w:sz w:val="16"/>
                <w:szCs w:val="16"/>
              </w:rPr>
            </w:pPr>
            <w:r w:rsidRPr="00732817">
              <w:rPr>
                <w:sz w:val="16"/>
                <w:szCs w:val="16"/>
              </w:rPr>
              <w:t>Yes</w:t>
            </w:r>
          </w:p>
        </w:tc>
        <w:tc>
          <w:tcPr>
            <w:tcW w:w="871" w:type="dxa"/>
          </w:tcPr>
          <w:p w14:paraId="76C19F00" w14:textId="77777777" w:rsidR="005C203A" w:rsidRPr="00732817" w:rsidRDefault="005C203A" w:rsidP="005C203A">
            <w:pPr>
              <w:pStyle w:val="TAC"/>
              <w:rPr>
                <w:sz w:val="16"/>
                <w:szCs w:val="16"/>
              </w:rPr>
            </w:pPr>
            <w:r w:rsidRPr="00732817">
              <w:rPr>
                <w:sz w:val="16"/>
                <w:szCs w:val="16"/>
              </w:rPr>
              <w:t>No</w:t>
            </w:r>
          </w:p>
        </w:tc>
        <w:tc>
          <w:tcPr>
            <w:tcW w:w="838" w:type="dxa"/>
          </w:tcPr>
          <w:p w14:paraId="7CFDBD48" w14:textId="77777777" w:rsidR="005C203A" w:rsidRPr="00732817" w:rsidRDefault="005C203A" w:rsidP="005C203A">
            <w:pPr>
              <w:pStyle w:val="TAC"/>
              <w:rPr>
                <w:sz w:val="16"/>
                <w:szCs w:val="16"/>
              </w:rPr>
            </w:pPr>
            <w:r w:rsidRPr="00732817">
              <w:rPr>
                <w:sz w:val="16"/>
                <w:szCs w:val="16"/>
              </w:rPr>
              <w:t>Yes</w:t>
            </w:r>
          </w:p>
        </w:tc>
        <w:tc>
          <w:tcPr>
            <w:tcW w:w="876" w:type="dxa"/>
          </w:tcPr>
          <w:p w14:paraId="2D535DC8" w14:textId="77777777" w:rsidR="005C203A" w:rsidRPr="00732817" w:rsidRDefault="005C203A" w:rsidP="005C203A">
            <w:pPr>
              <w:pStyle w:val="TAC"/>
              <w:rPr>
                <w:sz w:val="16"/>
                <w:szCs w:val="16"/>
              </w:rPr>
            </w:pPr>
            <w:r w:rsidRPr="00732817">
              <w:rPr>
                <w:sz w:val="16"/>
                <w:szCs w:val="16"/>
              </w:rPr>
              <w:t>No</w:t>
            </w:r>
          </w:p>
        </w:tc>
      </w:tr>
      <w:tr w:rsidR="005C203A" w:rsidRPr="00732817" w14:paraId="14BCE602" w14:textId="77777777" w:rsidTr="00C0066A">
        <w:trPr>
          <w:cantSplit/>
          <w:jc w:val="center"/>
        </w:trPr>
        <w:tc>
          <w:tcPr>
            <w:tcW w:w="838" w:type="dxa"/>
          </w:tcPr>
          <w:p w14:paraId="56F4CB78" w14:textId="77777777" w:rsidR="005C203A" w:rsidRPr="00732817" w:rsidRDefault="005C203A" w:rsidP="005C203A">
            <w:pPr>
              <w:pStyle w:val="TAC"/>
              <w:rPr>
                <w:sz w:val="16"/>
                <w:szCs w:val="16"/>
              </w:rPr>
            </w:pPr>
            <w:r w:rsidRPr="00732817">
              <w:rPr>
                <w:sz w:val="16"/>
                <w:szCs w:val="16"/>
              </w:rPr>
              <w:t>Yes</w:t>
            </w:r>
          </w:p>
        </w:tc>
        <w:tc>
          <w:tcPr>
            <w:tcW w:w="871" w:type="dxa"/>
          </w:tcPr>
          <w:p w14:paraId="082E8C0B" w14:textId="77777777" w:rsidR="005C203A" w:rsidRPr="00732817" w:rsidRDefault="005C203A" w:rsidP="005C203A">
            <w:pPr>
              <w:pStyle w:val="TAC"/>
              <w:rPr>
                <w:sz w:val="16"/>
                <w:szCs w:val="16"/>
              </w:rPr>
            </w:pPr>
            <w:r w:rsidRPr="00732817">
              <w:rPr>
                <w:sz w:val="16"/>
                <w:szCs w:val="16"/>
              </w:rPr>
              <w:t>No</w:t>
            </w:r>
          </w:p>
        </w:tc>
        <w:tc>
          <w:tcPr>
            <w:tcW w:w="1088" w:type="dxa"/>
          </w:tcPr>
          <w:p w14:paraId="7CBF467A" w14:textId="77777777" w:rsidR="005C203A" w:rsidRPr="00732817" w:rsidRDefault="005C203A" w:rsidP="005C203A">
            <w:pPr>
              <w:pStyle w:val="TAC"/>
              <w:rPr>
                <w:sz w:val="16"/>
                <w:szCs w:val="16"/>
              </w:rPr>
            </w:pPr>
          </w:p>
        </w:tc>
        <w:tc>
          <w:tcPr>
            <w:tcW w:w="837" w:type="dxa"/>
            <w:shd w:val="clear" w:color="auto" w:fill="DEEAF6" w:themeFill="accent5" w:themeFillTint="33"/>
          </w:tcPr>
          <w:p w14:paraId="50FFB745"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7D26C321" w14:textId="77777777" w:rsidR="005C203A" w:rsidRPr="00732817" w:rsidRDefault="005C203A" w:rsidP="005C203A">
            <w:pPr>
              <w:pStyle w:val="TAC"/>
              <w:rPr>
                <w:sz w:val="16"/>
                <w:szCs w:val="16"/>
              </w:rPr>
            </w:pPr>
            <w:r w:rsidRPr="00732817">
              <w:rPr>
                <w:sz w:val="16"/>
                <w:szCs w:val="16"/>
              </w:rPr>
              <w:t>No</w:t>
            </w:r>
          </w:p>
        </w:tc>
        <w:tc>
          <w:tcPr>
            <w:tcW w:w="838" w:type="dxa"/>
          </w:tcPr>
          <w:p w14:paraId="5318CCDC" w14:textId="77777777" w:rsidR="005C203A" w:rsidRPr="00732817" w:rsidRDefault="005C203A" w:rsidP="005C203A">
            <w:pPr>
              <w:pStyle w:val="TAC"/>
              <w:rPr>
                <w:sz w:val="16"/>
                <w:szCs w:val="16"/>
              </w:rPr>
            </w:pPr>
            <w:r w:rsidRPr="00732817">
              <w:rPr>
                <w:sz w:val="16"/>
                <w:szCs w:val="16"/>
              </w:rPr>
              <w:t>Yes</w:t>
            </w:r>
          </w:p>
        </w:tc>
        <w:tc>
          <w:tcPr>
            <w:tcW w:w="871" w:type="dxa"/>
          </w:tcPr>
          <w:p w14:paraId="79780822" w14:textId="77777777" w:rsidR="005C203A" w:rsidRPr="00732817" w:rsidRDefault="005C203A" w:rsidP="005C203A">
            <w:pPr>
              <w:pStyle w:val="TAC"/>
              <w:rPr>
                <w:sz w:val="16"/>
                <w:szCs w:val="16"/>
              </w:rPr>
            </w:pPr>
            <w:r w:rsidRPr="00732817">
              <w:rPr>
                <w:sz w:val="16"/>
                <w:szCs w:val="16"/>
              </w:rPr>
              <w:t>No</w:t>
            </w:r>
          </w:p>
        </w:tc>
        <w:tc>
          <w:tcPr>
            <w:tcW w:w="838" w:type="dxa"/>
          </w:tcPr>
          <w:p w14:paraId="0CDCF5FE" w14:textId="77777777" w:rsidR="005C203A" w:rsidRPr="00732817" w:rsidRDefault="005C203A" w:rsidP="005C203A">
            <w:pPr>
              <w:pStyle w:val="TAC"/>
              <w:rPr>
                <w:sz w:val="16"/>
                <w:szCs w:val="16"/>
              </w:rPr>
            </w:pPr>
            <w:r w:rsidRPr="00732817">
              <w:rPr>
                <w:sz w:val="16"/>
                <w:szCs w:val="16"/>
              </w:rPr>
              <w:t>Yes</w:t>
            </w:r>
          </w:p>
        </w:tc>
        <w:tc>
          <w:tcPr>
            <w:tcW w:w="871" w:type="dxa"/>
          </w:tcPr>
          <w:p w14:paraId="13D5CBA5" w14:textId="77777777" w:rsidR="005C203A" w:rsidRPr="00732817" w:rsidRDefault="005C203A" w:rsidP="005C203A">
            <w:pPr>
              <w:pStyle w:val="TAC"/>
              <w:rPr>
                <w:sz w:val="16"/>
                <w:szCs w:val="16"/>
              </w:rPr>
            </w:pPr>
            <w:r w:rsidRPr="00732817">
              <w:rPr>
                <w:sz w:val="16"/>
                <w:szCs w:val="16"/>
              </w:rPr>
              <w:t>No</w:t>
            </w:r>
          </w:p>
        </w:tc>
        <w:tc>
          <w:tcPr>
            <w:tcW w:w="838" w:type="dxa"/>
          </w:tcPr>
          <w:p w14:paraId="0BF23F87" w14:textId="77777777" w:rsidR="005C203A" w:rsidRPr="00732817" w:rsidRDefault="005C203A" w:rsidP="005C203A">
            <w:pPr>
              <w:pStyle w:val="TAC"/>
              <w:rPr>
                <w:sz w:val="16"/>
                <w:szCs w:val="16"/>
              </w:rPr>
            </w:pPr>
            <w:r w:rsidRPr="00732817">
              <w:rPr>
                <w:sz w:val="16"/>
                <w:szCs w:val="16"/>
              </w:rPr>
              <w:t>Yes</w:t>
            </w:r>
          </w:p>
        </w:tc>
        <w:tc>
          <w:tcPr>
            <w:tcW w:w="876" w:type="dxa"/>
          </w:tcPr>
          <w:p w14:paraId="677BD590" w14:textId="77777777" w:rsidR="005C203A" w:rsidRPr="00732817" w:rsidRDefault="005C203A" w:rsidP="005C203A">
            <w:pPr>
              <w:pStyle w:val="TAC"/>
              <w:rPr>
                <w:sz w:val="16"/>
                <w:szCs w:val="16"/>
              </w:rPr>
            </w:pPr>
            <w:r w:rsidRPr="00732817">
              <w:rPr>
                <w:sz w:val="16"/>
                <w:szCs w:val="16"/>
              </w:rPr>
              <w:t>No</w:t>
            </w:r>
          </w:p>
        </w:tc>
      </w:tr>
      <w:tr w:rsidR="005C203A" w:rsidRPr="00732817" w14:paraId="022952B2" w14:textId="77777777" w:rsidTr="00C0066A">
        <w:trPr>
          <w:cantSplit/>
          <w:jc w:val="center"/>
        </w:trPr>
        <w:tc>
          <w:tcPr>
            <w:tcW w:w="838" w:type="dxa"/>
          </w:tcPr>
          <w:p w14:paraId="2DD09566" w14:textId="77777777" w:rsidR="005C203A" w:rsidRPr="00732817" w:rsidRDefault="005C203A" w:rsidP="005C203A">
            <w:pPr>
              <w:pStyle w:val="TAC"/>
              <w:rPr>
                <w:sz w:val="16"/>
                <w:szCs w:val="16"/>
              </w:rPr>
            </w:pPr>
            <w:r w:rsidRPr="00732817">
              <w:rPr>
                <w:sz w:val="16"/>
                <w:szCs w:val="16"/>
              </w:rPr>
              <w:t>Yes</w:t>
            </w:r>
          </w:p>
        </w:tc>
        <w:tc>
          <w:tcPr>
            <w:tcW w:w="871" w:type="dxa"/>
          </w:tcPr>
          <w:p w14:paraId="36002626" w14:textId="77777777" w:rsidR="005C203A" w:rsidRPr="00732817" w:rsidRDefault="005C203A" w:rsidP="005C203A">
            <w:pPr>
              <w:pStyle w:val="TAC"/>
              <w:rPr>
                <w:sz w:val="16"/>
                <w:szCs w:val="16"/>
              </w:rPr>
            </w:pPr>
            <w:r w:rsidRPr="00732817">
              <w:rPr>
                <w:sz w:val="16"/>
                <w:szCs w:val="16"/>
              </w:rPr>
              <w:t>Yes</w:t>
            </w:r>
          </w:p>
        </w:tc>
        <w:tc>
          <w:tcPr>
            <w:tcW w:w="1088" w:type="dxa"/>
          </w:tcPr>
          <w:p w14:paraId="3EC44D35" w14:textId="77777777" w:rsidR="005C203A" w:rsidRPr="00732817" w:rsidRDefault="005C203A" w:rsidP="005C203A">
            <w:pPr>
              <w:pStyle w:val="TAC"/>
              <w:rPr>
                <w:sz w:val="16"/>
                <w:szCs w:val="16"/>
              </w:rPr>
            </w:pPr>
          </w:p>
        </w:tc>
        <w:tc>
          <w:tcPr>
            <w:tcW w:w="837" w:type="dxa"/>
            <w:shd w:val="clear" w:color="auto" w:fill="DEEAF6" w:themeFill="accent5" w:themeFillTint="33"/>
          </w:tcPr>
          <w:p w14:paraId="0BD2B616"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2DA01693" w14:textId="77777777" w:rsidR="005C203A" w:rsidRPr="00732817" w:rsidRDefault="005C203A" w:rsidP="005C203A">
            <w:pPr>
              <w:pStyle w:val="TAC"/>
              <w:rPr>
                <w:sz w:val="16"/>
                <w:szCs w:val="16"/>
              </w:rPr>
            </w:pPr>
            <w:r w:rsidRPr="00732817">
              <w:rPr>
                <w:sz w:val="16"/>
                <w:szCs w:val="16"/>
              </w:rPr>
              <w:t>Yes</w:t>
            </w:r>
          </w:p>
        </w:tc>
        <w:tc>
          <w:tcPr>
            <w:tcW w:w="838" w:type="dxa"/>
          </w:tcPr>
          <w:p w14:paraId="718EE229" w14:textId="77777777" w:rsidR="005C203A" w:rsidRPr="00732817" w:rsidRDefault="005C203A" w:rsidP="005C203A">
            <w:pPr>
              <w:pStyle w:val="TAC"/>
              <w:rPr>
                <w:sz w:val="16"/>
                <w:szCs w:val="16"/>
              </w:rPr>
            </w:pPr>
            <w:r w:rsidRPr="00732817">
              <w:rPr>
                <w:sz w:val="16"/>
                <w:szCs w:val="16"/>
              </w:rPr>
              <w:t>Yes</w:t>
            </w:r>
          </w:p>
        </w:tc>
        <w:tc>
          <w:tcPr>
            <w:tcW w:w="871" w:type="dxa"/>
          </w:tcPr>
          <w:p w14:paraId="11873A28" w14:textId="77777777" w:rsidR="005C203A" w:rsidRPr="00732817" w:rsidRDefault="005C203A" w:rsidP="005C203A">
            <w:pPr>
              <w:pStyle w:val="TAC"/>
              <w:rPr>
                <w:sz w:val="16"/>
                <w:szCs w:val="16"/>
              </w:rPr>
            </w:pPr>
            <w:r w:rsidRPr="00732817">
              <w:rPr>
                <w:sz w:val="16"/>
                <w:szCs w:val="16"/>
              </w:rPr>
              <w:t>Yes</w:t>
            </w:r>
          </w:p>
        </w:tc>
        <w:tc>
          <w:tcPr>
            <w:tcW w:w="838" w:type="dxa"/>
          </w:tcPr>
          <w:p w14:paraId="0BCEBC5E" w14:textId="77777777" w:rsidR="005C203A" w:rsidRPr="00732817" w:rsidRDefault="005C203A" w:rsidP="005C203A">
            <w:pPr>
              <w:pStyle w:val="TAC"/>
              <w:rPr>
                <w:sz w:val="16"/>
                <w:szCs w:val="16"/>
              </w:rPr>
            </w:pPr>
            <w:r w:rsidRPr="00732817">
              <w:rPr>
                <w:sz w:val="16"/>
                <w:szCs w:val="16"/>
              </w:rPr>
              <w:t>Yes</w:t>
            </w:r>
          </w:p>
        </w:tc>
        <w:tc>
          <w:tcPr>
            <w:tcW w:w="871" w:type="dxa"/>
          </w:tcPr>
          <w:p w14:paraId="151D1F98" w14:textId="77777777" w:rsidR="005C203A" w:rsidRPr="00732817" w:rsidRDefault="005C203A" w:rsidP="005C203A">
            <w:pPr>
              <w:pStyle w:val="TAC"/>
              <w:rPr>
                <w:sz w:val="16"/>
                <w:szCs w:val="16"/>
              </w:rPr>
            </w:pPr>
            <w:r w:rsidRPr="00732817">
              <w:rPr>
                <w:sz w:val="16"/>
                <w:szCs w:val="16"/>
              </w:rPr>
              <w:t>Yes</w:t>
            </w:r>
          </w:p>
        </w:tc>
        <w:tc>
          <w:tcPr>
            <w:tcW w:w="838" w:type="dxa"/>
          </w:tcPr>
          <w:p w14:paraId="1951BB99" w14:textId="77777777" w:rsidR="005C203A" w:rsidRPr="00732817" w:rsidRDefault="005C203A" w:rsidP="005C203A">
            <w:pPr>
              <w:pStyle w:val="TAC"/>
              <w:rPr>
                <w:sz w:val="16"/>
                <w:szCs w:val="16"/>
              </w:rPr>
            </w:pPr>
            <w:r w:rsidRPr="00732817">
              <w:rPr>
                <w:sz w:val="16"/>
                <w:szCs w:val="16"/>
              </w:rPr>
              <w:t>Yes</w:t>
            </w:r>
          </w:p>
        </w:tc>
        <w:tc>
          <w:tcPr>
            <w:tcW w:w="876" w:type="dxa"/>
          </w:tcPr>
          <w:p w14:paraId="6F96AAF4" w14:textId="77777777" w:rsidR="005C203A" w:rsidRPr="00732817" w:rsidRDefault="005C203A" w:rsidP="005C203A">
            <w:pPr>
              <w:pStyle w:val="TAC"/>
              <w:rPr>
                <w:sz w:val="16"/>
                <w:szCs w:val="16"/>
              </w:rPr>
            </w:pPr>
            <w:r w:rsidRPr="00732817">
              <w:rPr>
                <w:sz w:val="16"/>
                <w:szCs w:val="16"/>
              </w:rPr>
              <w:t>Yes</w:t>
            </w:r>
          </w:p>
        </w:tc>
      </w:tr>
      <w:tr w:rsidR="005C203A" w:rsidRPr="00732817" w14:paraId="3AD1454C" w14:textId="77777777" w:rsidTr="00C0066A">
        <w:trPr>
          <w:cantSplit/>
          <w:jc w:val="center"/>
        </w:trPr>
        <w:tc>
          <w:tcPr>
            <w:tcW w:w="838" w:type="dxa"/>
          </w:tcPr>
          <w:p w14:paraId="06563A7A" w14:textId="77777777" w:rsidR="005C203A" w:rsidRPr="00732817" w:rsidRDefault="005C203A" w:rsidP="005C203A">
            <w:pPr>
              <w:pStyle w:val="TAC"/>
              <w:rPr>
                <w:sz w:val="16"/>
                <w:szCs w:val="16"/>
              </w:rPr>
            </w:pPr>
            <w:r w:rsidRPr="00732817">
              <w:rPr>
                <w:sz w:val="16"/>
                <w:szCs w:val="16"/>
              </w:rPr>
              <w:t>Yes</w:t>
            </w:r>
          </w:p>
        </w:tc>
        <w:tc>
          <w:tcPr>
            <w:tcW w:w="871" w:type="dxa"/>
          </w:tcPr>
          <w:p w14:paraId="350E1C8F" w14:textId="77777777" w:rsidR="005C203A" w:rsidRPr="00732817" w:rsidRDefault="005C203A" w:rsidP="005C203A">
            <w:pPr>
              <w:pStyle w:val="TAC"/>
              <w:rPr>
                <w:sz w:val="16"/>
                <w:szCs w:val="16"/>
              </w:rPr>
            </w:pPr>
            <w:r w:rsidRPr="00732817">
              <w:rPr>
                <w:sz w:val="16"/>
                <w:szCs w:val="16"/>
              </w:rPr>
              <w:t>Yes</w:t>
            </w:r>
          </w:p>
        </w:tc>
        <w:tc>
          <w:tcPr>
            <w:tcW w:w="1088" w:type="dxa"/>
          </w:tcPr>
          <w:p w14:paraId="796A7A4B" w14:textId="77777777" w:rsidR="005C203A" w:rsidRPr="00732817" w:rsidRDefault="005C203A" w:rsidP="005C203A">
            <w:pPr>
              <w:pStyle w:val="TAC"/>
              <w:rPr>
                <w:sz w:val="16"/>
                <w:szCs w:val="16"/>
              </w:rPr>
            </w:pPr>
          </w:p>
        </w:tc>
        <w:tc>
          <w:tcPr>
            <w:tcW w:w="837" w:type="dxa"/>
            <w:shd w:val="clear" w:color="auto" w:fill="DEEAF6" w:themeFill="accent5" w:themeFillTint="33"/>
          </w:tcPr>
          <w:p w14:paraId="04E296D5"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03C123C1" w14:textId="77777777" w:rsidR="005C203A" w:rsidRPr="00732817" w:rsidRDefault="005C203A" w:rsidP="005C203A">
            <w:pPr>
              <w:pStyle w:val="TAC"/>
              <w:rPr>
                <w:sz w:val="16"/>
                <w:szCs w:val="16"/>
              </w:rPr>
            </w:pPr>
            <w:r w:rsidRPr="00732817">
              <w:rPr>
                <w:sz w:val="16"/>
                <w:szCs w:val="16"/>
              </w:rPr>
              <w:t>Yes</w:t>
            </w:r>
          </w:p>
        </w:tc>
        <w:tc>
          <w:tcPr>
            <w:tcW w:w="838" w:type="dxa"/>
          </w:tcPr>
          <w:p w14:paraId="23854356" w14:textId="77777777" w:rsidR="005C203A" w:rsidRPr="00732817" w:rsidRDefault="005C203A" w:rsidP="005C203A">
            <w:pPr>
              <w:pStyle w:val="TAC"/>
              <w:rPr>
                <w:sz w:val="16"/>
                <w:szCs w:val="16"/>
              </w:rPr>
            </w:pPr>
            <w:r w:rsidRPr="00732817">
              <w:rPr>
                <w:sz w:val="16"/>
                <w:szCs w:val="16"/>
              </w:rPr>
              <w:t>Yes</w:t>
            </w:r>
          </w:p>
        </w:tc>
        <w:tc>
          <w:tcPr>
            <w:tcW w:w="871" w:type="dxa"/>
          </w:tcPr>
          <w:p w14:paraId="4A74F1C4" w14:textId="77777777" w:rsidR="005C203A" w:rsidRPr="00732817" w:rsidRDefault="005C203A" w:rsidP="005C203A">
            <w:pPr>
              <w:pStyle w:val="TAC"/>
              <w:rPr>
                <w:sz w:val="16"/>
                <w:szCs w:val="16"/>
              </w:rPr>
            </w:pPr>
            <w:r w:rsidRPr="00732817">
              <w:rPr>
                <w:sz w:val="16"/>
                <w:szCs w:val="16"/>
              </w:rPr>
              <w:t>Yes</w:t>
            </w:r>
          </w:p>
        </w:tc>
        <w:tc>
          <w:tcPr>
            <w:tcW w:w="838" w:type="dxa"/>
          </w:tcPr>
          <w:p w14:paraId="036BB689" w14:textId="77777777" w:rsidR="005C203A" w:rsidRPr="00732817" w:rsidRDefault="005C203A" w:rsidP="005C203A">
            <w:pPr>
              <w:pStyle w:val="TAC"/>
              <w:rPr>
                <w:sz w:val="16"/>
                <w:szCs w:val="16"/>
              </w:rPr>
            </w:pPr>
            <w:r w:rsidRPr="00732817">
              <w:rPr>
                <w:sz w:val="16"/>
                <w:szCs w:val="16"/>
              </w:rPr>
              <w:t>Yes</w:t>
            </w:r>
          </w:p>
        </w:tc>
        <w:tc>
          <w:tcPr>
            <w:tcW w:w="871" w:type="dxa"/>
          </w:tcPr>
          <w:p w14:paraId="56466070" w14:textId="77777777" w:rsidR="005C203A" w:rsidRPr="00732817" w:rsidRDefault="005C203A" w:rsidP="005C203A">
            <w:pPr>
              <w:pStyle w:val="TAC"/>
              <w:rPr>
                <w:sz w:val="16"/>
                <w:szCs w:val="16"/>
              </w:rPr>
            </w:pPr>
            <w:r w:rsidRPr="00732817">
              <w:rPr>
                <w:sz w:val="16"/>
                <w:szCs w:val="16"/>
              </w:rPr>
              <w:t>Yes</w:t>
            </w:r>
          </w:p>
        </w:tc>
        <w:tc>
          <w:tcPr>
            <w:tcW w:w="838" w:type="dxa"/>
          </w:tcPr>
          <w:p w14:paraId="64EE8B24" w14:textId="77777777" w:rsidR="005C203A" w:rsidRPr="00732817" w:rsidRDefault="005C203A" w:rsidP="005C203A">
            <w:pPr>
              <w:pStyle w:val="TAC"/>
              <w:rPr>
                <w:sz w:val="16"/>
                <w:szCs w:val="16"/>
              </w:rPr>
            </w:pPr>
            <w:r w:rsidRPr="00732817">
              <w:rPr>
                <w:sz w:val="16"/>
                <w:szCs w:val="16"/>
              </w:rPr>
              <w:t>Yes</w:t>
            </w:r>
          </w:p>
        </w:tc>
        <w:tc>
          <w:tcPr>
            <w:tcW w:w="876" w:type="dxa"/>
          </w:tcPr>
          <w:p w14:paraId="2E5CD7D8" w14:textId="77777777" w:rsidR="005C203A" w:rsidRPr="00732817" w:rsidRDefault="005C203A" w:rsidP="005C203A">
            <w:pPr>
              <w:pStyle w:val="TAC"/>
              <w:rPr>
                <w:sz w:val="16"/>
                <w:szCs w:val="16"/>
              </w:rPr>
            </w:pPr>
            <w:r w:rsidRPr="00732817">
              <w:rPr>
                <w:sz w:val="16"/>
                <w:szCs w:val="16"/>
              </w:rPr>
              <w:t>Yes</w:t>
            </w:r>
          </w:p>
        </w:tc>
      </w:tr>
      <w:tr w:rsidR="005C203A" w:rsidRPr="00732817" w14:paraId="682809F0" w14:textId="77777777" w:rsidTr="00C0066A">
        <w:trPr>
          <w:cantSplit/>
          <w:jc w:val="center"/>
        </w:trPr>
        <w:tc>
          <w:tcPr>
            <w:tcW w:w="838" w:type="dxa"/>
          </w:tcPr>
          <w:p w14:paraId="095C478F" w14:textId="77777777" w:rsidR="005C203A" w:rsidRPr="00732817" w:rsidRDefault="005C203A" w:rsidP="005C203A">
            <w:pPr>
              <w:pStyle w:val="TAC"/>
              <w:rPr>
                <w:sz w:val="16"/>
                <w:szCs w:val="16"/>
              </w:rPr>
            </w:pPr>
          </w:p>
        </w:tc>
        <w:tc>
          <w:tcPr>
            <w:tcW w:w="871" w:type="dxa"/>
          </w:tcPr>
          <w:p w14:paraId="3431EF59" w14:textId="77777777" w:rsidR="005C203A" w:rsidRPr="00732817" w:rsidRDefault="005C203A" w:rsidP="005C203A">
            <w:pPr>
              <w:pStyle w:val="TAC"/>
              <w:rPr>
                <w:sz w:val="16"/>
                <w:szCs w:val="16"/>
              </w:rPr>
            </w:pPr>
            <w:r w:rsidRPr="00732817">
              <w:rPr>
                <w:sz w:val="16"/>
                <w:szCs w:val="16"/>
              </w:rPr>
              <w:t>No</w:t>
            </w:r>
          </w:p>
        </w:tc>
        <w:tc>
          <w:tcPr>
            <w:tcW w:w="1088" w:type="dxa"/>
          </w:tcPr>
          <w:p w14:paraId="7AB7FE39" w14:textId="77777777" w:rsidR="005C203A" w:rsidRPr="00732817" w:rsidRDefault="005C203A" w:rsidP="005C203A">
            <w:pPr>
              <w:pStyle w:val="TAC"/>
              <w:rPr>
                <w:sz w:val="16"/>
                <w:szCs w:val="16"/>
              </w:rPr>
            </w:pPr>
          </w:p>
        </w:tc>
        <w:tc>
          <w:tcPr>
            <w:tcW w:w="837" w:type="dxa"/>
            <w:shd w:val="clear" w:color="auto" w:fill="DEEAF6" w:themeFill="accent5" w:themeFillTint="33"/>
          </w:tcPr>
          <w:p w14:paraId="7FA0C930" w14:textId="77777777" w:rsidR="005C203A" w:rsidRPr="00732817" w:rsidRDefault="005C203A" w:rsidP="005C203A">
            <w:pPr>
              <w:pStyle w:val="TAC"/>
              <w:rPr>
                <w:sz w:val="16"/>
                <w:szCs w:val="16"/>
              </w:rPr>
            </w:pPr>
          </w:p>
        </w:tc>
        <w:tc>
          <w:tcPr>
            <w:tcW w:w="870" w:type="dxa"/>
            <w:shd w:val="clear" w:color="auto" w:fill="DEEAF6" w:themeFill="accent5" w:themeFillTint="33"/>
          </w:tcPr>
          <w:p w14:paraId="565339A3" w14:textId="77777777" w:rsidR="005C203A" w:rsidRPr="00732817" w:rsidRDefault="005C203A" w:rsidP="005C203A">
            <w:pPr>
              <w:pStyle w:val="TAC"/>
              <w:rPr>
                <w:sz w:val="16"/>
                <w:szCs w:val="16"/>
              </w:rPr>
            </w:pPr>
          </w:p>
        </w:tc>
        <w:tc>
          <w:tcPr>
            <w:tcW w:w="838" w:type="dxa"/>
          </w:tcPr>
          <w:p w14:paraId="51D6FE27" w14:textId="77777777" w:rsidR="005C203A" w:rsidRPr="00732817" w:rsidRDefault="005C203A" w:rsidP="005C203A">
            <w:pPr>
              <w:pStyle w:val="TAC"/>
              <w:rPr>
                <w:sz w:val="16"/>
                <w:szCs w:val="16"/>
              </w:rPr>
            </w:pPr>
          </w:p>
        </w:tc>
        <w:tc>
          <w:tcPr>
            <w:tcW w:w="871" w:type="dxa"/>
          </w:tcPr>
          <w:p w14:paraId="3FE0F323" w14:textId="77777777" w:rsidR="005C203A" w:rsidRPr="00732817" w:rsidRDefault="005C203A" w:rsidP="005C203A">
            <w:pPr>
              <w:pStyle w:val="TAC"/>
              <w:rPr>
                <w:sz w:val="16"/>
                <w:szCs w:val="16"/>
              </w:rPr>
            </w:pPr>
          </w:p>
        </w:tc>
        <w:tc>
          <w:tcPr>
            <w:tcW w:w="838" w:type="dxa"/>
          </w:tcPr>
          <w:p w14:paraId="33DC5ECE" w14:textId="77777777" w:rsidR="005C203A" w:rsidRPr="00732817" w:rsidRDefault="005C203A" w:rsidP="005C203A">
            <w:pPr>
              <w:pStyle w:val="TAC"/>
              <w:rPr>
                <w:sz w:val="16"/>
                <w:szCs w:val="16"/>
              </w:rPr>
            </w:pPr>
          </w:p>
        </w:tc>
        <w:tc>
          <w:tcPr>
            <w:tcW w:w="871" w:type="dxa"/>
          </w:tcPr>
          <w:p w14:paraId="282DDD8E" w14:textId="77777777" w:rsidR="005C203A" w:rsidRPr="00732817" w:rsidRDefault="005C203A" w:rsidP="005C203A">
            <w:pPr>
              <w:pStyle w:val="TAC"/>
              <w:rPr>
                <w:sz w:val="16"/>
                <w:szCs w:val="16"/>
              </w:rPr>
            </w:pPr>
          </w:p>
        </w:tc>
        <w:tc>
          <w:tcPr>
            <w:tcW w:w="838" w:type="dxa"/>
          </w:tcPr>
          <w:p w14:paraId="02994677" w14:textId="77777777" w:rsidR="005C203A" w:rsidRPr="00732817" w:rsidRDefault="005C203A" w:rsidP="005C203A">
            <w:pPr>
              <w:pStyle w:val="TAC"/>
              <w:rPr>
                <w:sz w:val="16"/>
                <w:szCs w:val="16"/>
              </w:rPr>
            </w:pPr>
          </w:p>
        </w:tc>
        <w:tc>
          <w:tcPr>
            <w:tcW w:w="876" w:type="dxa"/>
          </w:tcPr>
          <w:p w14:paraId="4D30E758" w14:textId="77777777" w:rsidR="005C203A" w:rsidRPr="00732817" w:rsidRDefault="005C203A" w:rsidP="005C203A">
            <w:pPr>
              <w:pStyle w:val="TAC"/>
              <w:rPr>
                <w:sz w:val="16"/>
                <w:szCs w:val="16"/>
              </w:rPr>
            </w:pPr>
          </w:p>
        </w:tc>
      </w:tr>
      <w:tr w:rsidR="00C0066A" w:rsidRPr="00732817" w14:paraId="50413259" w14:textId="77777777" w:rsidTr="00C0066A">
        <w:trPr>
          <w:cantSplit/>
          <w:jc w:val="center"/>
        </w:trPr>
        <w:tc>
          <w:tcPr>
            <w:tcW w:w="838" w:type="dxa"/>
          </w:tcPr>
          <w:p w14:paraId="63122D67" w14:textId="6DC6F3BC" w:rsidR="005C203A" w:rsidRPr="00732817" w:rsidRDefault="00D517C8" w:rsidP="005C203A">
            <w:pPr>
              <w:pStyle w:val="TAC"/>
              <w:rPr>
                <w:sz w:val="16"/>
                <w:szCs w:val="16"/>
              </w:rPr>
            </w:pPr>
            <w:r w:rsidRPr="00732817">
              <w:rPr>
                <w:sz w:val="16"/>
                <w:szCs w:val="16"/>
              </w:rPr>
              <w:t xml:space="preserve"> </w:t>
            </w:r>
          </w:p>
        </w:tc>
        <w:tc>
          <w:tcPr>
            <w:tcW w:w="871" w:type="dxa"/>
          </w:tcPr>
          <w:p w14:paraId="4B64B3DD" w14:textId="77777777" w:rsidR="005C203A" w:rsidRPr="00732817" w:rsidRDefault="005C203A" w:rsidP="005C203A">
            <w:pPr>
              <w:pStyle w:val="TAC"/>
              <w:rPr>
                <w:sz w:val="16"/>
                <w:szCs w:val="16"/>
              </w:rPr>
            </w:pPr>
          </w:p>
        </w:tc>
        <w:tc>
          <w:tcPr>
            <w:tcW w:w="1088" w:type="dxa"/>
          </w:tcPr>
          <w:p w14:paraId="71551141" w14:textId="77777777" w:rsidR="005C203A" w:rsidRPr="00732817" w:rsidRDefault="005C203A" w:rsidP="005C203A">
            <w:pPr>
              <w:pStyle w:val="TAC"/>
              <w:rPr>
                <w:sz w:val="16"/>
                <w:szCs w:val="16"/>
              </w:rPr>
            </w:pPr>
          </w:p>
        </w:tc>
        <w:tc>
          <w:tcPr>
            <w:tcW w:w="837" w:type="dxa"/>
            <w:shd w:val="clear" w:color="auto" w:fill="DEEAF6" w:themeFill="accent5" w:themeFillTint="33"/>
          </w:tcPr>
          <w:p w14:paraId="6783E0FF" w14:textId="77777777" w:rsidR="005C203A" w:rsidRPr="00732817" w:rsidRDefault="005C203A" w:rsidP="005C203A">
            <w:pPr>
              <w:pStyle w:val="TAC"/>
              <w:rPr>
                <w:sz w:val="16"/>
                <w:szCs w:val="16"/>
              </w:rPr>
            </w:pPr>
          </w:p>
        </w:tc>
        <w:tc>
          <w:tcPr>
            <w:tcW w:w="870" w:type="dxa"/>
            <w:shd w:val="clear" w:color="auto" w:fill="DEEAF6" w:themeFill="accent5" w:themeFillTint="33"/>
          </w:tcPr>
          <w:p w14:paraId="495B968A" w14:textId="77777777" w:rsidR="005C203A" w:rsidRPr="00732817" w:rsidRDefault="005C203A" w:rsidP="005C203A">
            <w:pPr>
              <w:pStyle w:val="TAC"/>
              <w:rPr>
                <w:sz w:val="16"/>
                <w:szCs w:val="16"/>
              </w:rPr>
            </w:pPr>
          </w:p>
        </w:tc>
        <w:tc>
          <w:tcPr>
            <w:tcW w:w="838" w:type="dxa"/>
          </w:tcPr>
          <w:p w14:paraId="59AB084B" w14:textId="77777777" w:rsidR="005C203A" w:rsidRPr="00732817" w:rsidRDefault="005C203A" w:rsidP="005C203A">
            <w:pPr>
              <w:pStyle w:val="TAC"/>
              <w:rPr>
                <w:sz w:val="16"/>
                <w:szCs w:val="16"/>
              </w:rPr>
            </w:pPr>
          </w:p>
        </w:tc>
        <w:tc>
          <w:tcPr>
            <w:tcW w:w="871" w:type="dxa"/>
            <w:tcBorders>
              <w:bottom w:val="single" w:sz="4" w:space="0" w:color="auto"/>
            </w:tcBorders>
          </w:tcPr>
          <w:p w14:paraId="116A0F1F" w14:textId="77777777" w:rsidR="005C203A" w:rsidRPr="00732817" w:rsidRDefault="005C203A" w:rsidP="005C203A">
            <w:pPr>
              <w:pStyle w:val="TAC"/>
              <w:rPr>
                <w:sz w:val="16"/>
                <w:szCs w:val="16"/>
              </w:rPr>
            </w:pPr>
          </w:p>
        </w:tc>
        <w:tc>
          <w:tcPr>
            <w:tcW w:w="838" w:type="dxa"/>
          </w:tcPr>
          <w:p w14:paraId="2CD2E4FD" w14:textId="77777777" w:rsidR="005C203A" w:rsidRPr="00732817" w:rsidRDefault="005C203A" w:rsidP="005C203A">
            <w:pPr>
              <w:pStyle w:val="TAC"/>
              <w:rPr>
                <w:sz w:val="16"/>
                <w:szCs w:val="16"/>
              </w:rPr>
            </w:pPr>
          </w:p>
        </w:tc>
        <w:tc>
          <w:tcPr>
            <w:tcW w:w="871" w:type="dxa"/>
            <w:tcBorders>
              <w:bottom w:val="single" w:sz="4" w:space="0" w:color="auto"/>
            </w:tcBorders>
          </w:tcPr>
          <w:p w14:paraId="31A797C0" w14:textId="77777777" w:rsidR="005C203A" w:rsidRPr="00732817" w:rsidRDefault="005C203A" w:rsidP="005C203A">
            <w:pPr>
              <w:pStyle w:val="TAC"/>
              <w:rPr>
                <w:sz w:val="16"/>
                <w:szCs w:val="16"/>
              </w:rPr>
            </w:pPr>
          </w:p>
        </w:tc>
        <w:tc>
          <w:tcPr>
            <w:tcW w:w="838" w:type="dxa"/>
          </w:tcPr>
          <w:p w14:paraId="0575726D" w14:textId="77777777" w:rsidR="005C203A" w:rsidRPr="00732817" w:rsidRDefault="005C203A" w:rsidP="005C203A">
            <w:pPr>
              <w:pStyle w:val="TAC"/>
              <w:rPr>
                <w:sz w:val="16"/>
                <w:szCs w:val="16"/>
              </w:rPr>
            </w:pPr>
          </w:p>
        </w:tc>
        <w:tc>
          <w:tcPr>
            <w:tcW w:w="876" w:type="dxa"/>
            <w:tcBorders>
              <w:bottom w:val="single" w:sz="4" w:space="0" w:color="auto"/>
            </w:tcBorders>
          </w:tcPr>
          <w:p w14:paraId="05B372A1" w14:textId="77777777" w:rsidR="005C203A" w:rsidRPr="00732817" w:rsidRDefault="005C203A" w:rsidP="005C203A">
            <w:pPr>
              <w:pStyle w:val="TAC"/>
              <w:rPr>
                <w:sz w:val="16"/>
                <w:szCs w:val="16"/>
              </w:rPr>
            </w:pPr>
          </w:p>
        </w:tc>
      </w:tr>
      <w:tr w:rsidR="00C0066A" w:rsidRPr="00732817" w14:paraId="61FAE387" w14:textId="77777777" w:rsidTr="00C0066A">
        <w:trPr>
          <w:cantSplit/>
          <w:jc w:val="center"/>
        </w:trPr>
        <w:tc>
          <w:tcPr>
            <w:tcW w:w="838" w:type="dxa"/>
          </w:tcPr>
          <w:p w14:paraId="70357272" w14:textId="77777777" w:rsidR="005C203A" w:rsidRPr="00732817" w:rsidRDefault="005C203A" w:rsidP="005C203A">
            <w:pPr>
              <w:pStyle w:val="TAC"/>
              <w:rPr>
                <w:sz w:val="16"/>
                <w:szCs w:val="16"/>
              </w:rPr>
            </w:pPr>
          </w:p>
        </w:tc>
        <w:tc>
          <w:tcPr>
            <w:tcW w:w="871" w:type="dxa"/>
          </w:tcPr>
          <w:p w14:paraId="4D7471C1" w14:textId="77777777" w:rsidR="005C203A" w:rsidRPr="00732817" w:rsidRDefault="005C203A" w:rsidP="005C203A">
            <w:pPr>
              <w:pStyle w:val="TAC"/>
              <w:rPr>
                <w:sz w:val="16"/>
                <w:szCs w:val="16"/>
              </w:rPr>
            </w:pPr>
          </w:p>
        </w:tc>
        <w:tc>
          <w:tcPr>
            <w:tcW w:w="1088" w:type="dxa"/>
          </w:tcPr>
          <w:p w14:paraId="073CDA26" w14:textId="77777777" w:rsidR="005C203A" w:rsidRPr="00732817" w:rsidRDefault="005C203A" w:rsidP="005C203A">
            <w:pPr>
              <w:pStyle w:val="TAC"/>
              <w:rPr>
                <w:sz w:val="16"/>
                <w:szCs w:val="16"/>
              </w:rPr>
            </w:pPr>
          </w:p>
        </w:tc>
        <w:tc>
          <w:tcPr>
            <w:tcW w:w="837" w:type="dxa"/>
            <w:shd w:val="clear" w:color="auto" w:fill="DEEAF6" w:themeFill="accent5" w:themeFillTint="33"/>
          </w:tcPr>
          <w:p w14:paraId="44899FE6" w14:textId="77777777" w:rsidR="005C203A" w:rsidRPr="00732817" w:rsidRDefault="005C203A" w:rsidP="005C203A">
            <w:pPr>
              <w:pStyle w:val="TAC"/>
              <w:rPr>
                <w:sz w:val="16"/>
                <w:szCs w:val="16"/>
              </w:rPr>
            </w:pPr>
          </w:p>
        </w:tc>
        <w:tc>
          <w:tcPr>
            <w:tcW w:w="870" w:type="dxa"/>
            <w:shd w:val="clear" w:color="auto" w:fill="DEEAF6" w:themeFill="accent5" w:themeFillTint="33"/>
          </w:tcPr>
          <w:p w14:paraId="6EC807F4" w14:textId="77777777" w:rsidR="005C203A" w:rsidRPr="00732817" w:rsidRDefault="005C203A" w:rsidP="005C203A">
            <w:pPr>
              <w:pStyle w:val="TAC"/>
              <w:rPr>
                <w:sz w:val="16"/>
                <w:szCs w:val="16"/>
              </w:rPr>
            </w:pPr>
          </w:p>
        </w:tc>
        <w:tc>
          <w:tcPr>
            <w:tcW w:w="838" w:type="dxa"/>
          </w:tcPr>
          <w:p w14:paraId="0AE60DD6" w14:textId="77777777" w:rsidR="005C203A" w:rsidRPr="00732817" w:rsidRDefault="005C203A" w:rsidP="005C203A">
            <w:pPr>
              <w:pStyle w:val="TAC"/>
              <w:rPr>
                <w:sz w:val="16"/>
                <w:szCs w:val="16"/>
              </w:rPr>
            </w:pPr>
            <w:r w:rsidRPr="00732817">
              <w:rPr>
                <w:sz w:val="16"/>
                <w:szCs w:val="16"/>
              </w:rPr>
              <w:t>Yes</w:t>
            </w:r>
          </w:p>
        </w:tc>
        <w:tc>
          <w:tcPr>
            <w:tcW w:w="871" w:type="dxa"/>
            <w:shd w:val="clear" w:color="auto" w:fill="FFFF00"/>
          </w:tcPr>
          <w:p w14:paraId="36AD7753" w14:textId="77777777" w:rsidR="005C203A" w:rsidRPr="00732817" w:rsidRDefault="005C203A" w:rsidP="005C203A">
            <w:pPr>
              <w:pStyle w:val="TAC"/>
              <w:rPr>
                <w:sz w:val="16"/>
                <w:szCs w:val="16"/>
              </w:rPr>
            </w:pPr>
            <w:r w:rsidRPr="00732817">
              <w:rPr>
                <w:sz w:val="16"/>
                <w:szCs w:val="16"/>
              </w:rPr>
              <w:t>No</w:t>
            </w:r>
          </w:p>
        </w:tc>
        <w:tc>
          <w:tcPr>
            <w:tcW w:w="838" w:type="dxa"/>
          </w:tcPr>
          <w:p w14:paraId="37C787EA" w14:textId="77777777" w:rsidR="005C203A" w:rsidRPr="00732817" w:rsidRDefault="005C203A" w:rsidP="005C203A">
            <w:pPr>
              <w:pStyle w:val="TAC"/>
              <w:rPr>
                <w:sz w:val="16"/>
                <w:szCs w:val="16"/>
              </w:rPr>
            </w:pPr>
            <w:r w:rsidRPr="00732817">
              <w:rPr>
                <w:sz w:val="16"/>
                <w:szCs w:val="16"/>
              </w:rPr>
              <w:t>Yes</w:t>
            </w:r>
          </w:p>
        </w:tc>
        <w:tc>
          <w:tcPr>
            <w:tcW w:w="871" w:type="dxa"/>
            <w:shd w:val="clear" w:color="auto" w:fill="FFFF00"/>
          </w:tcPr>
          <w:p w14:paraId="7CB5F0E6" w14:textId="77777777" w:rsidR="005C203A" w:rsidRPr="00732817" w:rsidRDefault="005C203A" w:rsidP="005C203A">
            <w:pPr>
              <w:pStyle w:val="TAC"/>
              <w:rPr>
                <w:sz w:val="16"/>
                <w:szCs w:val="16"/>
              </w:rPr>
            </w:pPr>
            <w:r w:rsidRPr="00732817">
              <w:rPr>
                <w:sz w:val="16"/>
                <w:szCs w:val="16"/>
              </w:rPr>
              <w:t>No</w:t>
            </w:r>
          </w:p>
        </w:tc>
        <w:tc>
          <w:tcPr>
            <w:tcW w:w="838" w:type="dxa"/>
          </w:tcPr>
          <w:p w14:paraId="6AE7A009" w14:textId="77777777" w:rsidR="005C203A" w:rsidRPr="00732817" w:rsidRDefault="005C203A" w:rsidP="005C203A">
            <w:pPr>
              <w:pStyle w:val="TAC"/>
              <w:rPr>
                <w:sz w:val="16"/>
                <w:szCs w:val="16"/>
              </w:rPr>
            </w:pPr>
            <w:r w:rsidRPr="00732817">
              <w:rPr>
                <w:sz w:val="16"/>
                <w:szCs w:val="16"/>
              </w:rPr>
              <w:t>Yes</w:t>
            </w:r>
          </w:p>
        </w:tc>
        <w:tc>
          <w:tcPr>
            <w:tcW w:w="876" w:type="dxa"/>
            <w:shd w:val="clear" w:color="auto" w:fill="FFFF00"/>
          </w:tcPr>
          <w:p w14:paraId="52F37C78" w14:textId="77777777" w:rsidR="005C203A" w:rsidRPr="00732817" w:rsidRDefault="005C203A" w:rsidP="005C203A">
            <w:pPr>
              <w:pStyle w:val="TAC"/>
              <w:rPr>
                <w:sz w:val="16"/>
                <w:szCs w:val="16"/>
              </w:rPr>
            </w:pPr>
            <w:r w:rsidRPr="00732817">
              <w:rPr>
                <w:sz w:val="16"/>
                <w:szCs w:val="16"/>
              </w:rPr>
              <w:t>No</w:t>
            </w:r>
          </w:p>
        </w:tc>
      </w:tr>
      <w:tr w:rsidR="00C0066A" w:rsidRPr="00732817" w14:paraId="420CA45A" w14:textId="77777777" w:rsidTr="00C0066A">
        <w:trPr>
          <w:cantSplit/>
          <w:jc w:val="center"/>
        </w:trPr>
        <w:tc>
          <w:tcPr>
            <w:tcW w:w="838" w:type="dxa"/>
          </w:tcPr>
          <w:p w14:paraId="70F7AD5F" w14:textId="77777777" w:rsidR="005C203A" w:rsidRPr="00732817" w:rsidRDefault="005C203A" w:rsidP="005C203A">
            <w:pPr>
              <w:pStyle w:val="TAC"/>
              <w:rPr>
                <w:sz w:val="16"/>
                <w:szCs w:val="16"/>
              </w:rPr>
            </w:pPr>
            <w:r w:rsidRPr="00732817">
              <w:rPr>
                <w:sz w:val="16"/>
                <w:szCs w:val="16"/>
              </w:rPr>
              <w:t>Yes</w:t>
            </w:r>
          </w:p>
        </w:tc>
        <w:tc>
          <w:tcPr>
            <w:tcW w:w="871" w:type="dxa"/>
          </w:tcPr>
          <w:p w14:paraId="68C314F6" w14:textId="77777777" w:rsidR="005C203A" w:rsidRPr="00732817" w:rsidRDefault="005C203A" w:rsidP="005C203A">
            <w:pPr>
              <w:pStyle w:val="TAC"/>
              <w:rPr>
                <w:sz w:val="16"/>
                <w:szCs w:val="16"/>
              </w:rPr>
            </w:pPr>
            <w:r w:rsidRPr="00732817">
              <w:rPr>
                <w:sz w:val="16"/>
                <w:szCs w:val="16"/>
              </w:rPr>
              <w:t>Yes</w:t>
            </w:r>
          </w:p>
        </w:tc>
        <w:tc>
          <w:tcPr>
            <w:tcW w:w="1088" w:type="dxa"/>
          </w:tcPr>
          <w:p w14:paraId="1F082086" w14:textId="77777777" w:rsidR="005C203A" w:rsidRPr="00732817" w:rsidRDefault="005C203A" w:rsidP="005C203A">
            <w:pPr>
              <w:pStyle w:val="TAC"/>
              <w:rPr>
                <w:sz w:val="16"/>
                <w:szCs w:val="16"/>
              </w:rPr>
            </w:pPr>
          </w:p>
        </w:tc>
        <w:tc>
          <w:tcPr>
            <w:tcW w:w="837" w:type="dxa"/>
            <w:shd w:val="clear" w:color="auto" w:fill="DEEAF6" w:themeFill="accent5" w:themeFillTint="33"/>
          </w:tcPr>
          <w:p w14:paraId="15D47186" w14:textId="77777777" w:rsidR="005C203A" w:rsidRPr="00732817" w:rsidRDefault="005C203A" w:rsidP="005C203A">
            <w:pPr>
              <w:pStyle w:val="TAC"/>
              <w:rPr>
                <w:sz w:val="16"/>
                <w:szCs w:val="16"/>
              </w:rPr>
            </w:pPr>
            <w:r w:rsidRPr="00732817">
              <w:rPr>
                <w:sz w:val="16"/>
                <w:szCs w:val="16"/>
              </w:rPr>
              <w:t>Yes</w:t>
            </w:r>
          </w:p>
        </w:tc>
        <w:tc>
          <w:tcPr>
            <w:tcW w:w="870" w:type="dxa"/>
            <w:shd w:val="clear" w:color="auto" w:fill="DEEAF6" w:themeFill="accent5" w:themeFillTint="33"/>
          </w:tcPr>
          <w:p w14:paraId="1213E80A" w14:textId="77777777" w:rsidR="005C203A" w:rsidRPr="00732817" w:rsidRDefault="005C203A" w:rsidP="005C203A">
            <w:pPr>
              <w:pStyle w:val="TAC"/>
              <w:rPr>
                <w:sz w:val="16"/>
                <w:szCs w:val="16"/>
              </w:rPr>
            </w:pPr>
            <w:r w:rsidRPr="00732817">
              <w:rPr>
                <w:sz w:val="16"/>
                <w:szCs w:val="16"/>
              </w:rPr>
              <w:t>No</w:t>
            </w:r>
          </w:p>
        </w:tc>
        <w:tc>
          <w:tcPr>
            <w:tcW w:w="838" w:type="dxa"/>
          </w:tcPr>
          <w:p w14:paraId="20B9909D" w14:textId="77777777" w:rsidR="005C203A" w:rsidRPr="00732817" w:rsidRDefault="005C203A" w:rsidP="005C203A">
            <w:pPr>
              <w:pStyle w:val="TAC"/>
              <w:rPr>
                <w:sz w:val="16"/>
                <w:szCs w:val="16"/>
              </w:rPr>
            </w:pPr>
            <w:r w:rsidRPr="00732817">
              <w:rPr>
                <w:sz w:val="16"/>
                <w:szCs w:val="16"/>
              </w:rPr>
              <w:t>Yes</w:t>
            </w:r>
          </w:p>
        </w:tc>
        <w:tc>
          <w:tcPr>
            <w:tcW w:w="871" w:type="dxa"/>
            <w:shd w:val="clear" w:color="auto" w:fill="FFFF00"/>
          </w:tcPr>
          <w:p w14:paraId="09EDADBB" w14:textId="77777777" w:rsidR="005C203A" w:rsidRPr="00732817" w:rsidRDefault="005C203A" w:rsidP="005C203A">
            <w:pPr>
              <w:pStyle w:val="TAC"/>
              <w:rPr>
                <w:sz w:val="16"/>
                <w:szCs w:val="16"/>
              </w:rPr>
            </w:pPr>
            <w:r w:rsidRPr="00732817">
              <w:rPr>
                <w:sz w:val="16"/>
                <w:szCs w:val="16"/>
              </w:rPr>
              <w:t>Yes</w:t>
            </w:r>
          </w:p>
        </w:tc>
        <w:tc>
          <w:tcPr>
            <w:tcW w:w="838" w:type="dxa"/>
          </w:tcPr>
          <w:p w14:paraId="7E2E987A" w14:textId="77777777" w:rsidR="005C203A" w:rsidRPr="00732817" w:rsidRDefault="005C203A" w:rsidP="005C203A">
            <w:pPr>
              <w:pStyle w:val="TAC"/>
              <w:rPr>
                <w:sz w:val="16"/>
                <w:szCs w:val="16"/>
              </w:rPr>
            </w:pPr>
          </w:p>
        </w:tc>
        <w:tc>
          <w:tcPr>
            <w:tcW w:w="871" w:type="dxa"/>
          </w:tcPr>
          <w:p w14:paraId="5C9C6D57" w14:textId="77777777" w:rsidR="005C203A" w:rsidRPr="00732817" w:rsidRDefault="005C203A" w:rsidP="005C203A">
            <w:pPr>
              <w:pStyle w:val="TAC"/>
              <w:rPr>
                <w:sz w:val="16"/>
                <w:szCs w:val="16"/>
              </w:rPr>
            </w:pPr>
          </w:p>
        </w:tc>
        <w:tc>
          <w:tcPr>
            <w:tcW w:w="838" w:type="dxa"/>
          </w:tcPr>
          <w:p w14:paraId="781B8788" w14:textId="77777777" w:rsidR="005C203A" w:rsidRPr="00732817" w:rsidRDefault="005C203A" w:rsidP="005C203A">
            <w:pPr>
              <w:pStyle w:val="TAC"/>
              <w:rPr>
                <w:sz w:val="16"/>
                <w:szCs w:val="16"/>
              </w:rPr>
            </w:pPr>
            <w:r w:rsidRPr="00732817">
              <w:rPr>
                <w:sz w:val="16"/>
                <w:szCs w:val="16"/>
              </w:rPr>
              <w:t>Yes</w:t>
            </w:r>
          </w:p>
        </w:tc>
        <w:tc>
          <w:tcPr>
            <w:tcW w:w="876" w:type="dxa"/>
            <w:shd w:val="clear" w:color="auto" w:fill="FFFF00"/>
          </w:tcPr>
          <w:p w14:paraId="532B5FF2" w14:textId="77777777" w:rsidR="005C203A" w:rsidRPr="00732817" w:rsidRDefault="005C203A" w:rsidP="005C203A">
            <w:pPr>
              <w:pStyle w:val="TAC"/>
              <w:rPr>
                <w:sz w:val="16"/>
                <w:szCs w:val="16"/>
              </w:rPr>
            </w:pPr>
            <w:r w:rsidRPr="00732817">
              <w:rPr>
                <w:sz w:val="16"/>
                <w:szCs w:val="16"/>
              </w:rPr>
              <w:t>Yes</w:t>
            </w:r>
          </w:p>
        </w:tc>
      </w:tr>
      <w:tr w:rsidR="005C203A" w:rsidRPr="00732817" w14:paraId="41E34383" w14:textId="77777777" w:rsidTr="00C0066A">
        <w:trPr>
          <w:cantSplit/>
          <w:jc w:val="center"/>
        </w:trPr>
        <w:tc>
          <w:tcPr>
            <w:tcW w:w="838" w:type="dxa"/>
          </w:tcPr>
          <w:p w14:paraId="7A09D793" w14:textId="4E0583ED" w:rsidR="005C203A" w:rsidRPr="00732817" w:rsidRDefault="00D517C8" w:rsidP="005C203A">
            <w:pPr>
              <w:pStyle w:val="TAC"/>
              <w:rPr>
                <w:sz w:val="16"/>
                <w:szCs w:val="16"/>
              </w:rPr>
            </w:pPr>
            <w:r w:rsidRPr="00732817">
              <w:rPr>
                <w:sz w:val="16"/>
                <w:szCs w:val="16"/>
              </w:rPr>
              <w:t xml:space="preserve"> </w:t>
            </w:r>
          </w:p>
        </w:tc>
        <w:tc>
          <w:tcPr>
            <w:tcW w:w="871" w:type="dxa"/>
          </w:tcPr>
          <w:p w14:paraId="66A01C29" w14:textId="77777777" w:rsidR="005C203A" w:rsidRPr="00732817" w:rsidRDefault="005C203A" w:rsidP="005C203A">
            <w:pPr>
              <w:pStyle w:val="TAC"/>
              <w:rPr>
                <w:sz w:val="16"/>
                <w:szCs w:val="16"/>
              </w:rPr>
            </w:pPr>
          </w:p>
        </w:tc>
        <w:tc>
          <w:tcPr>
            <w:tcW w:w="1088" w:type="dxa"/>
          </w:tcPr>
          <w:p w14:paraId="2765312E" w14:textId="77777777" w:rsidR="005C203A" w:rsidRPr="00732817" w:rsidRDefault="005C203A" w:rsidP="005C203A">
            <w:pPr>
              <w:pStyle w:val="TAC"/>
              <w:rPr>
                <w:sz w:val="16"/>
                <w:szCs w:val="16"/>
              </w:rPr>
            </w:pPr>
          </w:p>
        </w:tc>
        <w:tc>
          <w:tcPr>
            <w:tcW w:w="837" w:type="dxa"/>
            <w:shd w:val="clear" w:color="auto" w:fill="DEEAF6" w:themeFill="accent5" w:themeFillTint="33"/>
          </w:tcPr>
          <w:p w14:paraId="701C74D8" w14:textId="77777777" w:rsidR="005C203A" w:rsidRPr="00732817" w:rsidRDefault="005C203A" w:rsidP="005C203A">
            <w:pPr>
              <w:pStyle w:val="TAC"/>
              <w:rPr>
                <w:sz w:val="16"/>
                <w:szCs w:val="16"/>
              </w:rPr>
            </w:pPr>
          </w:p>
        </w:tc>
        <w:tc>
          <w:tcPr>
            <w:tcW w:w="870" w:type="dxa"/>
            <w:shd w:val="clear" w:color="auto" w:fill="DEEAF6" w:themeFill="accent5" w:themeFillTint="33"/>
          </w:tcPr>
          <w:p w14:paraId="0EBB7915" w14:textId="77777777" w:rsidR="005C203A" w:rsidRPr="00732817" w:rsidRDefault="005C203A" w:rsidP="005C203A">
            <w:pPr>
              <w:pStyle w:val="TAC"/>
              <w:rPr>
                <w:sz w:val="16"/>
                <w:szCs w:val="16"/>
              </w:rPr>
            </w:pPr>
          </w:p>
        </w:tc>
        <w:tc>
          <w:tcPr>
            <w:tcW w:w="838" w:type="dxa"/>
          </w:tcPr>
          <w:p w14:paraId="4920E2C9" w14:textId="77777777" w:rsidR="005C203A" w:rsidRPr="00732817" w:rsidRDefault="005C203A" w:rsidP="005C203A">
            <w:pPr>
              <w:pStyle w:val="TAC"/>
              <w:rPr>
                <w:sz w:val="16"/>
                <w:szCs w:val="16"/>
              </w:rPr>
            </w:pPr>
          </w:p>
        </w:tc>
        <w:tc>
          <w:tcPr>
            <w:tcW w:w="871" w:type="dxa"/>
          </w:tcPr>
          <w:p w14:paraId="0DA90FCA" w14:textId="77777777" w:rsidR="005C203A" w:rsidRPr="00732817" w:rsidRDefault="005C203A" w:rsidP="005C203A">
            <w:pPr>
              <w:pStyle w:val="TAC"/>
              <w:rPr>
                <w:sz w:val="16"/>
                <w:szCs w:val="16"/>
              </w:rPr>
            </w:pPr>
          </w:p>
        </w:tc>
        <w:tc>
          <w:tcPr>
            <w:tcW w:w="838" w:type="dxa"/>
          </w:tcPr>
          <w:p w14:paraId="29CF78E6" w14:textId="77777777" w:rsidR="005C203A" w:rsidRPr="00732817" w:rsidRDefault="005C203A" w:rsidP="005C203A">
            <w:pPr>
              <w:pStyle w:val="TAC"/>
              <w:rPr>
                <w:sz w:val="16"/>
                <w:szCs w:val="16"/>
              </w:rPr>
            </w:pPr>
          </w:p>
        </w:tc>
        <w:tc>
          <w:tcPr>
            <w:tcW w:w="871" w:type="dxa"/>
          </w:tcPr>
          <w:p w14:paraId="175DD218" w14:textId="77777777" w:rsidR="005C203A" w:rsidRPr="00732817" w:rsidRDefault="005C203A" w:rsidP="005C203A">
            <w:pPr>
              <w:pStyle w:val="TAC"/>
              <w:rPr>
                <w:sz w:val="16"/>
                <w:szCs w:val="16"/>
              </w:rPr>
            </w:pPr>
          </w:p>
        </w:tc>
        <w:tc>
          <w:tcPr>
            <w:tcW w:w="838" w:type="dxa"/>
          </w:tcPr>
          <w:p w14:paraId="0551A196" w14:textId="77777777" w:rsidR="005C203A" w:rsidRPr="00732817" w:rsidRDefault="005C203A" w:rsidP="005C203A">
            <w:pPr>
              <w:pStyle w:val="TAC"/>
              <w:rPr>
                <w:sz w:val="16"/>
                <w:szCs w:val="16"/>
              </w:rPr>
            </w:pPr>
          </w:p>
        </w:tc>
        <w:tc>
          <w:tcPr>
            <w:tcW w:w="876" w:type="dxa"/>
          </w:tcPr>
          <w:p w14:paraId="27B0BA2E" w14:textId="77777777" w:rsidR="005C203A" w:rsidRPr="00732817" w:rsidRDefault="005C203A" w:rsidP="005C203A">
            <w:pPr>
              <w:pStyle w:val="TAC"/>
              <w:rPr>
                <w:sz w:val="16"/>
                <w:szCs w:val="16"/>
              </w:rPr>
            </w:pPr>
          </w:p>
        </w:tc>
      </w:tr>
      <w:tr w:rsidR="005C203A" w:rsidRPr="00732817" w14:paraId="4173BED5" w14:textId="77777777" w:rsidTr="00C0066A">
        <w:trPr>
          <w:cantSplit/>
          <w:jc w:val="center"/>
        </w:trPr>
        <w:tc>
          <w:tcPr>
            <w:tcW w:w="838" w:type="dxa"/>
          </w:tcPr>
          <w:p w14:paraId="46A1D966" w14:textId="0565C3FC" w:rsidR="005C203A" w:rsidRPr="00732817" w:rsidRDefault="00D517C8" w:rsidP="005C203A">
            <w:pPr>
              <w:pStyle w:val="TAC"/>
              <w:rPr>
                <w:sz w:val="16"/>
                <w:szCs w:val="16"/>
              </w:rPr>
            </w:pPr>
            <w:r w:rsidRPr="00732817">
              <w:rPr>
                <w:sz w:val="16"/>
                <w:szCs w:val="16"/>
              </w:rPr>
              <w:t xml:space="preserve"> </w:t>
            </w:r>
          </w:p>
        </w:tc>
        <w:tc>
          <w:tcPr>
            <w:tcW w:w="871" w:type="dxa"/>
          </w:tcPr>
          <w:p w14:paraId="4A1DEB9B" w14:textId="77777777" w:rsidR="005C203A" w:rsidRPr="00732817" w:rsidRDefault="005C203A" w:rsidP="005C203A">
            <w:pPr>
              <w:pStyle w:val="TAC"/>
              <w:rPr>
                <w:sz w:val="16"/>
                <w:szCs w:val="16"/>
              </w:rPr>
            </w:pPr>
          </w:p>
        </w:tc>
        <w:tc>
          <w:tcPr>
            <w:tcW w:w="1088" w:type="dxa"/>
          </w:tcPr>
          <w:p w14:paraId="78E47312" w14:textId="77777777" w:rsidR="005C203A" w:rsidRPr="00732817" w:rsidRDefault="005C203A" w:rsidP="005C203A">
            <w:pPr>
              <w:pStyle w:val="TAC"/>
              <w:rPr>
                <w:sz w:val="16"/>
                <w:szCs w:val="16"/>
              </w:rPr>
            </w:pPr>
          </w:p>
        </w:tc>
        <w:tc>
          <w:tcPr>
            <w:tcW w:w="837" w:type="dxa"/>
            <w:shd w:val="clear" w:color="auto" w:fill="DEEAF6" w:themeFill="accent5" w:themeFillTint="33"/>
          </w:tcPr>
          <w:p w14:paraId="6F1F6A9A" w14:textId="77777777" w:rsidR="005C203A" w:rsidRPr="00732817" w:rsidRDefault="005C203A" w:rsidP="005C203A">
            <w:pPr>
              <w:pStyle w:val="TAC"/>
              <w:rPr>
                <w:sz w:val="16"/>
                <w:szCs w:val="16"/>
              </w:rPr>
            </w:pPr>
          </w:p>
        </w:tc>
        <w:tc>
          <w:tcPr>
            <w:tcW w:w="870" w:type="dxa"/>
            <w:shd w:val="clear" w:color="auto" w:fill="DEEAF6" w:themeFill="accent5" w:themeFillTint="33"/>
          </w:tcPr>
          <w:p w14:paraId="234999E5" w14:textId="77777777" w:rsidR="005C203A" w:rsidRPr="00732817" w:rsidRDefault="005C203A" w:rsidP="005C203A">
            <w:pPr>
              <w:pStyle w:val="TAC"/>
              <w:rPr>
                <w:sz w:val="16"/>
                <w:szCs w:val="16"/>
              </w:rPr>
            </w:pPr>
          </w:p>
        </w:tc>
        <w:tc>
          <w:tcPr>
            <w:tcW w:w="838" w:type="dxa"/>
          </w:tcPr>
          <w:p w14:paraId="59A1BB15" w14:textId="77777777" w:rsidR="005C203A" w:rsidRPr="00732817" w:rsidRDefault="005C203A" w:rsidP="005C203A">
            <w:pPr>
              <w:pStyle w:val="TAC"/>
              <w:rPr>
                <w:sz w:val="16"/>
                <w:szCs w:val="16"/>
              </w:rPr>
            </w:pPr>
          </w:p>
        </w:tc>
        <w:tc>
          <w:tcPr>
            <w:tcW w:w="871" w:type="dxa"/>
          </w:tcPr>
          <w:p w14:paraId="2C930D1D" w14:textId="77777777" w:rsidR="005C203A" w:rsidRPr="00732817" w:rsidRDefault="005C203A" w:rsidP="005C203A">
            <w:pPr>
              <w:pStyle w:val="TAC"/>
              <w:rPr>
                <w:sz w:val="16"/>
                <w:szCs w:val="16"/>
              </w:rPr>
            </w:pPr>
          </w:p>
        </w:tc>
        <w:tc>
          <w:tcPr>
            <w:tcW w:w="838" w:type="dxa"/>
          </w:tcPr>
          <w:p w14:paraId="206AEE60" w14:textId="77777777" w:rsidR="005C203A" w:rsidRPr="00732817" w:rsidRDefault="005C203A" w:rsidP="005C203A">
            <w:pPr>
              <w:pStyle w:val="TAC"/>
              <w:rPr>
                <w:sz w:val="16"/>
                <w:szCs w:val="16"/>
              </w:rPr>
            </w:pPr>
          </w:p>
        </w:tc>
        <w:tc>
          <w:tcPr>
            <w:tcW w:w="871" w:type="dxa"/>
          </w:tcPr>
          <w:p w14:paraId="41478E60" w14:textId="77777777" w:rsidR="005C203A" w:rsidRPr="00732817" w:rsidRDefault="005C203A" w:rsidP="005C203A">
            <w:pPr>
              <w:pStyle w:val="TAC"/>
              <w:rPr>
                <w:sz w:val="16"/>
                <w:szCs w:val="16"/>
              </w:rPr>
            </w:pPr>
          </w:p>
        </w:tc>
        <w:tc>
          <w:tcPr>
            <w:tcW w:w="838" w:type="dxa"/>
          </w:tcPr>
          <w:p w14:paraId="712DC6DF" w14:textId="77777777" w:rsidR="005C203A" w:rsidRPr="00732817" w:rsidRDefault="005C203A" w:rsidP="005C203A">
            <w:pPr>
              <w:pStyle w:val="TAC"/>
              <w:rPr>
                <w:sz w:val="16"/>
                <w:szCs w:val="16"/>
              </w:rPr>
            </w:pPr>
          </w:p>
        </w:tc>
        <w:tc>
          <w:tcPr>
            <w:tcW w:w="876" w:type="dxa"/>
          </w:tcPr>
          <w:p w14:paraId="04335C97" w14:textId="77777777" w:rsidR="005C203A" w:rsidRPr="00732817" w:rsidRDefault="005C203A" w:rsidP="005C203A">
            <w:pPr>
              <w:pStyle w:val="TAC"/>
              <w:rPr>
                <w:sz w:val="16"/>
                <w:szCs w:val="16"/>
              </w:rPr>
            </w:pPr>
          </w:p>
        </w:tc>
      </w:tr>
      <w:tr w:rsidR="005C203A" w:rsidRPr="00732817" w14:paraId="6AE5BE0C" w14:textId="77777777" w:rsidTr="00C0066A">
        <w:trPr>
          <w:cantSplit/>
          <w:jc w:val="center"/>
        </w:trPr>
        <w:tc>
          <w:tcPr>
            <w:tcW w:w="838" w:type="dxa"/>
          </w:tcPr>
          <w:p w14:paraId="106CD124" w14:textId="246901EB" w:rsidR="005C203A" w:rsidRPr="00732817" w:rsidRDefault="00D517C8" w:rsidP="005C203A">
            <w:pPr>
              <w:pStyle w:val="TAC"/>
              <w:rPr>
                <w:sz w:val="16"/>
                <w:szCs w:val="16"/>
              </w:rPr>
            </w:pPr>
            <w:r w:rsidRPr="00732817">
              <w:rPr>
                <w:sz w:val="16"/>
                <w:szCs w:val="16"/>
              </w:rPr>
              <w:t xml:space="preserve"> </w:t>
            </w:r>
          </w:p>
        </w:tc>
        <w:tc>
          <w:tcPr>
            <w:tcW w:w="871" w:type="dxa"/>
          </w:tcPr>
          <w:p w14:paraId="39A00ACD" w14:textId="77777777" w:rsidR="005C203A" w:rsidRPr="00732817" w:rsidRDefault="005C203A" w:rsidP="005C203A">
            <w:pPr>
              <w:pStyle w:val="TAC"/>
              <w:rPr>
                <w:sz w:val="16"/>
                <w:szCs w:val="16"/>
              </w:rPr>
            </w:pPr>
          </w:p>
        </w:tc>
        <w:tc>
          <w:tcPr>
            <w:tcW w:w="1088" w:type="dxa"/>
          </w:tcPr>
          <w:p w14:paraId="4BCB2134" w14:textId="77777777" w:rsidR="005C203A" w:rsidRPr="00732817" w:rsidRDefault="005C203A" w:rsidP="005C203A">
            <w:pPr>
              <w:pStyle w:val="TAC"/>
              <w:rPr>
                <w:sz w:val="16"/>
                <w:szCs w:val="16"/>
              </w:rPr>
            </w:pPr>
          </w:p>
        </w:tc>
        <w:tc>
          <w:tcPr>
            <w:tcW w:w="837" w:type="dxa"/>
            <w:shd w:val="clear" w:color="auto" w:fill="DEEAF6" w:themeFill="accent5" w:themeFillTint="33"/>
          </w:tcPr>
          <w:p w14:paraId="4AC5B3B6" w14:textId="77777777" w:rsidR="005C203A" w:rsidRPr="00732817" w:rsidRDefault="005C203A" w:rsidP="005C203A">
            <w:pPr>
              <w:pStyle w:val="TAC"/>
              <w:rPr>
                <w:sz w:val="16"/>
                <w:szCs w:val="16"/>
              </w:rPr>
            </w:pPr>
          </w:p>
        </w:tc>
        <w:tc>
          <w:tcPr>
            <w:tcW w:w="870" w:type="dxa"/>
            <w:shd w:val="clear" w:color="auto" w:fill="DEEAF6" w:themeFill="accent5" w:themeFillTint="33"/>
          </w:tcPr>
          <w:p w14:paraId="1D8C3592" w14:textId="77777777" w:rsidR="005C203A" w:rsidRPr="00732817" w:rsidRDefault="005C203A" w:rsidP="005C203A">
            <w:pPr>
              <w:pStyle w:val="TAC"/>
              <w:rPr>
                <w:sz w:val="16"/>
                <w:szCs w:val="16"/>
              </w:rPr>
            </w:pPr>
          </w:p>
        </w:tc>
        <w:tc>
          <w:tcPr>
            <w:tcW w:w="838" w:type="dxa"/>
          </w:tcPr>
          <w:p w14:paraId="26EFDD76" w14:textId="77777777" w:rsidR="005C203A" w:rsidRPr="00732817" w:rsidRDefault="005C203A" w:rsidP="005C203A">
            <w:pPr>
              <w:pStyle w:val="TAC"/>
              <w:rPr>
                <w:sz w:val="16"/>
                <w:szCs w:val="16"/>
              </w:rPr>
            </w:pPr>
          </w:p>
        </w:tc>
        <w:tc>
          <w:tcPr>
            <w:tcW w:w="871" w:type="dxa"/>
          </w:tcPr>
          <w:p w14:paraId="5B0FACEA" w14:textId="77777777" w:rsidR="005C203A" w:rsidRPr="00732817" w:rsidRDefault="005C203A" w:rsidP="005C203A">
            <w:pPr>
              <w:pStyle w:val="TAC"/>
              <w:rPr>
                <w:sz w:val="16"/>
                <w:szCs w:val="16"/>
              </w:rPr>
            </w:pPr>
          </w:p>
        </w:tc>
        <w:tc>
          <w:tcPr>
            <w:tcW w:w="838" w:type="dxa"/>
          </w:tcPr>
          <w:p w14:paraId="03697DEE" w14:textId="77777777" w:rsidR="005C203A" w:rsidRPr="00732817" w:rsidRDefault="005C203A" w:rsidP="005C203A">
            <w:pPr>
              <w:pStyle w:val="TAC"/>
              <w:rPr>
                <w:sz w:val="16"/>
                <w:szCs w:val="16"/>
              </w:rPr>
            </w:pPr>
          </w:p>
        </w:tc>
        <w:tc>
          <w:tcPr>
            <w:tcW w:w="871" w:type="dxa"/>
          </w:tcPr>
          <w:p w14:paraId="0110BCAD" w14:textId="77777777" w:rsidR="005C203A" w:rsidRPr="00732817" w:rsidRDefault="005C203A" w:rsidP="005C203A">
            <w:pPr>
              <w:pStyle w:val="TAC"/>
              <w:rPr>
                <w:sz w:val="16"/>
                <w:szCs w:val="16"/>
              </w:rPr>
            </w:pPr>
          </w:p>
        </w:tc>
        <w:tc>
          <w:tcPr>
            <w:tcW w:w="838" w:type="dxa"/>
          </w:tcPr>
          <w:p w14:paraId="7A22E893" w14:textId="77777777" w:rsidR="005C203A" w:rsidRPr="00732817" w:rsidRDefault="005C203A" w:rsidP="005C203A">
            <w:pPr>
              <w:pStyle w:val="TAC"/>
              <w:rPr>
                <w:sz w:val="16"/>
                <w:szCs w:val="16"/>
              </w:rPr>
            </w:pPr>
          </w:p>
        </w:tc>
        <w:tc>
          <w:tcPr>
            <w:tcW w:w="876" w:type="dxa"/>
          </w:tcPr>
          <w:p w14:paraId="2841444B" w14:textId="77777777" w:rsidR="005C203A" w:rsidRPr="00732817" w:rsidRDefault="005C203A" w:rsidP="005C203A">
            <w:pPr>
              <w:pStyle w:val="TAC"/>
              <w:rPr>
                <w:sz w:val="16"/>
                <w:szCs w:val="16"/>
              </w:rPr>
            </w:pPr>
          </w:p>
        </w:tc>
      </w:tr>
      <w:tr w:rsidR="005C203A" w:rsidRPr="00732817" w14:paraId="488A5D23" w14:textId="77777777" w:rsidTr="00C0066A">
        <w:trPr>
          <w:cantSplit/>
          <w:jc w:val="center"/>
        </w:trPr>
        <w:tc>
          <w:tcPr>
            <w:tcW w:w="838" w:type="dxa"/>
          </w:tcPr>
          <w:p w14:paraId="0AB8B32C" w14:textId="09AE3622" w:rsidR="005C203A" w:rsidRPr="00732817" w:rsidRDefault="00D517C8" w:rsidP="005C203A">
            <w:pPr>
              <w:pStyle w:val="TAC"/>
              <w:rPr>
                <w:sz w:val="16"/>
                <w:szCs w:val="16"/>
              </w:rPr>
            </w:pPr>
            <w:r w:rsidRPr="00732817">
              <w:rPr>
                <w:sz w:val="16"/>
                <w:szCs w:val="16"/>
              </w:rPr>
              <w:t xml:space="preserve"> </w:t>
            </w:r>
          </w:p>
        </w:tc>
        <w:tc>
          <w:tcPr>
            <w:tcW w:w="871" w:type="dxa"/>
            <w:tcBorders>
              <w:bottom w:val="single" w:sz="4" w:space="0" w:color="auto"/>
            </w:tcBorders>
          </w:tcPr>
          <w:p w14:paraId="6ABE462B" w14:textId="77777777" w:rsidR="005C203A" w:rsidRPr="00732817" w:rsidRDefault="005C203A" w:rsidP="005C203A">
            <w:pPr>
              <w:pStyle w:val="TAC"/>
              <w:rPr>
                <w:sz w:val="16"/>
                <w:szCs w:val="16"/>
              </w:rPr>
            </w:pPr>
          </w:p>
        </w:tc>
        <w:tc>
          <w:tcPr>
            <w:tcW w:w="1088" w:type="dxa"/>
          </w:tcPr>
          <w:p w14:paraId="2096DFC0" w14:textId="77777777" w:rsidR="005C203A" w:rsidRPr="00732817" w:rsidRDefault="005C203A" w:rsidP="005C203A">
            <w:pPr>
              <w:pStyle w:val="TAC"/>
              <w:rPr>
                <w:sz w:val="16"/>
                <w:szCs w:val="16"/>
              </w:rPr>
            </w:pPr>
          </w:p>
        </w:tc>
        <w:tc>
          <w:tcPr>
            <w:tcW w:w="837" w:type="dxa"/>
            <w:shd w:val="clear" w:color="auto" w:fill="DEEAF6" w:themeFill="accent5" w:themeFillTint="33"/>
          </w:tcPr>
          <w:p w14:paraId="57129374" w14:textId="77777777" w:rsidR="005C203A" w:rsidRPr="00732817" w:rsidRDefault="005C203A" w:rsidP="005C203A">
            <w:pPr>
              <w:pStyle w:val="TAC"/>
              <w:rPr>
                <w:sz w:val="16"/>
                <w:szCs w:val="16"/>
              </w:rPr>
            </w:pPr>
          </w:p>
        </w:tc>
        <w:tc>
          <w:tcPr>
            <w:tcW w:w="870" w:type="dxa"/>
            <w:shd w:val="clear" w:color="auto" w:fill="DEEAF6" w:themeFill="accent5" w:themeFillTint="33"/>
          </w:tcPr>
          <w:p w14:paraId="7EAFA6A6" w14:textId="77777777" w:rsidR="005C203A" w:rsidRPr="00732817" w:rsidRDefault="005C203A" w:rsidP="005C203A">
            <w:pPr>
              <w:pStyle w:val="TAC"/>
              <w:rPr>
                <w:sz w:val="16"/>
                <w:szCs w:val="16"/>
              </w:rPr>
            </w:pPr>
          </w:p>
        </w:tc>
        <w:tc>
          <w:tcPr>
            <w:tcW w:w="838" w:type="dxa"/>
          </w:tcPr>
          <w:p w14:paraId="33992285" w14:textId="77777777" w:rsidR="005C203A" w:rsidRPr="00732817" w:rsidRDefault="005C203A" w:rsidP="005C203A">
            <w:pPr>
              <w:pStyle w:val="TAC"/>
              <w:rPr>
                <w:sz w:val="16"/>
                <w:szCs w:val="16"/>
              </w:rPr>
            </w:pPr>
          </w:p>
        </w:tc>
        <w:tc>
          <w:tcPr>
            <w:tcW w:w="871" w:type="dxa"/>
          </w:tcPr>
          <w:p w14:paraId="14CE17AB" w14:textId="77777777" w:rsidR="005C203A" w:rsidRPr="00732817" w:rsidRDefault="005C203A" w:rsidP="005C203A">
            <w:pPr>
              <w:pStyle w:val="TAC"/>
              <w:rPr>
                <w:sz w:val="16"/>
                <w:szCs w:val="16"/>
              </w:rPr>
            </w:pPr>
          </w:p>
        </w:tc>
        <w:tc>
          <w:tcPr>
            <w:tcW w:w="838" w:type="dxa"/>
          </w:tcPr>
          <w:p w14:paraId="416EBC4F" w14:textId="77777777" w:rsidR="005C203A" w:rsidRPr="00732817" w:rsidRDefault="005C203A" w:rsidP="005C203A">
            <w:pPr>
              <w:pStyle w:val="TAC"/>
              <w:rPr>
                <w:sz w:val="16"/>
                <w:szCs w:val="16"/>
              </w:rPr>
            </w:pPr>
          </w:p>
        </w:tc>
        <w:tc>
          <w:tcPr>
            <w:tcW w:w="871" w:type="dxa"/>
          </w:tcPr>
          <w:p w14:paraId="503AFD96" w14:textId="77777777" w:rsidR="005C203A" w:rsidRPr="00732817" w:rsidRDefault="005C203A" w:rsidP="005C203A">
            <w:pPr>
              <w:pStyle w:val="TAC"/>
              <w:rPr>
                <w:sz w:val="16"/>
                <w:szCs w:val="16"/>
              </w:rPr>
            </w:pPr>
          </w:p>
        </w:tc>
        <w:tc>
          <w:tcPr>
            <w:tcW w:w="838" w:type="dxa"/>
          </w:tcPr>
          <w:p w14:paraId="021F4A00" w14:textId="77777777" w:rsidR="005C203A" w:rsidRPr="00732817" w:rsidRDefault="005C203A" w:rsidP="005C203A">
            <w:pPr>
              <w:pStyle w:val="TAC"/>
              <w:rPr>
                <w:sz w:val="16"/>
                <w:szCs w:val="16"/>
              </w:rPr>
            </w:pPr>
          </w:p>
        </w:tc>
        <w:tc>
          <w:tcPr>
            <w:tcW w:w="876" w:type="dxa"/>
          </w:tcPr>
          <w:p w14:paraId="056681B3" w14:textId="77777777" w:rsidR="005C203A" w:rsidRPr="00732817" w:rsidRDefault="005C203A" w:rsidP="005C203A">
            <w:pPr>
              <w:pStyle w:val="TAC"/>
              <w:rPr>
                <w:sz w:val="16"/>
                <w:szCs w:val="16"/>
              </w:rPr>
            </w:pPr>
          </w:p>
        </w:tc>
      </w:tr>
      <w:tr w:rsidR="00C0066A" w:rsidRPr="00732817" w14:paraId="02399C3F" w14:textId="77777777" w:rsidTr="00C0066A">
        <w:trPr>
          <w:cantSplit/>
          <w:jc w:val="center"/>
        </w:trPr>
        <w:tc>
          <w:tcPr>
            <w:tcW w:w="838" w:type="dxa"/>
          </w:tcPr>
          <w:p w14:paraId="7F23DF85" w14:textId="77777777" w:rsidR="005C203A" w:rsidRPr="00732817" w:rsidRDefault="005C203A" w:rsidP="005C203A">
            <w:pPr>
              <w:pStyle w:val="TAC"/>
              <w:rPr>
                <w:sz w:val="16"/>
                <w:szCs w:val="16"/>
              </w:rPr>
            </w:pPr>
            <w:r w:rsidRPr="00732817">
              <w:rPr>
                <w:sz w:val="16"/>
                <w:szCs w:val="16"/>
              </w:rPr>
              <w:t>Yes</w:t>
            </w:r>
          </w:p>
        </w:tc>
        <w:tc>
          <w:tcPr>
            <w:tcW w:w="871" w:type="dxa"/>
            <w:shd w:val="clear" w:color="auto" w:fill="FFFF00"/>
          </w:tcPr>
          <w:p w14:paraId="1E42DDBD" w14:textId="77777777" w:rsidR="005C203A" w:rsidRPr="00732817" w:rsidRDefault="005C203A" w:rsidP="005C203A">
            <w:pPr>
              <w:pStyle w:val="TAC"/>
              <w:rPr>
                <w:sz w:val="16"/>
                <w:szCs w:val="16"/>
              </w:rPr>
            </w:pPr>
            <w:r w:rsidRPr="00732817">
              <w:rPr>
                <w:sz w:val="16"/>
                <w:szCs w:val="16"/>
              </w:rPr>
              <w:t>Yes</w:t>
            </w:r>
          </w:p>
        </w:tc>
        <w:tc>
          <w:tcPr>
            <w:tcW w:w="1088" w:type="dxa"/>
          </w:tcPr>
          <w:p w14:paraId="06416F36" w14:textId="77777777" w:rsidR="005C203A" w:rsidRPr="00732817" w:rsidRDefault="005C203A" w:rsidP="005C203A">
            <w:pPr>
              <w:pStyle w:val="TAC"/>
              <w:rPr>
                <w:sz w:val="16"/>
                <w:szCs w:val="16"/>
              </w:rPr>
            </w:pPr>
          </w:p>
        </w:tc>
        <w:tc>
          <w:tcPr>
            <w:tcW w:w="837" w:type="dxa"/>
            <w:shd w:val="clear" w:color="auto" w:fill="DEEAF6" w:themeFill="accent5" w:themeFillTint="33"/>
          </w:tcPr>
          <w:p w14:paraId="17540C0A" w14:textId="77777777" w:rsidR="005C203A" w:rsidRPr="00732817" w:rsidRDefault="005C203A" w:rsidP="005C203A">
            <w:pPr>
              <w:pStyle w:val="TAC"/>
              <w:rPr>
                <w:sz w:val="16"/>
                <w:szCs w:val="16"/>
              </w:rPr>
            </w:pPr>
          </w:p>
        </w:tc>
        <w:tc>
          <w:tcPr>
            <w:tcW w:w="870" w:type="dxa"/>
            <w:shd w:val="clear" w:color="auto" w:fill="DEEAF6" w:themeFill="accent5" w:themeFillTint="33"/>
          </w:tcPr>
          <w:p w14:paraId="0E5E8F90" w14:textId="77777777" w:rsidR="005C203A" w:rsidRPr="00732817" w:rsidRDefault="005C203A" w:rsidP="005C203A">
            <w:pPr>
              <w:pStyle w:val="TAC"/>
              <w:rPr>
                <w:sz w:val="16"/>
                <w:szCs w:val="16"/>
              </w:rPr>
            </w:pPr>
          </w:p>
        </w:tc>
        <w:tc>
          <w:tcPr>
            <w:tcW w:w="838" w:type="dxa"/>
          </w:tcPr>
          <w:p w14:paraId="5CB63611" w14:textId="77777777" w:rsidR="005C203A" w:rsidRPr="00732817" w:rsidRDefault="005C203A" w:rsidP="005C203A">
            <w:pPr>
              <w:pStyle w:val="TAC"/>
              <w:rPr>
                <w:sz w:val="16"/>
                <w:szCs w:val="16"/>
              </w:rPr>
            </w:pPr>
          </w:p>
        </w:tc>
        <w:tc>
          <w:tcPr>
            <w:tcW w:w="871" w:type="dxa"/>
          </w:tcPr>
          <w:p w14:paraId="55451134" w14:textId="77777777" w:rsidR="005C203A" w:rsidRPr="00732817" w:rsidRDefault="005C203A" w:rsidP="005C203A">
            <w:pPr>
              <w:pStyle w:val="TAC"/>
              <w:rPr>
                <w:sz w:val="16"/>
                <w:szCs w:val="16"/>
              </w:rPr>
            </w:pPr>
          </w:p>
        </w:tc>
        <w:tc>
          <w:tcPr>
            <w:tcW w:w="838" w:type="dxa"/>
          </w:tcPr>
          <w:p w14:paraId="55B1C85D" w14:textId="77777777" w:rsidR="005C203A" w:rsidRPr="00732817" w:rsidRDefault="005C203A" w:rsidP="005C203A">
            <w:pPr>
              <w:pStyle w:val="TAC"/>
              <w:rPr>
                <w:sz w:val="16"/>
                <w:szCs w:val="16"/>
              </w:rPr>
            </w:pPr>
          </w:p>
        </w:tc>
        <w:tc>
          <w:tcPr>
            <w:tcW w:w="871" w:type="dxa"/>
          </w:tcPr>
          <w:p w14:paraId="206074C6" w14:textId="77777777" w:rsidR="005C203A" w:rsidRPr="00732817" w:rsidRDefault="005C203A" w:rsidP="005C203A">
            <w:pPr>
              <w:pStyle w:val="TAC"/>
              <w:rPr>
                <w:sz w:val="16"/>
                <w:szCs w:val="16"/>
              </w:rPr>
            </w:pPr>
          </w:p>
        </w:tc>
        <w:tc>
          <w:tcPr>
            <w:tcW w:w="838" w:type="dxa"/>
          </w:tcPr>
          <w:p w14:paraId="2F6C935E" w14:textId="77777777" w:rsidR="005C203A" w:rsidRPr="00732817" w:rsidRDefault="005C203A" w:rsidP="005C203A">
            <w:pPr>
              <w:pStyle w:val="TAC"/>
              <w:rPr>
                <w:sz w:val="16"/>
                <w:szCs w:val="16"/>
              </w:rPr>
            </w:pPr>
          </w:p>
        </w:tc>
        <w:tc>
          <w:tcPr>
            <w:tcW w:w="876" w:type="dxa"/>
          </w:tcPr>
          <w:p w14:paraId="735E42E7" w14:textId="77777777" w:rsidR="005C203A" w:rsidRPr="00732817" w:rsidRDefault="005C203A" w:rsidP="005C203A">
            <w:pPr>
              <w:pStyle w:val="TAC"/>
              <w:rPr>
                <w:sz w:val="16"/>
                <w:szCs w:val="16"/>
              </w:rPr>
            </w:pPr>
          </w:p>
        </w:tc>
      </w:tr>
      <w:tr w:rsidR="00D517C8" w:rsidRPr="00732817" w14:paraId="1CB6C086" w14:textId="77777777" w:rsidTr="00C0066A">
        <w:trPr>
          <w:cantSplit/>
          <w:jc w:val="center"/>
        </w:trPr>
        <w:tc>
          <w:tcPr>
            <w:tcW w:w="838" w:type="dxa"/>
          </w:tcPr>
          <w:p w14:paraId="772BC7F8" w14:textId="7B5982FA" w:rsidR="00D517C8" w:rsidRPr="00732817" w:rsidRDefault="00D517C8" w:rsidP="00D517C8">
            <w:pPr>
              <w:pStyle w:val="TAC"/>
              <w:rPr>
                <w:sz w:val="16"/>
                <w:szCs w:val="16"/>
              </w:rPr>
            </w:pPr>
            <w:r w:rsidRPr="00732817">
              <w:rPr>
                <w:sz w:val="16"/>
                <w:szCs w:val="16"/>
              </w:rPr>
              <w:t xml:space="preserve"> </w:t>
            </w:r>
          </w:p>
        </w:tc>
        <w:tc>
          <w:tcPr>
            <w:tcW w:w="871" w:type="dxa"/>
          </w:tcPr>
          <w:p w14:paraId="65A35FF1" w14:textId="77777777" w:rsidR="00D517C8" w:rsidRPr="00732817" w:rsidRDefault="00D517C8" w:rsidP="00D517C8">
            <w:pPr>
              <w:pStyle w:val="TAC"/>
              <w:rPr>
                <w:sz w:val="16"/>
                <w:szCs w:val="16"/>
              </w:rPr>
            </w:pPr>
          </w:p>
        </w:tc>
        <w:tc>
          <w:tcPr>
            <w:tcW w:w="1088" w:type="dxa"/>
          </w:tcPr>
          <w:p w14:paraId="47A49238" w14:textId="77777777" w:rsidR="00D517C8" w:rsidRPr="00732817" w:rsidRDefault="00D517C8" w:rsidP="00D517C8">
            <w:pPr>
              <w:pStyle w:val="TAC"/>
              <w:rPr>
                <w:sz w:val="16"/>
                <w:szCs w:val="16"/>
              </w:rPr>
            </w:pPr>
          </w:p>
        </w:tc>
        <w:tc>
          <w:tcPr>
            <w:tcW w:w="837" w:type="dxa"/>
            <w:shd w:val="clear" w:color="auto" w:fill="DEEAF6" w:themeFill="accent5" w:themeFillTint="33"/>
          </w:tcPr>
          <w:p w14:paraId="0F8A36E1" w14:textId="77777777" w:rsidR="00D517C8" w:rsidRPr="00732817" w:rsidRDefault="00D517C8" w:rsidP="00D517C8">
            <w:pPr>
              <w:pStyle w:val="TAC"/>
              <w:rPr>
                <w:sz w:val="16"/>
                <w:szCs w:val="16"/>
              </w:rPr>
            </w:pPr>
          </w:p>
        </w:tc>
        <w:tc>
          <w:tcPr>
            <w:tcW w:w="870" w:type="dxa"/>
            <w:shd w:val="clear" w:color="auto" w:fill="DEEAF6" w:themeFill="accent5" w:themeFillTint="33"/>
          </w:tcPr>
          <w:p w14:paraId="4468029F" w14:textId="77777777" w:rsidR="00D517C8" w:rsidRPr="00732817" w:rsidRDefault="00D517C8" w:rsidP="00D517C8">
            <w:pPr>
              <w:pStyle w:val="TAC"/>
              <w:rPr>
                <w:sz w:val="16"/>
                <w:szCs w:val="16"/>
              </w:rPr>
            </w:pPr>
          </w:p>
        </w:tc>
        <w:tc>
          <w:tcPr>
            <w:tcW w:w="838" w:type="dxa"/>
          </w:tcPr>
          <w:p w14:paraId="65396008" w14:textId="77777777" w:rsidR="00D517C8" w:rsidRPr="00732817" w:rsidRDefault="00D517C8" w:rsidP="00D517C8">
            <w:pPr>
              <w:pStyle w:val="TAC"/>
              <w:rPr>
                <w:sz w:val="16"/>
                <w:szCs w:val="16"/>
              </w:rPr>
            </w:pPr>
          </w:p>
        </w:tc>
        <w:tc>
          <w:tcPr>
            <w:tcW w:w="871" w:type="dxa"/>
          </w:tcPr>
          <w:p w14:paraId="6525FDAD" w14:textId="77777777" w:rsidR="00D517C8" w:rsidRPr="00732817" w:rsidRDefault="00D517C8" w:rsidP="00D517C8">
            <w:pPr>
              <w:pStyle w:val="TAC"/>
              <w:rPr>
                <w:sz w:val="16"/>
                <w:szCs w:val="16"/>
              </w:rPr>
            </w:pPr>
          </w:p>
        </w:tc>
        <w:tc>
          <w:tcPr>
            <w:tcW w:w="838" w:type="dxa"/>
          </w:tcPr>
          <w:p w14:paraId="7D81CFD4" w14:textId="77777777" w:rsidR="00D517C8" w:rsidRPr="00732817" w:rsidRDefault="00D517C8" w:rsidP="00D517C8">
            <w:pPr>
              <w:pStyle w:val="TAC"/>
              <w:rPr>
                <w:sz w:val="16"/>
                <w:szCs w:val="16"/>
              </w:rPr>
            </w:pPr>
          </w:p>
        </w:tc>
        <w:tc>
          <w:tcPr>
            <w:tcW w:w="871" w:type="dxa"/>
          </w:tcPr>
          <w:p w14:paraId="780EED20" w14:textId="77777777" w:rsidR="00D517C8" w:rsidRPr="00732817" w:rsidRDefault="00D517C8" w:rsidP="00D517C8">
            <w:pPr>
              <w:pStyle w:val="TAC"/>
              <w:rPr>
                <w:sz w:val="16"/>
                <w:szCs w:val="16"/>
              </w:rPr>
            </w:pPr>
          </w:p>
        </w:tc>
        <w:tc>
          <w:tcPr>
            <w:tcW w:w="838" w:type="dxa"/>
          </w:tcPr>
          <w:p w14:paraId="6FABE13A" w14:textId="77777777" w:rsidR="00D517C8" w:rsidRPr="00732817" w:rsidRDefault="00D517C8" w:rsidP="00D517C8">
            <w:pPr>
              <w:pStyle w:val="TAC"/>
              <w:rPr>
                <w:sz w:val="16"/>
                <w:szCs w:val="16"/>
              </w:rPr>
            </w:pPr>
          </w:p>
        </w:tc>
        <w:tc>
          <w:tcPr>
            <w:tcW w:w="876" w:type="dxa"/>
          </w:tcPr>
          <w:p w14:paraId="2FEC70F9" w14:textId="77777777" w:rsidR="00D517C8" w:rsidRPr="00732817" w:rsidRDefault="00D517C8" w:rsidP="00D517C8">
            <w:pPr>
              <w:pStyle w:val="TAC"/>
              <w:rPr>
                <w:sz w:val="16"/>
                <w:szCs w:val="16"/>
              </w:rPr>
            </w:pPr>
          </w:p>
        </w:tc>
      </w:tr>
      <w:tr w:rsidR="00D517C8" w:rsidRPr="00732817" w14:paraId="75B1F54E" w14:textId="77777777" w:rsidTr="00C0066A">
        <w:trPr>
          <w:cantSplit/>
          <w:jc w:val="center"/>
        </w:trPr>
        <w:tc>
          <w:tcPr>
            <w:tcW w:w="838" w:type="dxa"/>
          </w:tcPr>
          <w:p w14:paraId="2A0493C5" w14:textId="3402AEB3" w:rsidR="00D517C8" w:rsidRPr="00732817" w:rsidRDefault="00D517C8" w:rsidP="00D517C8">
            <w:pPr>
              <w:pStyle w:val="TAC"/>
              <w:rPr>
                <w:sz w:val="16"/>
                <w:szCs w:val="16"/>
              </w:rPr>
            </w:pPr>
            <w:r w:rsidRPr="00732817">
              <w:rPr>
                <w:sz w:val="16"/>
                <w:szCs w:val="16"/>
              </w:rPr>
              <w:t xml:space="preserve"> </w:t>
            </w:r>
          </w:p>
        </w:tc>
        <w:tc>
          <w:tcPr>
            <w:tcW w:w="871" w:type="dxa"/>
          </w:tcPr>
          <w:p w14:paraId="0CA5C429" w14:textId="77777777" w:rsidR="00D517C8" w:rsidRPr="00732817" w:rsidRDefault="00D517C8" w:rsidP="00D517C8">
            <w:pPr>
              <w:pStyle w:val="TAC"/>
              <w:rPr>
                <w:sz w:val="16"/>
                <w:szCs w:val="16"/>
              </w:rPr>
            </w:pPr>
          </w:p>
        </w:tc>
        <w:tc>
          <w:tcPr>
            <w:tcW w:w="1088" w:type="dxa"/>
          </w:tcPr>
          <w:p w14:paraId="4E631955" w14:textId="77777777" w:rsidR="00D517C8" w:rsidRPr="00732817" w:rsidRDefault="00D517C8" w:rsidP="00D517C8">
            <w:pPr>
              <w:pStyle w:val="TAC"/>
              <w:rPr>
                <w:sz w:val="16"/>
                <w:szCs w:val="16"/>
              </w:rPr>
            </w:pPr>
          </w:p>
        </w:tc>
        <w:tc>
          <w:tcPr>
            <w:tcW w:w="837" w:type="dxa"/>
            <w:shd w:val="clear" w:color="auto" w:fill="DEEAF6" w:themeFill="accent5" w:themeFillTint="33"/>
          </w:tcPr>
          <w:p w14:paraId="4ACFB3CF"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DEEAF6" w:themeFill="accent5" w:themeFillTint="33"/>
          </w:tcPr>
          <w:p w14:paraId="1D31F58D" w14:textId="77777777" w:rsidR="00D517C8" w:rsidRPr="00732817" w:rsidRDefault="00D517C8" w:rsidP="00D517C8">
            <w:pPr>
              <w:pStyle w:val="TAC"/>
              <w:rPr>
                <w:sz w:val="16"/>
                <w:szCs w:val="16"/>
              </w:rPr>
            </w:pPr>
            <w:r w:rsidRPr="00732817">
              <w:rPr>
                <w:sz w:val="16"/>
                <w:szCs w:val="16"/>
              </w:rPr>
              <w:t>No</w:t>
            </w:r>
          </w:p>
        </w:tc>
        <w:tc>
          <w:tcPr>
            <w:tcW w:w="838" w:type="dxa"/>
          </w:tcPr>
          <w:p w14:paraId="20A5E489" w14:textId="77777777" w:rsidR="00D517C8" w:rsidRPr="00732817" w:rsidRDefault="00D517C8" w:rsidP="00D517C8">
            <w:pPr>
              <w:pStyle w:val="TAC"/>
              <w:rPr>
                <w:sz w:val="16"/>
                <w:szCs w:val="16"/>
              </w:rPr>
            </w:pPr>
          </w:p>
        </w:tc>
        <w:tc>
          <w:tcPr>
            <w:tcW w:w="871" w:type="dxa"/>
          </w:tcPr>
          <w:p w14:paraId="173D2C18" w14:textId="77777777" w:rsidR="00D517C8" w:rsidRPr="00732817" w:rsidRDefault="00D517C8" w:rsidP="00D517C8">
            <w:pPr>
              <w:pStyle w:val="TAC"/>
              <w:rPr>
                <w:sz w:val="16"/>
                <w:szCs w:val="16"/>
              </w:rPr>
            </w:pPr>
          </w:p>
        </w:tc>
        <w:tc>
          <w:tcPr>
            <w:tcW w:w="838" w:type="dxa"/>
          </w:tcPr>
          <w:p w14:paraId="20D163C5" w14:textId="77777777" w:rsidR="00D517C8" w:rsidRPr="00732817" w:rsidRDefault="00D517C8" w:rsidP="00D517C8">
            <w:pPr>
              <w:pStyle w:val="TAC"/>
              <w:rPr>
                <w:sz w:val="16"/>
                <w:szCs w:val="16"/>
              </w:rPr>
            </w:pPr>
            <w:r w:rsidRPr="00732817">
              <w:rPr>
                <w:sz w:val="16"/>
                <w:szCs w:val="16"/>
              </w:rPr>
              <w:t>Yes</w:t>
            </w:r>
          </w:p>
        </w:tc>
        <w:tc>
          <w:tcPr>
            <w:tcW w:w="871" w:type="dxa"/>
          </w:tcPr>
          <w:p w14:paraId="1BED483F" w14:textId="77777777" w:rsidR="00D517C8" w:rsidRPr="00732817" w:rsidRDefault="00D517C8" w:rsidP="00D517C8">
            <w:pPr>
              <w:pStyle w:val="TAC"/>
              <w:rPr>
                <w:sz w:val="16"/>
                <w:szCs w:val="16"/>
              </w:rPr>
            </w:pPr>
            <w:r w:rsidRPr="00732817">
              <w:rPr>
                <w:sz w:val="16"/>
                <w:szCs w:val="16"/>
              </w:rPr>
              <w:t>No</w:t>
            </w:r>
          </w:p>
        </w:tc>
        <w:tc>
          <w:tcPr>
            <w:tcW w:w="838" w:type="dxa"/>
          </w:tcPr>
          <w:p w14:paraId="78F95DE4" w14:textId="77777777" w:rsidR="00D517C8" w:rsidRPr="00732817" w:rsidRDefault="00D517C8" w:rsidP="00D517C8">
            <w:pPr>
              <w:pStyle w:val="TAC"/>
              <w:rPr>
                <w:sz w:val="16"/>
                <w:szCs w:val="16"/>
              </w:rPr>
            </w:pPr>
          </w:p>
        </w:tc>
        <w:tc>
          <w:tcPr>
            <w:tcW w:w="876" w:type="dxa"/>
          </w:tcPr>
          <w:p w14:paraId="1193FF33" w14:textId="77777777" w:rsidR="00D517C8" w:rsidRPr="00732817" w:rsidRDefault="00D517C8" w:rsidP="00D517C8">
            <w:pPr>
              <w:pStyle w:val="TAC"/>
              <w:rPr>
                <w:sz w:val="16"/>
                <w:szCs w:val="16"/>
              </w:rPr>
            </w:pPr>
          </w:p>
        </w:tc>
      </w:tr>
      <w:tr w:rsidR="00D517C8" w:rsidRPr="00732817" w14:paraId="644FAA99" w14:textId="77777777" w:rsidTr="00C0066A">
        <w:trPr>
          <w:cantSplit/>
          <w:jc w:val="center"/>
        </w:trPr>
        <w:tc>
          <w:tcPr>
            <w:tcW w:w="838" w:type="dxa"/>
          </w:tcPr>
          <w:p w14:paraId="471CB0DD" w14:textId="65F4E8DC" w:rsidR="00D517C8" w:rsidRPr="00732817" w:rsidRDefault="00D517C8" w:rsidP="00D517C8">
            <w:pPr>
              <w:pStyle w:val="TAC"/>
              <w:rPr>
                <w:sz w:val="16"/>
                <w:szCs w:val="16"/>
              </w:rPr>
            </w:pPr>
            <w:r w:rsidRPr="00732817">
              <w:rPr>
                <w:sz w:val="16"/>
                <w:szCs w:val="16"/>
              </w:rPr>
              <w:t xml:space="preserve"> </w:t>
            </w:r>
          </w:p>
        </w:tc>
        <w:tc>
          <w:tcPr>
            <w:tcW w:w="871" w:type="dxa"/>
          </w:tcPr>
          <w:p w14:paraId="32B9EE1F" w14:textId="77777777" w:rsidR="00D517C8" w:rsidRPr="00732817" w:rsidRDefault="00D517C8" w:rsidP="00D517C8">
            <w:pPr>
              <w:pStyle w:val="TAC"/>
              <w:rPr>
                <w:sz w:val="16"/>
                <w:szCs w:val="16"/>
              </w:rPr>
            </w:pPr>
          </w:p>
        </w:tc>
        <w:tc>
          <w:tcPr>
            <w:tcW w:w="1088" w:type="dxa"/>
          </w:tcPr>
          <w:p w14:paraId="21F0DAF4" w14:textId="77777777" w:rsidR="00D517C8" w:rsidRPr="00732817" w:rsidRDefault="00D517C8" w:rsidP="00D517C8">
            <w:pPr>
              <w:pStyle w:val="TAC"/>
              <w:rPr>
                <w:sz w:val="16"/>
                <w:szCs w:val="16"/>
              </w:rPr>
            </w:pPr>
          </w:p>
        </w:tc>
        <w:tc>
          <w:tcPr>
            <w:tcW w:w="837" w:type="dxa"/>
            <w:shd w:val="clear" w:color="auto" w:fill="DEEAF6" w:themeFill="accent5" w:themeFillTint="33"/>
          </w:tcPr>
          <w:p w14:paraId="300C8541" w14:textId="77777777" w:rsidR="00D517C8" w:rsidRPr="00732817" w:rsidRDefault="00D517C8" w:rsidP="00D517C8">
            <w:pPr>
              <w:pStyle w:val="TAC"/>
              <w:rPr>
                <w:sz w:val="16"/>
                <w:szCs w:val="16"/>
              </w:rPr>
            </w:pPr>
          </w:p>
        </w:tc>
        <w:tc>
          <w:tcPr>
            <w:tcW w:w="870" w:type="dxa"/>
            <w:shd w:val="clear" w:color="auto" w:fill="DEEAF6" w:themeFill="accent5" w:themeFillTint="33"/>
          </w:tcPr>
          <w:p w14:paraId="6B60D472" w14:textId="77777777" w:rsidR="00D517C8" w:rsidRPr="00732817" w:rsidRDefault="00D517C8" w:rsidP="00D517C8">
            <w:pPr>
              <w:pStyle w:val="TAC"/>
              <w:rPr>
                <w:sz w:val="16"/>
                <w:szCs w:val="16"/>
              </w:rPr>
            </w:pPr>
          </w:p>
        </w:tc>
        <w:tc>
          <w:tcPr>
            <w:tcW w:w="838" w:type="dxa"/>
          </w:tcPr>
          <w:p w14:paraId="7CC2FE57" w14:textId="77777777" w:rsidR="00D517C8" w:rsidRPr="00732817" w:rsidRDefault="00D517C8" w:rsidP="00D517C8">
            <w:pPr>
              <w:pStyle w:val="TAC"/>
              <w:rPr>
                <w:sz w:val="16"/>
                <w:szCs w:val="16"/>
              </w:rPr>
            </w:pPr>
          </w:p>
        </w:tc>
        <w:tc>
          <w:tcPr>
            <w:tcW w:w="871" w:type="dxa"/>
          </w:tcPr>
          <w:p w14:paraId="5FA44338" w14:textId="77777777" w:rsidR="00D517C8" w:rsidRPr="00732817" w:rsidRDefault="00D517C8" w:rsidP="00D517C8">
            <w:pPr>
              <w:pStyle w:val="TAC"/>
              <w:rPr>
                <w:sz w:val="16"/>
                <w:szCs w:val="16"/>
              </w:rPr>
            </w:pPr>
          </w:p>
        </w:tc>
        <w:tc>
          <w:tcPr>
            <w:tcW w:w="838" w:type="dxa"/>
          </w:tcPr>
          <w:p w14:paraId="3BB39FAC" w14:textId="77777777" w:rsidR="00D517C8" w:rsidRPr="00732817" w:rsidRDefault="00D517C8" w:rsidP="00D517C8">
            <w:pPr>
              <w:pStyle w:val="TAC"/>
              <w:rPr>
                <w:sz w:val="16"/>
                <w:szCs w:val="16"/>
              </w:rPr>
            </w:pPr>
          </w:p>
        </w:tc>
        <w:tc>
          <w:tcPr>
            <w:tcW w:w="871" w:type="dxa"/>
          </w:tcPr>
          <w:p w14:paraId="75016BA3" w14:textId="77777777" w:rsidR="00D517C8" w:rsidRPr="00732817" w:rsidRDefault="00D517C8" w:rsidP="00D517C8">
            <w:pPr>
              <w:pStyle w:val="TAC"/>
              <w:rPr>
                <w:sz w:val="16"/>
                <w:szCs w:val="16"/>
              </w:rPr>
            </w:pPr>
          </w:p>
        </w:tc>
        <w:tc>
          <w:tcPr>
            <w:tcW w:w="838" w:type="dxa"/>
          </w:tcPr>
          <w:p w14:paraId="528B4A78" w14:textId="77777777" w:rsidR="00D517C8" w:rsidRPr="00732817" w:rsidRDefault="00D517C8" w:rsidP="00D517C8">
            <w:pPr>
              <w:pStyle w:val="TAC"/>
              <w:rPr>
                <w:sz w:val="16"/>
                <w:szCs w:val="16"/>
              </w:rPr>
            </w:pPr>
          </w:p>
        </w:tc>
        <w:tc>
          <w:tcPr>
            <w:tcW w:w="876" w:type="dxa"/>
          </w:tcPr>
          <w:p w14:paraId="44B4B9FB" w14:textId="77777777" w:rsidR="00D517C8" w:rsidRPr="00732817" w:rsidRDefault="00D517C8" w:rsidP="00D517C8">
            <w:pPr>
              <w:pStyle w:val="TAC"/>
              <w:rPr>
                <w:sz w:val="16"/>
                <w:szCs w:val="16"/>
              </w:rPr>
            </w:pPr>
          </w:p>
        </w:tc>
      </w:tr>
      <w:tr w:rsidR="00D517C8" w:rsidRPr="00732817" w14:paraId="1FF7006C" w14:textId="77777777" w:rsidTr="00C0066A">
        <w:trPr>
          <w:cantSplit/>
          <w:jc w:val="center"/>
        </w:trPr>
        <w:tc>
          <w:tcPr>
            <w:tcW w:w="838" w:type="dxa"/>
          </w:tcPr>
          <w:p w14:paraId="5F50964F" w14:textId="7F9625F8" w:rsidR="00D517C8" w:rsidRPr="00732817" w:rsidRDefault="00D517C8" w:rsidP="00D517C8">
            <w:pPr>
              <w:pStyle w:val="TAC"/>
              <w:rPr>
                <w:sz w:val="16"/>
                <w:szCs w:val="16"/>
              </w:rPr>
            </w:pPr>
            <w:r w:rsidRPr="00732817">
              <w:rPr>
                <w:sz w:val="16"/>
                <w:szCs w:val="16"/>
              </w:rPr>
              <w:t xml:space="preserve"> </w:t>
            </w:r>
          </w:p>
        </w:tc>
        <w:tc>
          <w:tcPr>
            <w:tcW w:w="871" w:type="dxa"/>
          </w:tcPr>
          <w:p w14:paraId="31A32FAA" w14:textId="77777777" w:rsidR="00D517C8" w:rsidRPr="00732817" w:rsidRDefault="00D517C8" w:rsidP="00D517C8">
            <w:pPr>
              <w:pStyle w:val="TAC"/>
              <w:rPr>
                <w:sz w:val="16"/>
                <w:szCs w:val="16"/>
              </w:rPr>
            </w:pPr>
          </w:p>
        </w:tc>
        <w:tc>
          <w:tcPr>
            <w:tcW w:w="1088" w:type="dxa"/>
          </w:tcPr>
          <w:p w14:paraId="5C6853DD" w14:textId="77777777" w:rsidR="00D517C8" w:rsidRPr="00732817" w:rsidRDefault="00D517C8" w:rsidP="00D517C8">
            <w:pPr>
              <w:pStyle w:val="TAC"/>
              <w:rPr>
                <w:sz w:val="16"/>
                <w:szCs w:val="16"/>
              </w:rPr>
            </w:pPr>
          </w:p>
        </w:tc>
        <w:tc>
          <w:tcPr>
            <w:tcW w:w="837" w:type="dxa"/>
            <w:shd w:val="clear" w:color="auto" w:fill="DEEAF6" w:themeFill="accent5" w:themeFillTint="33"/>
          </w:tcPr>
          <w:p w14:paraId="29662D96" w14:textId="77777777" w:rsidR="00D517C8" w:rsidRPr="00732817" w:rsidRDefault="00D517C8" w:rsidP="00D517C8">
            <w:pPr>
              <w:pStyle w:val="TAC"/>
              <w:rPr>
                <w:sz w:val="16"/>
                <w:szCs w:val="16"/>
              </w:rPr>
            </w:pPr>
          </w:p>
        </w:tc>
        <w:tc>
          <w:tcPr>
            <w:tcW w:w="870" w:type="dxa"/>
            <w:shd w:val="clear" w:color="auto" w:fill="DEEAF6" w:themeFill="accent5" w:themeFillTint="33"/>
          </w:tcPr>
          <w:p w14:paraId="4FEFA756" w14:textId="77777777" w:rsidR="00D517C8" w:rsidRPr="00732817" w:rsidRDefault="00D517C8" w:rsidP="00D517C8">
            <w:pPr>
              <w:pStyle w:val="TAC"/>
              <w:rPr>
                <w:sz w:val="16"/>
                <w:szCs w:val="16"/>
              </w:rPr>
            </w:pPr>
          </w:p>
        </w:tc>
        <w:tc>
          <w:tcPr>
            <w:tcW w:w="838" w:type="dxa"/>
          </w:tcPr>
          <w:p w14:paraId="37F371E6" w14:textId="77777777" w:rsidR="00D517C8" w:rsidRPr="00732817" w:rsidRDefault="00D517C8" w:rsidP="00D517C8">
            <w:pPr>
              <w:pStyle w:val="TAC"/>
              <w:rPr>
                <w:sz w:val="16"/>
                <w:szCs w:val="16"/>
              </w:rPr>
            </w:pPr>
          </w:p>
        </w:tc>
        <w:tc>
          <w:tcPr>
            <w:tcW w:w="871" w:type="dxa"/>
          </w:tcPr>
          <w:p w14:paraId="11654E5D" w14:textId="77777777" w:rsidR="00D517C8" w:rsidRPr="00732817" w:rsidRDefault="00D517C8" w:rsidP="00D517C8">
            <w:pPr>
              <w:pStyle w:val="TAC"/>
              <w:rPr>
                <w:sz w:val="16"/>
                <w:szCs w:val="16"/>
              </w:rPr>
            </w:pPr>
          </w:p>
        </w:tc>
        <w:tc>
          <w:tcPr>
            <w:tcW w:w="838" w:type="dxa"/>
          </w:tcPr>
          <w:p w14:paraId="767BF609" w14:textId="77777777" w:rsidR="00D517C8" w:rsidRPr="00732817" w:rsidRDefault="00D517C8" w:rsidP="00D517C8">
            <w:pPr>
              <w:pStyle w:val="TAC"/>
              <w:rPr>
                <w:sz w:val="16"/>
                <w:szCs w:val="16"/>
              </w:rPr>
            </w:pPr>
          </w:p>
        </w:tc>
        <w:tc>
          <w:tcPr>
            <w:tcW w:w="871" w:type="dxa"/>
          </w:tcPr>
          <w:p w14:paraId="0C9AB693" w14:textId="77777777" w:rsidR="00D517C8" w:rsidRPr="00732817" w:rsidRDefault="00D517C8" w:rsidP="00D517C8">
            <w:pPr>
              <w:pStyle w:val="TAC"/>
              <w:rPr>
                <w:sz w:val="16"/>
                <w:szCs w:val="16"/>
              </w:rPr>
            </w:pPr>
          </w:p>
        </w:tc>
        <w:tc>
          <w:tcPr>
            <w:tcW w:w="838" w:type="dxa"/>
          </w:tcPr>
          <w:p w14:paraId="265AF042" w14:textId="77777777" w:rsidR="00D517C8" w:rsidRPr="00732817" w:rsidRDefault="00D517C8" w:rsidP="00D517C8">
            <w:pPr>
              <w:pStyle w:val="TAC"/>
              <w:rPr>
                <w:sz w:val="16"/>
                <w:szCs w:val="16"/>
              </w:rPr>
            </w:pPr>
          </w:p>
        </w:tc>
        <w:tc>
          <w:tcPr>
            <w:tcW w:w="876" w:type="dxa"/>
          </w:tcPr>
          <w:p w14:paraId="09BFD910" w14:textId="77777777" w:rsidR="00D517C8" w:rsidRPr="00732817" w:rsidRDefault="00D517C8" w:rsidP="00D517C8">
            <w:pPr>
              <w:pStyle w:val="TAC"/>
              <w:rPr>
                <w:sz w:val="16"/>
                <w:szCs w:val="16"/>
              </w:rPr>
            </w:pPr>
          </w:p>
        </w:tc>
      </w:tr>
      <w:tr w:rsidR="00D517C8" w:rsidRPr="00732817" w14:paraId="500A4271" w14:textId="77777777" w:rsidTr="00C0066A">
        <w:trPr>
          <w:cantSplit/>
          <w:jc w:val="center"/>
        </w:trPr>
        <w:tc>
          <w:tcPr>
            <w:tcW w:w="838" w:type="dxa"/>
          </w:tcPr>
          <w:p w14:paraId="61D7FF42" w14:textId="00345FDC" w:rsidR="00D517C8" w:rsidRPr="00732817" w:rsidRDefault="00D517C8" w:rsidP="00D517C8">
            <w:pPr>
              <w:pStyle w:val="TAC"/>
              <w:rPr>
                <w:sz w:val="16"/>
                <w:szCs w:val="16"/>
              </w:rPr>
            </w:pPr>
            <w:r w:rsidRPr="00732817">
              <w:rPr>
                <w:sz w:val="16"/>
                <w:szCs w:val="16"/>
              </w:rPr>
              <w:t xml:space="preserve"> </w:t>
            </w:r>
          </w:p>
        </w:tc>
        <w:tc>
          <w:tcPr>
            <w:tcW w:w="871" w:type="dxa"/>
          </w:tcPr>
          <w:p w14:paraId="36686084" w14:textId="77777777" w:rsidR="00D517C8" w:rsidRPr="00732817" w:rsidRDefault="00D517C8" w:rsidP="00D517C8">
            <w:pPr>
              <w:pStyle w:val="TAC"/>
              <w:rPr>
                <w:sz w:val="16"/>
                <w:szCs w:val="16"/>
              </w:rPr>
            </w:pPr>
          </w:p>
        </w:tc>
        <w:tc>
          <w:tcPr>
            <w:tcW w:w="1088" w:type="dxa"/>
          </w:tcPr>
          <w:p w14:paraId="5D4B841D" w14:textId="77777777" w:rsidR="00D517C8" w:rsidRPr="00732817" w:rsidRDefault="00D517C8" w:rsidP="00D517C8">
            <w:pPr>
              <w:pStyle w:val="TAC"/>
              <w:rPr>
                <w:sz w:val="16"/>
                <w:szCs w:val="16"/>
              </w:rPr>
            </w:pPr>
          </w:p>
        </w:tc>
        <w:tc>
          <w:tcPr>
            <w:tcW w:w="837" w:type="dxa"/>
            <w:shd w:val="clear" w:color="auto" w:fill="DEEAF6" w:themeFill="accent5" w:themeFillTint="33"/>
          </w:tcPr>
          <w:p w14:paraId="35183669" w14:textId="77777777" w:rsidR="00D517C8" w:rsidRPr="00732817" w:rsidRDefault="00D517C8" w:rsidP="00D517C8">
            <w:pPr>
              <w:pStyle w:val="TAC"/>
              <w:rPr>
                <w:sz w:val="16"/>
                <w:szCs w:val="16"/>
              </w:rPr>
            </w:pPr>
          </w:p>
        </w:tc>
        <w:tc>
          <w:tcPr>
            <w:tcW w:w="870" w:type="dxa"/>
            <w:shd w:val="clear" w:color="auto" w:fill="DEEAF6" w:themeFill="accent5" w:themeFillTint="33"/>
          </w:tcPr>
          <w:p w14:paraId="7CEC26DE" w14:textId="77777777" w:rsidR="00D517C8" w:rsidRPr="00732817" w:rsidRDefault="00D517C8" w:rsidP="00D517C8">
            <w:pPr>
              <w:pStyle w:val="TAC"/>
              <w:rPr>
                <w:sz w:val="16"/>
                <w:szCs w:val="16"/>
              </w:rPr>
            </w:pPr>
          </w:p>
        </w:tc>
        <w:tc>
          <w:tcPr>
            <w:tcW w:w="838" w:type="dxa"/>
          </w:tcPr>
          <w:p w14:paraId="0A9C12DB" w14:textId="77777777" w:rsidR="00D517C8" w:rsidRPr="00732817" w:rsidRDefault="00D517C8" w:rsidP="00D517C8">
            <w:pPr>
              <w:pStyle w:val="TAC"/>
              <w:rPr>
                <w:sz w:val="16"/>
                <w:szCs w:val="16"/>
              </w:rPr>
            </w:pPr>
          </w:p>
        </w:tc>
        <w:tc>
          <w:tcPr>
            <w:tcW w:w="871" w:type="dxa"/>
          </w:tcPr>
          <w:p w14:paraId="208C06F2" w14:textId="77777777" w:rsidR="00D517C8" w:rsidRPr="00732817" w:rsidRDefault="00D517C8" w:rsidP="00D517C8">
            <w:pPr>
              <w:pStyle w:val="TAC"/>
              <w:rPr>
                <w:sz w:val="16"/>
                <w:szCs w:val="16"/>
              </w:rPr>
            </w:pPr>
          </w:p>
        </w:tc>
        <w:tc>
          <w:tcPr>
            <w:tcW w:w="838" w:type="dxa"/>
          </w:tcPr>
          <w:p w14:paraId="36F32BE9" w14:textId="77777777" w:rsidR="00D517C8" w:rsidRPr="00732817" w:rsidRDefault="00D517C8" w:rsidP="00D517C8">
            <w:pPr>
              <w:pStyle w:val="TAC"/>
              <w:rPr>
                <w:sz w:val="16"/>
                <w:szCs w:val="16"/>
              </w:rPr>
            </w:pPr>
          </w:p>
        </w:tc>
        <w:tc>
          <w:tcPr>
            <w:tcW w:w="871" w:type="dxa"/>
          </w:tcPr>
          <w:p w14:paraId="29E853C0" w14:textId="77777777" w:rsidR="00D517C8" w:rsidRPr="00732817" w:rsidRDefault="00D517C8" w:rsidP="00D517C8">
            <w:pPr>
              <w:pStyle w:val="TAC"/>
              <w:rPr>
                <w:sz w:val="16"/>
                <w:szCs w:val="16"/>
              </w:rPr>
            </w:pPr>
          </w:p>
        </w:tc>
        <w:tc>
          <w:tcPr>
            <w:tcW w:w="838" w:type="dxa"/>
          </w:tcPr>
          <w:p w14:paraId="50E1B8E0" w14:textId="77777777" w:rsidR="00D517C8" w:rsidRPr="00732817" w:rsidRDefault="00D517C8" w:rsidP="00D517C8">
            <w:pPr>
              <w:pStyle w:val="TAC"/>
              <w:rPr>
                <w:sz w:val="16"/>
                <w:szCs w:val="16"/>
              </w:rPr>
            </w:pPr>
          </w:p>
        </w:tc>
        <w:tc>
          <w:tcPr>
            <w:tcW w:w="876" w:type="dxa"/>
          </w:tcPr>
          <w:p w14:paraId="7E7E5831" w14:textId="77777777" w:rsidR="00D517C8" w:rsidRPr="00732817" w:rsidRDefault="00D517C8" w:rsidP="00D517C8">
            <w:pPr>
              <w:pStyle w:val="TAC"/>
              <w:rPr>
                <w:sz w:val="16"/>
                <w:szCs w:val="16"/>
              </w:rPr>
            </w:pPr>
          </w:p>
        </w:tc>
      </w:tr>
      <w:tr w:rsidR="00D517C8" w:rsidRPr="00732817" w14:paraId="6AE1B057" w14:textId="77777777" w:rsidTr="00C0066A">
        <w:trPr>
          <w:cantSplit/>
          <w:jc w:val="center"/>
        </w:trPr>
        <w:tc>
          <w:tcPr>
            <w:tcW w:w="838" w:type="dxa"/>
          </w:tcPr>
          <w:p w14:paraId="34A3BF98" w14:textId="744E2614" w:rsidR="00D517C8" w:rsidRPr="00732817" w:rsidRDefault="00D517C8" w:rsidP="00D517C8">
            <w:pPr>
              <w:pStyle w:val="TAC"/>
              <w:rPr>
                <w:sz w:val="16"/>
                <w:szCs w:val="16"/>
              </w:rPr>
            </w:pPr>
            <w:r w:rsidRPr="00732817">
              <w:rPr>
                <w:sz w:val="16"/>
                <w:szCs w:val="16"/>
              </w:rPr>
              <w:t xml:space="preserve"> </w:t>
            </w:r>
          </w:p>
        </w:tc>
        <w:tc>
          <w:tcPr>
            <w:tcW w:w="871" w:type="dxa"/>
          </w:tcPr>
          <w:p w14:paraId="08F9FC32" w14:textId="77777777" w:rsidR="00D517C8" w:rsidRPr="00732817" w:rsidRDefault="00D517C8" w:rsidP="00D517C8">
            <w:pPr>
              <w:pStyle w:val="TAC"/>
              <w:rPr>
                <w:sz w:val="16"/>
                <w:szCs w:val="16"/>
              </w:rPr>
            </w:pPr>
          </w:p>
        </w:tc>
        <w:tc>
          <w:tcPr>
            <w:tcW w:w="1088" w:type="dxa"/>
          </w:tcPr>
          <w:p w14:paraId="794CB2B2" w14:textId="77777777" w:rsidR="00D517C8" w:rsidRPr="00732817" w:rsidRDefault="00D517C8" w:rsidP="00D517C8">
            <w:pPr>
              <w:pStyle w:val="TAC"/>
              <w:rPr>
                <w:sz w:val="16"/>
                <w:szCs w:val="16"/>
              </w:rPr>
            </w:pPr>
          </w:p>
        </w:tc>
        <w:tc>
          <w:tcPr>
            <w:tcW w:w="837" w:type="dxa"/>
            <w:shd w:val="clear" w:color="auto" w:fill="DEEAF6" w:themeFill="accent5" w:themeFillTint="33"/>
          </w:tcPr>
          <w:p w14:paraId="0E706123" w14:textId="77777777" w:rsidR="00D517C8" w:rsidRPr="00732817" w:rsidRDefault="00D517C8" w:rsidP="00D517C8">
            <w:pPr>
              <w:pStyle w:val="TAC"/>
              <w:rPr>
                <w:sz w:val="16"/>
                <w:szCs w:val="16"/>
              </w:rPr>
            </w:pPr>
            <w:r w:rsidRPr="00732817">
              <w:rPr>
                <w:sz w:val="16"/>
                <w:szCs w:val="16"/>
              </w:rPr>
              <w:t>Yes</w:t>
            </w:r>
          </w:p>
        </w:tc>
        <w:tc>
          <w:tcPr>
            <w:tcW w:w="870" w:type="dxa"/>
            <w:tcBorders>
              <w:bottom w:val="single" w:sz="4" w:space="0" w:color="auto"/>
            </w:tcBorders>
            <w:shd w:val="clear" w:color="auto" w:fill="DEEAF6" w:themeFill="accent5" w:themeFillTint="33"/>
          </w:tcPr>
          <w:p w14:paraId="084B229B" w14:textId="77777777" w:rsidR="00D517C8" w:rsidRPr="00732817" w:rsidRDefault="00D517C8" w:rsidP="00D517C8">
            <w:pPr>
              <w:pStyle w:val="TAC"/>
              <w:rPr>
                <w:sz w:val="16"/>
                <w:szCs w:val="16"/>
              </w:rPr>
            </w:pPr>
            <w:r w:rsidRPr="00732817">
              <w:rPr>
                <w:sz w:val="16"/>
                <w:szCs w:val="16"/>
              </w:rPr>
              <w:t>No</w:t>
            </w:r>
          </w:p>
        </w:tc>
        <w:tc>
          <w:tcPr>
            <w:tcW w:w="838" w:type="dxa"/>
          </w:tcPr>
          <w:p w14:paraId="457B5233" w14:textId="77777777" w:rsidR="00D517C8" w:rsidRPr="00732817" w:rsidRDefault="00D517C8" w:rsidP="00D517C8">
            <w:pPr>
              <w:pStyle w:val="TAC"/>
              <w:rPr>
                <w:sz w:val="16"/>
                <w:szCs w:val="16"/>
              </w:rPr>
            </w:pPr>
          </w:p>
        </w:tc>
        <w:tc>
          <w:tcPr>
            <w:tcW w:w="871" w:type="dxa"/>
          </w:tcPr>
          <w:p w14:paraId="270D49B8" w14:textId="77777777" w:rsidR="00D517C8" w:rsidRPr="00732817" w:rsidRDefault="00D517C8" w:rsidP="00D517C8">
            <w:pPr>
              <w:pStyle w:val="TAC"/>
              <w:rPr>
                <w:sz w:val="16"/>
                <w:szCs w:val="16"/>
              </w:rPr>
            </w:pPr>
          </w:p>
        </w:tc>
        <w:tc>
          <w:tcPr>
            <w:tcW w:w="838" w:type="dxa"/>
          </w:tcPr>
          <w:p w14:paraId="43D1CD7E" w14:textId="77777777" w:rsidR="00D517C8" w:rsidRPr="00732817" w:rsidRDefault="00D517C8" w:rsidP="00D517C8">
            <w:pPr>
              <w:pStyle w:val="TAC"/>
              <w:rPr>
                <w:sz w:val="16"/>
                <w:szCs w:val="16"/>
              </w:rPr>
            </w:pPr>
            <w:r w:rsidRPr="00732817">
              <w:rPr>
                <w:sz w:val="16"/>
                <w:szCs w:val="16"/>
              </w:rPr>
              <w:t>Yes</w:t>
            </w:r>
          </w:p>
        </w:tc>
        <w:tc>
          <w:tcPr>
            <w:tcW w:w="871" w:type="dxa"/>
          </w:tcPr>
          <w:p w14:paraId="62C536B5" w14:textId="77777777" w:rsidR="00D517C8" w:rsidRPr="00732817" w:rsidRDefault="00D517C8" w:rsidP="00D517C8">
            <w:pPr>
              <w:pStyle w:val="TAC"/>
              <w:rPr>
                <w:sz w:val="16"/>
                <w:szCs w:val="16"/>
              </w:rPr>
            </w:pPr>
            <w:r w:rsidRPr="00732817">
              <w:rPr>
                <w:sz w:val="16"/>
                <w:szCs w:val="16"/>
              </w:rPr>
              <w:t>No</w:t>
            </w:r>
          </w:p>
        </w:tc>
        <w:tc>
          <w:tcPr>
            <w:tcW w:w="838" w:type="dxa"/>
          </w:tcPr>
          <w:p w14:paraId="42D0B916" w14:textId="77777777" w:rsidR="00D517C8" w:rsidRPr="00732817" w:rsidRDefault="00D517C8" w:rsidP="00D517C8">
            <w:pPr>
              <w:pStyle w:val="TAC"/>
              <w:rPr>
                <w:sz w:val="16"/>
                <w:szCs w:val="16"/>
              </w:rPr>
            </w:pPr>
          </w:p>
        </w:tc>
        <w:tc>
          <w:tcPr>
            <w:tcW w:w="876" w:type="dxa"/>
          </w:tcPr>
          <w:p w14:paraId="5C595A15" w14:textId="77777777" w:rsidR="00D517C8" w:rsidRPr="00732817" w:rsidRDefault="00D517C8" w:rsidP="00D517C8">
            <w:pPr>
              <w:pStyle w:val="TAC"/>
              <w:rPr>
                <w:sz w:val="16"/>
                <w:szCs w:val="16"/>
              </w:rPr>
            </w:pPr>
          </w:p>
        </w:tc>
      </w:tr>
      <w:tr w:rsidR="00D517C8" w:rsidRPr="00732817" w14:paraId="602904BF" w14:textId="77777777" w:rsidTr="00C0066A">
        <w:trPr>
          <w:cantSplit/>
          <w:jc w:val="center"/>
        </w:trPr>
        <w:tc>
          <w:tcPr>
            <w:tcW w:w="838" w:type="dxa"/>
          </w:tcPr>
          <w:p w14:paraId="6F36FC34" w14:textId="6A520205" w:rsidR="00D517C8" w:rsidRPr="00732817" w:rsidRDefault="00D517C8" w:rsidP="00D517C8">
            <w:pPr>
              <w:pStyle w:val="TAC"/>
              <w:rPr>
                <w:sz w:val="16"/>
                <w:szCs w:val="16"/>
              </w:rPr>
            </w:pPr>
            <w:r w:rsidRPr="00732817">
              <w:rPr>
                <w:sz w:val="16"/>
                <w:szCs w:val="16"/>
              </w:rPr>
              <w:t xml:space="preserve"> </w:t>
            </w:r>
          </w:p>
        </w:tc>
        <w:tc>
          <w:tcPr>
            <w:tcW w:w="871" w:type="dxa"/>
          </w:tcPr>
          <w:p w14:paraId="2B7647CF" w14:textId="77777777" w:rsidR="00D517C8" w:rsidRPr="00732817" w:rsidRDefault="00D517C8" w:rsidP="00D517C8">
            <w:pPr>
              <w:pStyle w:val="TAC"/>
              <w:rPr>
                <w:sz w:val="16"/>
                <w:szCs w:val="16"/>
              </w:rPr>
            </w:pPr>
          </w:p>
        </w:tc>
        <w:tc>
          <w:tcPr>
            <w:tcW w:w="1088" w:type="dxa"/>
          </w:tcPr>
          <w:p w14:paraId="73AD9FD8" w14:textId="77777777" w:rsidR="00D517C8" w:rsidRPr="00732817" w:rsidRDefault="00D517C8" w:rsidP="00D517C8">
            <w:pPr>
              <w:pStyle w:val="TAC"/>
              <w:rPr>
                <w:sz w:val="16"/>
                <w:szCs w:val="16"/>
              </w:rPr>
            </w:pPr>
          </w:p>
        </w:tc>
        <w:tc>
          <w:tcPr>
            <w:tcW w:w="837" w:type="dxa"/>
            <w:shd w:val="clear" w:color="auto" w:fill="DEEAF6" w:themeFill="accent5" w:themeFillTint="33"/>
          </w:tcPr>
          <w:p w14:paraId="66DA24E4"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FFFF00"/>
          </w:tcPr>
          <w:p w14:paraId="59C62FBE" w14:textId="77777777" w:rsidR="00D517C8" w:rsidRPr="00732817" w:rsidRDefault="00D517C8" w:rsidP="00D517C8">
            <w:pPr>
              <w:pStyle w:val="TAC"/>
              <w:rPr>
                <w:sz w:val="16"/>
                <w:szCs w:val="16"/>
              </w:rPr>
            </w:pPr>
            <w:r w:rsidRPr="00732817">
              <w:rPr>
                <w:sz w:val="16"/>
                <w:szCs w:val="16"/>
              </w:rPr>
              <w:t>No</w:t>
            </w:r>
          </w:p>
        </w:tc>
        <w:tc>
          <w:tcPr>
            <w:tcW w:w="838" w:type="dxa"/>
          </w:tcPr>
          <w:p w14:paraId="232281F6" w14:textId="77777777" w:rsidR="00D517C8" w:rsidRPr="00732817" w:rsidRDefault="00D517C8" w:rsidP="00D517C8">
            <w:pPr>
              <w:pStyle w:val="TAC"/>
              <w:rPr>
                <w:sz w:val="16"/>
                <w:szCs w:val="16"/>
              </w:rPr>
            </w:pPr>
          </w:p>
        </w:tc>
        <w:tc>
          <w:tcPr>
            <w:tcW w:w="871" w:type="dxa"/>
            <w:tcBorders>
              <w:bottom w:val="single" w:sz="4" w:space="0" w:color="auto"/>
            </w:tcBorders>
          </w:tcPr>
          <w:p w14:paraId="7DE09075" w14:textId="77777777" w:rsidR="00D517C8" w:rsidRPr="00732817" w:rsidRDefault="00D517C8" w:rsidP="00D517C8">
            <w:pPr>
              <w:pStyle w:val="TAC"/>
              <w:rPr>
                <w:sz w:val="16"/>
                <w:szCs w:val="16"/>
              </w:rPr>
            </w:pPr>
          </w:p>
        </w:tc>
        <w:tc>
          <w:tcPr>
            <w:tcW w:w="838" w:type="dxa"/>
          </w:tcPr>
          <w:p w14:paraId="2B12CD65" w14:textId="77777777" w:rsidR="00D517C8" w:rsidRPr="00732817" w:rsidRDefault="00D517C8" w:rsidP="00D517C8">
            <w:pPr>
              <w:pStyle w:val="TAC"/>
              <w:rPr>
                <w:sz w:val="16"/>
                <w:szCs w:val="16"/>
              </w:rPr>
            </w:pPr>
            <w:r w:rsidRPr="00732817">
              <w:rPr>
                <w:sz w:val="16"/>
                <w:szCs w:val="16"/>
              </w:rPr>
              <w:t>Yes</w:t>
            </w:r>
          </w:p>
        </w:tc>
        <w:tc>
          <w:tcPr>
            <w:tcW w:w="871" w:type="dxa"/>
          </w:tcPr>
          <w:p w14:paraId="0B5E5CF5" w14:textId="77777777" w:rsidR="00D517C8" w:rsidRPr="00732817" w:rsidRDefault="00D517C8" w:rsidP="00D517C8">
            <w:pPr>
              <w:pStyle w:val="TAC"/>
              <w:rPr>
                <w:sz w:val="16"/>
                <w:szCs w:val="16"/>
              </w:rPr>
            </w:pPr>
            <w:r w:rsidRPr="00732817">
              <w:rPr>
                <w:sz w:val="16"/>
                <w:szCs w:val="16"/>
              </w:rPr>
              <w:t>No</w:t>
            </w:r>
          </w:p>
        </w:tc>
        <w:tc>
          <w:tcPr>
            <w:tcW w:w="838" w:type="dxa"/>
          </w:tcPr>
          <w:p w14:paraId="3E20DE7F" w14:textId="77777777" w:rsidR="00D517C8" w:rsidRPr="00732817" w:rsidRDefault="00D517C8" w:rsidP="00D517C8">
            <w:pPr>
              <w:pStyle w:val="TAC"/>
              <w:rPr>
                <w:sz w:val="16"/>
                <w:szCs w:val="16"/>
              </w:rPr>
            </w:pPr>
          </w:p>
        </w:tc>
        <w:tc>
          <w:tcPr>
            <w:tcW w:w="876" w:type="dxa"/>
            <w:tcBorders>
              <w:bottom w:val="single" w:sz="4" w:space="0" w:color="auto"/>
            </w:tcBorders>
          </w:tcPr>
          <w:p w14:paraId="0E049085" w14:textId="77777777" w:rsidR="00D517C8" w:rsidRPr="00732817" w:rsidRDefault="00D517C8" w:rsidP="00D517C8">
            <w:pPr>
              <w:pStyle w:val="TAC"/>
              <w:rPr>
                <w:sz w:val="16"/>
                <w:szCs w:val="16"/>
              </w:rPr>
            </w:pPr>
          </w:p>
        </w:tc>
      </w:tr>
      <w:tr w:rsidR="00D517C8" w:rsidRPr="00732817" w14:paraId="16BF7F4C" w14:textId="77777777" w:rsidTr="00C0066A">
        <w:trPr>
          <w:cantSplit/>
          <w:jc w:val="center"/>
        </w:trPr>
        <w:tc>
          <w:tcPr>
            <w:tcW w:w="838" w:type="dxa"/>
          </w:tcPr>
          <w:p w14:paraId="20A809B3" w14:textId="77777777" w:rsidR="00D517C8" w:rsidRPr="00732817" w:rsidRDefault="00D517C8" w:rsidP="00D517C8">
            <w:pPr>
              <w:pStyle w:val="TAC"/>
              <w:rPr>
                <w:sz w:val="16"/>
                <w:szCs w:val="16"/>
              </w:rPr>
            </w:pPr>
            <w:r w:rsidRPr="00732817">
              <w:rPr>
                <w:sz w:val="16"/>
                <w:szCs w:val="16"/>
              </w:rPr>
              <w:t>Yes</w:t>
            </w:r>
          </w:p>
        </w:tc>
        <w:tc>
          <w:tcPr>
            <w:tcW w:w="871" w:type="dxa"/>
          </w:tcPr>
          <w:p w14:paraId="6988EA99" w14:textId="77777777" w:rsidR="00D517C8" w:rsidRPr="00732817" w:rsidRDefault="00D517C8" w:rsidP="00D517C8">
            <w:pPr>
              <w:pStyle w:val="TAC"/>
              <w:rPr>
                <w:sz w:val="16"/>
                <w:szCs w:val="16"/>
              </w:rPr>
            </w:pPr>
            <w:r w:rsidRPr="00732817">
              <w:rPr>
                <w:sz w:val="16"/>
                <w:szCs w:val="16"/>
              </w:rPr>
              <w:t>Yes</w:t>
            </w:r>
          </w:p>
        </w:tc>
        <w:tc>
          <w:tcPr>
            <w:tcW w:w="1088" w:type="dxa"/>
          </w:tcPr>
          <w:p w14:paraId="449CCFDD" w14:textId="77777777" w:rsidR="00D517C8" w:rsidRPr="00732817" w:rsidRDefault="00D517C8" w:rsidP="00D517C8">
            <w:pPr>
              <w:pStyle w:val="TAC"/>
              <w:rPr>
                <w:sz w:val="16"/>
                <w:szCs w:val="16"/>
              </w:rPr>
            </w:pPr>
          </w:p>
        </w:tc>
        <w:tc>
          <w:tcPr>
            <w:tcW w:w="837" w:type="dxa"/>
            <w:shd w:val="clear" w:color="auto" w:fill="DEEAF6" w:themeFill="accent5" w:themeFillTint="33"/>
          </w:tcPr>
          <w:p w14:paraId="4EDF3AC9"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FFFF00"/>
          </w:tcPr>
          <w:p w14:paraId="64DF0144" w14:textId="77777777" w:rsidR="00D517C8" w:rsidRPr="00732817" w:rsidRDefault="00D517C8" w:rsidP="00D517C8">
            <w:pPr>
              <w:pStyle w:val="TAC"/>
              <w:rPr>
                <w:sz w:val="16"/>
                <w:szCs w:val="16"/>
              </w:rPr>
            </w:pPr>
            <w:r w:rsidRPr="00732817">
              <w:rPr>
                <w:sz w:val="16"/>
                <w:szCs w:val="16"/>
              </w:rPr>
              <w:t>No</w:t>
            </w:r>
          </w:p>
        </w:tc>
        <w:tc>
          <w:tcPr>
            <w:tcW w:w="838" w:type="dxa"/>
          </w:tcPr>
          <w:p w14:paraId="5A407C25" w14:textId="77777777" w:rsidR="00D517C8" w:rsidRPr="00732817" w:rsidRDefault="00D517C8" w:rsidP="00D517C8">
            <w:pPr>
              <w:pStyle w:val="TAC"/>
              <w:rPr>
                <w:sz w:val="16"/>
                <w:szCs w:val="16"/>
              </w:rPr>
            </w:pPr>
          </w:p>
        </w:tc>
        <w:tc>
          <w:tcPr>
            <w:tcW w:w="871" w:type="dxa"/>
            <w:shd w:val="clear" w:color="auto" w:fill="FFFF00"/>
          </w:tcPr>
          <w:p w14:paraId="76E78D9A" w14:textId="77777777" w:rsidR="00D517C8" w:rsidRPr="00732817" w:rsidRDefault="00D517C8" w:rsidP="00D517C8">
            <w:pPr>
              <w:pStyle w:val="TAC"/>
              <w:rPr>
                <w:sz w:val="16"/>
                <w:szCs w:val="16"/>
              </w:rPr>
            </w:pPr>
            <w:r w:rsidRPr="00732817">
              <w:rPr>
                <w:sz w:val="16"/>
                <w:szCs w:val="16"/>
              </w:rPr>
              <w:t>Yes</w:t>
            </w:r>
          </w:p>
        </w:tc>
        <w:tc>
          <w:tcPr>
            <w:tcW w:w="838" w:type="dxa"/>
          </w:tcPr>
          <w:p w14:paraId="2C3037F2" w14:textId="77777777" w:rsidR="00D517C8" w:rsidRPr="00732817" w:rsidRDefault="00D517C8" w:rsidP="00D517C8">
            <w:pPr>
              <w:pStyle w:val="TAC"/>
              <w:rPr>
                <w:sz w:val="16"/>
                <w:szCs w:val="16"/>
              </w:rPr>
            </w:pPr>
            <w:r w:rsidRPr="00732817">
              <w:rPr>
                <w:sz w:val="16"/>
                <w:szCs w:val="16"/>
              </w:rPr>
              <w:t>Yes</w:t>
            </w:r>
          </w:p>
        </w:tc>
        <w:tc>
          <w:tcPr>
            <w:tcW w:w="871" w:type="dxa"/>
            <w:tcBorders>
              <w:bottom w:val="single" w:sz="4" w:space="0" w:color="auto"/>
            </w:tcBorders>
          </w:tcPr>
          <w:p w14:paraId="50DF0113" w14:textId="77777777" w:rsidR="00D517C8" w:rsidRPr="00732817" w:rsidRDefault="00D517C8" w:rsidP="00D517C8">
            <w:pPr>
              <w:pStyle w:val="TAC"/>
              <w:rPr>
                <w:sz w:val="16"/>
                <w:szCs w:val="16"/>
              </w:rPr>
            </w:pPr>
            <w:r w:rsidRPr="00732817">
              <w:rPr>
                <w:sz w:val="16"/>
                <w:szCs w:val="16"/>
              </w:rPr>
              <w:t>Yes</w:t>
            </w:r>
          </w:p>
        </w:tc>
        <w:tc>
          <w:tcPr>
            <w:tcW w:w="838" w:type="dxa"/>
          </w:tcPr>
          <w:p w14:paraId="16391EA8" w14:textId="77777777" w:rsidR="00D517C8" w:rsidRPr="00732817" w:rsidRDefault="00D517C8" w:rsidP="00D517C8">
            <w:pPr>
              <w:pStyle w:val="TAC"/>
              <w:rPr>
                <w:sz w:val="16"/>
                <w:szCs w:val="16"/>
              </w:rPr>
            </w:pPr>
            <w:r w:rsidRPr="00732817">
              <w:rPr>
                <w:sz w:val="16"/>
                <w:szCs w:val="16"/>
              </w:rPr>
              <w:t>Yes</w:t>
            </w:r>
          </w:p>
        </w:tc>
        <w:tc>
          <w:tcPr>
            <w:tcW w:w="876" w:type="dxa"/>
            <w:shd w:val="clear" w:color="auto" w:fill="FFFF00"/>
          </w:tcPr>
          <w:p w14:paraId="2859C3F6" w14:textId="77777777" w:rsidR="00D517C8" w:rsidRPr="00732817" w:rsidRDefault="00D517C8" w:rsidP="00D517C8">
            <w:pPr>
              <w:pStyle w:val="TAC"/>
              <w:rPr>
                <w:sz w:val="16"/>
                <w:szCs w:val="16"/>
              </w:rPr>
            </w:pPr>
            <w:r w:rsidRPr="00732817">
              <w:rPr>
                <w:sz w:val="16"/>
                <w:szCs w:val="16"/>
              </w:rPr>
              <w:t>Yes</w:t>
            </w:r>
          </w:p>
        </w:tc>
      </w:tr>
      <w:tr w:rsidR="00D517C8" w:rsidRPr="00732817" w14:paraId="606A8506" w14:textId="77777777" w:rsidTr="00C0066A">
        <w:trPr>
          <w:cantSplit/>
          <w:jc w:val="center"/>
        </w:trPr>
        <w:tc>
          <w:tcPr>
            <w:tcW w:w="838" w:type="dxa"/>
          </w:tcPr>
          <w:p w14:paraId="4B8352A9" w14:textId="785078A9" w:rsidR="00D517C8" w:rsidRPr="00732817" w:rsidRDefault="00D517C8" w:rsidP="00D517C8">
            <w:pPr>
              <w:pStyle w:val="TAC"/>
              <w:rPr>
                <w:sz w:val="16"/>
                <w:szCs w:val="16"/>
              </w:rPr>
            </w:pPr>
            <w:r w:rsidRPr="00732817">
              <w:rPr>
                <w:sz w:val="16"/>
                <w:szCs w:val="16"/>
              </w:rPr>
              <w:t xml:space="preserve"> </w:t>
            </w:r>
          </w:p>
        </w:tc>
        <w:tc>
          <w:tcPr>
            <w:tcW w:w="871" w:type="dxa"/>
          </w:tcPr>
          <w:p w14:paraId="08070540" w14:textId="77777777" w:rsidR="00D517C8" w:rsidRPr="00732817" w:rsidRDefault="00D517C8" w:rsidP="00D517C8">
            <w:pPr>
              <w:pStyle w:val="TAC"/>
              <w:rPr>
                <w:sz w:val="16"/>
                <w:szCs w:val="16"/>
              </w:rPr>
            </w:pPr>
          </w:p>
        </w:tc>
        <w:tc>
          <w:tcPr>
            <w:tcW w:w="1088" w:type="dxa"/>
          </w:tcPr>
          <w:p w14:paraId="1061124A" w14:textId="77777777" w:rsidR="00D517C8" w:rsidRPr="00732817" w:rsidRDefault="00D517C8" w:rsidP="00D517C8">
            <w:pPr>
              <w:pStyle w:val="TAC"/>
              <w:rPr>
                <w:sz w:val="16"/>
                <w:szCs w:val="16"/>
              </w:rPr>
            </w:pPr>
          </w:p>
        </w:tc>
        <w:tc>
          <w:tcPr>
            <w:tcW w:w="837" w:type="dxa"/>
            <w:shd w:val="clear" w:color="auto" w:fill="DEEAF6" w:themeFill="accent5" w:themeFillTint="33"/>
          </w:tcPr>
          <w:p w14:paraId="77075089"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FFFF00"/>
          </w:tcPr>
          <w:p w14:paraId="6EA985B0" w14:textId="77777777" w:rsidR="00D517C8" w:rsidRPr="00732817" w:rsidRDefault="00D517C8" w:rsidP="00D517C8">
            <w:pPr>
              <w:pStyle w:val="TAC"/>
              <w:rPr>
                <w:sz w:val="16"/>
                <w:szCs w:val="16"/>
              </w:rPr>
            </w:pPr>
            <w:r w:rsidRPr="00732817">
              <w:rPr>
                <w:sz w:val="16"/>
                <w:szCs w:val="16"/>
              </w:rPr>
              <w:t>No</w:t>
            </w:r>
          </w:p>
        </w:tc>
        <w:tc>
          <w:tcPr>
            <w:tcW w:w="838" w:type="dxa"/>
          </w:tcPr>
          <w:p w14:paraId="787A9CC2" w14:textId="77777777" w:rsidR="00D517C8" w:rsidRPr="00732817" w:rsidRDefault="00D517C8" w:rsidP="00D517C8">
            <w:pPr>
              <w:pStyle w:val="TAC"/>
              <w:rPr>
                <w:sz w:val="16"/>
                <w:szCs w:val="16"/>
              </w:rPr>
            </w:pPr>
          </w:p>
        </w:tc>
        <w:tc>
          <w:tcPr>
            <w:tcW w:w="871" w:type="dxa"/>
          </w:tcPr>
          <w:p w14:paraId="12DCA701" w14:textId="77777777" w:rsidR="00D517C8" w:rsidRPr="00732817" w:rsidRDefault="00D517C8" w:rsidP="00D517C8">
            <w:pPr>
              <w:pStyle w:val="TAC"/>
              <w:rPr>
                <w:sz w:val="16"/>
                <w:szCs w:val="16"/>
              </w:rPr>
            </w:pPr>
          </w:p>
        </w:tc>
        <w:tc>
          <w:tcPr>
            <w:tcW w:w="838" w:type="dxa"/>
          </w:tcPr>
          <w:p w14:paraId="35FF93D3" w14:textId="77777777" w:rsidR="00D517C8" w:rsidRPr="00732817" w:rsidRDefault="00D517C8" w:rsidP="00D517C8">
            <w:pPr>
              <w:pStyle w:val="TAC"/>
              <w:rPr>
                <w:sz w:val="16"/>
                <w:szCs w:val="16"/>
              </w:rPr>
            </w:pPr>
            <w:r w:rsidRPr="00732817">
              <w:rPr>
                <w:sz w:val="16"/>
                <w:szCs w:val="16"/>
              </w:rPr>
              <w:t>Yes</w:t>
            </w:r>
          </w:p>
        </w:tc>
        <w:tc>
          <w:tcPr>
            <w:tcW w:w="871" w:type="dxa"/>
            <w:shd w:val="clear" w:color="auto" w:fill="FFFF00"/>
          </w:tcPr>
          <w:p w14:paraId="28D6E3EA" w14:textId="77777777" w:rsidR="00D517C8" w:rsidRPr="00732817" w:rsidRDefault="00D517C8" w:rsidP="00D517C8">
            <w:pPr>
              <w:pStyle w:val="TAC"/>
              <w:rPr>
                <w:sz w:val="16"/>
                <w:szCs w:val="16"/>
              </w:rPr>
            </w:pPr>
            <w:r w:rsidRPr="00732817">
              <w:rPr>
                <w:sz w:val="16"/>
                <w:szCs w:val="16"/>
              </w:rPr>
              <w:t>No</w:t>
            </w:r>
          </w:p>
        </w:tc>
        <w:tc>
          <w:tcPr>
            <w:tcW w:w="838" w:type="dxa"/>
          </w:tcPr>
          <w:p w14:paraId="56F24ED0" w14:textId="77777777" w:rsidR="00D517C8" w:rsidRPr="00732817" w:rsidRDefault="00D517C8" w:rsidP="00D517C8">
            <w:pPr>
              <w:pStyle w:val="TAC"/>
              <w:rPr>
                <w:sz w:val="16"/>
                <w:szCs w:val="16"/>
              </w:rPr>
            </w:pPr>
          </w:p>
        </w:tc>
        <w:tc>
          <w:tcPr>
            <w:tcW w:w="876" w:type="dxa"/>
          </w:tcPr>
          <w:p w14:paraId="28C6745B" w14:textId="77777777" w:rsidR="00D517C8" w:rsidRPr="00732817" w:rsidRDefault="00D517C8" w:rsidP="00D517C8">
            <w:pPr>
              <w:pStyle w:val="TAC"/>
              <w:rPr>
                <w:sz w:val="16"/>
                <w:szCs w:val="16"/>
              </w:rPr>
            </w:pPr>
          </w:p>
        </w:tc>
      </w:tr>
      <w:tr w:rsidR="00D517C8" w:rsidRPr="00732817" w14:paraId="1C4E26C5" w14:textId="77777777" w:rsidTr="00C0066A">
        <w:trPr>
          <w:cantSplit/>
          <w:jc w:val="center"/>
        </w:trPr>
        <w:tc>
          <w:tcPr>
            <w:tcW w:w="838" w:type="dxa"/>
          </w:tcPr>
          <w:p w14:paraId="717E1955" w14:textId="4231D14C" w:rsidR="00D517C8" w:rsidRPr="00732817" w:rsidRDefault="00D517C8" w:rsidP="00D517C8">
            <w:pPr>
              <w:pStyle w:val="TAC"/>
              <w:rPr>
                <w:sz w:val="16"/>
                <w:szCs w:val="16"/>
              </w:rPr>
            </w:pPr>
            <w:r w:rsidRPr="00732817">
              <w:rPr>
                <w:sz w:val="16"/>
                <w:szCs w:val="16"/>
              </w:rPr>
              <w:t xml:space="preserve"> </w:t>
            </w:r>
          </w:p>
        </w:tc>
        <w:tc>
          <w:tcPr>
            <w:tcW w:w="871" w:type="dxa"/>
          </w:tcPr>
          <w:p w14:paraId="0D9ED023" w14:textId="77777777" w:rsidR="00D517C8" w:rsidRPr="00732817" w:rsidRDefault="00D517C8" w:rsidP="00D517C8">
            <w:pPr>
              <w:pStyle w:val="TAC"/>
              <w:rPr>
                <w:sz w:val="16"/>
                <w:szCs w:val="16"/>
              </w:rPr>
            </w:pPr>
          </w:p>
        </w:tc>
        <w:tc>
          <w:tcPr>
            <w:tcW w:w="1088" w:type="dxa"/>
          </w:tcPr>
          <w:p w14:paraId="20A384BE" w14:textId="77777777" w:rsidR="00D517C8" w:rsidRPr="00732817" w:rsidRDefault="00D517C8" w:rsidP="00D517C8">
            <w:pPr>
              <w:pStyle w:val="TAC"/>
              <w:rPr>
                <w:sz w:val="16"/>
                <w:szCs w:val="16"/>
              </w:rPr>
            </w:pPr>
          </w:p>
        </w:tc>
        <w:tc>
          <w:tcPr>
            <w:tcW w:w="837" w:type="dxa"/>
            <w:shd w:val="clear" w:color="auto" w:fill="DEEAF6" w:themeFill="accent5" w:themeFillTint="33"/>
          </w:tcPr>
          <w:p w14:paraId="3C281F13" w14:textId="77777777" w:rsidR="00D517C8" w:rsidRPr="00732817" w:rsidRDefault="00D517C8" w:rsidP="00D517C8">
            <w:pPr>
              <w:pStyle w:val="TAC"/>
              <w:rPr>
                <w:sz w:val="16"/>
                <w:szCs w:val="16"/>
              </w:rPr>
            </w:pPr>
          </w:p>
        </w:tc>
        <w:tc>
          <w:tcPr>
            <w:tcW w:w="870" w:type="dxa"/>
            <w:shd w:val="clear" w:color="auto" w:fill="DEEAF6" w:themeFill="accent5" w:themeFillTint="33"/>
          </w:tcPr>
          <w:p w14:paraId="6A3D02A0" w14:textId="77777777" w:rsidR="00D517C8" w:rsidRPr="00732817" w:rsidRDefault="00D517C8" w:rsidP="00D517C8">
            <w:pPr>
              <w:pStyle w:val="TAC"/>
              <w:rPr>
                <w:sz w:val="16"/>
                <w:szCs w:val="16"/>
              </w:rPr>
            </w:pPr>
          </w:p>
        </w:tc>
        <w:tc>
          <w:tcPr>
            <w:tcW w:w="838" w:type="dxa"/>
          </w:tcPr>
          <w:p w14:paraId="419AB574" w14:textId="77777777" w:rsidR="00D517C8" w:rsidRPr="00732817" w:rsidRDefault="00D517C8" w:rsidP="00D517C8">
            <w:pPr>
              <w:pStyle w:val="TAC"/>
              <w:rPr>
                <w:sz w:val="16"/>
                <w:szCs w:val="16"/>
              </w:rPr>
            </w:pPr>
          </w:p>
        </w:tc>
        <w:tc>
          <w:tcPr>
            <w:tcW w:w="871" w:type="dxa"/>
          </w:tcPr>
          <w:p w14:paraId="672FEA3F" w14:textId="77777777" w:rsidR="00D517C8" w:rsidRPr="00732817" w:rsidRDefault="00D517C8" w:rsidP="00D517C8">
            <w:pPr>
              <w:pStyle w:val="TAC"/>
              <w:rPr>
                <w:sz w:val="16"/>
                <w:szCs w:val="16"/>
              </w:rPr>
            </w:pPr>
          </w:p>
        </w:tc>
        <w:tc>
          <w:tcPr>
            <w:tcW w:w="838" w:type="dxa"/>
          </w:tcPr>
          <w:p w14:paraId="343A5B30" w14:textId="77777777" w:rsidR="00D517C8" w:rsidRPr="00732817" w:rsidRDefault="00D517C8" w:rsidP="00D517C8">
            <w:pPr>
              <w:pStyle w:val="TAC"/>
              <w:rPr>
                <w:sz w:val="16"/>
                <w:szCs w:val="16"/>
              </w:rPr>
            </w:pPr>
          </w:p>
        </w:tc>
        <w:tc>
          <w:tcPr>
            <w:tcW w:w="871" w:type="dxa"/>
          </w:tcPr>
          <w:p w14:paraId="3DC91448" w14:textId="77777777" w:rsidR="00D517C8" w:rsidRPr="00732817" w:rsidRDefault="00D517C8" w:rsidP="00D517C8">
            <w:pPr>
              <w:pStyle w:val="TAC"/>
              <w:rPr>
                <w:sz w:val="16"/>
                <w:szCs w:val="16"/>
              </w:rPr>
            </w:pPr>
          </w:p>
        </w:tc>
        <w:tc>
          <w:tcPr>
            <w:tcW w:w="838" w:type="dxa"/>
          </w:tcPr>
          <w:p w14:paraId="661BF1CF" w14:textId="77777777" w:rsidR="00D517C8" w:rsidRPr="00732817" w:rsidRDefault="00D517C8" w:rsidP="00D517C8">
            <w:pPr>
              <w:pStyle w:val="TAC"/>
              <w:rPr>
                <w:sz w:val="16"/>
                <w:szCs w:val="16"/>
              </w:rPr>
            </w:pPr>
          </w:p>
        </w:tc>
        <w:tc>
          <w:tcPr>
            <w:tcW w:w="876" w:type="dxa"/>
          </w:tcPr>
          <w:p w14:paraId="5918825E" w14:textId="77777777" w:rsidR="00D517C8" w:rsidRPr="00732817" w:rsidRDefault="00D517C8" w:rsidP="00D517C8">
            <w:pPr>
              <w:pStyle w:val="TAC"/>
              <w:rPr>
                <w:sz w:val="16"/>
                <w:szCs w:val="16"/>
              </w:rPr>
            </w:pPr>
          </w:p>
        </w:tc>
      </w:tr>
      <w:tr w:rsidR="00D517C8" w:rsidRPr="00732817" w14:paraId="359104CA" w14:textId="77777777" w:rsidTr="00C0066A">
        <w:trPr>
          <w:cantSplit/>
          <w:jc w:val="center"/>
        </w:trPr>
        <w:tc>
          <w:tcPr>
            <w:tcW w:w="838" w:type="dxa"/>
          </w:tcPr>
          <w:p w14:paraId="7D320624" w14:textId="77777777" w:rsidR="00D517C8" w:rsidRPr="00732817" w:rsidRDefault="00D517C8" w:rsidP="00D517C8">
            <w:pPr>
              <w:pStyle w:val="TAC"/>
              <w:rPr>
                <w:sz w:val="16"/>
                <w:szCs w:val="16"/>
              </w:rPr>
            </w:pPr>
            <w:r w:rsidRPr="00732817">
              <w:rPr>
                <w:sz w:val="16"/>
                <w:szCs w:val="16"/>
              </w:rPr>
              <w:t>Yes</w:t>
            </w:r>
          </w:p>
        </w:tc>
        <w:tc>
          <w:tcPr>
            <w:tcW w:w="871" w:type="dxa"/>
          </w:tcPr>
          <w:p w14:paraId="03228439" w14:textId="77777777" w:rsidR="00D517C8" w:rsidRPr="00732817" w:rsidRDefault="00D517C8" w:rsidP="00D517C8">
            <w:pPr>
              <w:pStyle w:val="TAC"/>
              <w:rPr>
                <w:sz w:val="16"/>
                <w:szCs w:val="16"/>
              </w:rPr>
            </w:pPr>
            <w:r w:rsidRPr="00732817">
              <w:rPr>
                <w:sz w:val="16"/>
                <w:szCs w:val="16"/>
              </w:rPr>
              <w:t>No</w:t>
            </w:r>
          </w:p>
        </w:tc>
        <w:tc>
          <w:tcPr>
            <w:tcW w:w="1088" w:type="dxa"/>
          </w:tcPr>
          <w:p w14:paraId="5E373CF9" w14:textId="77777777" w:rsidR="00D517C8" w:rsidRPr="00732817" w:rsidRDefault="00D517C8" w:rsidP="00D517C8">
            <w:pPr>
              <w:pStyle w:val="TAC"/>
              <w:rPr>
                <w:sz w:val="16"/>
                <w:szCs w:val="16"/>
              </w:rPr>
            </w:pPr>
          </w:p>
        </w:tc>
        <w:tc>
          <w:tcPr>
            <w:tcW w:w="837" w:type="dxa"/>
            <w:shd w:val="clear" w:color="auto" w:fill="DEEAF6" w:themeFill="accent5" w:themeFillTint="33"/>
          </w:tcPr>
          <w:p w14:paraId="082AF421" w14:textId="77777777" w:rsidR="00D517C8" w:rsidRPr="00732817" w:rsidRDefault="00D517C8" w:rsidP="00D517C8">
            <w:pPr>
              <w:pStyle w:val="TAC"/>
              <w:rPr>
                <w:sz w:val="16"/>
                <w:szCs w:val="16"/>
              </w:rPr>
            </w:pPr>
          </w:p>
        </w:tc>
        <w:tc>
          <w:tcPr>
            <w:tcW w:w="870" w:type="dxa"/>
            <w:shd w:val="clear" w:color="auto" w:fill="DEEAF6" w:themeFill="accent5" w:themeFillTint="33"/>
          </w:tcPr>
          <w:p w14:paraId="72E44E08" w14:textId="77777777" w:rsidR="00D517C8" w:rsidRPr="00732817" w:rsidRDefault="00D517C8" w:rsidP="00D517C8">
            <w:pPr>
              <w:pStyle w:val="TAC"/>
              <w:rPr>
                <w:sz w:val="16"/>
                <w:szCs w:val="16"/>
              </w:rPr>
            </w:pPr>
          </w:p>
        </w:tc>
        <w:tc>
          <w:tcPr>
            <w:tcW w:w="838" w:type="dxa"/>
          </w:tcPr>
          <w:p w14:paraId="3B928404" w14:textId="77777777" w:rsidR="00D517C8" w:rsidRPr="00732817" w:rsidRDefault="00D517C8" w:rsidP="00D517C8">
            <w:pPr>
              <w:pStyle w:val="TAC"/>
              <w:rPr>
                <w:sz w:val="16"/>
                <w:szCs w:val="16"/>
              </w:rPr>
            </w:pPr>
          </w:p>
        </w:tc>
        <w:tc>
          <w:tcPr>
            <w:tcW w:w="871" w:type="dxa"/>
          </w:tcPr>
          <w:p w14:paraId="7EDF51B6" w14:textId="77777777" w:rsidR="00D517C8" w:rsidRPr="00732817" w:rsidRDefault="00D517C8" w:rsidP="00D517C8">
            <w:pPr>
              <w:pStyle w:val="TAC"/>
              <w:rPr>
                <w:sz w:val="16"/>
                <w:szCs w:val="16"/>
              </w:rPr>
            </w:pPr>
          </w:p>
        </w:tc>
        <w:tc>
          <w:tcPr>
            <w:tcW w:w="838" w:type="dxa"/>
          </w:tcPr>
          <w:p w14:paraId="584E9F2A" w14:textId="77777777" w:rsidR="00D517C8" w:rsidRPr="00732817" w:rsidRDefault="00D517C8" w:rsidP="00D517C8">
            <w:pPr>
              <w:pStyle w:val="TAC"/>
              <w:rPr>
                <w:sz w:val="16"/>
                <w:szCs w:val="16"/>
              </w:rPr>
            </w:pPr>
            <w:r w:rsidRPr="00732817">
              <w:rPr>
                <w:sz w:val="16"/>
                <w:szCs w:val="16"/>
              </w:rPr>
              <w:t>Yes</w:t>
            </w:r>
          </w:p>
        </w:tc>
        <w:tc>
          <w:tcPr>
            <w:tcW w:w="871" w:type="dxa"/>
          </w:tcPr>
          <w:p w14:paraId="5B3CE566" w14:textId="77777777" w:rsidR="00D517C8" w:rsidRPr="00732817" w:rsidRDefault="00D517C8" w:rsidP="00D517C8">
            <w:pPr>
              <w:pStyle w:val="TAC"/>
              <w:rPr>
                <w:sz w:val="16"/>
                <w:szCs w:val="16"/>
              </w:rPr>
            </w:pPr>
            <w:r w:rsidRPr="00732817">
              <w:rPr>
                <w:sz w:val="16"/>
                <w:szCs w:val="16"/>
              </w:rPr>
              <w:t>No</w:t>
            </w:r>
          </w:p>
        </w:tc>
        <w:tc>
          <w:tcPr>
            <w:tcW w:w="838" w:type="dxa"/>
          </w:tcPr>
          <w:p w14:paraId="4A395D69" w14:textId="77777777" w:rsidR="00D517C8" w:rsidRPr="00732817" w:rsidRDefault="00D517C8" w:rsidP="00D517C8">
            <w:pPr>
              <w:pStyle w:val="TAC"/>
              <w:rPr>
                <w:sz w:val="16"/>
                <w:szCs w:val="16"/>
              </w:rPr>
            </w:pPr>
            <w:r w:rsidRPr="00732817">
              <w:rPr>
                <w:sz w:val="16"/>
                <w:szCs w:val="16"/>
              </w:rPr>
              <w:t>Yes</w:t>
            </w:r>
          </w:p>
        </w:tc>
        <w:tc>
          <w:tcPr>
            <w:tcW w:w="876" w:type="dxa"/>
          </w:tcPr>
          <w:p w14:paraId="15C15971" w14:textId="77777777" w:rsidR="00D517C8" w:rsidRPr="00732817" w:rsidRDefault="00D517C8" w:rsidP="00D517C8">
            <w:pPr>
              <w:pStyle w:val="TAC"/>
              <w:rPr>
                <w:sz w:val="16"/>
                <w:szCs w:val="16"/>
              </w:rPr>
            </w:pPr>
          </w:p>
        </w:tc>
      </w:tr>
      <w:tr w:rsidR="00D517C8" w:rsidRPr="00732817" w14:paraId="1051C425" w14:textId="77777777" w:rsidTr="00C0066A">
        <w:trPr>
          <w:cantSplit/>
          <w:jc w:val="center"/>
        </w:trPr>
        <w:tc>
          <w:tcPr>
            <w:tcW w:w="838" w:type="dxa"/>
          </w:tcPr>
          <w:p w14:paraId="177190D4" w14:textId="77777777" w:rsidR="00D517C8" w:rsidRPr="00732817" w:rsidRDefault="00D517C8" w:rsidP="00D517C8">
            <w:pPr>
              <w:pStyle w:val="TAC"/>
              <w:rPr>
                <w:sz w:val="16"/>
                <w:szCs w:val="16"/>
              </w:rPr>
            </w:pPr>
            <w:r w:rsidRPr="00732817">
              <w:rPr>
                <w:sz w:val="16"/>
                <w:szCs w:val="16"/>
              </w:rPr>
              <w:t>Yes</w:t>
            </w:r>
          </w:p>
        </w:tc>
        <w:tc>
          <w:tcPr>
            <w:tcW w:w="871" w:type="dxa"/>
          </w:tcPr>
          <w:p w14:paraId="7ACDC784" w14:textId="77777777" w:rsidR="00D517C8" w:rsidRPr="00732817" w:rsidRDefault="00D517C8" w:rsidP="00D517C8">
            <w:pPr>
              <w:pStyle w:val="TAC"/>
              <w:rPr>
                <w:sz w:val="16"/>
                <w:szCs w:val="16"/>
              </w:rPr>
            </w:pPr>
            <w:r w:rsidRPr="00732817">
              <w:rPr>
                <w:sz w:val="16"/>
                <w:szCs w:val="16"/>
              </w:rPr>
              <w:t>No</w:t>
            </w:r>
          </w:p>
        </w:tc>
        <w:tc>
          <w:tcPr>
            <w:tcW w:w="1088" w:type="dxa"/>
          </w:tcPr>
          <w:p w14:paraId="436BFD20" w14:textId="77777777" w:rsidR="00D517C8" w:rsidRPr="00732817" w:rsidRDefault="00D517C8" w:rsidP="00D517C8">
            <w:pPr>
              <w:pStyle w:val="TAC"/>
              <w:rPr>
                <w:sz w:val="16"/>
                <w:szCs w:val="16"/>
              </w:rPr>
            </w:pPr>
          </w:p>
        </w:tc>
        <w:tc>
          <w:tcPr>
            <w:tcW w:w="837" w:type="dxa"/>
            <w:shd w:val="clear" w:color="auto" w:fill="DEEAF6" w:themeFill="accent5" w:themeFillTint="33"/>
          </w:tcPr>
          <w:p w14:paraId="20DA9D4D"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DEEAF6" w:themeFill="accent5" w:themeFillTint="33"/>
          </w:tcPr>
          <w:p w14:paraId="7DD1634B" w14:textId="77777777" w:rsidR="00D517C8" w:rsidRPr="00732817" w:rsidRDefault="00D517C8" w:rsidP="00D517C8">
            <w:pPr>
              <w:pStyle w:val="TAC"/>
              <w:rPr>
                <w:sz w:val="16"/>
                <w:szCs w:val="16"/>
              </w:rPr>
            </w:pPr>
            <w:r w:rsidRPr="00732817">
              <w:rPr>
                <w:sz w:val="16"/>
                <w:szCs w:val="16"/>
              </w:rPr>
              <w:t>No</w:t>
            </w:r>
          </w:p>
        </w:tc>
        <w:tc>
          <w:tcPr>
            <w:tcW w:w="838" w:type="dxa"/>
          </w:tcPr>
          <w:p w14:paraId="64DB29A8" w14:textId="77777777" w:rsidR="00D517C8" w:rsidRPr="00732817" w:rsidRDefault="00D517C8" w:rsidP="00D517C8">
            <w:pPr>
              <w:pStyle w:val="TAC"/>
              <w:rPr>
                <w:sz w:val="16"/>
                <w:szCs w:val="16"/>
              </w:rPr>
            </w:pPr>
            <w:r w:rsidRPr="00732817">
              <w:rPr>
                <w:sz w:val="16"/>
                <w:szCs w:val="16"/>
              </w:rPr>
              <w:t>Yes</w:t>
            </w:r>
          </w:p>
        </w:tc>
        <w:tc>
          <w:tcPr>
            <w:tcW w:w="871" w:type="dxa"/>
          </w:tcPr>
          <w:p w14:paraId="46DA0426" w14:textId="77777777" w:rsidR="00D517C8" w:rsidRPr="00732817" w:rsidRDefault="00D517C8" w:rsidP="00D517C8">
            <w:pPr>
              <w:pStyle w:val="TAC"/>
              <w:rPr>
                <w:sz w:val="16"/>
                <w:szCs w:val="16"/>
              </w:rPr>
            </w:pPr>
            <w:r w:rsidRPr="00732817">
              <w:rPr>
                <w:sz w:val="16"/>
                <w:szCs w:val="16"/>
              </w:rPr>
              <w:t>No</w:t>
            </w:r>
          </w:p>
        </w:tc>
        <w:tc>
          <w:tcPr>
            <w:tcW w:w="838" w:type="dxa"/>
          </w:tcPr>
          <w:p w14:paraId="34DDF1C8" w14:textId="77777777" w:rsidR="00D517C8" w:rsidRPr="00732817" w:rsidRDefault="00D517C8" w:rsidP="00D517C8">
            <w:pPr>
              <w:pStyle w:val="TAC"/>
              <w:rPr>
                <w:sz w:val="16"/>
                <w:szCs w:val="16"/>
              </w:rPr>
            </w:pPr>
            <w:r w:rsidRPr="00732817">
              <w:rPr>
                <w:sz w:val="16"/>
                <w:szCs w:val="16"/>
              </w:rPr>
              <w:t>Yes</w:t>
            </w:r>
          </w:p>
        </w:tc>
        <w:tc>
          <w:tcPr>
            <w:tcW w:w="871" w:type="dxa"/>
          </w:tcPr>
          <w:p w14:paraId="4191668A" w14:textId="77777777" w:rsidR="00D517C8" w:rsidRPr="00732817" w:rsidRDefault="00D517C8" w:rsidP="00D517C8">
            <w:pPr>
              <w:pStyle w:val="TAC"/>
              <w:rPr>
                <w:sz w:val="16"/>
                <w:szCs w:val="16"/>
              </w:rPr>
            </w:pPr>
            <w:r w:rsidRPr="00732817">
              <w:rPr>
                <w:sz w:val="16"/>
                <w:szCs w:val="16"/>
              </w:rPr>
              <w:t>No</w:t>
            </w:r>
          </w:p>
        </w:tc>
        <w:tc>
          <w:tcPr>
            <w:tcW w:w="838" w:type="dxa"/>
          </w:tcPr>
          <w:p w14:paraId="021790A8" w14:textId="77777777" w:rsidR="00D517C8" w:rsidRPr="00732817" w:rsidRDefault="00D517C8" w:rsidP="00D517C8">
            <w:pPr>
              <w:pStyle w:val="TAC"/>
              <w:rPr>
                <w:sz w:val="16"/>
                <w:szCs w:val="16"/>
              </w:rPr>
            </w:pPr>
            <w:r w:rsidRPr="00732817">
              <w:rPr>
                <w:sz w:val="16"/>
                <w:szCs w:val="16"/>
              </w:rPr>
              <w:t>Yes</w:t>
            </w:r>
          </w:p>
        </w:tc>
        <w:tc>
          <w:tcPr>
            <w:tcW w:w="876" w:type="dxa"/>
          </w:tcPr>
          <w:p w14:paraId="5D152C4F" w14:textId="77777777" w:rsidR="00D517C8" w:rsidRPr="00732817" w:rsidRDefault="00D517C8" w:rsidP="00D517C8">
            <w:pPr>
              <w:pStyle w:val="TAC"/>
              <w:rPr>
                <w:sz w:val="16"/>
                <w:szCs w:val="16"/>
              </w:rPr>
            </w:pPr>
          </w:p>
        </w:tc>
      </w:tr>
      <w:tr w:rsidR="00D517C8" w:rsidRPr="00732817" w14:paraId="4F459058" w14:textId="77777777" w:rsidTr="00C0066A">
        <w:trPr>
          <w:cantSplit/>
          <w:jc w:val="center"/>
        </w:trPr>
        <w:tc>
          <w:tcPr>
            <w:tcW w:w="838" w:type="dxa"/>
          </w:tcPr>
          <w:p w14:paraId="2BDE8A12" w14:textId="16BB472A" w:rsidR="00D517C8" w:rsidRPr="00732817" w:rsidRDefault="00D517C8" w:rsidP="00D517C8">
            <w:pPr>
              <w:pStyle w:val="TAC"/>
              <w:rPr>
                <w:sz w:val="16"/>
                <w:szCs w:val="16"/>
              </w:rPr>
            </w:pPr>
            <w:r w:rsidRPr="00732817">
              <w:rPr>
                <w:sz w:val="16"/>
                <w:szCs w:val="16"/>
              </w:rPr>
              <w:t xml:space="preserve"> </w:t>
            </w:r>
          </w:p>
        </w:tc>
        <w:tc>
          <w:tcPr>
            <w:tcW w:w="871" w:type="dxa"/>
          </w:tcPr>
          <w:p w14:paraId="1363AB16" w14:textId="77777777" w:rsidR="00D517C8" w:rsidRPr="00732817" w:rsidRDefault="00D517C8" w:rsidP="00D517C8">
            <w:pPr>
              <w:pStyle w:val="TAC"/>
              <w:rPr>
                <w:sz w:val="16"/>
                <w:szCs w:val="16"/>
              </w:rPr>
            </w:pPr>
          </w:p>
        </w:tc>
        <w:tc>
          <w:tcPr>
            <w:tcW w:w="1088" w:type="dxa"/>
          </w:tcPr>
          <w:p w14:paraId="71A71699" w14:textId="77777777" w:rsidR="00D517C8" w:rsidRPr="00732817" w:rsidRDefault="00D517C8" w:rsidP="00D517C8">
            <w:pPr>
              <w:pStyle w:val="TAC"/>
              <w:rPr>
                <w:sz w:val="16"/>
                <w:szCs w:val="16"/>
              </w:rPr>
            </w:pPr>
          </w:p>
        </w:tc>
        <w:tc>
          <w:tcPr>
            <w:tcW w:w="837" w:type="dxa"/>
            <w:shd w:val="clear" w:color="auto" w:fill="DEEAF6" w:themeFill="accent5" w:themeFillTint="33"/>
          </w:tcPr>
          <w:p w14:paraId="321AE0D9" w14:textId="77777777" w:rsidR="00D517C8" w:rsidRPr="00732817" w:rsidRDefault="00D517C8" w:rsidP="00D517C8">
            <w:pPr>
              <w:pStyle w:val="TAC"/>
              <w:rPr>
                <w:sz w:val="16"/>
                <w:szCs w:val="16"/>
              </w:rPr>
            </w:pPr>
          </w:p>
        </w:tc>
        <w:tc>
          <w:tcPr>
            <w:tcW w:w="870" w:type="dxa"/>
            <w:shd w:val="clear" w:color="auto" w:fill="DEEAF6" w:themeFill="accent5" w:themeFillTint="33"/>
          </w:tcPr>
          <w:p w14:paraId="4C30A2A6" w14:textId="77777777" w:rsidR="00D517C8" w:rsidRPr="00732817" w:rsidRDefault="00D517C8" w:rsidP="00D517C8">
            <w:pPr>
              <w:pStyle w:val="TAC"/>
              <w:rPr>
                <w:sz w:val="16"/>
                <w:szCs w:val="16"/>
              </w:rPr>
            </w:pPr>
          </w:p>
        </w:tc>
        <w:tc>
          <w:tcPr>
            <w:tcW w:w="838" w:type="dxa"/>
          </w:tcPr>
          <w:p w14:paraId="00DC8E87" w14:textId="77777777" w:rsidR="00D517C8" w:rsidRPr="00732817" w:rsidRDefault="00D517C8" w:rsidP="00D517C8">
            <w:pPr>
              <w:pStyle w:val="TAC"/>
              <w:rPr>
                <w:sz w:val="16"/>
                <w:szCs w:val="16"/>
              </w:rPr>
            </w:pPr>
          </w:p>
        </w:tc>
        <w:tc>
          <w:tcPr>
            <w:tcW w:w="871" w:type="dxa"/>
          </w:tcPr>
          <w:p w14:paraId="28548AD1" w14:textId="77777777" w:rsidR="00D517C8" w:rsidRPr="00732817" w:rsidRDefault="00D517C8" w:rsidP="00D517C8">
            <w:pPr>
              <w:pStyle w:val="TAC"/>
              <w:rPr>
                <w:sz w:val="16"/>
                <w:szCs w:val="16"/>
              </w:rPr>
            </w:pPr>
          </w:p>
        </w:tc>
        <w:tc>
          <w:tcPr>
            <w:tcW w:w="838" w:type="dxa"/>
          </w:tcPr>
          <w:p w14:paraId="4E5E2920" w14:textId="77777777" w:rsidR="00D517C8" w:rsidRPr="00732817" w:rsidRDefault="00D517C8" w:rsidP="00D517C8">
            <w:pPr>
              <w:pStyle w:val="TAC"/>
              <w:rPr>
                <w:sz w:val="16"/>
                <w:szCs w:val="16"/>
              </w:rPr>
            </w:pPr>
          </w:p>
        </w:tc>
        <w:tc>
          <w:tcPr>
            <w:tcW w:w="871" w:type="dxa"/>
          </w:tcPr>
          <w:p w14:paraId="0D5C949F" w14:textId="77777777" w:rsidR="00D517C8" w:rsidRPr="00732817" w:rsidRDefault="00D517C8" w:rsidP="00D517C8">
            <w:pPr>
              <w:pStyle w:val="TAC"/>
              <w:rPr>
                <w:sz w:val="16"/>
                <w:szCs w:val="16"/>
              </w:rPr>
            </w:pPr>
          </w:p>
        </w:tc>
        <w:tc>
          <w:tcPr>
            <w:tcW w:w="838" w:type="dxa"/>
          </w:tcPr>
          <w:p w14:paraId="33BE476B" w14:textId="77777777" w:rsidR="00D517C8" w:rsidRPr="00732817" w:rsidRDefault="00D517C8" w:rsidP="00D517C8">
            <w:pPr>
              <w:pStyle w:val="TAC"/>
              <w:rPr>
                <w:sz w:val="16"/>
                <w:szCs w:val="16"/>
              </w:rPr>
            </w:pPr>
          </w:p>
        </w:tc>
        <w:tc>
          <w:tcPr>
            <w:tcW w:w="876" w:type="dxa"/>
          </w:tcPr>
          <w:p w14:paraId="25C69B6E" w14:textId="77777777" w:rsidR="00D517C8" w:rsidRPr="00732817" w:rsidRDefault="00D517C8" w:rsidP="00D517C8">
            <w:pPr>
              <w:pStyle w:val="TAC"/>
              <w:rPr>
                <w:sz w:val="16"/>
                <w:szCs w:val="16"/>
              </w:rPr>
            </w:pPr>
          </w:p>
        </w:tc>
      </w:tr>
      <w:tr w:rsidR="00D517C8" w:rsidRPr="00732817" w14:paraId="276621A2" w14:textId="77777777" w:rsidTr="00C0066A">
        <w:trPr>
          <w:cantSplit/>
          <w:jc w:val="center"/>
        </w:trPr>
        <w:tc>
          <w:tcPr>
            <w:tcW w:w="838" w:type="dxa"/>
          </w:tcPr>
          <w:p w14:paraId="3ABF6173" w14:textId="29A5CE61" w:rsidR="00D517C8" w:rsidRPr="00732817" w:rsidRDefault="00D517C8" w:rsidP="00D517C8">
            <w:pPr>
              <w:pStyle w:val="TAC"/>
              <w:rPr>
                <w:sz w:val="16"/>
                <w:szCs w:val="16"/>
              </w:rPr>
            </w:pPr>
            <w:r w:rsidRPr="00732817">
              <w:rPr>
                <w:sz w:val="16"/>
                <w:szCs w:val="16"/>
              </w:rPr>
              <w:t xml:space="preserve"> </w:t>
            </w:r>
          </w:p>
        </w:tc>
        <w:tc>
          <w:tcPr>
            <w:tcW w:w="871" w:type="dxa"/>
          </w:tcPr>
          <w:p w14:paraId="5B0A5EAE" w14:textId="77777777" w:rsidR="00D517C8" w:rsidRPr="00732817" w:rsidRDefault="00D517C8" w:rsidP="00D517C8">
            <w:pPr>
              <w:pStyle w:val="TAC"/>
              <w:rPr>
                <w:sz w:val="16"/>
                <w:szCs w:val="16"/>
              </w:rPr>
            </w:pPr>
          </w:p>
        </w:tc>
        <w:tc>
          <w:tcPr>
            <w:tcW w:w="1088" w:type="dxa"/>
          </w:tcPr>
          <w:p w14:paraId="37DF1440" w14:textId="77777777" w:rsidR="00D517C8" w:rsidRPr="00732817" w:rsidRDefault="00D517C8" w:rsidP="00D517C8">
            <w:pPr>
              <w:pStyle w:val="TAC"/>
              <w:rPr>
                <w:sz w:val="16"/>
                <w:szCs w:val="16"/>
              </w:rPr>
            </w:pPr>
          </w:p>
        </w:tc>
        <w:tc>
          <w:tcPr>
            <w:tcW w:w="837" w:type="dxa"/>
            <w:shd w:val="clear" w:color="auto" w:fill="DEEAF6" w:themeFill="accent5" w:themeFillTint="33"/>
          </w:tcPr>
          <w:p w14:paraId="0418A954" w14:textId="77777777" w:rsidR="00D517C8" w:rsidRPr="00732817" w:rsidRDefault="00D517C8" w:rsidP="00D517C8">
            <w:pPr>
              <w:pStyle w:val="TAC"/>
              <w:rPr>
                <w:sz w:val="16"/>
                <w:szCs w:val="16"/>
              </w:rPr>
            </w:pPr>
          </w:p>
        </w:tc>
        <w:tc>
          <w:tcPr>
            <w:tcW w:w="870" w:type="dxa"/>
            <w:shd w:val="clear" w:color="auto" w:fill="DEEAF6" w:themeFill="accent5" w:themeFillTint="33"/>
          </w:tcPr>
          <w:p w14:paraId="4124B955" w14:textId="77777777" w:rsidR="00D517C8" w:rsidRPr="00732817" w:rsidRDefault="00D517C8" w:rsidP="00D517C8">
            <w:pPr>
              <w:pStyle w:val="TAC"/>
              <w:rPr>
                <w:sz w:val="16"/>
                <w:szCs w:val="16"/>
              </w:rPr>
            </w:pPr>
          </w:p>
        </w:tc>
        <w:tc>
          <w:tcPr>
            <w:tcW w:w="838" w:type="dxa"/>
          </w:tcPr>
          <w:p w14:paraId="38E6C619" w14:textId="77777777" w:rsidR="00D517C8" w:rsidRPr="00732817" w:rsidRDefault="00D517C8" w:rsidP="00D517C8">
            <w:pPr>
              <w:pStyle w:val="TAC"/>
              <w:rPr>
                <w:sz w:val="16"/>
                <w:szCs w:val="16"/>
              </w:rPr>
            </w:pPr>
          </w:p>
        </w:tc>
        <w:tc>
          <w:tcPr>
            <w:tcW w:w="871" w:type="dxa"/>
          </w:tcPr>
          <w:p w14:paraId="084A8D38" w14:textId="77777777" w:rsidR="00D517C8" w:rsidRPr="00732817" w:rsidRDefault="00D517C8" w:rsidP="00D517C8">
            <w:pPr>
              <w:pStyle w:val="TAC"/>
              <w:rPr>
                <w:sz w:val="16"/>
                <w:szCs w:val="16"/>
              </w:rPr>
            </w:pPr>
          </w:p>
        </w:tc>
        <w:tc>
          <w:tcPr>
            <w:tcW w:w="838" w:type="dxa"/>
          </w:tcPr>
          <w:p w14:paraId="2F18528B" w14:textId="77777777" w:rsidR="00D517C8" w:rsidRPr="00732817" w:rsidRDefault="00D517C8" w:rsidP="00D517C8">
            <w:pPr>
              <w:pStyle w:val="TAC"/>
              <w:rPr>
                <w:sz w:val="16"/>
                <w:szCs w:val="16"/>
              </w:rPr>
            </w:pPr>
          </w:p>
        </w:tc>
        <w:tc>
          <w:tcPr>
            <w:tcW w:w="871" w:type="dxa"/>
          </w:tcPr>
          <w:p w14:paraId="532376FC" w14:textId="77777777" w:rsidR="00D517C8" w:rsidRPr="00732817" w:rsidRDefault="00D517C8" w:rsidP="00D517C8">
            <w:pPr>
              <w:pStyle w:val="TAC"/>
              <w:rPr>
                <w:sz w:val="16"/>
                <w:szCs w:val="16"/>
              </w:rPr>
            </w:pPr>
          </w:p>
        </w:tc>
        <w:tc>
          <w:tcPr>
            <w:tcW w:w="838" w:type="dxa"/>
          </w:tcPr>
          <w:p w14:paraId="12988F3F" w14:textId="77777777" w:rsidR="00D517C8" w:rsidRPr="00732817" w:rsidRDefault="00D517C8" w:rsidP="00D517C8">
            <w:pPr>
              <w:pStyle w:val="TAC"/>
              <w:rPr>
                <w:sz w:val="16"/>
                <w:szCs w:val="16"/>
              </w:rPr>
            </w:pPr>
          </w:p>
        </w:tc>
        <w:tc>
          <w:tcPr>
            <w:tcW w:w="876" w:type="dxa"/>
          </w:tcPr>
          <w:p w14:paraId="01BC145F" w14:textId="77777777" w:rsidR="00D517C8" w:rsidRPr="00732817" w:rsidRDefault="00D517C8" w:rsidP="00D517C8">
            <w:pPr>
              <w:pStyle w:val="TAC"/>
              <w:rPr>
                <w:sz w:val="16"/>
                <w:szCs w:val="16"/>
              </w:rPr>
            </w:pPr>
          </w:p>
        </w:tc>
      </w:tr>
      <w:tr w:rsidR="00D517C8" w:rsidRPr="00732817" w14:paraId="4E5AAB05" w14:textId="77777777" w:rsidTr="00C0066A">
        <w:trPr>
          <w:cantSplit/>
          <w:jc w:val="center"/>
        </w:trPr>
        <w:tc>
          <w:tcPr>
            <w:tcW w:w="838" w:type="dxa"/>
          </w:tcPr>
          <w:p w14:paraId="14250246" w14:textId="77777777" w:rsidR="00D517C8" w:rsidRPr="00732817" w:rsidRDefault="00D517C8" w:rsidP="00D517C8">
            <w:pPr>
              <w:pStyle w:val="TAC"/>
              <w:rPr>
                <w:sz w:val="16"/>
                <w:szCs w:val="16"/>
              </w:rPr>
            </w:pPr>
            <w:r w:rsidRPr="00732817">
              <w:rPr>
                <w:sz w:val="16"/>
                <w:szCs w:val="16"/>
              </w:rPr>
              <w:t>Yes</w:t>
            </w:r>
          </w:p>
        </w:tc>
        <w:tc>
          <w:tcPr>
            <w:tcW w:w="871" w:type="dxa"/>
          </w:tcPr>
          <w:p w14:paraId="6AD4E74E" w14:textId="77777777" w:rsidR="00D517C8" w:rsidRPr="00732817" w:rsidRDefault="00D517C8" w:rsidP="00D517C8">
            <w:pPr>
              <w:pStyle w:val="TAC"/>
              <w:rPr>
                <w:sz w:val="16"/>
                <w:szCs w:val="16"/>
              </w:rPr>
            </w:pPr>
            <w:r w:rsidRPr="00732817">
              <w:rPr>
                <w:sz w:val="16"/>
                <w:szCs w:val="16"/>
              </w:rPr>
              <w:t>No</w:t>
            </w:r>
          </w:p>
        </w:tc>
        <w:tc>
          <w:tcPr>
            <w:tcW w:w="1088" w:type="dxa"/>
          </w:tcPr>
          <w:p w14:paraId="04BA9E2A" w14:textId="77777777" w:rsidR="00D517C8" w:rsidRPr="00732817" w:rsidRDefault="00D517C8" w:rsidP="00D517C8">
            <w:pPr>
              <w:pStyle w:val="TAC"/>
              <w:rPr>
                <w:sz w:val="16"/>
                <w:szCs w:val="16"/>
              </w:rPr>
            </w:pPr>
          </w:p>
        </w:tc>
        <w:tc>
          <w:tcPr>
            <w:tcW w:w="837" w:type="dxa"/>
            <w:shd w:val="clear" w:color="auto" w:fill="DEEAF6" w:themeFill="accent5" w:themeFillTint="33"/>
          </w:tcPr>
          <w:p w14:paraId="06526A6F" w14:textId="77777777" w:rsidR="00D517C8" w:rsidRPr="00732817" w:rsidRDefault="00D517C8" w:rsidP="00D517C8">
            <w:pPr>
              <w:pStyle w:val="TAC"/>
              <w:rPr>
                <w:sz w:val="16"/>
                <w:szCs w:val="16"/>
              </w:rPr>
            </w:pPr>
          </w:p>
        </w:tc>
        <w:tc>
          <w:tcPr>
            <w:tcW w:w="870" w:type="dxa"/>
            <w:shd w:val="clear" w:color="auto" w:fill="DEEAF6" w:themeFill="accent5" w:themeFillTint="33"/>
          </w:tcPr>
          <w:p w14:paraId="22C9C824" w14:textId="77777777" w:rsidR="00D517C8" w:rsidRPr="00732817" w:rsidRDefault="00D517C8" w:rsidP="00D517C8">
            <w:pPr>
              <w:pStyle w:val="TAC"/>
              <w:rPr>
                <w:sz w:val="16"/>
                <w:szCs w:val="16"/>
              </w:rPr>
            </w:pPr>
          </w:p>
        </w:tc>
        <w:tc>
          <w:tcPr>
            <w:tcW w:w="838" w:type="dxa"/>
          </w:tcPr>
          <w:p w14:paraId="320FE02D" w14:textId="77777777" w:rsidR="00D517C8" w:rsidRPr="00732817" w:rsidRDefault="00D517C8" w:rsidP="00D517C8">
            <w:pPr>
              <w:pStyle w:val="TAC"/>
              <w:rPr>
                <w:sz w:val="16"/>
                <w:szCs w:val="16"/>
              </w:rPr>
            </w:pPr>
            <w:r w:rsidRPr="00732817">
              <w:rPr>
                <w:sz w:val="16"/>
                <w:szCs w:val="16"/>
              </w:rPr>
              <w:t>Yes</w:t>
            </w:r>
          </w:p>
        </w:tc>
        <w:tc>
          <w:tcPr>
            <w:tcW w:w="871" w:type="dxa"/>
          </w:tcPr>
          <w:p w14:paraId="2617E2AF" w14:textId="77777777" w:rsidR="00D517C8" w:rsidRPr="00732817" w:rsidRDefault="00D517C8" w:rsidP="00D517C8">
            <w:pPr>
              <w:pStyle w:val="TAC"/>
              <w:rPr>
                <w:sz w:val="16"/>
                <w:szCs w:val="16"/>
              </w:rPr>
            </w:pPr>
            <w:r w:rsidRPr="00732817">
              <w:rPr>
                <w:sz w:val="16"/>
                <w:szCs w:val="16"/>
              </w:rPr>
              <w:t>No</w:t>
            </w:r>
          </w:p>
        </w:tc>
        <w:tc>
          <w:tcPr>
            <w:tcW w:w="838" w:type="dxa"/>
          </w:tcPr>
          <w:p w14:paraId="7D602039" w14:textId="77777777" w:rsidR="00D517C8" w:rsidRPr="00732817" w:rsidRDefault="00D517C8" w:rsidP="00D517C8">
            <w:pPr>
              <w:pStyle w:val="TAC"/>
              <w:rPr>
                <w:sz w:val="16"/>
                <w:szCs w:val="16"/>
              </w:rPr>
            </w:pPr>
          </w:p>
        </w:tc>
        <w:tc>
          <w:tcPr>
            <w:tcW w:w="871" w:type="dxa"/>
          </w:tcPr>
          <w:p w14:paraId="6BC123F0" w14:textId="77777777" w:rsidR="00D517C8" w:rsidRPr="00732817" w:rsidRDefault="00D517C8" w:rsidP="00D517C8">
            <w:pPr>
              <w:pStyle w:val="TAC"/>
              <w:rPr>
                <w:sz w:val="16"/>
                <w:szCs w:val="16"/>
              </w:rPr>
            </w:pPr>
          </w:p>
        </w:tc>
        <w:tc>
          <w:tcPr>
            <w:tcW w:w="838" w:type="dxa"/>
          </w:tcPr>
          <w:p w14:paraId="6B8CAA7E" w14:textId="77777777" w:rsidR="00D517C8" w:rsidRPr="00732817" w:rsidRDefault="00D517C8" w:rsidP="00D517C8">
            <w:pPr>
              <w:pStyle w:val="TAC"/>
              <w:rPr>
                <w:sz w:val="16"/>
                <w:szCs w:val="16"/>
              </w:rPr>
            </w:pPr>
            <w:r w:rsidRPr="00732817">
              <w:rPr>
                <w:sz w:val="16"/>
                <w:szCs w:val="16"/>
              </w:rPr>
              <w:t>Yes</w:t>
            </w:r>
          </w:p>
        </w:tc>
        <w:tc>
          <w:tcPr>
            <w:tcW w:w="876" w:type="dxa"/>
          </w:tcPr>
          <w:p w14:paraId="0E758ACE" w14:textId="77777777" w:rsidR="00D517C8" w:rsidRPr="00732817" w:rsidRDefault="00D517C8" w:rsidP="00D517C8">
            <w:pPr>
              <w:pStyle w:val="TAC"/>
              <w:rPr>
                <w:sz w:val="16"/>
                <w:szCs w:val="16"/>
              </w:rPr>
            </w:pPr>
          </w:p>
        </w:tc>
      </w:tr>
      <w:tr w:rsidR="00D517C8" w:rsidRPr="00732817" w14:paraId="4831CA63" w14:textId="77777777" w:rsidTr="00C0066A">
        <w:trPr>
          <w:cantSplit/>
          <w:jc w:val="center"/>
        </w:trPr>
        <w:tc>
          <w:tcPr>
            <w:tcW w:w="838" w:type="dxa"/>
          </w:tcPr>
          <w:p w14:paraId="075FC2C6" w14:textId="77777777" w:rsidR="00D517C8" w:rsidRPr="00732817" w:rsidRDefault="00D517C8" w:rsidP="00D517C8">
            <w:pPr>
              <w:pStyle w:val="TAC"/>
              <w:rPr>
                <w:sz w:val="16"/>
                <w:szCs w:val="16"/>
              </w:rPr>
            </w:pPr>
            <w:r w:rsidRPr="00732817">
              <w:rPr>
                <w:sz w:val="16"/>
                <w:szCs w:val="16"/>
              </w:rPr>
              <w:t>Yes</w:t>
            </w:r>
          </w:p>
        </w:tc>
        <w:tc>
          <w:tcPr>
            <w:tcW w:w="871" w:type="dxa"/>
          </w:tcPr>
          <w:p w14:paraId="7FBFE53E" w14:textId="77777777" w:rsidR="00D517C8" w:rsidRPr="00732817" w:rsidRDefault="00D517C8" w:rsidP="00D517C8">
            <w:pPr>
              <w:pStyle w:val="TAC"/>
              <w:rPr>
                <w:sz w:val="16"/>
                <w:szCs w:val="16"/>
              </w:rPr>
            </w:pPr>
            <w:r w:rsidRPr="00732817">
              <w:rPr>
                <w:sz w:val="16"/>
                <w:szCs w:val="16"/>
              </w:rPr>
              <w:t>No</w:t>
            </w:r>
          </w:p>
        </w:tc>
        <w:tc>
          <w:tcPr>
            <w:tcW w:w="1088" w:type="dxa"/>
          </w:tcPr>
          <w:p w14:paraId="7FCA6804" w14:textId="77777777" w:rsidR="00D517C8" w:rsidRPr="00732817" w:rsidRDefault="00D517C8" w:rsidP="00D517C8">
            <w:pPr>
              <w:pStyle w:val="TAC"/>
              <w:rPr>
                <w:sz w:val="16"/>
                <w:szCs w:val="16"/>
              </w:rPr>
            </w:pPr>
          </w:p>
        </w:tc>
        <w:tc>
          <w:tcPr>
            <w:tcW w:w="837" w:type="dxa"/>
            <w:shd w:val="clear" w:color="auto" w:fill="DEEAF6" w:themeFill="accent5" w:themeFillTint="33"/>
          </w:tcPr>
          <w:p w14:paraId="13056242"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DEEAF6" w:themeFill="accent5" w:themeFillTint="33"/>
          </w:tcPr>
          <w:p w14:paraId="50973ABE" w14:textId="77777777" w:rsidR="00D517C8" w:rsidRPr="00732817" w:rsidRDefault="00D517C8" w:rsidP="00D517C8">
            <w:pPr>
              <w:pStyle w:val="TAC"/>
              <w:rPr>
                <w:sz w:val="16"/>
                <w:szCs w:val="16"/>
              </w:rPr>
            </w:pPr>
            <w:r w:rsidRPr="00732817">
              <w:rPr>
                <w:sz w:val="16"/>
                <w:szCs w:val="16"/>
              </w:rPr>
              <w:t>No</w:t>
            </w:r>
          </w:p>
        </w:tc>
        <w:tc>
          <w:tcPr>
            <w:tcW w:w="838" w:type="dxa"/>
          </w:tcPr>
          <w:p w14:paraId="54B570C6" w14:textId="77777777" w:rsidR="00D517C8" w:rsidRPr="00732817" w:rsidRDefault="00D517C8" w:rsidP="00D517C8">
            <w:pPr>
              <w:pStyle w:val="TAC"/>
              <w:rPr>
                <w:sz w:val="16"/>
                <w:szCs w:val="16"/>
              </w:rPr>
            </w:pPr>
          </w:p>
        </w:tc>
        <w:tc>
          <w:tcPr>
            <w:tcW w:w="871" w:type="dxa"/>
          </w:tcPr>
          <w:p w14:paraId="4FB44F65" w14:textId="77777777" w:rsidR="00D517C8" w:rsidRPr="00732817" w:rsidRDefault="00D517C8" w:rsidP="00D517C8">
            <w:pPr>
              <w:pStyle w:val="TAC"/>
              <w:rPr>
                <w:sz w:val="16"/>
                <w:szCs w:val="16"/>
              </w:rPr>
            </w:pPr>
          </w:p>
        </w:tc>
        <w:tc>
          <w:tcPr>
            <w:tcW w:w="838" w:type="dxa"/>
          </w:tcPr>
          <w:p w14:paraId="5356AC02" w14:textId="77777777" w:rsidR="00D517C8" w:rsidRPr="00732817" w:rsidRDefault="00D517C8" w:rsidP="00D517C8">
            <w:pPr>
              <w:pStyle w:val="TAC"/>
              <w:rPr>
                <w:sz w:val="16"/>
                <w:szCs w:val="16"/>
              </w:rPr>
            </w:pPr>
          </w:p>
        </w:tc>
        <w:tc>
          <w:tcPr>
            <w:tcW w:w="871" w:type="dxa"/>
          </w:tcPr>
          <w:p w14:paraId="3F11AC28" w14:textId="77777777" w:rsidR="00D517C8" w:rsidRPr="00732817" w:rsidRDefault="00D517C8" w:rsidP="00D517C8">
            <w:pPr>
              <w:pStyle w:val="TAC"/>
              <w:rPr>
                <w:sz w:val="16"/>
                <w:szCs w:val="16"/>
              </w:rPr>
            </w:pPr>
          </w:p>
        </w:tc>
        <w:tc>
          <w:tcPr>
            <w:tcW w:w="838" w:type="dxa"/>
          </w:tcPr>
          <w:p w14:paraId="240655CC" w14:textId="77777777" w:rsidR="00D517C8" w:rsidRPr="00732817" w:rsidRDefault="00D517C8" w:rsidP="00D517C8">
            <w:pPr>
              <w:pStyle w:val="TAC"/>
              <w:rPr>
                <w:sz w:val="16"/>
                <w:szCs w:val="16"/>
              </w:rPr>
            </w:pPr>
          </w:p>
        </w:tc>
        <w:tc>
          <w:tcPr>
            <w:tcW w:w="876" w:type="dxa"/>
          </w:tcPr>
          <w:p w14:paraId="22162FBB" w14:textId="77777777" w:rsidR="00D517C8" w:rsidRPr="00732817" w:rsidRDefault="00D517C8" w:rsidP="00D517C8">
            <w:pPr>
              <w:pStyle w:val="TAC"/>
              <w:rPr>
                <w:sz w:val="16"/>
                <w:szCs w:val="16"/>
              </w:rPr>
            </w:pPr>
          </w:p>
        </w:tc>
      </w:tr>
      <w:tr w:rsidR="00D517C8" w:rsidRPr="00732817" w14:paraId="43C4BDC6" w14:textId="77777777" w:rsidTr="00C0066A">
        <w:trPr>
          <w:cantSplit/>
          <w:jc w:val="center"/>
        </w:trPr>
        <w:tc>
          <w:tcPr>
            <w:tcW w:w="838" w:type="dxa"/>
          </w:tcPr>
          <w:p w14:paraId="392E0D4F" w14:textId="684FA709" w:rsidR="00D517C8" w:rsidRPr="00732817" w:rsidRDefault="00D517C8" w:rsidP="00D517C8">
            <w:pPr>
              <w:pStyle w:val="TAC"/>
              <w:rPr>
                <w:sz w:val="16"/>
                <w:szCs w:val="16"/>
              </w:rPr>
            </w:pPr>
            <w:r w:rsidRPr="00732817">
              <w:rPr>
                <w:sz w:val="16"/>
                <w:szCs w:val="16"/>
              </w:rPr>
              <w:t xml:space="preserve"> </w:t>
            </w:r>
          </w:p>
        </w:tc>
        <w:tc>
          <w:tcPr>
            <w:tcW w:w="871" w:type="dxa"/>
          </w:tcPr>
          <w:p w14:paraId="36C16545" w14:textId="77777777" w:rsidR="00D517C8" w:rsidRPr="00732817" w:rsidRDefault="00D517C8" w:rsidP="00D517C8">
            <w:pPr>
              <w:pStyle w:val="TAC"/>
              <w:rPr>
                <w:sz w:val="16"/>
                <w:szCs w:val="16"/>
              </w:rPr>
            </w:pPr>
          </w:p>
        </w:tc>
        <w:tc>
          <w:tcPr>
            <w:tcW w:w="1088" w:type="dxa"/>
          </w:tcPr>
          <w:p w14:paraId="3456CC2D" w14:textId="77777777" w:rsidR="00D517C8" w:rsidRPr="00732817" w:rsidRDefault="00D517C8" w:rsidP="00D517C8">
            <w:pPr>
              <w:pStyle w:val="TAC"/>
              <w:rPr>
                <w:sz w:val="16"/>
                <w:szCs w:val="16"/>
              </w:rPr>
            </w:pPr>
          </w:p>
        </w:tc>
        <w:tc>
          <w:tcPr>
            <w:tcW w:w="837" w:type="dxa"/>
            <w:shd w:val="clear" w:color="auto" w:fill="DEEAF6" w:themeFill="accent5" w:themeFillTint="33"/>
          </w:tcPr>
          <w:p w14:paraId="00E3B876" w14:textId="77777777" w:rsidR="00D517C8" w:rsidRPr="00732817" w:rsidRDefault="00D517C8" w:rsidP="00D517C8">
            <w:pPr>
              <w:pStyle w:val="TAC"/>
              <w:rPr>
                <w:sz w:val="16"/>
                <w:szCs w:val="16"/>
              </w:rPr>
            </w:pPr>
          </w:p>
        </w:tc>
        <w:tc>
          <w:tcPr>
            <w:tcW w:w="870" w:type="dxa"/>
            <w:shd w:val="clear" w:color="auto" w:fill="DEEAF6" w:themeFill="accent5" w:themeFillTint="33"/>
          </w:tcPr>
          <w:p w14:paraId="3B283FBD" w14:textId="77777777" w:rsidR="00D517C8" w:rsidRPr="00732817" w:rsidRDefault="00D517C8" w:rsidP="00D517C8">
            <w:pPr>
              <w:pStyle w:val="TAC"/>
              <w:rPr>
                <w:sz w:val="16"/>
                <w:szCs w:val="16"/>
              </w:rPr>
            </w:pPr>
          </w:p>
        </w:tc>
        <w:tc>
          <w:tcPr>
            <w:tcW w:w="838" w:type="dxa"/>
          </w:tcPr>
          <w:p w14:paraId="12220A55" w14:textId="77777777" w:rsidR="00D517C8" w:rsidRPr="00732817" w:rsidRDefault="00D517C8" w:rsidP="00D517C8">
            <w:pPr>
              <w:pStyle w:val="TAC"/>
              <w:rPr>
                <w:sz w:val="16"/>
                <w:szCs w:val="16"/>
              </w:rPr>
            </w:pPr>
          </w:p>
        </w:tc>
        <w:tc>
          <w:tcPr>
            <w:tcW w:w="871" w:type="dxa"/>
          </w:tcPr>
          <w:p w14:paraId="3EF3278F" w14:textId="77777777" w:rsidR="00D517C8" w:rsidRPr="00732817" w:rsidRDefault="00D517C8" w:rsidP="00D517C8">
            <w:pPr>
              <w:pStyle w:val="TAC"/>
              <w:rPr>
                <w:sz w:val="16"/>
                <w:szCs w:val="16"/>
              </w:rPr>
            </w:pPr>
          </w:p>
        </w:tc>
        <w:tc>
          <w:tcPr>
            <w:tcW w:w="838" w:type="dxa"/>
          </w:tcPr>
          <w:p w14:paraId="11417A22" w14:textId="77777777" w:rsidR="00D517C8" w:rsidRPr="00732817" w:rsidRDefault="00D517C8" w:rsidP="00D517C8">
            <w:pPr>
              <w:pStyle w:val="TAC"/>
              <w:rPr>
                <w:sz w:val="16"/>
                <w:szCs w:val="16"/>
              </w:rPr>
            </w:pPr>
          </w:p>
        </w:tc>
        <w:tc>
          <w:tcPr>
            <w:tcW w:w="871" w:type="dxa"/>
          </w:tcPr>
          <w:p w14:paraId="17F73462" w14:textId="77777777" w:rsidR="00D517C8" w:rsidRPr="00732817" w:rsidRDefault="00D517C8" w:rsidP="00D517C8">
            <w:pPr>
              <w:pStyle w:val="TAC"/>
              <w:rPr>
                <w:sz w:val="16"/>
                <w:szCs w:val="16"/>
              </w:rPr>
            </w:pPr>
          </w:p>
        </w:tc>
        <w:tc>
          <w:tcPr>
            <w:tcW w:w="838" w:type="dxa"/>
          </w:tcPr>
          <w:p w14:paraId="01A158C4" w14:textId="77777777" w:rsidR="00D517C8" w:rsidRPr="00732817" w:rsidRDefault="00D517C8" w:rsidP="00D517C8">
            <w:pPr>
              <w:pStyle w:val="TAC"/>
              <w:rPr>
                <w:sz w:val="16"/>
                <w:szCs w:val="16"/>
              </w:rPr>
            </w:pPr>
          </w:p>
        </w:tc>
        <w:tc>
          <w:tcPr>
            <w:tcW w:w="876" w:type="dxa"/>
          </w:tcPr>
          <w:p w14:paraId="25D6FD6B" w14:textId="77777777" w:rsidR="00D517C8" w:rsidRPr="00732817" w:rsidRDefault="00D517C8" w:rsidP="00D517C8">
            <w:pPr>
              <w:pStyle w:val="TAC"/>
              <w:rPr>
                <w:sz w:val="16"/>
                <w:szCs w:val="16"/>
              </w:rPr>
            </w:pPr>
          </w:p>
        </w:tc>
      </w:tr>
      <w:tr w:rsidR="00D517C8" w:rsidRPr="00732817" w14:paraId="707304C9" w14:textId="77777777" w:rsidTr="00C0066A">
        <w:trPr>
          <w:cantSplit/>
          <w:jc w:val="center"/>
        </w:trPr>
        <w:tc>
          <w:tcPr>
            <w:tcW w:w="838" w:type="dxa"/>
          </w:tcPr>
          <w:p w14:paraId="6DB13A58" w14:textId="77777777" w:rsidR="00D517C8" w:rsidRPr="00732817" w:rsidRDefault="00D517C8" w:rsidP="00D517C8">
            <w:pPr>
              <w:pStyle w:val="TAC"/>
              <w:rPr>
                <w:sz w:val="16"/>
                <w:szCs w:val="16"/>
              </w:rPr>
            </w:pPr>
            <w:r w:rsidRPr="00732817">
              <w:rPr>
                <w:sz w:val="16"/>
                <w:szCs w:val="16"/>
              </w:rPr>
              <w:t>Yes</w:t>
            </w:r>
          </w:p>
        </w:tc>
        <w:tc>
          <w:tcPr>
            <w:tcW w:w="871" w:type="dxa"/>
          </w:tcPr>
          <w:p w14:paraId="43182938" w14:textId="77777777" w:rsidR="00D517C8" w:rsidRPr="00732817" w:rsidRDefault="00D517C8" w:rsidP="00D517C8">
            <w:pPr>
              <w:pStyle w:val="TAC"/>
              <w:rPr>
                <w:sz w:val="16"/>
                <w:szCs w:val="16"/>
              </w:rPr>
            </w:pPr>
            <w:r w:rsidRPr="00732817">
              <w:rPr>
                <w:sz w:val="16"/>
                <w:szCs w:val="16"/>
              </w:rPr>
              <w:t>No</w:t>
            </w:r>
          </w:p>
        </w:tc>
        <w:tc>
          <w:tcPr>
            <w:tcW w:w="1088" w:type="dxa"/>
          </w:tcPr>
          <w:p w14:paraId="10F22EE0" w14:textId="77777777" w:rsidR="00D517C8" w:rsidRPr="00732817" w:rsidRDefault="00D517C8" w:rsidP="00D517C8">
            <w:pPr>
              <w:pStyle w:val="TAC"/>
              <w:rPr>
                <w:sz w:val="16"/>
                <w:szCs w:val="16"/>
              </w:rPr>
            </w:pPr>
          </w:p>
        </w:tc>
        <w:tc>
          <w:tcPr>
            <w:tcW w:w="837" w:type="dxa"/>
            <w:shd w:val="clear" w:color="auto" w:fill="DEEAF6" w:themeFill="accent5" w:themeFillTint="33"/>
          </w:tcPr>
          <w:p w14:paraId="35FCFF92" w14:textId="77777777" w:rsidR="00D517C8" w:rsidRPr="00732817" w:rsidRDefault="00D517C8" w:rsidP="00D517C8">
            <w:pPr>
              <w:pStyle w:val="TAC"/>
              <w:rPr>
                <w:sz w:val="16"/>
                <w:szCs w:val="16"/>
              </w:rPr>
            </w:pPr>
            <w:r w:rsidRPr="00732817">
              <w:rPr>
                <w:sz w:val="16"/>
                <w:szCs w:val="16"/>
              </w:rPr>
              <w:t>Yes</w:t>
            </w:r>
          </w:p>
        </w:tc>
        <w:tc>
          <w:tcPr>
            <w:tcW w:w="870" w:type="dxa"/>
            <w:shd w:val="clear" w:color="auto" w:fill="DEEAF6" w:themeFill="accent5" w:themeFillTint="33"/>
          </w:tcPr>
          <w:p w14:paraId="45E566B8" w14:textId="77777777" w:rsidR="00D517C8" w:rsidRPr="00732817" w:rsidRDefault="00D517C8" w:rsidP="00D517C8">
            <w:pPr>
              <w:pStyle w:val="TAC"/>
              <w:rPr>
                <w:sz w:val="16"/>
                <w:szCs w:val="16"/>
              </w:rPr>
            </w:pPr>
          </w:p>
        </w:tc>
        <w:tc>
          <w:tcPr>
            <w:tcW w:w="838" w:type="dxa"/>
          </w:tcPr>
          <w:p w14:paraId="0CA28327" w14:textId="77777777" w:rsidR="00D517C8" w:rsidRPr="00732817" w:rsidRDefault="00D517C8" w:rsidP="00D517C8">
            <w:pPr>
              <w:pStyle w:val="TAC"/>
              <w:rPr>
                <w:sz w:val="16"/>
                <w:szCs w:val="16"/>
              </w:rPr>
            </w:pPr>
            <w:r w:rsidRPr="00732817">
              <w:rPr>
                <w:sz w:val="16"/>
                <w:szCs w:val="16"/>
              </w:rPr>
              <w:t>Yes</w:t>
            </w:r>
          </w:p>
        </w:tc>
        <w:tc>
          <w:tcPr>
            <w:tcW w:w="871" w:type="dxa"/>
          </w:tcPr>
          <w:p w14:paraId="518E2EA2" w14:textId="77777777" w:rsidR="00D517C8" w:rsidRPr="00732817" w:rsidRDefault="00D517C8" w:rsidP="00D517C8">
            <w:pPr>
              <w:pStyle w:val="TAC"/>
              <w:rPr>
                <w:sz w:val="16"/>
                <w:szCs w:val="16"/>
              </w:rPr>
            </w:pPr>
            <w:r w:rsidRPr="00732817">
              <w:rPr>
                <w:sz w:val="16"/>
                <w:szCs w:val="16"/>
              </w:rPr>
              <w:t>No</w:t>
            </w:r>
          </w:p>
        </w:tc>
        <w:tc>
          <w:tcPr>
            <w:tcW w:w="838" w:type="dxa"/>
          </w:tcPr>
          <w:p w14:paraId="569FD0EC" w14:textId="77777777" w:rsidR="00D517C8" w:rsidRPr="00732817" w:rsidRDefault="00D517C8" w:rsidP="00D517C8">
            <w:pPr>
              <w:pStyle w:val="TAC"/>
              <w:rPr>
                <w:sz w:val="16"/>
                <w:szCs w:val="16"/>
              </w:rPr>
            </w:pPr>
            <w:r w:rsidRPr="00732817">
              <w:rPr>
                <w:sz w:val="16"/>
                <w:szCs w:val="16"/>
              </w:rPr>
              <w:t>Yes</w:t>
            </w:r>
          </w:p>
        </w:tc>
        <w:tc>
          <w:tcPr>
            <w:tcW w:w="871" w:type="dxa"/>
          </w:tcPr>
          <w:p w14:paraId="4C1EBFEE" w14:textId="77777777" w:rsidR="00D517C8" w:rsidRPr="00732817" w:rsidRDefault="00D517C8" w:rsidP="00D517C8">
            <w:pPr>
              <w:pStyle w:val="TAC"/>
              <w:rPr>
                <w:sz w:val="16"/>
                <w:szCs w:val="16"/>
              </w:rPr>
            </w:pPr>
            <w:r w:rsidRPr="00732817">
              <w:rPr>
                <w:sz w:val="16"/>
                <w:szCs w:val="16"/>
              </w:rPr>
              <w:t>No</w:t>
            </w:r>
          </w:p>
        </w:tc>
        <w:tc>
          <w:tcPr>
            <w:tcW w:w="838" w:type="dxa"/>
          </w:tcPr>
          <w:p w14:paraId="52B5F144" w14:textId="77777777" w:rsidR="00D517C8" w:rsidRPr="00732817" w:rsidRDefault="00D517C8" w:rsidP="00D517C8">
            <w:pPr>
              <w:pStyle w:val="TAC"/>
              <w:rPr>
                <w:sz w:val="16"/>
                <w:szCs w:val="16"/>
              </w:rPr>
            </w:pPr>
            <w:r w:rsidRPr="00732817">
              <w:rPr>
                <w:sz w:val="16"/>
                <w:szCs w:val="16"/>
              </w:rPr>
              <w:t>Yes</w:t>
            </w:r>
          </w:p>
        </w:tc>
        <w:tc>
          <w:tcPr>
            <w:tcW w:w="876" w:type="dxa"/>
          </w:tcPr>
          <w:p w14:paraId="28F59572" w14:textId="77777777" w:rsidR="00D517C8" w:rsidRPr="00732817" w:rsidRDefault="00D517C8" w:rsidP="00D517C8">
            <w:pPr>
              <w:pStyle w:val="TAC"/>
              <w:rPr>
                <w:sz w:val="16"/>
                <w:szCs w:val="16"/>
              </w:rPr>
            </w:pPr>
          </w:p>
        </w:tc>
      </w:tr>
      <w:tr w:rsidR="00D517C8" w:rsidRPr="00732817" w14:paraId="30A47C45" w14:textId="77777777" w:rsidTr="00C0066A">
        <w:trPr>
          <w:cantSplit/>
          <w:jc w:val="center"/>
        </w:trPr>
        <w:tc>
          <w:tcPr>
            <w:tcW w:w="838" w:type="dxa"/>
          </w:tcPr>
          <w:p w14:paraId="078B9313" w14:textId="427DF26F" w:rsidR="00D517C8" w:rsidRPr="00732817" w:rsidRDefault="00D517C8" w:rsidP="00D517C8">
            <w:pPr>
              <w:pStyle w:val="TAC"/>
              <w:rPr>
                <w:sz w:val="16"/>
                <w:szCs w:val="16"/>
              </w:rPr>
            </w:pPr>
            <w:r w:rsidRPr="00732817">
              <w:rPr>
                <w:sz w:val="16"/>
                <w:szCs w:val="16"/>
              </w:rPr>
              <w:t xml:space="preserve"> </w:t>
            </w:r>
          </w:p>
        </w:tc>
        <w:tc>
          <w:tcPr>
            <w:tcW w:w="871" w:type="dxa"/>
          </w:tcPr>
          <w:p w14:paraId="109603B7" w14:textId="77777777" w:rsidR="00D517C8" w:rsidRPr="00732817" w:rsidRDefault="00D517C8" w:rsidP="00D517C8">
            <w:pPr>
              <w:pStyle w:val="TAC"/>
              <w:rPr>
                <w:sz w:val="16"/>
                <w:szCs w:val="16"/>
              </w:rPr>
            </w:pPr>
          </w:p>
        </w:tc>
        <w:tc>
          <w:tcPr>
            <w:tcW w:w="1088" w:type="dxa"/>
          </w:tcPr>
          <w:p w14:paraId="661945B7" w14:textId="77777777" w:rsidR="00D517C8" w:rsidRPr="00732817" w:rsidRDefault="00D517C8" w:rsidP="00D517C8">
            <w:pPr>
              <w:pStyle w:val="TAC"/>
              <w:rPr>
                <w:sz w:val="16"/>
                <w:szCs w:val="16"/>
              </w:rPr>
            </w:pPr>
          </w:p>
        </w:tc>
        <w:tc>
          <w:tcPr>
            <w:tcW w:w="837" w:type="dxa"/>
            <w:shd w:val="clear" w:color="auto" w:fill="DEEAF6" w:themeFill="accent5" w:themeFillTint="33"/>
          </w:tcPr>
          <w:p w14:paraId="72946D32" w14:textId="77777777" w:rsidR="00D517C8" w:rsidRPr="00732817" w:rsidRDefault="00D517C8" w:rsidP="00D517C8">
            <w:pPr>
              <w:pStyle w:val="TAC"/>
              <w:rPr>
                <w:sz w:val="16"/>
                <w:szCs w:val="16"/>
              </w:rPr>
            </w:pPr>
          </w:p>
        </w:tc>
        <w:tc>
          <w:tcPr>
            <w:tcW w:w="870" w:type="dxa"/>
            <w:shd w:val="clear" w:color="auto" w:fill="DEEAF6" w:themeFill="accent5" w:themeFillTint="33"/>
          </w:tcPr>
          <w:p w14:paraId="432E10B3" w14:textId="77777777" w:rsidR="00D517C8" w:rsidRPr="00732817" w:rsidRDefault="00D517C8" w:rsidP="00D517C8">
            <w:pPr>
              <w:pStyle w:val="TAC"/>
              <w:rPr>
                <w:sz w:val="16"/>
                <w:szCs w:val="16"/>
              </w:rPr>
            </w:pPr>
          </w:p>
        </w:tc>
        <w:tc>
          <w:tcPr>
            <w:tcW w:w="838" w:type="dxa"/>
          </w:tcPr>
          <w:p w14:paraId="59436E7B" w14:textId="77777777" w:rsidR="00D517C8" w:rsidRPr="00732817" w:rsidRDefault="00D517C8" w:rsidP="00D517C8">
            <w:pPr>
              <w:pStyle w:val="TAC"/>
              <w:rPr>
                <w:sz w:val="16"/>
                <w:szCs w:val="16"/>
              </w:rPr>
            </w:pPr>
          </w:p>
        </w:tc>
        <w:tc>
          <w:tcPr>
            <w:tcW w:w="871" w:type="dxa"/>
          </w:tcPr>
          <w:p w14:paraId="0AF23B28" w14:textId="77777777" w:rsidR="00D517C8" w:rsidRPr="00732817" w:rsidRDefault="00D517C8" w:rsidP="00D517C8">
            <w:pPr>
              <w:pStyle w:val="TAC"/>
              <w:rPr>
                <w:sz w:val="16"/>
                <w:szCs w:val="16"/>
              </w:rPr>
            </w:pPr>
          </w:p>
        </w:tc>
        <w:tc>
          <w:tcPr>
            <w:tcW w:w="838" w:type="dxa"/>
          </w:tcPr>
          <w:p w14:paraId="09D4122D" w14:textId="77777777" w:rsidR="00D517C8" w:rsidRPr="00732817" w:rsidRDefault="00D517C8" w:rsidP="00D517C8">
            <w:pPr>
              <w:pStyle w:val="TAC"/>
              <w:rPr>
                <w:sz w:val="16"/>
                <w:szCs w:val="16"/>
              </w:rPr>
            </w:pPr>
          </w:p>
        </w:tc>
        <w:tc>
          <w:tcPr>
            <w:tcW w:w="871" w:type="dxa"/>
          </w:tcPr>
          <w:p w14:paraId="27C9F502" w14:textId="77777777" w:rsidR="00D517C8" w:rsidRPr="00732817" w:rsidRDefault="00D517C8" w:rsidP="00D517C8">
            <w:pPr>
              <w:pStyle w:val="TAC"/>
              <w:rPr>
                <w:sz w:val="16"/>
                <w:szCs w:val="16"/>
              </w:rPr>
            </w:pPr>
          </w:p>
        </w:tc>
        <w:tc>
          <w:tcPr>
            <w:tcW w:w="838" w:type="dxa"/>
          </w:tcPr>
          <w:p w14:paraId="09C90B19" w14:textId="77777777" w:rsidR="00D517C8" w:rsidRPr="00732817" w:rsidRDefault="00D517C8" w:rsidP="00D517C8">
            <w:pPr>
              <w:pStyle w:val="TAC"/>
              <w:rPr>
                <w:sz w:val="16"/>
                <w:szCs w:val="16"/>
              </w:rPr>
            </w:pPr>
          </w:p>
        </w:tc>
        <w:tc>
          <w:tcPr>
            <w:tcW w:w="876" w:type="dxa"/>
          </w:tcPr>
          <w:p w14:paraId="00BB687F" w14:textId="77777777" w:rsidR="00D517C8" w:rsidRPr="00732817" w:rsidRDefault="00D517C8" w:rsidP="00D517C8">
            <w:pPr>
              <w:pStyle w:val="TAC"/>
              <w:rPr>
                <w:sz w:val="16"/>
                <w:szCs w:val="16"/>
              </w:rPr>
            </w:pPr>
          </w:p>
        </w:tc>
      </w:tr>
      <w:tr w:rsidR="00D517C8" w:rsidRPr="00732817" w14:paraId="1520D353" w14:textId="77777777" w:rsidTr="00C0066A">
        <w:trPr>
          <w:cantSplit/>
          <w:jc w:val="center"/>
        </w:trPr>
        <w:tc>
          <w:tcPr>
            <w:tcW w:w="838" w:type="dxa"/>
          </w:tcPr>
          <w:p w14:paraId="31403C62" w14:textId="74CA7166" w:rsidR="00D517C8" w:rsidRPr="00732817" w:rsidRDefault="00D517C8" w:rsidP="00D517C8">
            <w:pPr>
              <w:pStyle w:val="TAC"/>
              <w:rPr>
                <w:sz w:val="16"/>
                <w:szCs w:val="16"/>
              </w:rPr>
            </w:pPr>
            <w:r w:rsidRPr="00732817">
              <w:rPr>
                <w:sz w:val="16"/>
                <w:szCs w:val="16"/>
              </w:rPr>
              <w:t xml:space="preserve"> </w:t>
            </w:r>
          </w:p>
        </w:tc>
        <w:tc>
          <w:tcPr>
            <w:tcW w:w="871" w:type="dxa"/>
          </w:tcPr>
          <w:p w14:paraId="08594E5D" w14:textId="77777777" w:rsidR="00D517C8" w:rsidRPr="00732817" w:rsidRDefault="00D517C8" w:rsidP="00D517C8">
            <w:pPr>
              <w:pStyle w:val="TAC"/>
              <w:rPr>
                <w:sz w:val="16"/>
                <w:szCs w:val="16"/>
              </w:rPr>
            </w:pPr>
          </w:p>
        </w:tc>
        <w:tc>
          <w:tcPr>
            <w:tcW w:w="1088" w:type="dxa"/>
          </w:tcPr>
          <w:p w14:paraId="651FFDF1" w14:textId="77777777" w:rsidR="00D517C8" w:rsidRPr="00732817" w:rsidRDefault="00D517C8" w:rsidP="00D517C8">
            <w:pPr>
              <w:pStyle w:val="TAC"/>
              <w:rPr>
                <w:sz w:val="16"/>
                <w:szCs w:val="16"/>
              </w:rPr>
            </w:pPr>
          </w:p>
        </w:tc>
        <w:tc>
          <w:tcPr>
            <w:tcW w:w="837" w:type="dxa"/>
            <w:shd w:val="clear" w:color="auto" w:fill="DEEAF6" w:themeFill="accent5" w:themeFillTint="33"/>
          </w:tcPr>
          <w:p w14:paraId="175DF8EE" w14:textId="77777777" w:rsidR="00D517C8" w:rsidRPr="00732817" w:rsidRDefault="00D517C8" w:rsidP="00D517C8">
            <w:pPr>
              <w:pStyle w:val="TAC"/>
              <w:rPr>
                <w:sz w:val="16"/>
                <w:szCs w:val="16"/>
              </w:rPr>
            </w:pPr>
          </w:p>
        </w:tc>
        <w:tc>
          <w:tcPr>
            <w:tcW w:w="870" w:type="dxa"/>
            <w:shd w:val="clear" w:color="auto" w:fill="DEEAF6" w:themeFill="accent5" w:themeFillTint="33"/>
          </w:tcPr>
          <w:p w14:paraId="0B2393B0" w14:textId="77777777" w:rsidR="00D517C8" w:rsidRPr="00732817" w:rsidRDefault="00D517C8" w:rsidP="00D517C8">
            <w:pPr>
              <w:pStyle w:val="TAC"/>
              <w:rPr>
                <w:sz w:val="16"/>
                <w:szCs w:val="16"/>
              </w:rPr>
            </w:pPr>
          </w:p>
        </w:tc>
        <w:tc>
          <w:tcPr>
            <w:tcW w:w="838" w:type="dxa"/>
          </w:tcPr>
          <w:p w14:paraId="6EE57684" w14:textId="77777777" w:rsidR="00D517C8" w:rsidRPr="00732817" w:rsidRDefault="00D517C8" w:rsidP="00D517C8">
            <w:pPr>
              <w:pStyle w:val="TAC"/>
              <w:rPr>
                <w:sz w:val="16"/>
                <w:szCs w:val="16"/>
              </w:rPr>
            </w:pPr>
          </w:p>
        </w:tc>
        <w:tc>
          <w:tcPr>
            <w:tcW w:w="871" w:type="dxa"/>
          </w:tcPr>
          <w:p w14:paraId="74008CE7" w14:textId="77777777" w:rsidR="00D517C8" w:rsidRPr="00732817" w:rsidRDefault="00D517C8" w:rsidP="00D517C8">
            <w:pPr>
              <w:pStyle w:val="TAC"/>
              <w:rPr>
                <w:sz w:val="16"/>
                <w:szCs w:val="16"/>
              </w:rPr>
            </w:pPr>
          </w:p>
        </w:tc>
        <w:tc>
          <w:tcPr>
            <w:tcW w:w="838" w:type="dxa"/>
          </w:tcPr>
          <w:p w14:paraId="542A69EF" w14:textId="77777777" w:rsidR="00D517C8" w:rsidRPr="00732817" w:rsidRDefault="00D517C8" w:rsidP="00D517C8">
            <w:pPr>
              <w:pStyle w:val="TAC"/>
              <w:rPr>
                <w:sz w:val="16"/>
                <w:szCs w:val="16"/>
              </w:rPr>
            </w:pPr>
          </w:p>
        </w:tc>
        <w:tc>
          <w:tcPr>
            <w:tcW w:w="871" w:type="dxa"/>
          </w:tcPr>
          <w:p w14:paraId="7A2EE4F1" w14:textId="77777777" w:rsidR="00D517C8" w:rsidRPr="00732817" w:rsidRDefault="00D517C8" w:rsidP="00D517C8">
            <w:pPr>
              <w:pStyle w:val="TAC"/>
              <w:rPr>
                <w:sz w:val="16"/>
                <w:szCs w:val="16"/>
              </w:rPr>
            </w:pPr>
          </w:p>
        </w:tc>
        <w:tc>
          <w:tcPr>
            <w:tcW w:w="838" w:type="dxa"/>
          </w:tcPr>
          <w:p w14:paraId="7411D9B3" w14:textId="77777777" w:rsidR="00D517C8" w:rsidRPr="00732817" w:rsidRDefault="00D517C8" w:rsidP="00D517C8">
            <w:pPr>
              <w:pStyle w:val="TAC"/>
              <w:rPr>
                <w:sz w:val="16"/>
                <w:szCs w:val="16"/>
              </w:rPr>
            </w:pPr>
          </w:p>
        </w:tc>
        <w:tc>
          <w:tcPr>
            <w:tcW w:w="876" w:type="dxa"/>
          </w:tcPr>
          <w:p w14:paraId="6BD99472" w14:textId="77777777" w:rsidR="00D517C8" w:rsidRPr="00732817" w:rsidRDefault="00D517C8" w:rsidP="00D517C8">
            <w:pPr>
              <w:pStyle w:val="TAC"/>
              <w:rPr>
                <w:sz w:val="16"/>
                <w:szCs w:val="16"/>
              </w:rPr>
            </w:pPr>
          </w:p>
        </w:tc>
      </w:tr>
      <w:tr w:rsidR="00D517C8" w:rsidRPr="00732817" w14:paraId="04444BB8" w14:textId="77777777" w:rsidTr="00C0066A">
        <w:trPr>
          <w:cantSplit/>
          <w:jc w:val="center"/>
        </w:trPr>
        <w:tc>
          <w:tcPr>
            <w:tcW w:w="838" w:type="dxa"/>
          </w:tcPr>
          <w:p w14:paraId="2757DF03" w14:textId="156D5789" w:rsidR="00D517C8" w:rsidRPr="00732817" w:rsidRDefault="00D517C8" w:rsidP="00D517C8">
            <w:pPr>
              <w:pStyle w:val="TAC"/>
              <w:rPr>
                <w:sz w:val="16"/>
                <w:szCs w:val="16"/>
              </w:rPr>
            </w:pPr>
            <w:r w:rsidRPr="00732817">
              <w:rPr>
                <w:sz w:val="16"/>
                <w:szCs w:val="16"/>
              </w:rPr>
              <w:t xml:space="preserve"> </w:t>
            </w:r>
          </w:p>
        </w:tc>
        <w:tc>
          <w:tcPr>
            <w:tcW w:w="871" w:type="dxa"/>
          </w:tcPr>
          <w:p w14:paraId="711330FB" w14:textId="77777777" w:rsidR="00D517C8" w:rsidRPr="00732817" w:rsidRDefault="00D517C8" w:rsidP="00D517C8">
            <w:pPr>
              <w:pStyle w:val="TAC"/>
              <w:rPr>
                <w:sz w:val="16"/>
                <w:szCs w:val="16"/>
              </w:rPr>
            </w:pPr>
          </w:p>
        </w:tc>
        <w:tc>
          <w:tcPr>
            <w:tcW w:w="1088" w:type="dxa"/>
          </w:tcPr>
          <w:p w14:paraId="084B048C" w14:textId="77777777" w:rsidR="00D517C8" w:rsidRPr="00732817" w:rsidRDefault="00D517C8" w:rsidP="00D517C8">
            <w:pPr>
              <w:pStyle w:val="TAC"/>
              <w:rPr>
                <w:sz w:val="16"/>
                <w:szCs w:val="16"/>
              </w:rPr>
            </w:pPr>
          </w:p>
        </w:tc>
        <w:tc>
          <w:tcPr>
            <w:tcW w:w="837" w:type="dxa"/>
            <w:shd w:val="clear" w:color="auto" w:fill="DEEAF6" w:themeFill="accent5" w:themeFillTint="33"/>
          </w:tcPr>
          <w:p w14:paraId="40FA2FF9" w14:textId="77777777" w:rsidR="00D517C8" w:rsidRPr="00732817" w:rsidRDefault="00D517C8" w:rsidP="00D517C8">
            <w:pPr>
              <w:pStyle w:val="TAC"/>
              <w:rPr>
                <w:sz w:val="16"/>
                <w:szCs w:val="16"/>
              </w:rPr>
            </w:pPr>
          </w:p>
        </w:tc>
        <w:tc>
          <w:tcPr>
            <w:tcW w:w="870" w:type="dxa"/>
            <w:shd w:val="clear" w:color="auto" w:fill="DEEAF6" w:themeFill="accent5" w:themeFillTint="33"/>
          </w:tcPr>
          <w:p w14:paraId="590F3760" w14:textId="77777777" w:rsidR="00D517C8" w:rsidRPr="00732817" w:rsidRDefault="00D517C8" w:rsidP="00D517C8">
            <w:pPr>
              <w:pStyle w:val="TAC"/>
              <w:rPr>
                <w:sz w:val="16"/>
                <w:szCs w:val="16"/>
              </w:rPr>
            </w:pPr>
          </w:p>
        </w:tc>
        <w:tc>
          <w:tcPr>
            <w:tcW w:w="838" w:type="dxa"/>
          </w:tcPr>
          <w:p w14:paraId="37CC4880" w14:textId="77777777" w:rsidR="00D517C8" w:rsidRPr="00732817" w:rsidRDefault="00D517C8" w:rsidP="00D517C8">
            <w:pPr>
              <w:pStyle w:val="TAC"/>
              <w:rPr>
                <w:sz w:val="16"/>
                <w:szCs w:val="16"/>
              </w:rPr>
            </w:pPr>
          </w:p>
        </w:tc>
        <w:tc>
          <w:tcPr>
            <w:tcW w:w="871" w:type="dxa"/>
          </w:tcPr>
          <w:p w14:paraId="33061C2F" w14:textId="77777777" w:rsidR="00D517C8" w:rsidRPr="00732817" w:rsidRDefault="00D517C8" w:rsidP="00D517C8">
            <w:pPr>
              <w:pStyle w:val="TAC"/>
              <w:rPr>
                <w:sz w:val="16"/>
                <w:szCs w:val="16"/>
              </w:rPr>
            </w:pPr>
          </w:p>
        </w:tc>
        <w:tc>
          <w:tcPr>
            <w:tcW w:w="838" w:type="dxa"/>
          </w:tcPr>
          <w:p w14:paraId="0C740E12" w14:textId="77777777" w:rsidR="00D517C8" w:rsidRPr="00732817" w:rsidRDefault="00D517C8" w:rsidP="00D517C8">
            <w:pPr>
              <w:pStyle w:val="TAC"/>
              <w:rPr>
                <w:sz w:val="16"/>
                <w:szCs w:val="16"/>
              </w:rPr>
            </w:pPr>
          </w:p>
        </w:tc>
        <w:tc>
          <w:tcPr>
            <w:tcW w:w="871" w:type="dxa"/>
          </w:tcPr>
          <w:p w14:paraId="5B4C7798" w14:textId="77777777" w:rsidR="00D517C8" w:rsidRPr="00732817" w:rsidRDefault="00D517C8" w:rsidP="00D517C8">
            <w:pPr>
              <w:pStyle w:val="TAC"/>
              <w:rPr>
                <w:sz w:val="16"/>
                <w:szCs w:val="16"/>
              </w:rPr>
            </w:pPr>
          </w:p>
        </w:tc>
        <w:tc>
          <w:tcPr>
            <w:tcW w:w="838" w:type="dxa"/>
          </w:tcPr>
          <w:p w14:paraId="1F94DEC2" w14:textId="77777777" w:rsidR="00D517C8" w:rsidRPr="00732817" w:rsidRDefault="00D517C8" w:rsidP="00D517C8">
            <w:pPr>
              <w:pStyle w:val="TAC"/>
              <w:rPr>
                <w:sz w:val="16"/>
                <w:szCs w:val="16"/>
              </w:rPr>
            </w:pPr>
          </w:p>
        </w:tc>
        <w:tc>
          <w:tcPr>
            <w:tcW w:w="876" w:type="dxa"/>
          </w:tcPr>
          <w:p w14:paraId="2D327878" w14:textId="77777777" w:rsidR="00D517C8" w:rsidRPr="00732817" w:rsidRDefault="00D517C8" w:rsidP="00D517C8">
            <w:pPr>
              <w:pStyle w:val="TAC"/>
              <w:rPr>
                <w:sz w:val="16"/>
                <w:szCs w:val="16"/>
              </w:rPr>
            </w:pPr>
          </w:p>
        </w:tc>
      </w:tr>
      <w:tr w:rsidR="00D517C8" w:rsidRPr="00732817" w14:paraId="6271EC0E" w14:textId="77777777" w:rsidTr="00C0066A">
        <w:trPr>
          <w:cantSplit/>
          <w:jc w:val="center"/>
        </w:trPr>
        <w:tc>
          <w:tcPr>
            <w:tcW w:w="838" w:type="dxa"/>
          </w:tcPr>
          <w:p w14:paraId="4B198731" w14:textId="631C1618" w:rsidR="00D517C8" w:rsidRPr="00732817" w:rsidRDefault="00D517C8" w:rsidP="00D517C8">
            <w:pPr>
              <w:pStyle w:val="TAC"/>
              <w:rPr>
                <w:sz w:val="16"/>
                <w:szCs w:val="16"/>
              </w:rPr>
            </w:pPr>
            <w:r w:rsidRPr="00732817">
              <w:rPr>
                <w:sz w:val="16"/>
                <w:szCs w:val="16"/>
              </w:rPr>
              <w:t xml:space="preserve"> </w:t>
            </w:r>
          </w:p>
        </w:tc>
        <w:tc>
          <w:tcPr>
            <w:tcW w:w="871" w:type="dxa"/>
          </w:tcPr>
          <w:p w14:paraId="2D64493B" w14:textId="77777777" w:rsidR="00D517C8" w:rsidRPr="00732817" w:rsidRDefault="00D517C8" w:rsidP="00D517C8">
            <w:pPr>
              <w:pStyle w:val="TAC"/>
              <w:rPr>
                <w:sz w:val="16"/>
                <w:szCs w:val="16"/>
              </w:rPr>
            </w:pPr>
          </w:p>
        </w:tc>
        <w:tc>
          <w:tcPr>
            <w:tcW w:w="1088" w:type="dxa"/>
          </w:tcPr>
          <w:p w14:paraId="7B5A1B85" w14:textId="77777777" w:rsidR="00D517C8" w:rsidRPr="00732817" w:rsidRDefault="00D517C8" w:rsidP="00D517C8">
            <w:pPr>
              <w:pStyle w:val="TAC"/>
              <w:rPr>
                <w:sz w:val="16"/>
                <w:szCs w:val="16"/>
              </w:rPr>
            </w:pPr>
          </w:p>
        </w:tc>
        <w:tc>
          <w:tcPr>
            <w:tcW w:w="837" w:type="dxa"/>
            <w:shd w:val="clear" w:color="auto" w:fill="DEEAF6" w:themeFill="accent5" w:themeFillTint="33"/>
          </w:tcPr>
          <w:p w14:paraId="4ADEBB45" w14:textId="77777777" w:rsidR="00D517C8" w:rsidRPr="00732817" w:rsidRDefault="00D517C8" w:rsidP="00D517C8">
            <w:pPr>
              <w:pStyle w:val="TAC"/>
              <w:rPr>
                <w:sz w:val="16"/>
                <w:szCs w:val="16"/>
              </w:rPr>
            </w:pPr>
          </w:p>
        </w:tc>
        <w:tc>
          <w:tcPr>
            <w:tcW w:w="870" w:type="dxa"/>
            <w:shd w:val="clear" w:color="auto" w:fill="DEEAF6" w:themeFill="accent5" w:themeFillTint="33"/>
          </w:tcPr>
          <w:p w14:paraId="5DC32CF1" w14:textId="77777777" w:rsidR="00D517C8" w:rsidRPr="00732817" w:rsidRDefault="00D517C8" w:rsidP="00D517C8">
            <w:pPr>
              <w:pStyle w:val="TAC"/>
              <w:rPr>
                <w:sz w:val="16"/>
                <w:szCs w:val="16"/>
              </w:rPr>
            </w:pPr>
          </w:p>
        </w:tc>
        <w:tc>
          <w:tcPr>
            <w:tcW w:w="838" w:type="dxa"/>
          </w:tcPr>
          <w:p w14:paraId="23A00274" w14:textId="77777777" w:rsidR="00D517C8" w:rsidRPr="00732817" w:rsidRDefault="00D517C8" w:rsidP="00D517C8">
            <w:pPr>
              <w:pStyle w:val="TAC"/>
              <w:rPr>
                <w:sz w:val="16"/>
                <w:szCs w:val="16"/>
              </w:rPr>
            </w:pPr>
          </w:p>
        </w:tc>
        <w:tc>
          <w:tcPr>
            <w:tcW w:w="871" w:type="dxa"/>
          </w:tcPr>
          <w:p w14:paraId="4C8ADB01" w14:textId="77777777" w:rsidR="00D517C8" w:rsidRPr="00732817" w:rsidRDefault="00D517C8" w:rsidP="00D517C8">
            <w:pPr>
              <w:pStyle w:val="TAC"/>
              <w:rPr>
                <w:sz w:val="16"/>
                <w:szCs w:val="16"/>
              </w:rPr>
            </w:pPr>
          </w:p>
        </w:tc>
        <w:tc>
          <w:tcPr>
            <w:tcW w:w="838" w:type="dxa"/>
          </w:tcPr>
          <w:p w14:paraId="06009E6B" w14:textId="77777777" w:rsidR="00D517C8" w:rsidRPr="00732817" w:rsidRDefault="00D517C8" w:rsidP="00D517C8">
            <w:pPr>
              <w:pStyle w:val="TAC"/>
              <w:rPr>
                <w:sz w:val="16"/>
                <w:szCs w:val="16"/>
              </w:rPr>
            </w:pPr>
          </w:p>
        </w:tc>
        <w:tc>
          <w:tcPr>
            <w:tcW w:w="871" w:type="dxa"/>
          </w:tcPr>
          <w:p w14:paraId="60CA154F" w14:textId="77777777" w:rsidR="00D517C8" w:rsidRPr="00732817" w:rsidRDefault="00D517C8" w:rsidP="00D517C8">
            <w:pPr>
              <w:pStyle w:val="TAC"/>
              <w:rPr>
                <w:sz w:val="16"/>
                <w:szCs w:val="16"/>
              </w:rPr>
            </w:pPr>
          </w:p>
        </w:tc>
        <w:tc>
          <w:tcPr>
            <w:tcW w:w="838" w:type="dxa"/>
          </w:tcPr>
          <w:p w14:paraId="43A05882" w14:textId="77777777" w:rsidR="00D517C8" w:rsidRPr="00732817" w:rsidRDefault="00D517C8" w:rsidP="00D517C8">
            <w:pPr>
              <w:pStyle w:val="TAC"/>
              <w:rPr>
                <w:sz w:val="16"/>
                <w:szCs w:val="16"/>
              </w:rPr>
            </w:pPr>
          </w:p>
        </w:tc>
        <w:tc>
          <w:tcPr>
            <w:tcW w:w="876" w:type="dxa"/>
          </w:tcPr>
          <w:p w14:paraId="797040C6" w14:textId="77777777" w:rsidR="00D517C8" w:rsidRPr="00732817" w:rsidRDefault="00D517C8" w:rsidP="00D517C8">
            <w:pPr>
              <w:pStyle w:val="TAC"/>
              <w:rPr>
                <w:sz w:val="16"/>
                <w:szCs w:val="16"/>
              </w:rPr>
            </w:pPr>
          </w:p>
        </w:tc>
      </w:tr>
    </w:tbl>
    <w:p w14:paraId="03A43A58" w14:textId="77777777" w:rsidR="005C203A" w:rsidRPr="00732817" w:rsidRDefault="005C203A"/>
    <w:p w14:paraId="698C0BDB" w14:textId="77777777" w:rsidR="005C203A" w:rsidRPr="00732817" w:rsidRDefault="005C203A"/>
    <w:p w14:paraId="3BEDA85F" w14:textId="77777777" w:rsidR="00C670DA" w:rsidRPr="00732817" w:rsidRDefault="00C670DA" w:rsidP="0012222E">
      <w:pPr>
        <w:pStyle w:val="NO"/>
        <w:sectPr w:rsidR="00C670DA" w:rsidRPr="00732817">
          <w:headerReference w:type="default" r:id="rId100"/>
          <w:footerReference w:type="default" r:id="rId101"/>
          <w:footnotePr>
            <w:numRestart w:val="eachSect"/>
          </w:footnotePr>
          <w:pgSz w:w="11907" w:h="16840" w:code="9"/>
          <w:pgMar w:top="1416" w:right="1133" w:bottom="1133" w:left="1133" w:header="850" w:footer="340" w:gutter="0"/>
          <w:cols w:space="720"/>
          <w:formProt w:val="0"/>
        </w:sectPr>
      </w:pPr>
    </w:p>
    <w:p w14:paraId="51125DD8" w14:textId="68D5EE8B" w:rsidR="0012222E" w:rsidRPr="00732817" w:rsidRDefault="0012222E" w:rsidP="0012222E">
      <w:pPr>
        <w:pStyle w:val="TH"/>
      </w:pPr>
      <w:r w:rsidRPr="00732817">
        <w:t>Table 6.20.2.1-</w:t>
      </w:r>
      <w:r w:rsidR="00C0066A" w:rsidRPr="00732817">
        <w:t>2: PRACK/200 OK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9B1585" w:rsidRPr="00732817" w14:paraId="3B7A880A" w14:textId="77777777" w:rsidTr="009B1585">
        <w:trPr>
          <w:cantSplit/>
          <w:tblHeader/>
          <w:jc w:val="center"/>
        </w:trPr>
        <w:tc>
          <w:tcPr>
            <w:tcW w:w="3190" w:type="dxa"/>
            <w:gridSpan w:val="2"/>
            <w:shd w:val="clear" w:color="auto" w:fill="F2F2F2" w:themeFill="background1" w:themeFillShade="F2"/>
          </w:tcPr>
          <w:p w14:paraId="634429E5" w14:textId="77777777" w:rsidR="0012222E" w:rsidRPr="00732817" w:rsidRDefault="0012222E" w:rsidP="00C670DA">
            <w:pPr>
              <w:pStyle w:val="TAH"/>
            </w:pPr>
          </w:p>
        </w:tc>
        <w:tc>
          <w:tcPr>
            <w:tcW w:w="5492" w:type="dxa"/>
            <w:gridSpan w:val="4"/>
            <w:shd w:val="clear" w:color="auto" w:fill="F2F2F2" w:themeFill="background1" w:themeFillShade="F2"/>
          </w:tcPr>
          <w:p w14:paraId="4F1CC557" w14:textId="23B34263" w:rsidR="0012222E" w:rsidRPr="00732817" w:rsidRDefault="0012222E" w:rsidP="00C670DA">
            <w:pPr>
              <w:pStyle w:val="TAH"/>
            </w:pPr>
            <w:r w:rsidRPr="00732817">
              <w:t>INVITE (UL)</w:t>
            </w:r>
          </w:p>
        </w:tc>
        <w:tc>
          <w:tcPr>
            <w:tcW w:w="5296" w:type="dxa"/>
            <w:gridSpan w:val="4"/>
            <w:shd w:val="clear" w:color="auto" w:fill="F2F2F2" w:themeFill="background1" w:themeFillShade="F2"/>
          </w:tcPr>
          <w:p w14:paraId="65EFCC39" w14:textId="1F5CDFA2" w:rsidR="0012222E" w:rsidRPr="00732817" w:rsidRDefault="0012222E" w:rsidP="00C670DA">
            <w:pPr>
              <w:pStyle w:val="TAH"/>
            </w:pPr>
            <w:r w:rsidRPr="00732817">
              <w:t>I83 with SDP (DL)</w:t>
            </w:r>
          </w:p>
        </w:tc>
      </w:tr>
      <w:tr w:rsidR="00C670DA" w:rsidRPr="00732817" w14:paraId="228D158E" w14:textId="77777777" w:rsidTr="009B1585">
        <w:trPr>
          <w:cantSplit/>
          <w:jc w:val="center"/>
        </w:trPr>
        <w:tc>
          <w:tcPr>
            <w:tcW w:w="1787" w:type="dxa"/>
          </w:tcPr>
          <w:p w14:paraId="66C1BF99" w14:textId="1D1397B8" w:rsidR="0012222E" w:rsidRPr="00732817" w:rsidRDefault="0012222E" w:rsidP="00C670DA">
            <w:pPr>
              <w:pStyle w:val="TAH"/>
              <w:rPr>
                <w:sz w:val="16"/>
                <w:szCs w:val="16"/>
              </w:rPr>
            </w:pPr>
            <w:r w:rsidRPr="00732817">
              <w:rPr>
                <w:sz w:val="16"/>
                <w:szCs w:val="16"/>
              </w:rPr>
              <w:t>SIP Headers</w:t>
            </w:r>
          </w:p>
        </w:tc>
        <w:tc>
          <w:tcPr>
            <w:tcW w:w="1403" w:type="dxa"/>
            <w:shd w:val="clear" w:color="auto" w:fill="FBE4D5" w:themeFill="accent2" w:themeFillTint="33"/>
          </w:tcPr>
          <w:p w14:paraId="31E033DD" w14:textId="3E64A3EA" w:rsidR="0012222E" w:rsidRPr="00732817" w:rsidRDefault="0012222E" w:rsidP="0012222E">
            <w:pPr>
              <w:pStyle w:val="TAL"/>
              <w:rPr>
                <w:sz w:val="16"/>
                <w:szCs w:val="16"/>
              </w:rPr>
            </w:pPr>
            <w:r w:rsidRPr="00732817">
              <w:rPr>
                <w:sz w:val="16"/>
                <w:szCs w:val="16"/>
              </w:rPr>
              <w:t xml:space="preserve">I1 </w:t>
            </w:r>
            <w:r w:rsidR="0099347F" w:rsidRPr="00732817">
              <w:rPr>
                <w:sz w:val="16"/>
                <w:szCs w:val="16"/>
              </w:rPr>
              <w:t>correspondent</w:t>
            </w:r>
          </w:p>
        </w:tc>
        <w:tc>
          <w:tcPr>
            <w:tcW w:w="1373" w:type="dxa"/>
            <w:shd w:val="clear" w:color="auto" w:fill="D9E2F3" w:themeFill="accent1" w:themeFillTint="33"/>
          </w:tcPr>
          <w:p w14:paraId="0132729E" w14:textId="6B566648" w:rsidR="0012222E" w:rsidRPr="00732817" w:rsidRDefault="0012222E" w:rsidP="0012222E">
            <w:pPr>
              <w:pStyle w:val="TAL"/>
              <w:rPr>
                <w:sz w:val="16"/>
                <w:szCs w:val="16"/>
              </w:rPr>
            </w:pPr>
            <w:r w:rsidRPr="00732817">
              <w:rPr>
                <w:sz w:val="16"/>
                <w:szCs w:val="16"/>
              </w:rPr>
              <w:t>Used in IR.92</w:t>
            </w:r>
          </w:p>
        </w:tc>
        <w:tc>
          <w:tcPr>
            <w:tcW w:w="1373" w:type="dxa"/>
            <w:shd w:val="clear" w:color="auto" w:fill="D9E2F3" w:themeFill="accent1" w:themeFillTint="33"/>
          </w:tcPr>
          <w:p w14:paraId="0763B5E6" w14:textId="6C9EBDD5" w:rsidR="0012222E" w:rsidRPr="00732817" w:rsidRDefault="0012222E" w:rsidP="0012222E">
            <w:pPr>
              <w:pStyle w:val="TAL"/>
              <w:rPr>
                <w:sz w:val="16"/>
                <w:szCs w:val="16"/>
              </w:rPr>
            </w:pPr>
            <w:r w:rsidRPr="00732817">
              <w:rPr>
                <w:sz w:val="16"/>
                <w:szCs w:val="16"/>
              </w:rPr>
              <w:t>Message Length</w:t>
            </w:r>
          </w:p>
        </w:tc>
        <w:tc>
          <w:tcPr>
            <w:tcW w:w="1373" w:type="dxa"/>
            <w:shd w:val="clear" w:color="auto" w:fill="F2F2F2" w:themeFill="background1" w:themeFillShade="F2"/>
          </w:tcPr>
          <w:p w14:paraId="1745E943" w14:textId="20E580F4" w:rsidR="0012222E" w:rsidRPr="00732817" w:rsidRDefault="0012222E" w:rsidP="0012222E">
            <w:pPr>
              <w:pStyle w:val="TAL"/>
              <w:rPr>
                <w:sz w:val="16"/>
                <w:szCs w:val="16"/>
              </w:rPr>
            </w:pPr>
            <w:r w:rsidRPr="00732817">
              <w:rPr>
                <w:sz w:val="16"/>
                <w:szCs w:val="16"/>
              </w:rPr>
              <w:t>IE  included in GEO Gm</w:t>
            </w:r>
          </w:p>
        </w:tc>
        <w:tc>
          <w:tcPr>
            <w:tcW w:w="1373" w:type="dxa"/>
            <w:shd w:val="clear" w:color="auto" w:fill="DEEAF6" w:themeFill="accent5" w:themeFillTint="33"/>
          </w:tcPr>
          <w:p w14:paraId="701270DD" w14:textId="1F90CBC3" w:rsidR="0012222E" w:rsidRPr="00732817" w:rsidRDefault="0012222E" w:rsidP="0012222E">
            <w:pPr>
              <w:pStyle w:val="TAL"/>
              <w:rPr>
                <w:sz w:val="16"/>
                <w:szCs w:val="16"/>
              </w:rPr>
            </w:pPr>
            <w:r w:rsidRPr="00732817">
              <w:rPr>
                <w:sz w:val="16"/>
                <w:szCs w:val="16"/>
              </w:rPr>
              <w:t>P-CSCF processing towards the next hop (Mw)</w:t>
            </w:r>
          </w:p>
        </w:tc>
        <w:tc>
          <w:tcPr>
            <w:tcW w:w="933" w:type="dxa"/>
            <w:shd w:val="clear" w:color="auto" w:fill="D9E2F3" w:themeFill="accent1" w:themeFillTint="33"/>
          </w:tcPr>
          <w:p w14:paraId="0E80B55A" w14:textId="10E5B762" w:rsidR="0012222E" w:rsidRPr="00732817" w:rsidRDefault="0012222E" w:rsidP="0012222E">
            <w:pPr>
              <w:pStyle w:val="TAL"/>
              <w:rPr>
                <w:sz w:val="16"/>
                <w:szCs w:val="16"/>
              </w:rPr>
            </w:pPr>
            <w:r w:rsidRPr="00732817">
              <w:rPr>
                <w:sz w:val="16"/>
                <w:szCs w:val="16"/>
              </w:rPr>
              <w:t>Used in IR.92</w:t>
            </w:r>
          </w:p>
        </w:tc>
        <w:tc>
          <w:tcPr>
            <w:tcW w:w="933" w:type="dxa"/>
            <w:shd w:val="clear" w:color="auto" w:fill="D9E2F3" w:themeFill="accent1" w:themeFillTint="33"/>
          </w:tcPr>
          <w:p w14:paraId="7AB9FE81" w14:textId="57B8DF46" w:rsidR="0012222E" w:rsidRPr="00732817" w:rsidRDefault="0012222E" w:rsidP="0012222E">
            <w:pPr>
              <w:pStyle w:val="TAL"/>
              <w:rPr>
                <w:sz w:val="16"/>
                <w:szCs w:val="16"/>
              </w:rPr>
            </w:pPr>
            <w:r w:rsidRPr="00732817">
              <w:rPr>
                <w:sz w:val="16"/>
                <w:szCs w:val="16"/>
              </w:rPr>
              <w:t>Message Length</w:t>
            </w:r>
          </w:p>
        </w:tc>
        <w:tc>
          <w:tcPr>
            <w:tcW w:w="933" w:type="dxa"/>
            <w:shd w:val="clear" w:color="auto" w:fill="F2F2F2" w:themeFill="background1" w:themeFillShade="F2"/>
          </w:tcPr>
          <w:p w14:paraId="4C659FA3" w14:textId="6A5A74DE" w:rsidR="0012222E" w:rsidRPr="00732817" w:rsidRDefault="0012222E" w:rsidP="0012222E">
            <w:pPr>
              <w:pStyle w:val="TAL"/>
              <w:rPr>
                <w:sz w:val="16"/>
                <w:szCs w:val="16"/>
              </w:rPr>
            </w:pPr>
            <w:r w:rsidRPr="00732817">
              <w:rPr>
                <w:sz w:val="16"/>
                <w:szCs w:val="16"/>
              </w:rPr>
              <w:t>IE  included in GEO Gm</w:t>
            </w:r>
          </w:p>
        </w:tc>
        <w:tc>
          <w:tcPr>
            <w:tcW w:w="2497" w:type="dxa"/>
            <w:shd w:val="clear" w:color="auto" w:fill="DEEAF6" w:themeFill="accent5" w:themeFillTint="33"/>
          </w:tcPr>
          <w:p w14:paraId="71AA04F5" w14:textId="2B424CD4" w:rsidR="0012222E" w:rsidRPr="00732817" w:rsidRDefault="0012222E" w:rsidP="0012222E">
            <w:pPr>
              <w:pStyle w:val="TAL"/>
              <w:rPr>
                <w:sz w:val="16"/>
                <w:szCs w:val="16"/>
              </w:rPr>
            </w:pPr>
            <w:r w:rsidRPr="00732817">
              <w:rPr>
                <w:sz w:val="16"/>
                <w:szCs w:val="16"/>
              </w:rPr>
              <w:t>P-CSCF processing towards the next hop (UE)</w:t>
            </w:r>
          </w:p>
        </w:tc>
      </w:tr>
      <w:tr w:rsidR="00C670DA" w:rsidRPr="00732817" w14:paraId="182BA3BD" w14:textId="77777777" w:rsidTr="009B1585">
        <w:trPr>
          <w:cantSplit/>
          <w:jc w:val="center"/>
        </w:trPr>
        <w:tc>
          <w:tcPr>
            <w:tcW w:w="1787" w:type="dxa"/>
          </w:tcPr>
          <w:p w14:paraId="1980A774" w14:textId="298A353D" w:rsidR="0012222E" w:rsidRPr="00732817" w:rsidRDefault="0012222E" w:rsidP="00C670DA">
            <w:pPr>
              <w:pStyle w:val="TAH"/>
              <w:rPr>
                <w:sz w:val="16"/>
                <w:szCs w:val="16"/>
              </w:rPr>
            </w:pPr>
            <w:r w:rsidRPr="00732817">
              <w:rPr>
                <w:sz w:val="16"/>
                <w:szCs w:val="16"/>
              </w:rPr>
              <w:t>Request URI</w:t>
            </w:r>
          </w:p>
        </w:tc>
        <w:tc>
          <w:tcPr>
            <w:tcW w:w="1403" w:type="dxa"/>
            <w:shd w:val="clear" w:color="auto" w:fill="FBE4D5" w:themeFill="accent2" w:themeFillTint="33"/>
          </w:tcPr>
          <w:p w14:paraId="77A4CFD3" w14:textId="36291EEE" w:rsidR="0012222E" w:rsidRPr="00732817" w:rsidRDefault="0012222E" w:rsidP="0012222E">
            <w:pPr>
              <w:pStyle w:val="TAL"/>
              <w:rPr>
                <w:sz w:val="16"/>
                <w:szCs w:val="16"/>
              </w:rPr>
            </w:pPr>
            <w:r w:rsidRPr="00732817">
              <w:rPr>
                <w:sz w:val="16"/>
                <w:szCs w:val="16"/>
              </w:rPr>
              <w:t>No</w:t>
            </w:r>
          </w:p>
        </w:tc>
        <w:tc>
          <w:tcPr>
            <w:tcW w:w="1373" w:type="dxa"/>
            <w:shd w:val="clear" w:color="auto" w:fill="D9E2F3" w:themeFill="accent1" w:themeFillTint="33"/>
          </w:tcPr>
          <w:p w14:paraId="08C5C4D2" w14:textId="62946C06" w:rsidR="0012222E" w:rsidRPr="00732817" w:rsidRDefault="0012222E" w:rsidP="0012222E">
            <w:pPr>
              <w:pStyle w:val="TAL"/>
              <w:rPr>
                <w:sz w:val="16"/>
                <w:szCs w:val="16"/>
              </w:rPr>
            </w:pPr>
            <w:r w:rsidRPr="00732817">
              <w:rPr>
                <w:sz w:val="16"/>
                <w:szCs w:val="16"/>
              </w:rPr>
              <w:t>Yes</w:t>
            </w:r>
          </w:p>
        </w:tc>
        <w:tc>
          <w:tcPr>
            <w:tcW w:w="1373" w:type="dxa"/>
            <w:shd w:val="clear" w:color="auto" w:fill="D9E2F3" w:themeFill="accent1" w:themeFillTint="33"/>
          </w:tcPr>
          <w:p w14:paraId="261C66CF" w14:textId="77777777" w:rsidR="0012222E" w:rsidRPr="00732817" w:rsidRDefault="0012222E" w:rsidP="0012222E">
            <w:pPr>
              <w:pStyle w:val="TAL"/>
              <w:rPr>
                <w:sz w:val="16"/>
                <w:szCs w:val="16"/>
              </w:rPr>
            </w:pPr>
          </w:p>
        </w:tc>
        <w:tc>
          <w:tcPr>
            <w:tcW w:w="1373" w:type="dxa"/>
            <w:shd w:val="clear" w:color="auto" w:fill="F2F2F2" w:themeFill="background1" w:themeFillShade="F2"/>
          </w:tcPr>
          <w:p w14:paraId="2AA0E7B8" w14:textId="77777777" w:rsidR="0012222E" w:rsidRPr="00732817" w:rsidRDefault="0012222E" w:rsidP="0012222E">
            <w:pPr>
              <w:pStyle w:val="TAL"/>
              <w:rPr>
                <w:sz w:val="16"/>
                <w:szCs w:val="16"/>
              </w:rPr>
            </w:pPr>
          </w:p>
        </w:tc>
        <w:tc>
          <w:tcPr>
            <w:tcW w:w="1373" w:type="dxa"/>
            <w:shd w:val="clear" w:color="auto" w:fill="DEEAF6" w:themeFill="accent5" w:themeFillTint="33"/>
          </w:tcPr>
          <w:p w14:paraId="79E6537C" w14:textId="7300FAAB" w:rsidR="0012222E" w:rsidRPr="00732817" w:rsidRDefault="0012222E" w:rsidP="0012222E">
            <w:pPr>
              <w:pStyle w:val="TAL"/>
              <w:rPr>
                <w:sz w:val="16"/>
                <w:szCs w:val="16"/>
              </w:rPr>
            </w:pPr>
            <w:r w:rsidRPr="00732817">
              <w:rPr>
                <w:sz w:val="16"/>
                <w:szCs w:val="16"/>
              </w:rPr>
              <w:t>P-CSCF can use the To value (RFC 3261)</w:t>
            </w:r>
          </w:p>
        </w:tc>
        <w:tc>
          <w:tcPr>
            <w:tcW w:w="933" w:type="dxa"/>
            <w:shd w:val="clear" w:color="auto" w:fill="D9E2F3" w:themeFill="accent1" w:themeFillTint="33"/>
          </w:tcPr>
          <w:p w14:paraId="141DAD7E" w14:textId="77777777" w:rsidR="0012222E" w:rsidRPr="00732817" w:rsidRDefault="0012222E" w:rsidP="0012222E">
            <w:pPr>
              <w:pStyle w:val="TAL"/>
              <w:rPr>
                <w:sz w:val="16"/>
                <w:szCs w:val="16"/>
              </w:rPr>
            </w:pPr>
          </w:p>
        </w:tc>
        <w:tc>
          <w:tcPr>
            <w:tcW w:w="933" w:type="dxa"/>
            <w:shd w:val="clear" w:color="auto" w:fill="D9E2F3" w:themeFill="accent1" w:themeFillTint="33"/>
          </w:tcPr>
          <w:p w14:paraId="51956E8C" w14:textId="77777777" w:rsidR="0012222E" w:rsidRPr="00732817" w:rsidRDefault="0012222E" w:rsidP="0012222E">
            <w:pPr>
              <w:pStyle w:val="TAL"/>
              <w:rPr>
                <w:sz w:val="16"/>
                <w:szCs w:val="16"/>
              </w:rPr>
            </w:pPr>
          </w:p>
        </w:tc>
        <w:tc>
          <w:tcPr>
            <w:tcW w:w="933" w:type="dxa"/>
            <w:shd w:val="clear" w:color="auto" w:fill="F2F2F2" w:themeFill="background1" w:themeFillShade="F2"/>
          </w:tcPr>
          <w:p w14:paraId="6CBEDE67" w14:textId="77777777" w:rsidR="0012222E" w:rsidRPr="00732817" w:rsidRDefault="0012222E" w:rsidP="0012222E">
            <w:pPr>
              <w:pStyle w:val="TAL"/>
              <w:rPr>
                <w:sz w:val="16"/>
                <w:szCs w:val="16"/>
              </w:rPr>
            </w:pPr>
          </w:p>
        </w:tc>
        <w:tc>
          <w:tcPr>
            <w:tcW w:w="2497" w:type="dxa"/>
            <w:shd w:val="clear" w:color="auto" w:fill="DEEAF6" w:themeFill="accent5" w:themeFillTint="33"/>
          </w:tcPr>
          <w:p w14:paraId="716704AF" w14:textId="77777777" w:rsidR="0012222E" w:rsidRPr="00732817" w:rsidRDefault="0012222E" w:rsidP="0012222E">
            <w:pPr>
              <w:pStyle w:val="TAL"/>
              <w:rPr>
                <w:sz w:val="16"/>
                <w:szCs w:val="16"/>
              </w:rPr>
            </w:pPr>
          </w:p>
        </w:tc>
      </w:tr>
      <w:tr w:rsidR="009B1585" w:rsidRPr="00732817" w14:paraId="7C5D5D7D" w14:textId="77777777" w:rsidTr="009B1585">
        <w:trPr>
          <w:cantSplit/>
          <w:jc w:val="center"/>
        </w:trPr>
        <w:tc>
          <w:tcPr>
            <w:tcW w:w="1787" w:type="dxa"/>
          </w:tcPr>
          <w:p w14:paraId="5A11B7C4" w14:textId="24D880DE" w:rsidR="0012222E" w:rsidRPr="00732817" w:rsidRDefault="0012222E" w:rsidP="00C670DA">
            <w:pPr>
              <w:pStyle w:val="TAH"/>
              <w:rPr>
                <w:sz w:val="16"/>
                <w:szCs w:val="16"/>
              </w:rPr>
            </w:pPr>
            <w:r w:rsidRPr="00732817">
              <w:rPr>
                <w:sz w:val="16"/>
                <w:szCs w:val="16"/>
              </w:rPr>
              <w:t>Via</w:t>
            </w:r>
          </w:p>
        </w:tc>
        <w:tc>
          <w:tcPr>
            <w:tcW w:w="1403" w:type="dxa"/>
            <w:shd w:val="clear" w:color="auto" w:fill="FBE4D5" w:themeFill="accent2" w:themeFillTint="33"/>
          </w:tcPr>
          <w:p w14:paraId="74C3CBB7" w14:textId="20D49340" w:rsidR="0012222E" w:rsidRPr="00732817" w:rsidRDefault="0012222E" w:rsidP="0012222E">
            <w:pPr>
              <w:pStyle w:val="TAL"/>
              <w:rPr>
                <w:sz w:val="16"/>
                <w:szCs w:val="16"/>
              </w:rPr>
            </w:pPr>
            <w:r w:rsidRPr="00732817">
              <w:rPr>
                <w:sz w:val="16"/>
                <w:szCs w:val="16"/>
              </w:rPr>
              <w:t>No</w:t>
            </w:r>
          </w:p>
        </w:tc>
        <w:tc>
          <w:tcPr>
            <w:tcW w:w="1373" w:type="dxa"/>
            <w:shd w:val="clear" w:color="auto" w:fill="D9E2F3" w:themeFill="accent1" w:themeFillTint="33"/>
          </w:tcPr>
          <w:p w14:paraId="166B32CE" w14:textId="1621C67C" w:rsidR="0012222E" w:rsidRPr="00732817" w:rsidRDefault="0012222E" w:rsidP="0012222E">
            <w:pPr>
              <w:pStyle w:val="TAL"/>
              <w:rPr>
                <w:sz w:val="16"/>
                <w:szCs w:val="16"/>
              </w:rPr>
            </w:pPr>
            <w:r w:rsidRPr="00732817">
              <w:rPr>
                <w:sz w:val="16"/>
                <w:szCs w:val="16"/>
              </w:rPr>
              <w:t>Yes</w:t>
            </w:r>
          </w:p>
        </w:tc>
        <w:tc>
          <w:tcPr>
            <w:tcW w:w="1373" w:type="dxa"/>
            <w:shd w:val="clear" w:color="auto" w:fill="D9E2F3" w:themeFill="accent1" w:themeFillTint="33"/>
          </w:tcPr>
          <w:p w14:paraId="2988BE1D" w14:textId="77777777" w:rsidR="0012222E" w:rsidRPr="00732817" w:rsidRDefault="0012222E" w:rsidP="0012222E">
            <w:pPr>
              <w:pStyle w:val="TAL"/>
              <w:rPr>
                <w:sz w:val="16"/>
                <w:szCs w:val="16"/>
              </w:rPr>
            </w:pPr>
          </w:p>
        </w:tc>
        <w:tc>
          <w:tcPr>
            <w:tcW w:w="1373" w:type="dxa"/>
            <w:shd w:val="clear" w:color="auto" w:fill="F2F2F2" w:themeFill="background1" w:themeFillShade="F2"/>
          </w:tcPr>
          <w:p w14:paraId="7DF217A1" w14:textId="77777777" w:rsidR="0012222E" w:rsidRPr="00732817" w:rsidRDefault="0012222E" w:rsidP="0012222E">
            <w:pPr>
              <w:pStyle w:val="TAL"/>
              <w:rPr>
                <w:sz w:val="16"/>
                <w:szCs w:val="16"/>
              </w:rPr>
            </w:pPr>
          </w:p>
        </w:tc>
        <w:tc>
          <w:tcPr>
            <w:tcW w:w="1373" w:type="dxa"/>
            <w:shd w:val="clear" w:color="auto" w:fill="DEEAF6" w:themeFill="accent5" w:themeFillTint="33"/>
          </w:tcPr>
          <w:p w14:paraId="4B816510" w14:textId="28C83A6C" w:rsidR="0012222E" w:rsidRPr="00732817" w:rsidRDefault="0012222E" w:rsidP="0012222E">
            <w:pPr>
              <w:pStyle w:val="TAL"/>
              <w:rPr>
                <w:sz w:val="16"/>
                <w:szCs w:val="16"/>
              </w:rPr>
            </w:pPr>
            <w:r w:rsidRPr="00732817">
              <w:rPr>
                <w:sz w:val="16"/>
                <w:szCs w:val="16"/>
              </w:rPr>
              <w:t>Generates new one towards Mw</w:t>
            </w:r>
          </w:p>
        </w:tc>
        <w:tc>
          <w:tcPr>
            <w:tcW w:w="933" w:type="dxa"/>
            <w:shd w:val="clear" w:color="auto" w:fill="D9E2F3" w:themeFill="accent1" w:themeFillTint="33"/>
          </w:tcPr>
          <w:p w14:paraId="3E0EEE1B" w14:textId="2475FDA1" w:rsidR="0012222E" w:rsidRPr="00732817" w:rsidRDefault="0012222E" w:rsidP="0012222E">
            <w:pPr>
              <w:pStyle w:val="TAL"/>
              <w:rPr>
                <w:sz w:val="16"/>
                <w:szCs w:val="16"/>
              </w:rPr>
            </w:pPr>
            <w:r w:rsidRPr="00732817">
              <w:rPr>
                <w:sz w:val="16"/>
                <w:szCs w:val="16"/>
              </w:rPr>
              <w:t>Yes</w:t>
            </w:r>
          </w:p>
        </w:tc>
        <w:tc>
          <w:tcPr>
            <w:tcW w:w="933" w:type="dxa"/>
            <w:shd w:val="clear" w:color="auto" w:fill="D9E2F3" w:themeFill="accent1" w:themeFillTint="33"/>
          </w:tcPr>
          <w:p w14:paraId="5DD14CBC" w14:textId="77777777" w:rsidR="0012222E" w:rsidRPr="00732817" w:rsidRDefault="0012222E" w:rsidP="0012222E">
            <w:pPr>
              <w:pStyle w:val="TAL"/>
              <w:rPr>
                <w:sz w:val="16"/>
                <w:szCs w:val="16"/>
              </w:rPr>
            </w:pPr>
          </w:p>
        </w:tc>
        <w:tc>
          <w:tcPr>
            <w:tcW w:w="933" w:type="dxa"/>
            <w:shd w:val="clear" w:color="auto" w:fill="F2F2F2" w:themeFill="background1" w:themeFillShade="F2"/>
          </w:tcPr>
          <w:p w14:paraId="4179BAB6" w14:textId="77777777" w:rsidR="0012222E" w:rsidRPr="00732817" w:rsidRDefault="0012222E" w:rsidP="0012222E">
            <w:pPr>
              <w:pStyle w:val="TAL"/>
              <w:rPr>
                <w:sz w:val="16"/>
                <w:szCs w:val="16"/>
              </w:rPr>
            </w:pPr>
          </w:p>
        </w:tc>
        <w:tc>
          <w:tcPr>
            <w:tcW w:w="2497" w:type="dxa"/>
            <w:shd w:val="clear" w:color="auto" w:fill="DEEAF6" w:themeFill="accent5" w:themeFillTint="33"/>
          </w:tcPr>
          <w:p w14:paraId="75FCBFF7" w14:textId="5D8FCC66" w:rsidR="0012222E" w:rsidRPr="00732817" w:rsidRDefault="0012222E" w:rsidP="0012222E">
            <w:pPr>
              <w:pStyle w:val="TAL"/>
              <w:rPr>
                <w:sz w:val="16"/>
                <w:szCs w:val="16"/>
              </w:rPr>
            </w:pPr>
            <w:r w:rsidRPr="00732817">
              <w:rPr>
                <w:sz w:val="16"/>
                <w:szCs w:val="16"/>
              </w:rPr>
              <w:t>Removed</w:t>
            </w:r>
          </w:p>
        </w:tc>
      </w:tr>
      <w:tr w:rsidR="009B1585" w:rsidRPr="00732817" w14:paraId="0833B65D" w14:textId="77777777" w:rsidTr="009B1585">
        <w:trPr>
          <w:cantSplit/>
          <w:jc w:val="center"/>
        </w:trPr>
        <w:tc>
          <w:tcPr>
            <w:tcW w:w="1787" w:type="dxa"/>
          </w:tcPr>
          <w:p w14:paraId="6368A431" w14:textId="42E7CC93" w:rsidR="0012222E" w:rsidRPr="00732817" w:rsidRDefault="0012222E" w:rsidP="00C670DA">
            <w:pPr>
              <w:pStyle w:val="TAH"/>
              <w:rPr>
                <w:sz w:val="16"/>
                <w:szCs w:val="16"/>
              </w:rPr>
            </w:pPr>
            <w:r w:rsidRPr="00732817">
              <w:rPr>
                <w:sz w:val="16"/>
                <w:szCs w:val="16"/>
              </w:rPr>
              <w:t>Route</w:t>
            </w:r>
          </w:p>
        </w:tc>
        <w:tc>
          <w:tcPr>
            <w:tcW w:w="1403" w:type="dxa"/>
            <w:shd w:val="clear" w:color="auto" w:fill="FBE4D5" w:themeFill="accent2" w:themeFillTint="33"/>
          </w:tcPr>
          <w:p w14:paraId="406FCB69" w14:textId="51A0057C" w:rsidR="0012222E" w:rsidRPr="00732817" w:rsidRDefault="0012222E" w:rsidP="0012222E">
            <w:pPr>
              <w:pStyle w:val="TAL"/>
              <w:rPr>
                <w:sz w:val="16"/>
                <w:szCs w:val="16"/>
              </w:rPr>
            </w:pPr>
            <w:r w:rsidRPr="00732817">
              <w:rPr>
                <w:sz w:val="16"/>
                <w:szCs w:val="16"/>
              </w:rPr>
              <w:t>No</w:t>
            </w:r>
          </w:p>
        </w:tc>
        <w:tc>
          <w:tcPr>
            <w:tcW w:w="1373" w:type="dxa"/>
            <w:shd w:val="clear" w:color="auto" w:fill="D9E2F3" w:themeFill="accent1" w:themeFillTint="33"/>
          </w:tcPr>
          <w:p w14:paraId="1BDB4C4B" w14:textId="02FF36F9" w:rsidR="0012222E" w:rsidRPr="00732817" w:rsidRDefault="0012222E" w:rsidP="0012222E">
            <w:pPr>
              <w:pStyle w:val="TAL"/>
              <w:rPr>
                <w:sz w:val="16"/>
                <w:szCs w:val="16"/>
              </w:rPr>
            </w:pPr>
            <w:r w:rsidRPr="00732817">
              <w:rPr>
                <w:sz w:val="16"/>
                <w:szCs w:val="16"/>
              </w:rPr>
              <w:t>Yes</w:t>
            </w:r>
          </w:p>
        </w:tc>
        <w:tc>
          <w:tcPr>
            <w:tcW w:w="1373" w:type="dxa"/>
            <w:shd w:val="clear" w:color="auto" w:fill="D9E2F3" w:themeFill="accent1" w:themeFillTint="33"/>
          </w:tcPr>
          <w:p w14:paraId="470AA838" w14:textId="77777777" w:rsidR="0012222E" w:rsidRPr="00732817" w:rsidRDefault="0012222E" w:rsidP="0012222E">
            <w:pPr>
              <w:pStyle w:val="TAL"/>
              <w:rPr>
                <w:sz w:val="16"/>
                <w:szCs w:val="16"/>
              </w:rPr>
            </w:pPr>
          </w:p>
        </w:tc>
        <w:tc>
          <w:tcPr>
            <w:tcW w:w="1373" w:type="dxa"/>
            <w:shd w:val="clear" w:color="auto" w:fill="F2F2F2" w:themeFill="background1" w:themeFillShade="F2"/>
          </w:tcPr>
          <w:p w14:paraId="7EE4576A" w14:textId="77777777" w:rsidR="0012222E" w:rsidRPr="00732817" w:rsidRDefault="0012222E" w:rsidP="0012222E">
            <w:pPr>
              <w:pStyle w:val="TAL"/>
              <w:rPr>
                <w:sz w:val="16"/>
                <w:szCs w:val="16"/>
              </w:rPr>
            </w:pPr>
          </w:p>
        </w:tc>
        <w:tc>
          <w:tcPr>
            <w:tcW w:w="1373" w:type="dxa"/>
            <w:shd w:val="clear" w:color="auto" w:fill="DEEAF6" w:themeFill="accent5" w:themeFillTint="33"/>
          </w:tcPr>
          <w:p w14:paraId="18FA6D01" w14:textId="13ECA888" w:rsidR="0012222E" w:rsidRPr="00732817" w:rsidRDefault="0012222E" w:rsidP="0012222E">
            <w:pPr>
              <w:pStyle w:val="TAL"/>
              <w:rPr>
                <w:sz w:val="16"/>
                <w:szCs w:val="16"/>
              </w:rPr>
            </w:pPr>
            <w:r w:rsidRPr="00732817">
              <w:rPr>
                <w:sz w:val="16"/>
                <w:szCs w:val="16"/>
              </w:rPr>
              <w:t>Uses what is stored by P-CSCF at Registration</w:t>
            </w:r>
          </w:p>
        </w:tc>
        <w:tc>
          <w:tcPr>
            <w:tcW w:w="933" w:type="dxa"/>
            <w:shd w:val="clear" w:color="auto" w:fill="D9E2F3" w:themeFill="accent1" w:themeFillTint="33"/>
          </w:tcPr>
          <w:p w14:paraId="5A347DA1" w14:textId="77777777" w:rsidR="0012222E" w:rsidRPr="00732817" w:rsidRDefault="0012222E" w:rsidP="0012222E">
            <w:pPr>
              <w:pStyle w:val="TAL"/>
              <w:rPr>
                <w:sz w:val="16"/>
                <w:szCs w:val="16"/>
              </w:rPr>
            </w:pPr>
          </w:p>
        </w:tc>
        <w:tc>
          <w:tcPr>
            <w:tcW w:w="933" w:type="dxa"/>
            <w:shd w:val="clear" w:color="auto" w:fill="D9E2F3" w:themeFill="accent1" w:themeFillTint="33"/>
          </w:tcPr>
          <w:p w14:paraId="2AC46128" w14:textId="77777777" w:rsidR="0012222E" w:rsidRPr="00732817" w:rsidRDefault="0012222E" w:rsidP="0012222E">
            <w:pPr>
              <w:pStyle w:val="TAL"/>
              <w:rPr>
                <w:sz w:val="16"/>
                <w:szCs w:val="16"/>
              </w:rPr>
            </w:pPr>
          </w:p>
        </w:tc>
        <w:tc>
          <w:tcPr>
            <w:tcW w:w="933" w:type="dxa"/>
            <w:shd w:val="clear" w:color="auto" w:fill="F2F2F2" w:themeFill="background1" w:themeFillShade="F2"/>
          </w:tcPr>
          <w:p w14:paraId="4AD002F0" w14:textId="77777777" w:rsidR="0012222E" w:rsidRPr="00732817" w:rsidRDefault="0012222E" w:rsidP="0012222E">
            <w:pPr>
              <w:pStyle w:val="TAL"/>
              <w:rPr>
                <w:sz w:val="16"/>
                <w:szCs w:val="16"/>
              </w:rPr>
            </w:pPr>
          </w:p>
        </w:tc>
        <w:tc>
          <w:tcPr>
            <w:tcW w:w="2497" w:type="dxa"/>
            <w:shd w:val="clear" w:color="auto" w:fill="DEEAF6" w:themeFill="accent5" w:themeFillTint="33"/>
          </w:tcPr>
          <w:p w14:paraId="290D8F00" w14:textId="77777777" w:rsidR="0012222E" w:rsidRPr="00732817" w:rsidRDefault="0012222E" w:rsidP="0012222E">
            <w:pPr>
              <w:pStyle w:val="TAL"/>
              <w:rPr>
                <w:sz w:val="16"/>
                <w:szCs w:val="16"/>
              </w:rPr>
            </w:pPr>
          </w:p>
        </w:tc>
      </w:tr>
      <w:tr w:rsidR="009B1585" w:rsidRPr="00732817" w14:paraId="054B8A2E" w14:textId="77777777" w:rsidTr="009B1585">
        <w:trPr>
          <w:cantSplit/>
          <w:jc w:val="center"/>
        </w:trPr>
        <w:tc>
          <w:tcPr>
            <w:tcW w:w="1787" w:type="dxa"/>
          </w:tcPr>
          <w:p w14:paraId="658231C3" w14:textId="3E00AF53" w:rsidR="0012222E" w:rsidRPr="00732817" w:rsidRDefault="0012222E" w:rsidP="009B1585">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4EBBF8C7"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1C43DC90"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727133DC"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7BDF7DEC"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47EEC271"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2DA63EB2" w14:textId="3B52C7DD"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5DBFFDB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29763C04"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37E91EB3" w14:textId="71CA326A" w:rsidR="0012222E" w:rsidRPr="00732817" w:rsidRDefault="0012222E" w:rsidP="009B1585">
            <w:pPr>
              <w:pStyle w:val="TAL"/>
              <w:keepNext w:val="0"/>
              <w:rPr>
                <w:sz w:val="16"/>
                <w:szCs w:val="16"/>
              </w:rPr>
            </w:pPr>
            <w:r w:rsidRPr="00732817">
              <w:rPr>
                <w:sz w:val="16"/>
                <w:szCs w:val="16"/>
              </w:rPr>
              <w:t>Stored for later use, removed towards UE.</w:t>
            </w:r>
          </w:p>
        </w:tc>
      </w:tr>
      <w:tr w:rsidR="009B1585" w:rsidRPr="00732817" w14:paraId="54FA056A" w14:textId="77777777" w:rsidTr="009B1585">
        <w:trPr>
          <w:cantSplit/>
          <w:jc w:val="center"/>
        </w:trPr>
        <w:tc>
          <w:tcPr>
            <w:tcW w:w="1787" w:type="dxa"/>
          </w:tcPr>
          <w:p w14:paraId="13F70380" w14:textId="16AE8A0E" w:rsidR="0012222E" w:rsidRPr="00732817" w:rsidRDefault="0012222E" w:rsidP="009B1585">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064E0C76" w14:textId="40F2E6B2"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7B40BEDD" w14:textId="4189099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7DE726BB"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27C5DD47"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6CC6C4AE" w14:textId="4140BD6B" w:rsidR="0012222E" w:rsidRPr="00732817" w:rsidRDefault="0012222E" w:rsidP="009B1585">
            <w:pPr>
              <w:pStyle w:val="TAL"/>
              <w:keepNext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207449E3" w14:textId="6BAF7F1F"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28435AEA"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B03877E"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1171C75D" w14:textId="46ACAC84" w:rsidR="0012222E" w:rsidRPr="00732817" w:rsidRDefault="0012222E" w:rsidP="009B1585">
            <w:pPr>
              <w:pStyle w:val="TAL"/>
              <w:keepNext w:val="0"/>
              <w:rPr>
                <w:sz w:val="16"/>
                <w:szCs w:val="16"/>
              </w:rPr>
            </w:pPr>
            <w:r w:rsidRPr="00732817">
              <w:rPr>
                <w:sz w:val="16"/>
                <w:szCs w:val="16"/>
              </w:rPr>
              <w:t>Stored for later use.</w:t>
            </w:r>
          </w:p>
        </w:tc>
      </w:tr>
      <w:tr w:rsidR="009B1585" w:rsidRPr="00732817" w14:paraId="30C6EED4" w14:textId="77777777" w:rsidTr="009B1585">
        <w:trPr>
          <w:cantSplit/>
          <w:jc w:val="center"/>
        </w:trPr>
        <w:tc>
          <w:tcPr>
            <w:tcW w:w="1787" w:type="dxa"/>
          </w:tcPr>
          <w:p w14:paraId="091D283A" w14:textId="5AC5135B" w:rsidR="0012222E" w:rsidRPr="00732817" w:rsidRDefault="0012222E" w:rsidP="009B1585">
            <w:pPr>
              <w:pStyle w:val="TAH"/>
              <w:keepNext w:val="0"/>
              <w:rPr>
                <w:sz w:val="16"/>
                <w:szCs w:val="16"/>
              </w:rPr>
            </w:pPr>
            <w:r w:rsidRPr="00732817">
              <w:rPr>
                <w:sz w:val="16"/>
                <w:szCs w:val="16"/>
              </w:rPr>
              <w:t>To</w:t>
            </w:r>
          </w:p>
        </w:tc>
        <w:tc>
          <w:tcPr>
            <w:tcW w:w="1403" w:type="dxa"/>
            <w:shd w:val="clear" w:color="auto" w:fill="E2EFD9" w:themeFill="accent6" w:themeFillTint="33"/>
          </w:tcPr>
          <w:p w14:paraId="3E9CDD09" w14:textId="558469D1" w:rsidR="0012222E" w:rsidRPr="00732817" w:rsidRDefault="0012222E" w:rsidP="009B1585">
            <w:pPr>
              <w:pStyle w:val="TAL"/>
              <w:keepNext w:val="0"/>
              <w:rPr>
                <w:sz w:val="16"/>
                <w:szCs w:val="16"/>
              </w:rPr>
            </w:pPr>
            <w:r w:rsidRPr="00732817">
              <w:rPr>
                <w:sz w:val="16"/>
                <w:szCs w:val="16"/>
              </w:rPr>
              <w:t>To-id (Note 1)</w:t>
            </w:r>
          </w:p>
        </w:tc>
        <w:tc>
          <w:tcPr>
            <w:tcW w:w="1373" w:type="dxa"/>
            <w:shd w:val="clear" w:color="auto" w:fill="D9E2F3" w:themeFill="accent1" w:themeFillTint="33"/>
          </w:tcPr>
          <w:p w14:paraId="22D8834E" w14:textId="53DC5602"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6732036D" w14:textId="46DC77D2" w:rsidR="0012222E" w:rsidRPr="00732817" w:rsidRDefault="0012222E" w:rsidP="009B1585">
            <w:pPr>
              <w:pStyle w:val="TAL"/>
              <w:keepNext w:val="0"/>
              <w:rPr>
                <w:sz w:val="16"/>
                <w:szCs w:val="16"/>
              </w:rPr>
            </w:pPr>
            <w:r w:rsidRPr="00732817">
              <w:rPr>
                <w:sz w:val="16"/>
                <w:szCs w:val="16"/>
              </w:rPr>
              <w:t>9</w:t>
            </w:r>
          </w:p>
        </w:tc>
        <w:tc>
          <w:tcPr>
            <w:tcW w:w="1373" w:type="dxa"/>
            <w:shd w:val="clear" w:color="auto" w:fill="F2F2F2" w:themeFill="background1" w:themeFillShade="F2"/>
          </w:tcPr>
          <w:p w14:paraId="04BA605E" w14:textId="12ED9F1D"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EEAF6" w:themeFill="accent5" w:themeFillTint="33"/>
          </w:tcPr>
          <w:p w14:paraId="7D0F9B9C" w14:textId="40FDDD9F" w:rsidR="0012222E" w:rsidRPr="00732817" w:rsidRDefault="0012222E" w:rsidP="009B1585">
            <w:pPr>
              <w:pStyle w:val="TAL"/>
              <w:keepNext w:val="0"/>
              <w:rPr>
                <w:sz w:val="16"/>
                <w:szCs w:val="16"/>
              </w:rPr>
            </w:pPr>
            <w:r w:rsidRPr="00732817">
              <w:rPr>
                <w:sz w:val="16"/>
                <w:szCs w:val="16"/>
              </w:rPr>
              <w:t xml:space="preserve">Stored and used </w:t>
            </w:r>
          </w:p>
        </w:tc>
        <w:tc>
          <w:tcPr>
            <w:tcW w:w="933" w:type="dxa"/>
            <w:shd w:val="clear" w:color="auto" w:fill="D9E2F3" w:themeFill="accent1" w:themeFillTint="33"/>
          </w:tcPr>
          <w:p w14:paraId="5AD1A8FB" w14:textId="662BFE8B"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384C8205"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A24D5AD"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22264237" w14:textId="40D0F5E9" w:rsidR="0012222E" w:rsidRPr="00732817" w:rsidRDefault="0012222E" w:rsidP="009B1585">
            <w:pPr>
              <w:pStyle w:val="TAL"/>
              <w:keepNext w:val="0"/>
              <w:rPr>
                <w:sz w:val="16"/>
                <w:szCs w:val="16"/>
              </w:rPr>
            </w:pPr>
            <w:r w:rsidRPr="00732817">
              <w:rPr>
                <w:sz w:val="16"/>
                <w:szCs w:val="16"/>
              </w:rPr>
              <w:t>Removed</w:t>
            </w:r>
          </w:p>
        </w:tc>
      </w:tr>
      <w:tr w:rsidR="009B1585" w:rsidRPr="00732817" w14:paraId="78275568" w14:textId="77777777" w:rsidTr="009B1585">
        <w:trPr>
          <w:cantSplit/>
          <w:jc w:val="center"/>
        </w:trPr>
        <w:tc>
          <w:tcPr>
            <w:tcW w:w="1787" w:type="dxa"/>
          </w:tcPr>
          <w:p w14:paraId="5EEA5459" w14:textId="18046752" w:rsidR="0012222E" w:rsidRPr="00732817" w:rsidRDefault="0012222E" w:rsidP="009B1585">
            <w:pPr>
              <w:pStyle w:val="TAH"/>
              <w:keepNext w:val="0"/>
              <w:rPr>
                <w:sz w:val="16"/>
                <w:szCs w:val="16"/>
              </w:rPr>
            </w:pPr>
            <w:r w:rsidRPr="00732817">
              <w:rPr>
                <w:sz w:val="16"/>
                <w:szCs w:val="16"/>
              </w:rPr>
              <w:t>From</w:t>
            </w:r>
          </w:p>
        </w:tc>
        <w:tc>
          <w:tcPr>
            <w:tcW w:w="1403" w:type="dxa"/>
            <w:shd w:val="clear" w:color="auto" w:fill="E2EFD9" w:themeFill="accent6" w:themeFillTint="33"/>
          </w:tcPr>
          <w:p w14:paraId="5EB2C5B4" w14:textId="7BFC74D9" w:rsidR="0012222E" w:rsidRPr="00732817" w:rsidRDefault="0012222E" w:rsidP="009B1585">
            <w:pPr>
              <w:pStyle w:val="TAL"/>
              <w:keepNext w:val="0"/>
              <w:rPr>
                <w:sz w:val="16"/>
                <w:szCs w:val="16"/>
              </w:rPr>
            </w:pPr>
            <w:r w:rsidRPr="00732817">
              <w:rPr>
                <w:sz w:val="16"/>
                <w:szCs w:val="16"/>
              </w:rPr>
              <w:t>From-id (Note 1)</w:t>
            </w:r>
          </w:p>
        </w:tc>
        <w:tc>
          <w:tcPr>
            <w:tcW w:w="1373" w:type="dxa"/>
            <w:shd w:val="clear" w:color="auto" w:fill="D9E2F3" w:themeFill="accent1" w:themeFillTint="33"/>
          </w:tcPr>
          <w:p w14:paraId="0B576F66" w14:textId="1F1BB4A7"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345949D6"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0726FE8"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213BF6F8" w14:textId="04EE1C0D" w:rsidR="0012222E" w:rsidRPr="00732817" w:rsidRDefault="0012222E" w:rsidP="009B1585">
            <w:pPr>
              <w:pStyle w:val="TAL"/>
              <w:keepNext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147E39D9" w14:textId="3DB6C6BC"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497E04AF"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02869907"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00A940CB" w14:textId="27F2F3FD" w:rsidR="0012222E" w:rsidRPr="00732817" w:rsidRDefault="0012222E" w:rsidP="009B1585">
            <w:pPr>
              <w:pStyle w:val="TAL"/>
              <w:keepNext w:val="0"/>
              <w:rPr>
                <w:sz w:val="16"/>
                <w:szCs w:val="16"/>
              </w:rPr>
            </w:pPr>
            <w:r w:rsidRPr="00732817">
              <w:rPr>
                <w:sz w:val="16"/>
                <w:szCs w:val="16"/>
              </w:rPr>
              <w:t>Removed</w:t>
            </w:r>
          </w:p>
        </w:tc>
      </w:tr>
      <w:tr w:rsidR="009B1585" w:rsidRPr="00732817" w14:paraId="1F170294" w14:textId="77777777" w:rsidTr="009B1585">
        <w:trPr>
          <w:cantSplit/>
          <w:jc w:val="center"/>
        </w:trPr>
        <w:tc>
          <w:tcPr>
            <w:tcW w:w="1787" w:type="dxa"/>
          </w:tcPr>
          <w:p w14:paraId="170F62C7" w14:textId="50CABCE2" w:rsidR="0012222E" w:rsidRPr="00732817" w:rsidRDefault="0012222E" w:rsidP="009B1585">
            <w:pPr>
              <w:pStyle w:val="TAH"/>
              <w:keepNext w:val="0"/>
              <w:rPr>
                <w:sz w:val="16"/>
                <w:szCs w:val="16"/>
              </w:rPr>
            </w:pPr>
            <w:r w:rsidRPr="00732817">
              <w:rPr>
                <w:sz w:val="16"/>
                <w:szCs w:val="16"/>
              </w:rPr>
              <w:t>Call-ID</w:t>
            </w:r>
          </w:p>
        </w:tc>
        <w:tc>
          <w:tcPr>
            <w:tcW w:w="1403" w:type="dxa"/>
            <w:shd w:val="clear" w:color="auto" w:fill="E2EFD9" w:themeFill="accent6" w:themeFillTint="33"/>
          </w:tcPr>
          <w:p w14:paraId="444D2C82" w14:textId="0CBD1122" w:rsidR="0012222E" w:rsidRPr="00732817" w:rsidRDefault="0012222E" w:rsidP="009B1585">
            <w:pPr>
              <w:pStyle w:val="TAL"/>
              <w:keepNext w:val="0"/>
              <w:rPr>
                <w:sz w:val="16"/>
                <w:szCs w:val="16"/>
              </w:rPr>
            </w:pPr>
            <w:r w:rsidRPr="00732817">
              <w:rPr>
                <w:sz w:val="16"/>
                <w:szCs w:val="16"/>
              </w:rPr>
              <w:t>Call ID (Note 1)</w:t>
            </w:r>
          </w:p>
        </w:tc>
        <w:tc>
          <w:tcPr>
            <w:tcW w:w="1373" w:type="dxa"/>
            <w:shd w:val="clear" w:color="auto" w:fill="D9E2F3" w:themeFill="accent1" w:themeFillTint="33"/>
          </w:tcPr>
          <w:p w14:paraId="5FB14440" w14:textId="4C46EF76"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2E9440F7" w14:textId="585D5EDA" w:rsidR="0012222E" w:rsidRPr="00732817" w:rsidRDefault="0012222E" w:rsidP="009B1585">
            <w:pPr>
              <w:pStyle w:val="TAL"/>
              <w:keepNext w:val="0"/>
              <w:rPr>
                <w:sz w:val="16"/>
                <w:szCs w:val="16"/>
              </w:rPr>
            </w:pPr>
            <w:r w:rsidRPr="00732817">
              <w:rPr>
                <w:sz w:val="16"/>
                <w:szCs w:val="16"/>
              </w:rPr>
              <w:t>3</w:t>
            </w:r>
          </w:p>
        </w:tc>
        <w:tc>
          <w:tcPr>
            <w:tcW w:w="1373" w:type="dxa"/>
            <w:shd w:val="clear" w:color="auto" w:fill="F2F2F2" w:themeFill="background1" w:themeFillShade="F2"/>
          </w:tcPr>
          <w:p w14:paraId="088D04EC" w14:textId="110CBAFF"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EEAF6" w:themeFill="accent5" w:themeFillTint="33"/>
          </w:tcPr>
          <w:p w14:paraId="25028643" w14:textId="306E8E65" w:rsidR="0012222E" w:rsidRPr="00732817" w:rsidRDefault="0012222E" w:rsidP="009B1585">
            <w:pPr>
              <w:pStyle w:val="TAL"/>
              <w:keepNext w:val="0"/>
              <w:rPr>
                <w:sz w:val="16"/>
                <w:szCs w:val="16"/>
              </w:rPr>
            </w:pPr>
            <w:r w:rsidRPr="00732817">
              <w:rPr>
                <w:sz w:val="16"/>
                <w:szCs w:val="16"/>
              </w:rPr>
              <w:t>P-CSCF Generates new one and associate it to the stored incoming call-id</w:t>
            </w:r>
          </w:p>
        </w:tc>
        <w:tc>
          <w:tcPr>
            <w:tcW w:w="933" w:type="dxa"/>
            <w:shd w:val="clear" w:color="auto" w:fill="D9E2F3" w:themeFill="accent1" w:themeFillTint="33"/>
          </w:tcPr>
          <w:p w14:paraId="6CE5787A" w14:textId="1C5996A7"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3A4BCCBE" w14:textId="33F555F7" w:rsidR="0012222E" w:rsidRPr="00732817" w:rsidRDefault="0012222E" w:rsidP="009B1585">
            <w:pPr>
              <w:pStyle w:val="TAL"/>
              <w:keepNext w:val="0"/>
              <w:rPr>
                <w:sz w:val="16"/>
                <w:szCs w:val="16"/>
              </w:rPr>
            </w:pPr>
            <w:r w:rsidRPr="00732817">
              <w:rPr>
                <w:sz w:val="16"/>
                <w:szCs w:val="16"/>
              </w:rPr>
              <w:t>3</w:t>
            </w:r>
          </w:p>
        </w:tc>
        <w:tc>
          <w:tcPr>
            <w:tcW w:w="933" w:type="dxa"/>
            <w:shd w:val="clear" w:color="auto" w:fill="F2F2F2" w:themeFill="background1" w:themeFillShade="F2"/>
          </w:tcPr>
          <w:p w14:paraId="08FA6892" w14:textId="65EFC1A4"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098A70D3" w14:textId="39E49369" w:rsidR="0012222E" w:rsidRPr="00732817" w:rsidRDefault="0012222E" w:rsidP="009B1585">
            <w:pPr>
              <w:pStyle w:val="TAL"/>
              <w:keepNext w:val="0"/>
              <w:rPr>
                <w:sz w:val="16"/>
                <w:szCs w:val="16"/>
              </w:rPr>
            </w:pPr>
            <w:r w:rsidRPr="00732817">
              <w:rPr>
                <w:sz w:val="16"/>
                <w:szCs w:val="16"/>
              </w:rPr>
              <w:t>P-CSCF uses what was stored</w:t>
            </w:r>
          </w:p>
        </w:tc>
      </w:tr>
      <w:tr w:rsidR="009B1585" w:rsidRPr="00732817" w14:paraId="77B8A8D3" w14:textId="77777777" w:rsidTr="009B1585">
        <w:trPr>
          <w:cantSplit/>
          <w:jc w:val="center"/>
        </w:trPr>
        <w:tc>
          <w:tcPr>
            <w:tcW w:w="1787" w:type="dxa"/>
          </w:tcPr>
          <w:p w14:paraId="0AD19113" w14:textId="02319121" w:rsidR="0012222E" w:rsidRPr="00732817" w:rsidRDefault="0012222E" w:rsidP="009B1585">
            <w:pPr>
              <w:pStyle w:val="TAH"/>
              <w:keepNext w:val="0"/>
              <w:rPr>
                <w:sz w:val="16"/>
                <w:szCs w:val="16"/>
              </w:rPr>
            </w:pPr>
            <w:r w:rsidRPr="00732817">
              <w:rPr>
                <w:sz w:val="16"/>
                <w:szCs w:val="16"/>
              </w:rPr>
              <w:t>Cseq</w:t>
            </w:r>
          </w:p>
        </w:tc>
        <w:tc>
          <w:tcPr>
            <w:tcW w:w="1403" w:type="dxa"/>
            <w:shd w:val="clear" w:color="auto" w:fill="E2EFD9" w:themeFill="accent6" w:themeFillTint="33"/>
          </w:tcPr>
          <w:p w14:paraId="24B73269" w14:textId="429956CF" w:rsidR="0012222E" w:rsidRPr="00732817" w:rsidRDefault="0012222E" w:rsidP="009B1585">
            <w:pPr>
              <w:pStyle w:val="TAL"/>
              <w:keepNext w:val="0"/>
              <w:rPr>
                <w:sz w:val="16"/>
                <w:szCs w:val="16"/>
              </w:rPr>
            </w:pPr>
            <w:r w:rsidRPr="00732817">
              <w:rPr>
                <w:sz w:val="16"/>
                <w:szCs w:val="16"/>
              </w:rPr>
              <w:t>Sequence-ID (Note 1)</w:t>
            </w:r>
          </w:p>
        </w:tc>
        <w:tc>
          <w:tcPr>
            <w:tcW w:w="1373" w:type="dxa"/>
            <w:shd w:val="clear" w:color="auto" w:fill="D9E2F3" w:themeFill="accent1" w:themeFillTint="33"/>
          </w:tcPr>
          <w:p w14:paraId="2315BBF1" w14:textId="0FA42968"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13D7BF35" w14:textId="27D53BF8" w:rsidR="0012222E" w:rsidRPr="00732817" w:rsidRDefault="0012222E" w:rsidP="009B1585">
            <w:pPr>
              <w:pStyle w:val="TAL"/>
              <w:keepNext w:val="0"/>
              <w:rPr>
                <w:sz w:val="16"/>
                <w:szCs w:val="16"/>
              </w:rPr>
            </w:pPr>
            <w:r w:rsidRPr="00732817">
              <w:rPr>
                <w:sz w:val="16"/>
                <w:szCs w:val="16"/>
              </w:rPr>
              <w:t>1</w:t>
            </w:r>
          </w:p>
        </w:tc>
        <w:tc>
          <w:tcPr>
            <w:tcW w:w="1373" w:type="dxa"/>
            <w:shd w:val="clear" w:color="auto" w:fill="F2F2F2" w:themeFill="background1" w:themeFillShade="F2"/>
          </w:tcPr>
          <w:p w14:paraId="56CEFFA3" w14:textId="3A6A73FC"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EEAF6" w:themeFill="accent5" w:themeFillTint="33"/>
          </w:tcPr>
          <w:p w14:paraId="5E31F092" w14:textId="20F04AB0" w:rsidR="0012222E" w:rsidRPr="00732817" w:rsidRDefault="0012222E" w:rsidP="009B1585">
            <w:pPr>
              <w:pStyle w:val="TAL"/>
              <w:keepNext w:val="0"/>
              <w:rPr>
                <w:sz w:val="16"/>
                <w:szCs w:val="16"/>
              </w:rPr>
            </w:pPr>
            <w:r w:rsidRPr="00732817">
              <w:rPr>
                <w:sz w:val="16"/>
                <w:szCs w:val="16"/>
              </w:rPr>
              <w:t>Generates new one towards MW. Incoming value is stored.</w:t>
            </w:r>
          </w:p>
        </w:tc>
        <w:tc>
          <w:tcPr>
            <w:tcW w:w="933" w:type="dxa"/>
            <w:shd w:val="clear" w:color="auto" w:fill="D9E2F3" w:themeFill="accent1" w:themeFillTint="33"/>
          </w:tcPr>
          <w:p w14:paraId="3CE70182" w14:textId="3D6E07FF"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0531A45C" w14:textId="4135951B" w:rsidR="0012222E" w:rsidRPr="00732817" w:rsidRDefault="0012222E" w:rsidP="009B1585">
            <w:pPr>
              <w:pStyle w:val="TAL"/>
              <w:keepNext w:val="0"/>
              <w:rPr>
                <w:sz w:val="16"/>
                <w:szCs w:val="16"/>
              </w:rPr>
            </w:pPr>
            <w:r w:rsidRPr="00732817">
              <w:rPr>
                <w:sz w:val="16"/>
                <w:szCs w:val="16"/>
              </w:rPr>
              <w:t>1</w:t>
            </w:r>
          </w:p>
        </w:tc>
        <w:tc>
          <w:tcPr>
            <w:tcW w:w="933" w:type="dxa"/>
            <w:shd w:val="clear" w:color="auto" w:fill="F2F2F2" w:themeFill="background1" w:themeFillShade="F2"/>
          </w:tcPr>
          <w:p w14:paraId="5C7AFF83" w14:textId="3FA613FC"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75A9373A" w14:textId="615988F4" w:rsidR="0012222E" w:rsidRPr="00732817" w:rsidRDefault="0012222E" w:rsidP="009B1585">
            <w:pPr>
              <w:pStyle w:val="TAL"/>
              <w:keepNext w:val="0"/>
              <w:rPr>
                <w:sz w:val="16"/>
                <w:szCs w:val="16"/>
              </w:rPr>
            </w:pPr>
            <w:r w:rsidRPr="00732817">
              <w:rPr>
                <w:sz w:val="16"/>
                <w:szCs w:val="16"/>
              </w:rPr>
              <w:t>P-CSCF creates what is needed based on stored value</w:t>
            </w:r>
          </w:p>
        </w:tc>
      </w:tr>
      <w:tr w:rsidR="009B1585" w:rsidRPr="00732817" w14:paraId="169C293E" w14:textId="77777777" w:rsidTr="009B1585">
        <w:trPr>
          <w:cantSplit/>
          <w:jc w:val="center"/>
        </w:trPr>
        <w:tc>
          <w:tcPr>
            <w:tcW w:w="1787" w:type="dxa"/>
          </w:tcPr>
          <w:p w14:paraId="3D99CA8D" w14:textId="7FE6E1CC" w:rsidR="0012222E" w:rsidRPr="00732817" w:rsidRDefault="0012222E" w:rsidP="009B1585">
            <w:pPr>
              <w:pStyle w:val="TAH"/>
              <w:keepNext w:val="0"/>
              <w:rPr>
                <w:sz w:val="16"/>
                <w:szCs w:val="16"/>
              </w:rPr>
            </w:pPr>
            <w:r w:rsidRPr="00732817">
              <w:rPr>
                <w:sz w:val="16"/>
                <w:szCs w:val="16"/>
              </w:rPr>
              <w:t>Rseq/Rack</w:t>
            </w:r>
          </w:p>
        </w:tc>
        <w:tc>
          <w:tcPr>
            <w:tcW w:w="1403" w:type="dxa"/>
            <w:shd w:val="clear" w:color="auto" w:fill="FBE4D5" w:themeFill="accent2" w:themeFillTint="33"/>
          </w:tcPr>
          <w:p w14:paraId="4FFC6527"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20C17285"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38531AA1"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73162CF"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6CA8949C"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A5A16B7" w14:textId="57714ABD"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0D262FA5" w14:textId="304D29C6" w:rsidR="0012222E" w:rsidRPr="00732817" w:rsidRDefault="0012222E" w:rsidP="009B1585">
            <w:pPr>
              <w:pStyle w:val="TAL"/>
              <w:keepNext w:val="0"/>
              <w:rPr>
                <w:sz w:val="16"/>
                <w:szCs w:val="16"/>
              </w:rPr>
            </w:pPr>
            <w:r w:rsidRPr="00732817">
              <w:rPr>
                <w:sz w:val="16"/>
                <w:szCs w:val="16"/>
              </w:rPr>
              <w:t>3</w:t>
            </w:r>
          </w:p>
        </w:tc>
        <w:tc>
          <w:tcPr>
            <w:tcW w:w="933" w:type="dxa"/>
            <w:shd w:val="clear" w:color="auto" w:fill="F2F2F2" w:themeFill="background1" w:themeFillShade="F2"/>
          </w:tcPr>
          <w:p w14:paraId="0CFE7329" w14:textId="1B48671A"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18949170" w14:textId="43A7FF93" w:rsidR="0012222E" w:rsidRPr="00732817" w:rsidRDefault="0012222E" w:rsidP="009B1585">
            <w:pPr>
              <w:pStyle w:val="TAL"/>
              <w:keepNext w:val="0"/>
              <w:rPr>
                <w:sz w:val="16"/>
                <w:szCs w:val="16"/>
              </w:rPr>
            </w:pPr>
            <w:r w:rsidRPr="00732817">
              <w:rPr>
                <w:sz w:val="16"/>
                <w:szCs w:val="16"/>
              </w:rPr>
              <w:t>Use what is received</w:t>
            </w:r>
          </w:p>
        </w:tc>
      </w:tr>
      <w:tr w:rsidR="009B1585" w:rsidRPr="00732817" w14:paraId="11EA11AF" w14:textId="77777777" w:rsidTr="009B1585">
        <w:trPr>
          <w:cantSplit/>
          <w:jc w:val="center"/>
        </w:trPr>
        <w:tc>
          <w:tcPr>
            <w:tcW w:w="1787" w:type="dxa"/>
          </w:tcPr>
          <w:p w14:paraId="4824AF60" w14:textId="5BB52F41" w:rsidR="0012222E" w:rsidRPr="00732817" w:rsidRDefault="0012222E" w:rsidP="009B1585">
            <w:pPr>
              <w:pStyle w:val="TAH"/>
              <w:keepNext w:val="0"/>
              <w:rPr>
                <w:sz w:val="16"/>
                <w:szCs w:val="16"/>
              </w:rPr>
            </w:pPr>
            <w:r w:rsidRPr="00732817">
              <w:rPr>
                <w:sz w:val="16"/>
                <w:szCs w:val="16"/>
              </w:rPr>
              <w:t>Accept</w:t>
            </w:r>
          </w:p>
        </w:tc>
        <w:tc>
          <w:tcPr>
            <w:tcW w:w="1403" w:type="dxa"/>
            <w:shd w:val="clear" w:color="auto" w:fill="FBE4D5" w:themeFill="accent2" w:themeFillTint="33"/>
          </w:tcPr>
          <w:p w14:paraId="4268D063" w14:textId="50E2B1CB"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4A0F4FFD" w14:textId="23CBA924"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487C7793"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A0413FF"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3980166C" w14:textId="57248F3C" w:rsidR="0012222E" w:rsidRPr="00732817" w:rsidRDefault="0012222E" w:rsidP="009B1585">
            <w:pPr>
              <w:pStyle w:val="TAL"/>
              <w:keepNext w:val="0"/>
              <w:rPr>
                <w:sz w:val="16"/>
                <w:szCs w:val="16"/>
              </w:rPr>
            </w:pPr>
            <w:r w:rsidRPr="00732817">
              <w:rPr>
                <w:sz w:val="16"/>
                <w:szCs w:val="16"/>
              </w:rPr>
              <w:t>uses what was received at Registration to generate new one</w:t>
            </w:r>
          </w:p>
        </w:tc>
        <w:tc>
          <w:tcPr>
            <w:tcW w:w="933" w:type="dxa"/>
            <w:shd w:val="clear" w:color="auto" w:fill="D9E2F3" w:themeFill="accent1" w:themeFillTint="33"/>
          </w:tcPr>
          <w:p w14:paraId="01E8FF96"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2A1C281"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72AFC4BA"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5C1AF9B2" w14:textId="77777777" w:rsidR="0012222E" w:rsidRPr="00732817" w:rsidRDefault="0012222E" w:rsidP="009B1585">
            <w:pPr>
              <w:pStyle w:val="TAL"/>
              <w:keepNext w:val="0"/>
              <w:rPr>
                <w:sz w:val="16"/>
                <w:szCs w:val="16"/>
              </w:rPr>
            </w:pPr>
          </w:p>
        </w:tc>
      </w:tr>
      <w:tr w:rsidR="009B1585" w:rsidRPr="00732817" w14:paraId="1859881F" w14:textId="77777777" w:rsidTr="009B1585">
        <w:trPr>
          <w:cantSplit/>
          <w:jc w:val="center"/>
        </w:trPr>
        <w:tc>
          <w:tcPr>
            <w:tcW w:w="1787" w:type="dxa"/>
          </w:tcPr>
          <w:p w14:paraId="08D8711F" w14:textId="3DC7D02C" w:rsidR="0012222E" w:rsidRPr="00732817" w:rsidRDefault="0012222E" w:rsidP="009B1585">
            <w:pPr>
              <w:pStyle w:val="TAH"/>
              <w:keepNext w:val="0"/>
              <w:rPr>
                <w:sz w:val="16"/>
                <w:szCs w:val="16"/>
              </w:rPr>
            </w:pPr>
            <w:r w:rsidRPr="00732817">
              <w:rPr>
                <w:sz w:val="16"/>
                <w:szCs w:val="16"/>
              </w:rPr>
              <w:t>Allow</w:t>
            </w:r>
          </w:p>
        </w:tc>
        <w:tc>
          <w:tcPr>
            <w:tcW w:w="1403" w:type="dxa"/>
            <w:shd w:val="clear" w:color="auto" w:fill="FBE4D5" w:themeFill="accent2" w:themeFillTint="33"/>
          </w:tcPr>
          <w:p w14:paraId="7278722C" w14:textId="358A09B1"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11C0FFDE" w14:textId="0BA29FC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3424A11F"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7C45E1F3"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1FFA1041" w14:textId="78D7310F" w:rsidR="0012222E" w:rsidRPr="00732817" w:rsidRDefault="0012222E" w:rsidP="009B1585">
            <w:pPr>
              <w:pStyle w:val="TAL"/>
              <w:keepNext w:val="0"/>
              <w:rPr>
                <w:sz w:val="16"/>
                <w:szCs w:val="16"/>
              </w:rPr>
            </w:pPr>
            <w:r w:rsidRPr="00732817">
              <w:rPr>
                <w:sz w:val="16"/>
                <w:szCs w:val="16"/>
              </w:rPr>
              <w:t>Pre-provisoined or copued during Registration and used</w:t>
            </w:r>
          </w:p>
        </w:tc>
        <w:tc>
          <w:tcPr>
            <w:tcW w:w="933" w:type="dxa"/>
            <w:shd w:val="clear" w:color="auto" w:fill="D9E2F3" w:themeFill="accent1" w:themeFillTint="33"/>
          </w:tcPr>
          <w:p w14:paraId="574E5385"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2E70136"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2326640A"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12D88B02" w14:textId="5BFED965" w:rsidR="0012222E" w:rsidRPr="00732817" w:rsidRDefault="0012222E" w:rsidP="009B1585">
            <w:pPr>
              <w:pStyle w:val="TAL"/>
              <w:keepNext w:val="0"/>
              <w:rPr>
                <w:sz w:val="16"/>
                <w:szCs w:val="16"/>
              </w:rPr>
            </w:pPr>
            <w:r w:rsidRPr="00732817">
              <w:rPr>
                <w:sz w:val="16"/>
                <w:szCs w:val="16"/>
              </w:rPr>
              <w:t>Store</w:t>
            </w:r>
            <w:r w:rsidR="00C758A6">
              <w:rPr>
                <w:sz w:val="16"/>
                <w:szCs w:val="16"/>
              </w:rPr>
              <w:t xml:space="preserve"> and</w:t>
            </w:r>
            <w:r w:rsidRPr="00732817">
              <w:rPr>
                <w:sz w:val="16"/>
                <w:szCs w:val="16"/>
              </w:rPr>
              <w:t xml:space="preserve"> removed.</w:t>
            </w:r>
          </w:p>
        </w:tc>
      </w:tr>
      <w:tr w:rsidR="009B1585" w:rsidRPr="00732817" w14:paraId="1D34DD05" w14:textId="77777777" w:rsidTr="009B1585">
        <w:trPr>
          <w:cantSplit/>
          <w:jc w:val="center"/>
        </w:trPr>
        <w:tc>
          <w:tcPr>
            <w:tcW w:w="1787" w:type="dxa"/>
          </w:tcPr>
          <w:p w14:paraId="0D118028" w14:textId="100FC669" w:rsidR="0012222E" w:rsidRPr="00732817" w:rsidRDefault="0012222E" w:rsidP="009B1585">
            <w:pPr>
              <w:pStyle w:val="TAH"/>
              <w:keepNext w:val="0"/>
              <w:rPr>
                <w:sz w:val="16"/>
                <w:szCs w:val="16"/>
              </w:rPr>
            </w:pPr>
            <w:r w:rsidRPr="00732817">
              <w:rPr>
                <w:sz w:val="16"/>
                <w:szCs w:val="16"/>
              </w:rPr>
              <w:t>Supported</w:t>
            </w:r>
          </w:p>
        </w:tc>
        <w:tc>
          <w:tcPr>
            <w:tcW w:w="1403" w:type="dxa"/>
            <w:shd w:val="clear" w:color="auto" w:fill="FBE4D5" w:themeFill="accent2" w:themeFillTint="33"/>
          </w:tcPr>
          <w:p w14:paraId="736E2B30" w14:textId="483B74F6"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647BB42A" w14:textId="2C02D626"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78BBA677" w14:textId="03DE4A9F" w:rsidR="0012222E" w:rsidRPr="00732817" w:rsidRDefault="0012222E" w:rsidP="009B1585">
            <w:pPr>
              <w:pStyle w:val="TAL"/>
              <w:keepNext w:val="0"/>
              <w:rPr>
                <w:sz w:val="16"/>
                <w:szCs w:val="16"/>
              </w:rPr>
            </w:pPr>
            <w:r w:rsidRPr="00732817">
              <w:rPr>
                <w:sz w:val="16"/>
                <w:szCs w:val="16"/>
              </w:rPr>
              <w:t>3</w:t>
            </w:r>
          </w:p>
        </w:tc>
        <w:tc>
          <w:tcPr>
            <w:tcW w:w="1373" w:type="dxa"/>
            <w:shd w:val="clear" w:color="auto" w:fill="F2F2F2" w:themeFill="background1" w:themeFillShade="F2"/>
          </w:tcPr>
          <w:p w14:paraId="51EE230F" w14:textId="01E16EF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EEAF6" w:themeFill="accent5" w:themeFillTint="33"/>
          </w:tcPr>
          <w:p w14:paraId="37C3CBCB" w14:textId="40699101" w:rsidR="0012222E" w:rsidRPr="00732817" w:rsidRDefault="0012222E" w:rsidP="009B1585">
            <w:pPr>
              <w:pStyle w:val="TAL"/>
              <w:keepNext w:val="0"/>
              <w:rPr>
                <w:sz w:val="16"/>
                <w:szCs w:val="16"/>
              </w:rPr>
            </w:pPr>
            <w:r w:rsidRPr="00732817">
              <w:rPr>
                <w:sz w:val="16"/>
                <w:szCs w:val="16"/>
              </w:rPr>
              <w:t>Stored and used</w:t>
            </w:r>
          </w:p>
        </w:tc>
        <w:tc>
          <w:tcPr>
            <w:tcW w:w="933" w:type="dxa"/>
            <w:shd w:val="clear" w:color="auto" w:fill="D9E2F3" w:themeFill="accent1" w:themeFillTint="33"/>
          </w:tcPr>
          <w:p w14:paraId="6D6E0050" w14:textId="2CECA676"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300EE789" w14:textId="0DBAD835" w:rsidR="0012222E" w:rsidRPr="00732817" w:rsidRDefault="0012222E" w:rsidP="009B1585">
            <w:pPr>
              <w:pStyle w:val="TAL"/>
              <w:keepNext w:val="0"/>
              <w:rPr>
                <w:sz w:val="16"/>
                <w:szCs w:val="16"/>
              </w:rPr>
            </w:pPr>
            <w:r w:rsidRPr="00732817">
              <w:rPr>
                <w:sz w:val="16"/>
                <w:szCs w:val="16"/>
              </w:rPr>
              <w:t>3</w:t>
            </w:r>
          </w:p>
        </w:tc>
        <w:tc>
          <w:tcPr>
            <w:tcW w:w="933" w:type="dxa"/>
            <w:shd w:val="clear" w:color="auto" w:fill="F2F2F2" w:themeFill="background1" w:themeFillShade="F2"/>
          </w:tcPr>
          <w:p w14:paraId="46D550F4" w14:textId="54052CD7"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008F86D9" w14:textId="659607CC" w:rsidR="0012222E" w:rsidRPr="00732817" w:rsidRDefault="0012222E" w:rsidP="009B1585">
            <w:pPr>
              <w:pStyle w:val="TAL"/>
              <w:keepNext w:val="0"/>
              <w:rPr>
                <w:sz w:val="16"/>
                <w:szCs w:val="16"/>
              </w:rPr>
            </w:pPr>
            <w:r w:rsidRPr="00732817">
              <w:rPr>
                <w:sz w:val="16"/>
                <w:szCs w:val="16"/>
              </w:rPr>
              <w:t>Use what is received</w:t>
            </w:r>
          </w:p>
        </w:tc>
      </w:tr>
      <w:tr w:rsidR="009B1585" w:rsidRPr="00732817" w14:paraId="7B941DB4" w14:textId="77777777" w:rsidTr="009B1585">
        <w:trPr>
          <w:cantSplit/>
          <w:jc w:val="center"/>
        </w:trPr>
        <w:tc>
          <w:tcPr>
            <w:tcW w:w="1787" w:type="dxa"/>
          </w:tcPr>
          <w:p w14:paraId="4FA02150" w14:textId="7C446F7C" w:rsidR="0012222E" w:rsidRPr="00732817" w:rsidRDefault="0012222E" w:rsidP="009B1585">
            <w:pPr>
              <w:pStyle w:val="TAH"/>
              <w:keepNext w:val="0"/>
              <w:rPr>
                <w:sz w:val="16"/>
                <w:szCs w:val="16"/>
              </w:rPr>
            </w:pPr>
            <w:r w:rsidRPr="00732817">
              <w:rPr>
                <w:sz w:val="16"/>
                <w:szCs w:val="16"/>
              </w:rPr>
              <w:t>User-Agent</w:t>
            </w:r>
          </w:p>
        </w:tc>
        <w:tc>
          <w:tcPr>
            <w:tcW w:w="1403" w:type="dxa"/>
            <w:shd w:val="clear" w:color="auto" w:fill="FBE4D5" w:themeFill="accent2" w:themeFillTint="33"/>
          </w:tcPr>
          <w:p w14:paraId="4D2AC777" w14:textId="6875D3DE"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7D32EC0E"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2596CE66"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2578D588"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27A477E8"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B98CD47"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008205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2CE8E7D"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393D312B" w14:textId="77777777" w:rsidR="0012222E" w:rsidRPr="00732817" w:rsidRDefault="0012222E" w:rsidP="009B1585">
            <w:pPr>
              <w:pStyle w:val="TAL"/>
              <w:keepNext w:val="0"/>
              <w:rPr>
                <w:sz w:val="16"/>
                <w:szCs w:val="16"/>
              </w:rPr>
            </w:pPr>
          </w:p>
        </w:tc>
      </w:tr>
      <w:tr w:rsidR="009B1585" w:rsidRPr="00732817" w14:paraId="195CA675" w14:textId="77777777" w:rsidTr="009B1585">
        <w:trPr>
          <w:cantSplit/>
          <w:jc w:val="center"/>
        </w:trPr>
        <w:tc>
          <w:tcPr>
            <w:tcW w:w="1787" w:type="dxa"/>
          </w:tcPr>
          <w:p w14:paraId="3AED5A38" w14:textId="126A936C" w:rsidR="0012222E" w:rsidRPr="00732817" w:rsidRDefault="0012222E" w:rsidP="009B1585">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3EAAD7C2"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3B23F6E8" w14:textId="1DA6639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6DC3FC6B"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12B7826B"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25130BEE" w14:textId="1346502D" w:rsidR="0012222E" w:rsidRPr="00732817" w:rsidRDefault="0012222E" w:rsidP="009B1585">
            <w:pPr>
              <w:pStyle w:val="TAL"/>
              <w:keepNext w:val="0"/>
              <w:rPr>
                <w:sz w:val="16"/>
                <w:szCs w:val="16"/>
              </w:rPr>
            </w:pPr>
            <w:r w:rsidRPr="00732817">
              <w:rPr>
                <w:sz w:val="16"/>
                <w:szCs w:val="16"/>
              </w:rPr>
              <w:t>preprovisoned with audio</w:t>
            </w:r>
          </w:p>
        </w:tc>
        <w:tc>
          <w:tcPr>
            <w:tcW w:w="933" w:type="dxa"/>
            <w:shd w:val="clear" w:color="auto" w:fill="D9E2F3" w:themeFill="accent1" w:themeFillTint="33"/>
          </w:tcPr>
          <w:p w14:paraId="66BD60C2"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A35CE44"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4D36CDBC"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4A7F86A1" w14:textId="77777777" w:rsidR="0012222E" w:rsidRPr="00732817" w:rsidRDefault="0012222E" w:rsidP="009B1585">
            <w:pPr>
              <w:pStyle w:val="TAL"/>
              <w:keepNext w:val="0"/>
              <w:rPr>
                <w:sz w:val="16"/>
                <w:szCs w:val="16"/>
              </w:rPr>
            </w:pPr>
          </w:p>
        </w:tc>
      </w:tr>
      <w:tr w:rsidR="009B1585" w:rsidRPr="00732817" w14:paraId="5B1D605A" w14:textId="77777777" w:rsidTr="009B1585">
        <w:trPr>
          <w:cantSplit/>
          <w:jc w:val="center"/>
        </w:trPr>
        <w:tc>
          <w:tcPr>
            <w:tcW w:w="1787" w:type="dxa"/>
          </w:tcPr>
          <w:p w14:paraId="689DF626" w14:textId="11064453" w:rsidR="0012222E" w:rsidRPr="00732817" w:rsidRDefault="0012222E" w:rsidP="009B1585">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0EF90F1C"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3C56FF4"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4864A1C2"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79E5934"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70D115E6"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20421BFB"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233836BD"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E98C03C"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051393E5" w14:textId="77777777" w:rsidR="0012222E" w:rsidRPr="00732817" w:rsidRDefault="0012222E" w:rsidP="009B1585">
            <w:pPr>
              <w:pStyle w:val="TAL"/>
              <w:keepNext w:val="0"/>
              <w:rPr>
                <w:sz w:val="16"/>
                <w:szCs w:val="16"/>
              </w:rPr>
            </w:pPr>
          </w:p>
        </w:tc>
      </w:tr>
      <w:tr w:rsidR="009B1585" w:rsidRPr="00732817" w14:paraId="7A50F8EA" w14:textId="77777777" w:rsidTr="009B1585">
        <w:trPr>
          <w:cantSplit/>
          <w:jc w:val="center"/>
        </w:trPr>
        <w:tc>
          <w:tcPr>
            <w:tcW w:w="1787" w:type="dxa"/>
          </w:tcPr>
          <w:p w14:paraId="488C8245" w14:textId="0F6A2265" w:rsidR="0012222E" w:rsidRPr="00732817" w:rsidRDefault="0012222E" w:rsidP="009B1585">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516E7159" w14:textId="75B63A0E"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14FF4CD6" w14:textId="6ADE2238"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213357A1"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49B58392"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538547D6"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B21C7BE"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9F88630"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E40A1D2"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408CF2F2" w14:textId="77777777" w:rsidR="0012222E" w:rsidRPr="00732817" w:rsidRDefault="0012222E" w:rsidP="009B1585">
            <w:pPr>
              <w:pStyle w:val="TAL"/>
              <w:keepNext w:val="0"/>
              <w:rPr>
                <w:sz w:val="16"/>
                <w:szCs w:val="16"/>
              </w:rPr>
            </w:pPr>
          </w:p>
        </w:tc>
      </w:tr>
      <w:tr w:rsidR="009B1585" w:rsidRPr="00732817" w14:paraId="6F8EFA66" w14:textId="77777777" w:rsidTr="009B1585">
        <w:trPr>
          <w:cantSplit/>
          <w:jc w:val="center"/>
        </w:trPr>
        <w:tc>
          <w:tcPr>
            <w:tcW w:w="1787" w:type="dxa"/>
          </w:tcPr>
          <w:p w14:paraId="2D76D281" w14:textId="5B291962" w:rsidR="0012222E" w:rsidRPr="00732817" w:rsidRDefault="0012222E" w:rsidP="009B1585">
            <w:pPr>
              <w:pStyle w:val="TAH"/>
              <w:keepNext w:val="0"/>
              <w:rPr>
                <w:sz w:val="16"/>
                <w:szCs w:val="16"/>
              </w:rPr>
            </w:pPr>
            <w:r w:rsidRPr="00732817">
              <w:rPr>
                <w:sz w:val="16"/>
                <w:szCs w:val="16"/>
              </w:rPr>
              <w:t>P-Asserted-Identity</w:t>
            </w:r>
          </w:p>
        </w:tc>
        <w:tc>
          <w:tcPr>
            <w:tcW w:w="1403" w:type="dxa"/>
            <w:shd w:val="clear" w:color="auto" w:fill="FBE4D5" w:themeFill="accent2" w:themeFillTint="33"/>
          </w:tcPr>
          <w:p w14:paraId="4276606D" w14:textId="52BFA808"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525E0CF7" w14:textId="1D9E162C"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7D2431A0"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7090B56B"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7A8CB218"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299360A" w14:textId="54C5529A"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4ABABFBA" w14:textId="30FEB5C3" w:rsidR="0012222E" w:rsidRPr="00732817" w:rsidRDefault="0012222E" w:rsidP="009B1585">
            <w:pPr>
              <w:pStyle w:val="TAL"/>
              <w:keepNext w:val="0"/>
              <w:rPr>
                <w:sz w:val="16"/>
                <w:szCs w:val="16"/>
              </w:rPr>
            </w:pPr>
            <w:r w:rsidRPr="00732817">
              <w:rPr>
                <w:sz w:val="16"/>
                <w:szCs w:val="16"/>
              </w:rPr>
              <w:t>9</w:t>
            </w:r>
          </w:p>
        </w:tc>
        <w:tc>
          <w:tcPr>
            <w:tcW w:w="933" w:type="dxa"/>
            <w:shd w:val="clear" w:color="auto" w:fill="F2F2F2" w:themeFill="background1" w:themeFillShade="F2"/>
          </w:tcPr>
          <w:p w14:paraId="795A0ED9" w14:textId="368FCF2F"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0EF8883B" w14:textId="460C13A4" w:rsidR="0012222E" w:rsidRPr="00732817" w:rsidRDefault="0012222E" w:rsidP="009B1585">
            <w:pPr>
              <w:pStyle w:val="TAL"/>
              <w:keepNext w:val="0"/>
              <w:rPr>
                <w:sz w:val="16"/>
                <w:szCs w:val="16"/>
              </w:rPr>
            </w:pPr>
            <w:r w:rsidRPr="00732817">
              <w:rPr>
                <w:sz w:val="16"/>
                <w:szCs w:val="16"/>
              </w:rPr>
              <w:t>Stored and used</w:t>
            </w:r>
          </w:p>
        </w:tc>
      </w:tr>
      <w:tr w:rsidR="009B1585" w:rsidRPr="00732817" w14:paraId="590517DA" w14:textId="77777777" w:rsidTr="009B1585">
        <w:trPr>
          <w:cantSplit/>
          <w:jc w:val="center"/>
        </w:trPr>
        <w:tc>
          <w:tcPr>
            <w:tcW w:w="1787" w:type="dxa"/>
          </w:tcPr>
          <w:p w14:paraId="72E0AB15" w14:textId="3370EAFA" w:rsidR="0012222E" w:rsidRPr="00732817" w:rsidRDefault="0012222E" w:rsidP="009B1585">
            <w:pPr>
              <w:pStyle w:val="TAH"/>
              <w:keepNext w:val="0"/>
              <w:rPr>
                <w:sz w:val="16"/>
                <w:szCs w:val="16"/>
              </w:rPr>
            </w:pPr>
            <w:r w:rsidRPr="00732817">
              <w:rPr>
                <w:sz w:val="16"/>
                <w:szCs w:val="16"/>
              </w:rPr>
              <w:t>P-Preferred-Service</w:t>
            </w:r>
          </w:p>
        </w:tc>
        <w:tc>
          <w:tcPr>
            <w:tcW w:w="1403" w:type="dxa"/>
            <w:shd w:val="clear" w:color="auto" w:fill="FBE4D5" w:themeFill="accent2" w:themeFillTint="33"/>
          </w:tcPr>
          <w:p w14:paraId="30104C40" w14:textId="0DF33810"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7C4A0465" w14:textId="46BA7CFA"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3E978C08"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6E3D3C4"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7D3FDD44"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6187C75"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446B46A2"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2817C2E"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1C85EDEB" w14:textId="77777777" w:rsidR="0012222E" w:rsidRPr="00732817" w:rsidRDefault="0012222E" w:rsidP="009B1585">
            <w:pPr>
              <w:pStyle w:val="TAL"/>
              <w:keepNext w:val="0"/>
              <w:rPr>
                <w:sz w:val="16"/>
                <w:szCs w:val="16"/>
              </w:rPr>
            </w:pPr>
          </w:p>
        </w:tc>
      </w:tr>
      <w:tr w:rsidR="009B1585" w:rsidRPr="00732817" w14:paraId="70B6FD4F" w14:textId="77777777" w:rsidTr="009B1585">
        <w:trPr>
          <w:cantSplit/>
          <w:jc w:val="center"/>
        </w:trPr>
        <w:tc>
          <w:tcPr>
            <w:tcW w:w="1787" w:type="dxa"/>
          </w:tcPr>
          <w:p w14:paraId="58968456" w14:textId="3720AB13" w:rsidR="0012222E" w:rsidRPr="00732817" w:rsidRDefault="0012222E" w:rsidP="009B1585">
            <w:pPr>
              <w:pStyle w:val="TAH"/>
              <w:keepNext w:val="0"/>
              <w:rPr>
                <w:sz w:val="16"/>
                <w:szCs w:val="16"/>
              </w:rPr>
            </w:pPr>
            <w:r w:rsidRPr="00732817">
              <w:rPr>
                <w:sz w:val="16"/>
                <w:szCs w:val="16"/>
              </w:rPr>
              <w:t>P-Access-Network-Info</w:t>
            </w:r>
          </w:p>
        </w:tc>
        <w:tc>
          <w:tcPr>
            <w:tcW w:w="1403" w:type="dxa"/>
            <w:shd w:val="clear" w:color="auto" w:fill="FBE4D5" w:themeFill="accent2" w:themeFillTint="33"/>
          </w:tcPr>
          <w:p w14:paraId="215FC23E" w14:textId="7B4FB69D"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71AB86AF" w14:textId="3C1DA683"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5C5AD053" w14:textId="5889C4A2" w:rsidR="0012222E" w:rsidRPr="00732817" w:rsidRDefault="0012222E" w:rsidP="009B1585">
            <w:pPr>
              <w:pStyle w:val="TAL"/>
              <w:keepNext w:val="0"/>
              <w:rPr>
                <w:sz w:val="16"/>
                <w:szCs w:val="16"/>
              </w:rPr>
            </w:pPr>
            <w:r w:rsidRPr="00732817">
              <w:rPr>
                <w:sz w:val="16"/>
                <w:szCs w:val="16"/>
              </w:rPr>
              <w:t>10</w:t>
            </w:r>
          </w:p>
        </w:tc>
        <w:tc>
          <w:tcPr>
            <w:tcW w:w="1373" w:type="dxa"/>
            <w:shd w:val="clear" w:color="auto" w:fill="F2F2F2" w:themeFill="background1" w:themeFillShade="F2"/>
          </w:tcPr>
          <w:p w14:paraId="22F6D799" w14:textId="38495AE9" w:rsidR="0012222E" w:rsidRPr="00732817" w:rsidRDefault="0012222E" w:rsidP="009B1585">
            <w:pPr>
              <w:pStyle w:val="TAL"/>
              <w:keepNext w:val="0"/>
              <w:rPr>
                <w:sz w:val="16"/>
                <w:szCs w:val="16"/>
              </w:rPr>
            </w:pPr>
            <w:r w:rsidRPr="00732817">
              <w:rPr>
                <w:sz w:val="16"/>
                <w:szCs w:val="16"/>
              </w:rPr>
              <w:t>Only Cell-ID is sent</w:t>
            </w:r>
          </w:p>
        </w:tc>
        <w:tc>
          <w:tcPr>
            <w:tcW w:w="1373" w:type="dxa"/>
            <w:shd w:val="clear" w:color="auto" w:fill="DEEAF6" w:themeFill="accent5" w:themeFillTint="33"/>
          </w:tcPr>
          <w:p w14:paraId="72B9BB15" w14:textId="7131713C" w:rsidR="0012222E" w:rsidRPr="00732817" w:rsidRDefault="0012222E" w:rsidP="009B1585">
            <w:pPr>
              <w:pStyle w:val="TAL"/>
              <w:keepNext w:val="0"/>
              <w:rPr>
                <w:sz w:val="16"/>
                <w:szCs w:val="16"/>
              </w:rPr>
            </w:pPr>
            <w:r w:rsidRPr="00732817">
              <w:rPr>
                <w:sz w:val="16"/>
                <w:szCs w:val="16"/>
              </w:rPr>
              <w:t>Stored and used to generate PANI towards Mw</w:t>
            </w:r>
          </w:p>
        </w:tc>
        <w:tc>
          <w:tcPr>
            <w:tcW w:w="933" w:type="dxa"/>
            <w:shd w:val="clear" w:color="auto" w:fill="D9E2F3" w:themeFill="accent1" w:themeFillTint="33"/>
          </w:tcPr>
          <w:p w14:paraId="5A4AFECD"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A1DE727"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8396D21"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0E1C5A0A" w14:textId="77777777" w:rsidR="0012222E" w:rsidRPr="00732817" w:rsidRDefault="0012222E" w:rsidP="009B1585">
            <w:pPr>
              <w:pStyle w:val="TAL"/>
              <w:keepNext w:val="0"/>
              <w:rPr>
                <w:sz w:val="16"/>
                <w:szCs w:val="16"/>
              </w:rPr>
            </w:pPr>
          </w:p>
        </w:tc>
      </w:tr>
      <w:tr w:rsidR="009B1585" w:rsidRPr="00732817" w14:paraId="1073B7F7" w14:textId="77777777" w:rsidTr="009B1585">
        <w:trPr>
          <w:cantSplit/>
          <w:jc w:val="center"/>
        </w:trPr>
        <w:tc>
          <w:tcPr>
            <w:tcW w:w="1787" w:type="dxa"/>
          </w:tcPr>
          <w:p w14:paraId="43ED14F4" w14:textId="4265464A" w:rsidR="0012222E" w:rsidRPr="00732817" w:rsidRDefault="0012222E" w:rsidP="009B1585">
            <w:pPr>
              <w:pStyle w:val="TAH"/>
              <w:keepNext w:val="0"/>
              <w:rPr>
                <w:sz w:val="16"/>
                <w:szCs w:val="16"/>
              </w:rPr>
            </w:pPr>
            <w:r w:rsidRPr="00732817">
              <w:rPr>
                <w:sz w:val="16"/>
                <w:szCs w:val="16"/>
              </w:rPr>
              <w:t>P-Early-Media</w:t>
            </w:r>
          </w:p>
        </w:tc>
        <w:tc>
          <w:tcPr>
            <w:tcW w:w="1403" w:type="dxa"/>
            <w:shd w:val="clear" w:color="auto" w:fill="FBE4D5" w:themeFill="accent2" w:themeFillTint="33"/>
          </w:tcPr>
          <w:p w14:paraId="7949BB4B"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1CA3173F" w14:textId="42464A44"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37BF8E0D"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4AB94B1C"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41834877"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47FC828"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52E98F3"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7AE63C4"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3836269A" w14:textId="77777777" w:rsidR="0012222E" w:rsidRPr="00732817" w:rsidRDefault="0012222E" w:rsidP="009B1585">
            <w:pPr>
              <w:pStyle w:val="TAL"/>
              <w:keepNext w:val="0"/>
              <w:rPr>
                <w:sz w:val="16"/>
                <w:szCs w:val="16"/>
              </w:rPr>
            </w:pPr>
          </w:p>
        </w:tc>
      </w:tr>
      <w:tr w:rsidR="009B1585" w:rsidRPr="00732817" w14:paraId="64C38773" w14:textId="77777777" w:rsidTr="009B1585">
        <w:trPr>
          <w:cantSplit/>
          <w:jc w:val="center"/>
        </w:trPr>
        <w:tc>
          <w:tcPr>
            <w:tcW w:w="1787" w:type="dxa"/>
          </w:tcPr>
          <w:p w14:paraId="0AFF26E6" w14:textId="3C302FE7" w:rsidR="0012222E" w:rsidRPr="00732817" w:rsidRDefault="0012222E" w:rsidP="009B1585">
            <w:pPr>
              <w:pStyle w:val="TAH"/>
              <w:keepNext w:val="0"/>
              <w:rPr>
                <w:sz w:val="16"/>
                <w:szCs w:val="16"/>
              </w:rPr>
            </w:pPr>
            <w:r w:rsidRPr="00732817">
              <w:rPr>
                <w:sz w:val="16"/>
                <w:szCs w:val="16"/>
              </w:rPr>
              <w:t>Privacy</w:t>
            </w:r>
          </w:p>
        </w:tc>
        <w:tc>
          <w:tcPr>
            <w:tcW w:w="1403" w:type="dxa"/>
            <w:shd w:val="clear" w:color="auto" w:fill="FBE4D5" w:themeFill="accent2" w:themeFillTint="33"/>
          </w:tcPr>
          <w:p w14:paraId="7983EA31" w14:textId="1FAA84B1"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54BC532F"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57D015CD"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4E1509B"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32DE432B"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3C3A1F0"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53283B72"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497D544A"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6817667C" w14:textId="77777777" w:rsidR="0012222E" w:rsidRPr="00732817" w:rsidRDefault="0012222E" w:rsidP="009B1585">
            <w:pPr>
              <w:pStyle w:val="TAL"/>
              <w:keepNext w:val="0"/>
              <w:rPr>
                <w:sz w:val="16"/>
                <w:szCs w:val="16"/>
              </w:rPr>
            </w:pPr>
          </w:p>
        </w:tc>
      </w:tr>
      <w:tr w:rsidR="009B1585" w:rsidRPr="00732817" w14:paraId="7EE53C4C" w14:textId="77777777" w:rsidTr="009B1585">
        <w:trPr>
          <w:cantSplit/>
          <w:jc w:val="center"/>
        </w:trPr>
        <w:tc>
          <w:tcPr>
            <w:tcW w:w="1787" w:type="dxa"/>
          </w:tcPr>
          <w:p w14:paraId="778A2CB0" w14:textId="3B471F8E" w:rsidR="0012222E" w:rsidRPr="00732817" w:rsidRDefault="0012222E" w:rsidP="009B1585">
            <w:pPr>
              <w:pStyle w:val="TAH"/>
              <w:keepNext w:val="0"/>
              <w:rPr>
                <w:sz w:val="16"/>
                <w:szCs w:val="16"/>
              </w:rPr>
            </w:pPr>
            <w:r w:rsidRPr="00732817">
              <w:rPr>
                <w:sz w:val="16"/>
                <w:szCs w:val="16"/>
              </w:rPr>
              <w:t>Session-expires</w:t>
            </w:r>
          </w:p>
        </w:tc>
        <w:tc>
          <w:tcPr>
            <w:tcW w:w="1403" w:type="dxa"/>
            <w:shd w:val="clear" w:color="auto" w:fill="FBE4D5" w:themeFill="accent2" w:themeFillTint="33"/>
          </w:tcPr>
          <w:p w14:paraId="0AE1582C" w14:textId="32924C73"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020049C2" w14:textId="318BA4A8"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601A4CAD"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BFC6157"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4C2F24F1"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47A8FF67"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95AE1B1"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E9123E1"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511A741C" w14:textId="77777777" w:rsidR="0012222E" w:rsidRPr="00732817" w:rsidRDefault="0012222E" w:rsidP="009B1585">
            <w:pPr>
              <w:pStyle w:val="TAL"/>
              <w:keepNext w:val="0"/>
              <w:rPr>
                <w:sz w:val="16"/>
                <w:szCs w:val="16"/>
              </w:rPr>
            </w:pPr>
          </w:p>
        </w:tc>
      </w:tr>
      <w:tr w:rsidR="009B1585" w:rsidRPr="00732817" w14:paraId="60539110" w14:textId="77777777" w:rsidTr="009B1585">
        <w:trPr>
          <w:cantSplit/>
          <w:jc w:val="center"/>
        </w:trPr>
        <w:tc>
          <w:tcPr>
            <w:tcW w:w="1787" w:type="dxa"/>
          </w:tcPr>
          <w:p w14:paraId="0D25C899" w14:textId="00F0F559" w:rsidR="0012222E" w:rsidRPr="00732817" w:rsidRDefault="0012222E" w:rsidP="009B1585">
            <w:pPr>
              <w:pStyle w:val="TAH"/>
              <w:keepNext w:val="0"/>
              <w:rPr>
                <w:sz w:val="16"/>
                <w:szCs w:val="16"/>
              </w:rPr>
            </w:pPr>
            <w:r w:rsidRPr="00732817">
              <w:rPr>
                <w:sz w:val="16"/>
                <w:szCs w:val="16"/>
              </w:rPr>
              <w:t>Max-Forwards</w:t>
            </w:r>
          </w:p>
        </w:tc>
        <w:tc>
          <w:tcPr>
            <w:tcW w:w="1403" w:type="dxa"/>
            <w:shd w:val="clear" w:color="auto" w:fill="FBE4D5" w:themeFill="accent2" w:themeFillTint="33"/>
          </w:tcPr>
          <w:p w14:paraId="7D8D41F0" w14:textId="37010557"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2F278269" w14:textId="3D36A25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19C2B11E"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D117D80"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03087AC9"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75B17FB"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CB3E368"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1C27FADA"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44CF5097" w14:textId="77777777" w:rsidR="0012222E" w:rsidRPr="00732817" w:rsidRDefault="0012222E" w:rsidP="009B1585">
            <w:pPr>
              <w:pStyle w:val="TAL"/>
              <w:keepNext w:val="0"/>
              <w:rPr>
                <w:sz w:val="16"/>
                <w:szCs w:val="16"/>
              </w:rPr>
            </w:pPr>
          </w:p>
        </w:tc>
      </w:tr>
      <w:tr w:rsidR="009B1585" w:rsidRPr="00732817" w14:paraId="58AB4B53" w14:textId="77777777" w:rsidTr="009B1585">
        <w:trPr>
          <w:cantSplit/>
          <w:jc w:val="center"/>
        </w:trPr>
        <w:tc>
          <w:tcPr>
            <w:tcW w:w="1787" w:type="dxa"/>
          </w:tcPr>
          <w:p w14:paraId="0403F0DD" w14:textId="3E759C19" w:rsidR="0012222E" w:rsidRPr="00732817" w:rsidRDefault="0012222E" w:rsidP="009B1585">
            <w:pPr>
              <w:pStyle w:val="TAH"/>
              <w:keepNext w:val="0"/>
              <w:rPr>
                <w:sz w:val="16"/>
                <w:szCs w:val="16"/>
              </w:rPr>
            </w:pPr>
            <w:r w:rsidRPr="00732817">
              <w:rPr>
                <w:sz w:val="16"/>
                <w:szCs w:val="16"/>
              </w:rPr>
              <w:t>Proxy-Require</w:t>
            </w:r>
          </w:p>
        </w:tc>
        <w:tc>
          <w:tcPr>
            <w:tcW w:w="1403" w:type="dxa"/>
            <w:shd w:val="clear" w:color="auto" w:fill="FBE4D5" w:themeFill="accent2" w:themeFillTint="33"/>
          </w:tcPr>
          <w:p w14:paraId="263BFA92" w14:textId="40F248F8"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660873ED" w14:textId="29E61C6D"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6D543079"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1D488F1"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61967079"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365B383"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4FA49576"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7806A6C8"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32393B78" w14:textId="77777777" w:rsidR="0012222E" w:rsidRPr="00732817" w:rsidRDefault="0012222E" w:rsidP="009B1585">
            <w:pPr>
              <w:pStyle w:val="TAL"/>
              <w:keepNext w:val="0"/>
              <w:rPr>
                <w:sz w:val="16"/>
                <w:szCs w:val="16"/>
              </w:rPr>
            </w:pPr>
          </w:p>
        </w:tc>
      </w:tr>
      <w:tr w:rsidR="009B1585" w:rsidRPr="00732817" w14:paraId="1FB62D9D" w14:textId="77777777" w:rsidTr="009B1585">
        <w:trPr>
          <w:cantSplit/>
          <w:jc w:val="center"/>
        </w:trPr>
        <w:tc>
          <w:tcPr>
            <w:tcW w:w="1787" w:type="dxa"/>
          </w:tcPr>
          <w:p w14:paraId="70C061B7" w14:textId="2B00A62B" w:rsidR="0012222E" w:rsidRPr="00732817" w:rsidRDefault="0012222E" w:rsidP="009B1585">
            <w:pPr>
              <w:pStyle w:val="TAH"/>
              <w:keepNext w:val="0"/>
              <w:rPr>
                <w:sz w:val="16"/>
                <w:szCs w:val="16"/>
              </w:rPr>
            </w:pPr>
            <w:r w:rsidRPr="00732817">
              <w:rPr>
                <w:sz w:val="16"/>
                <w:szCs w:val="16"/>
              </w:rPr>
              <w:t>Require</w:t>
            </w:r>
          </w:p>
        </w:tc>
        <w:tc>
          <w:tcPr>
            <w:tcW w:w="1403" w:type="dxa"/>
            <w:shd w:val="clear" w:color="auto" w:fill="FBE4D5" w:themeFill="accent2" w:themeFillTint="33"/>
          </w:tcPr>
          <w:p w14:paraId="1F719E72" w14:textId="52F39A0F"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64D843B8" w14:textId="666A1481"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57AACE8C"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4EC2AF7E"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1DD35E6D"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50DA336B" w14:textId="0EA177A7"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5DF37612" w14:textId="6377EC86" w:rsidR="0012222E" w:rsidRPr="00732817" w:rsidRDefault="0012222E" w:rsidP="009B1585">
            <w:pPr>
              <w:pStyle w:val="TAL"/>
              <w:keepNext w:val="0"/>
              <w:rPr>
                <w:sz w:val="16"/>
                <w:szCs w:val="16"/>
              </w:rPr>
            </w:pPr>
            <w:r w:rsidRPr="00732817">
              <w:rPr>
                <w:sz w:val="16"/>
                <w:szCs w:val="16"/>
              </w:rPr>
              <w:t>3</w:t>
            </w:r>
          </w:p>
        </w:tc>
        <w:tc>
          <w:tcPr>
            <w:tcW w:w="933" w:type="dxa"/>
            <w:shd w:val="clear" w:color="auto" w:fill="F2F2F2" w:themeFill="background1" w:themeFillShade="F2"/>
          </w:tcPr>
          <w:p w14:paraId="60058773" w14:textId="0AB9CCFD" w:rsidR="0012222E" w:rsidRPr="00732817" w:rsidRDefault="0012222E" w:rsidP="009B1585">
            <w:pPr>
              <w:pStyle w:val="TAL"/>
              <w:keepNext w:val="0"/>
              <w:rPr>
                <w:sz w:val="16"/>
                <w:szCs w:val="16"/>
              </w:rPr>
            </w:pPr>
            <w:r w:rsidRPr="00732817">
              <w:rPr>
                <w:sz w:val="16"/>
                <w:szCs w:val="16"/>
              </w:rPr>
              <w:t>Yes</w:t>
            </w:r>
          </w:p>
        </w:tc>
        <w:tc>
          <w:tcPr>
            <w:tcW w:w="2497" w:type="dxa"/>
            <w:shd w:val="clear" w:color="auto" w:fill="DEEAF6" w:themeFill="accent5" w:themeFillTint="33"/>
          </w:tcPr>
          <w:p w14:paraId="4F2A2ABB" w14:textId="14F9C680" w:rsidR="0012222E" w:rsidRPr="00732817" w:rsidRDefault="0012222E" w:rsidP="009B1585">
            <w:pPr>
              <w:pStyle w:val="TAL"/>
              <w:keepNext w:val="0"/>
              <w:rPr>
                <w:sz w:val="16"/>
                <w:szCs w:val="16"/>
              </w:rPr>
            </w:pPr>
            <w:r w:rsidRPr="00732817">
              <w:rPr>
                <w:sz w:val="16"/>
                <w:szCs w:val="16"/>
              </w:rPr>
              <w:t>Use what is received</w:t>
            </w:r>
          </w:p>
        </w:tc>
      </w:tr>
      <w:tr w:rsidR="009B1585" w:rsidRPr="00732817" w14:paraId="648B8298" w14:textId="77777777" w:rsidTr="009B1585">
        <w:trPr>
          <w:cantSplit/>
          <w:jc w:val="center"/>
        </w:trPr>
        <w:tc>
          <w:tcPr>
            <w:tcW w:w="1787" w:type="dxa"/>
          </w:tcPr>
          <w:p w14:paraId="3AA0B825" w14:textId="7BDB3F70" w:rsidR="0012222E" w:rsidRPr="00732817" w:rsidRDefault="0012222E" w:rsidP="009B1585">
            <w:pPr>
              <w:pStyle w:val="TAH"/>
              <w:keepNext w:val="0"/>
              <w:rPr>
                <w:sz w:val="16"/>
                <w:szCs w:val="16"/>
              </w:rPr>
            </w:pPr>
            <w:r w:rsidRPr="00732817">
              <w:rPr>
                <w:sz w:val="16"/>
                <w:szCs w:val="16"/>
              </w:rPr>
              <w:t>Security Verify</w:t>
            </w:r>
          </w:p>
        </w:tc>
        <w:tc>
          <w:tcPr>
            <w:tcW w:w="1403" w:type="dxa"/>
            <w:shd w:val="clear" w:color="auto" w:fill="FBE4D5" w:themeFill="accent2" w:themeFillTint="33"/>
          </w:tcPr>
          <w:p w14:paraId="42C54539" w14:textId="309A526A"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24FD771F" w14:textId="2B587710"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2ACFAAD1"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7BD8E37F"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4A9C7B98"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03E44D1"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1FE2F486"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0CB700D"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7796857A" w14:textId="77777777" w:rsidR="0012222E" w:rsidRPr="00732817" w:rsidRDefault="0012222E" w:rsidP="009B1585">
            <w:pPr>
              <w:pStyle w:val="TAL"/>
              <w:keepNext w:val="0"/>
              <w:rPr>
                <w:sz w:val="16"/>
                <w:szCs w:val="16"/>
              </w:rPr>
            </w:pPr>
          </w:p>
        </w:tc>
      </w:tr>
      <w:tr w:rsidR="009B1585" w:rsidRPr="00732817" w14:paraId="0F6711F0" w14:textId="77777777" w:rsidTr="009B1585">
        <w:trPr>
          <w:cantSplit/>
          <w:jc w:val="center"/>
        </w:trPr>
        <w:tc>
          <w:tcPr>
            <w:tcW w:w="1787" w:type="dxa"/>
          </w:tcPr>
          <w:p w14:paraId="47D4B27E" w14:textId="0027DFD6" w:rsidR="0012222E" w:rsidRPr="00732817" w:rsidRDefault="0012222E" w:rsidP="009B1585">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45D061DE" w14:textId="14C2B856"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6647502C"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58DB8F9C"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7A213586"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670F5E6C"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53A6421B"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2C42DCBA"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1C1A9A06"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43939279" w14:textId="77777777" w:rsidR="0012222E" w:rsidRPr="00732817" w:rsidRDefault="0012222E" w:rsidP="009B1585">
            <w:pPr>
              <w:pStyle w:val="TAL"/>
              <w:keepNext w:val="0"/>
              <w:rPr>
                <w:sz w:val="16"/>
                <w:szCs w:val="16"/>
              </w:rPr>
            </w:pPr>
          </w:p>
        </w:tc>
      </w:tr>
      <w:tr w:rsidR="009B1585" w:rsidRPr="00732817" w14:paraId="45BF6DAE" w14:textId="77777777" w:rsidTr="009B1585">
        <w:trPr>
          <w:cantSplit/>
          <w:jc w:val="center"/>
        </w:trPr>
        <w:tc>
          <w:tcPr>
            <w:tcW w:w="1787" w:type="dxa"/>
          </w:tcPr>
          <w:p w14:paraId="4A7BEF4A" w14:textId="5BDF884C" w:rsidR="0012222E" w:rsidRPr="00732817" w:rsidRDefault="0012222E" w:rsidP="009B1585">
            <w:pPr>
              <w:pStyle w:val="TAH"/>
              <w:keepNext w:val="0"/>
              <w:rPr>
                <w:sz w:val="16"/>
                <w:szCs w:val="16"/>
              </w:rPr>
            </w:pPr>
            <w:r w:rsidRPr="00732817">
              <w:rPr>
                <w:sz w:val="16"/>
                <w:szCs w:val="16"/>
              </w:rPr>
              <w:t>Content-Type:</w:t>
            </w:r>
          </w:p>
        </w:tc>
        <w:tc>
          <w:tcPr>
            <w:tcW w:w="1403" w:type="dxa"/>
            <w:shd w:val="clear" w:color="auto" w:fill="FBE4D5" w:themeFill="accent2" w:themeFillTint="33"/>
          </w:tcPr>
          <w:p w14:paraId="0F97BEA1" w14:textId="297CAE84"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4B78EAAC" w14:textId="2F3FCECD"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78CFAD8F"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242486D"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53E152A4"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62C3DA4" w14:textId="3DED67F0"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6A456AC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041F63D1"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4344E985" w14:textId="77777777" w:rsidR="0012222E" w:rsidRPr="00732817" w:rsidRDefault="0012222E" w:rsidP="009B1585">
            <w:pPr>
              <w:pStyle w:val="TAL"/>
              <w:keepNext w:val="0"/>
              <w:rPr>
                <w:sz w:val="16"/>
                <w:szCs w:val="16"/>
              </w:rPr>
            </w:pPr>
          </w:p>
        </w:tc>
      </w:tr>
      <w:tr w:rsidR="009B1585" w:rsidRPr="00732817" w14:paraId="4430C2BE" w14:textId="77777777" w:rsidTr="009B1585">
        <w:trPr>
          <w:cantSplit/>
          <w:jc w:val="center"/>
        </w:trPr>
        <w:tc>
          <w:tcPr>
            <w:tcW w:w="1787" w:type="dxa"/>
          </w:tcPr>
          <w:p w14:paraId="1D5FAD54" w14:textId="1DABCAC4" w:rsidR="0012222E" w:rsidRPr="00732817" w:rsidRDefault="0012222E" w:rsidP="009B1585">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7A89296F" w14:textId="628E8F94"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7B0770D2" w14:textId="1226FA75" w:rsidR="0012222E" w:rsidRPr="00732817" w:rsidRDefault="0012222E" w:rsidP="009B1585">
            <w:pPr>
              <w:pStyle w:val="TAL"/>
              <w:keepNext w:val="0"/>
              <w:rPr>
                <w:sz w:val="16"/>
                <w:szCs w:val="16"/>
              </w:rPr>
            </w:pPr>
            <w:r w:rsidRPr="00732817">
              <w:rPr>
                <w:sz w:val="16"/>
                <w:szCs w:val="16"/>
              </w:rPr>
              <w:t>Yes</w:t>
            </w:r>
          </w:p>
        </w:tc>
        <w:tc>
          <w:tcPr>
            <w:tcW w:w="1373" w:type="dxa"/>
            <w:shd w:val="clear" w:color="auto" w:fill="D9E2F3" w:themeFill="accent1" w:themeFillTint="33"/>
          </w:tcPr>
          <w:p w14:paraId="67801EE6"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392E4C13"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40294BAB"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B48C600" w14:textId="7C631E3C"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01E0B08A"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23E15D00"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17B98BB1" w14:textId="77777777" w:rsidR="0012222E" w:rsidRPr="00732817" w:rsidRDefault="0012222E" w:rsidP="009B1585">
            <w:pPr>
              <w:pStyle w:val="TAL"/>
              <w:keepNext w:val="0"/>
              <w:rPr>
                <w:sz w:val="16"/>
                <w:szCs w:val="16"/>
              </w:rPr>
            </w:pPr>
          </w:p>
        </w:tc>
      </w:tr>
      <w:tr w:rsidR="009B1585" w:rsidRPr="00732817" w14:paraId="2BE5E82E" w14:textId="77777777" w:rsidTr="009B1585">
        <w:trPr>
          <w:cantSplit/>
          <w:jc w:val="center"/>
        </w:trPr>
        <w:tc>
          <w:tcPr>
            <w:tcW w:w="1787" w:type="dxa"/>
          </w:tcPr>
          <w:p w14:paraId="6095CA2F" w14:textId="2E0904C1" w:rsidR="0012222E" w:rsidRPr="00732817" w:rsidRDefault="0012222E" w:rsidP="009B1585">
            <w:pPr>
              <w:pStyle w:val="TAH"/>
              <w:keepNext w:val="0"/>
              <w:rPr>
                <w:sz w:val="16"/>
                <w:szCs w:val="16"/>
              </w:rPr>
            </w:pPr>
            <w:r w:rsidRPr="00732817">
              <w:rPr>
                <w:sz w:val="16"/>
                <w:szCs w:val="16"/>
              </w:rPr>
              <w:t>Expires</w:t>
            </w:r>
          </w:p>
        </w:tc>
        <w:tc>
          <w:tcPr>
            <w:tcW w:w="1403" w:type="dxa"/>
            <w:shd w:val="clear" w:color="auto" w:fill="FBE4D5" w:themeFill="accent2" w:themeFillTint="33"/>
          </w:tcPr>
          <w:p w14:paraId="6D7A4629" w14:textId="2B082400" w:rsidR="0012222E" w:rsidRPr="00732817" w:rsidRDefault="0012222E" w:rsidP="009B1585">
            <w:pPr>
              <w:pStyle w:val="TAL"/>
              <w:keepNext w:val="0"/>
              <w:rPr>
                <w:sz w:val="16"/>
                <w:szCs w:val="16"/>
              </w:rPr>
            </w:pPr>
            <w:r w:rsidRPr="00732817">
              <w:rPr>
                <w:sz w:val="16"/>
                <w:szCs w:val="16"/>
              </w:rPr>
              <w:t>No</w:t>
            </w:r>
          </w:p>
        </w:tc>
        <w:tc>
          <w:tcPr>
            <w:tcW w:w="1373" w:type="dxa"/>
            <w:shd w:val="clear" w:color="auto" w:fill="D9E2F3" w:themeFill="accent1" w:themeFillTint="33"/>
          </w:tcPr>
          <w:p w14:paraId="06E291FA"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3D06D9B2"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4ADA4C24"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33A7F00C"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4CB0D693"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724938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113D7360"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7D7FD39B" w14:textId="77777777" w:rsidR="0012222E" w:rsidRPr="00732817" w:rsidRDefault="0012222E" w:rsidP="009B1585">
            <w:pPr>
              <w:pStyle w:val="TAL"/>
              <w:keepNext w:val="0"/>
              <w:rPr>
                <w:sz w:val="16"/>
                <w:szCs w:val="16"/>
              </w:rPr>
            </w:pPr>
          </w:p>
        </w:tc>
      </w:tr>
      <w:tr w:rsidR="009B1585" w:rsidRPr="00732817" w14:paraId="2568FF11" w14:textId="77777777" w:rsidTr="009B1585">
        <w:trPr>
          <w:cantSplit/>
          <w:jc w:val="center"/>
        </w:trPr>
        <w:tc>
          <w:tcPr>
            <w:tcW w:w="1787" w:type="dxa"/>
          </w:tcPr>
          <w:p w14:paraId="55796A94" w14:textId="480DEAF8" w:rsidR="0012222E" w:rsidRPr="00732817" w:rsidRDefault="0012222E" w:rsidP="009B1585">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2DFA99CA"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1EAB50D"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24305EF5"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EB7AF6D"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17D1D1F3"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77019BD"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529845EB"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36BF358B"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6075E1EC" w14:textId="77777777" w:rsidR="0012222E" w:rsidRPr="00732817" w:rsidRDefault="0012222E" w:rsidP="009B1585">
            <w:pPr>
              <w:pStyle w:val="TAL"/>
              <w:keepNext w:val="0"/>
              <w:rPr>
                <w:sz w:val="16"/>
                <w:szCs w:val="16"/>
              </w:rPr>
            </w:pPr>
          </w:p>
        </w:tc>
      </w:tr>
      <w:tr w:rsidR="009B1585" w:rsidRPr="00732817" w14:paraId="3D146B1C" w14:textId="77777777" w:rsidTr="009B1585">
        <w:trPr>
          <w:cantSplit/>
          <w:jc w:val="center"/>
        </w:trPr>
        <w:tc>
          <w:tcPr>
            <w:tcW w:w="1787" w:type="dxa"/>
          </w:tcPr>
          <w:p w14:paraId="79548CB3" w14:textId="535DE803" w:rsidR="0012222E" w:rsidRPr="00732817" w:rsidRDefault="0012222E" w:rsidP="009B1585">
            <w:pPr>
              <w:pStyle w:val="TAH"/>
              <w:keepNext w:val="0"/>
              <w:rPr>
                <w:sz w:val="16"/>
                <w:szCs w:val="16"/>
              </w:rPr>
            </w:pPr>
            <w:r w:rsidRPr="00732817">
              <w:rPr>
                <w:sz w:val="16"/>
                <w:szCs w:val="16"/>
              </w:rPr>
              <w:t>Server</w:t>
            </w:r>
          </w:p>
        </w:tc>
        <w:tc>
          <w:tcPr>
            <w:tcW w:w="1403" w:type="dxa"/>
            <w:shd w:val="clear" w:color="auto" w:fill="FBE4D5" w:themeFill="accent2" w:themeFillTint="33"/>
          </w:tcPr>
          <w:p w14:paraId="3BA6B9A5"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62CCA48"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7F58EFBD"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11F21FB9"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10B7ABA4"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140653A" w14:textId="549AA8EF"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4E785A2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7A287724"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7D6F9783" w14:textId="77777777" w:rsidR="0012222E" w:rsidRPr="00732817" w:rsidRDefault="0012222E" w:rsidP="009B1585">
            <w:pPr>
              <w:pStyle w:val="TAL"/>
              <w:keepNext w:val="0"/>
              <w:rPr>
                <w:sz w:val="16"/>
                <w:szCs w:val="16"/>
              </w:rPr>
            </w:pPr>
          </w:p>
        </w:tc>
      </w:tr>
      <w:tr w:rsidR="009B1585" w:rsidRPr="00732817" w14:paraId="3123E431" w14:textId="77777777" w:rsidTr="009B1585">
        <w:trPr>
          <w:cantSplit/>
          <w:jc w:val="center"/>
        </w:trPr>
        <w:tc>
          <w:tcPr>
            <w:tcW w:w="1787" w:type="dxa"/>
          </w:tcPr>
          <w:p w14:paraId="497003AA" w14:textId="48F60591" w:rsidR="0012222E" w:rsidRPr="00732817" w:rsidRDefault="0012222E" w:rsidP="009B1585">
            <w:pPr>
              <w:pStyle w:val="TAH"/>
              <w:keepNext w:val="0"/>
              <w:rPr>
                <w:sz w:val="16"/>
                <w:szCs w:val="16"/>
              </w:rPr>
            </w:pPr>
            <w:r w:rsidRPr="00732817">
              <w:rPr>
                <w:sz w:val="16"/>
                <w:szCs w:val="16"/>
              </w:rPr>
              <w:t>Recv-Info</w:t>
            </w:r>
          </w:p>
        </w:tc>
        <w:tc>
          <w:tcPr>
            <w:tcW w:w="1403" w:type="dxa"/>
            <w:shd w:val="clear" w:color="auto" w:fill="FBE4D5" w:themeFill="accent2" w:themeFillTint="33"/>
          </w:tcPr>
          <w:p w14:paraId="69495B9C"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3E4C5B1F"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125079E0"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34603009"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691FA2CF"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DB5BB5C" w14:textId="21405662"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3FE1A24C"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4E1C0A69"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24C83EF4" w14:textId="77777777" w:rsidR="0012222E" w:rsidRPr="00732817" w:rsidRDefault="0012222E" w:rsidP="009B1585">
            <w:pPr>
              <w:pStyle w:val="TAL"/>
              <w:keepNext w:val="0"/>
              <w:rPr>
                <w:sz w:val="16"/>
                <w:szCs w:val="16"/>
              </w:rPr>
            </w:pPr>
          </w:p>
        </w:tc>
      </w:tr>
      <w:tr w:rsidR="009B1585" w:rsidRPr="00732817" w14:paraId="70AF843B" w14:textId="77777777" w:rsidTr="009B1585">
        <w:trPr>
          <w:cantSplit/>
          <w:jc w:val="center"/>
        </w:trPr>
        <w:tc>
          <w:tcPr>
            <w:tcW w:w="1787" w:type="dxa"/>
          </w:tcPr>
          <w:p w14:paraId="75ED6156" w14:textId="1870ACEB" w:rsidR="0012222E" w:rsidRPr="00732817" w:rsidRDefault="0012222E" w:rsidP="009B1585">
            <w:pPr>
              <w:pStyle w:val="TAH"/>
              <w:keepNext w:val="0"/>
              <w:rPr>
                <w:sz w:val="16"/>
                <w:szCs w:val="16"/>
              </w:rPr>
            </w:pPr>
            <w:r w:rsidRPr="00732817">
              <w:rPr>
                <w:sz w:val="16"/>
                <w:szCs w:val="16"/>
              </w:rPr>
              <w:t>Feature-Caps</w:t>
            </w:r>
          </w:p>
        </w:tc>
        <w:tc>
          <w:tcPr>
            <w:tcW w:w="1403" w:type="dxa"/>
            <w:shd w:val="clear" w:color="auto" w:fill="FBE4D5" w:themeFill="accent2" w:themeFillTint="33"/>
          </w:tcPr>
          <w:p w14:paraId="2EBC27CA"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34F3A7E"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1183998A"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00A60B98"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7D178322"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0A0EA30C"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6E91AD64"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65B5D1B5"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0B3AFAAD" w14:textId="77777777" w:rsidR="0012222E" w:rsidRPr="00732817" w:rsidRDefault="0012222E" w:rsidP="009B1585">
            <w:pPr>
              <w:pStyle w:val="TAL"/>
              <w:keepNext w:val="0"/>
              <w:rPr>
                <w:sz w:val="16"/>
                <w:szCs w:val="16"/>
              </w:rPr>
            </w:pPr>
          </w:p>
        </w:tc>
      </w:tr>
      <w:tr w:rsidR="009B1585" w:rsidRPr="00732817" w14:paraId="3AF53B8A" w14:textId="77777777" w:rsidTr="009B1585">
        <w:trPr>
          <w:cantSplit/>
          <w:jc w:val="center"/>
        </w:trPr>
        <w:tc>
          <w:tcPr>
            <w:tcW w:w="1787" w:type="dxa"/>
          </w:tcPr>
          <w:p w14:paraId="4FD9C7D6" w14:textId="6CF9F193" w:rsidR="0012222E" w:rsidRPr="00732817" w:rsidRDefault="0012222E" w:rsidP="009B1585">
            <w:pPr>
              <w:pStyle w:val="TAH"/>
              <w:keepNext w:val="0"/>
              <w:rPr>
                <w:sz w:val="16"/>
                <w:szCs w:val="16"/>
              </w:rPr>
            </w:pPr>
            <w:r w:rsidRPr="00732817">
              <w:rPr>
                <w:sz w:val="16"/>
                <w:szCs w:val="16"/>
              </w:rPr>
              <w:t>Session-ID</w:t>
            </w:r>
          </w:p>
        </w:tc>
        <w:tc>
          <w:tcPr>
            <w:tcW w:w="1403" w:type="dxa"/>
            <w:shd w:val="clear" w:color="auto" w:fill="FBE4D5" w:themeFill="accent2" w:themeFillTint="33"/>
          </w:tcPr>
          <w:p w14:paraId="70D4311C"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176CED3F"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48D636EB"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5D05B594"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3F13D14C"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765124FA" w14:textId="4BB58971" w:rsidR="0012222E" w:rsidRPr="00732817" w:rsidRDefault="0012222E" w:rsidP="009B1585">
            <w:pPr>
              <w:pStyle w:val="TAL"/>
              <w:keepNext w:val="0"/>
              <w:rPr>
                <w:sz w:val="16"/>
                <w:szCs w:val="16"/>
              </w:rPr>
            </w:pPr>
            <w:r w:rsidRPr="00732817">
              <w:rPr>
                <w:sz w:val="16"/>
                <w:szCs w:val="16"/>
              </w:rPr>
              <w:t>Yes</w:t>
            </w:r>
          </w:p>
        </w:tc>
        <w:tc>
          <w:tcPr>
            <w:tcW w:w="933" w:type="dxa"/>
            <w:shd w:val="clear" w:color="auto" w:fill="D9E2F3" w:themeFill="accent1" w:themeFillTint="33"/>
          </w:tcPr>
          <w:p w14:paraId="220478E4"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209E963A"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7EF5E8E9" w14:textId="0E668367" w:rsidR="0012222E" w:rsidRPr="00732817" w:rsidRDefault="0012222E" w:rsidP="009B1585">
            <w:pPr>
              <w:pStyle w:val="TAL"/>
              <w:keepNext w:val="0"/>
              <w:rPr>
                <w:sz w:val="16"/>
                <w:szCs w:val="16"/>
              </w:rPr>
            </w:pPr>
            <w:r w:rsidRPr="00732817">
              <w:rPr>
                <w:sz w:val="16"/>
                <w:szCs w:val="16"/>
              </w:rPr>
              <w:t>Removed, but may be stored for later use</w:t>
            </w:r>
          </w:p>
        </w:tc>
      </w:tr>
      <w:tr w:rsidR="009B1585" w:rsidRPr="00732817" w14:paraId="1B04030B" w14:textId="77777777" w:rsidTr="009B1585">
        <w:trPr>
          <w:cantSplit/>
          <w:jc w:val="center"/>
        </w:trPr>
        <w:tc>
          <w:tcPr>
            <w:tcW w:w="1787" w:type="dxa"/>
          </w:tcPr>
          <w:p w14:paraId="7F5388E2" w14:textId="03F57712" w:rsidR="0012222E" w:rsidRPr="00732817" w:rsidRDefault="0012222E" w:rsidP="009B1585">
            <w:pPr>
              <w:pStyle w:val="TAH"/>
              <w:keepNext w:val="0"/>
              <w:rPr>
                <w:sz w:val="16"/>
                <w:szCs w:val="16"/>
              </w:rPr>
            </w:pPr>
            <w:r w:rsidRPr="00732817">
              <w:rPr>
                <w:sz w:val="16"/>
                <w:szCs w:val="16"/>
              </w:rPr>
              <w:t>Path</w:t>
            </w:r>
          </w:p>
        </w:tc>
        <w:tc>
          <w:tcPr>
            <w:tcW w:w="1403" w:type="dxa"/>
            <w:shd w:val="clear" w:color="auto" w:fill="FBE4D5" w:themeFill="accent2" w:themeFillTint="33"/>
          </w:tcPr>
          <w:p w14:paraId="42B74182"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B58F85D"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6F3CBCFB"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082AE80A"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71148F09"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CC05072"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8DAE8C6"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4120D915"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2434DCB6" w14:textId="77777777" w:rsidR="0012222E" w:rsidRPr="00732817" w:rsidRDefault="0012222E" w:rsidP="009B1585">
            <w:pPr>
              <w:pStyle w:val="TAL"/>
              <w:keepNext w:val="0"/>
              <w:rPr>
                <w:sz w:val="16"/>
                <w:szCs w:val="16"/>
              </w:rPr>
            </w:pPr>
          </w:p>
        </w:tc>
      </w:tr>
      <w:tr w:rsidR="009B1585" w:rsidRPr="00732817" w14:paraId="4E212DFD" w14:textId="77777777" w:rsidTr="009B1585">
        <w:trPr>
          <w:cantSplit/>
          <w:jc w:val="center"/>
        </w:trPr>
        <w:tc>
          <w:tcPr>
            <w:tcW w:w="1787" w:type="dxa"/>
          </w:tcPr>
          <w:p w14:paraId="60F1396D" w14:textId="69EE2271" w:rsidR="0012222E" w:rsidRPr="00732817" w:rsidRDefault="0012222E" w:rsidP="009B1585">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2134F12E"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071523D7" w14:textId="77777777" w:rsidR="0012222E" w:rsidRPr="00732817" w:rsidRDefault="0012222E" w:rsidP="009B1585">
            <w:pPr>
              <w:pStyle w:val="TAL"/>
              <w:keepNext w:val="0"/>
              <w:rPr>
                <w:sz w:val="16"/>
                <w:szCs w:val="16"/>
              </w:rPr>
            </w:pPr>
          </w:p>
        </w:tc>
        <w:tc>
          <w:tcPr>
            <w:tcW w:w="1373" w:type="dxa"/>
            <w:shd w:val="clear" w:color="auto" w:fill="D9E2F3" w:themeFill="accent1" w:themeFillTint="33"/>
          </w:tcPr>
          <w:p w14:paraId="510CB670" w14:textId="77777777" w:rsidR="0012222E" w:rsidRPr="00732817" w:rsidRDefault="0012222E" w:rsidP="009B1585">
            <w:pPr>
              <w:pStyle w:val="TAL"/>
              <w:keepNext w:val="0"/>
              <w:rPr>
                <w:sz w:val="16"/>
                <w:szCs w:val="16"/>
              </w:rPr>
            </w:pPr>
          </w:p>
        </w:tc>
        <w:tc>
          <w:tcPr>
            <w:tcW w:w="1373" w:type="dxa"/>
            <w:shd w:val="clear" w:color="auto" w:fill="F2F2F2" w:themeFill="background1" w:themeFillShade="F2"/>
          </w:tcPr>
          <w:p w14:paraId="6FBFBD87" w14:textId="77777777" w:rsidR="0012222E" w:rsidRPr="00732817" w:rsidRDefault="0012222E" w:rsidP="009B1585">
            <w:pPr>
              <w:pStyle w:val="TAL"/>
              <w:keepNext w:val="0"/>
              <w:rPr>
                <w:sz w:val="16"/>
                <w:szCs w:val="16"/>
              </w:rPr>
            </w:pPr>
          </w:p>
        </w:tc>
        <w:tc>
          <w:tcPr>
            <w:tcW w:w="1373" w:type="dxa"/>
            <w:shd w:val="clear" w:color="auto" w:fill="DEEAF6" w:themeFill="accent5" w:themeFillTint="33"/>
          </w:tcPr>
          <w:p w14:paraId="29D6D1E4"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313ED665" w14:textId="77777777" w:rsidR="0012222E" w:rsidRPr="00732817" w:rsidRDefault="0012222E" w:rsidP="009B1585">
            <w:pPr>
              <w:pStyle w:val="TAL"/>
              <w:keepNext w:val="0"/>
              <w:rPr>
                <w:sz w:val="16"/>
                <w:szCs w:val="16"/>
              </w:rPr>
            </w:pPr>
          </w:p>
        </w:tc>
        <w:tc>
          <w:tcPr>
            <w:tcW w:w="933" w:type="dxa"/>
            <w:shd w:val="clear" w:color="auto" w:fill="D9E2F3" w:themeFill="accent1" w:themeFillTint="33"/>
          </w:tcPr>
          <w:p w14:paraId="52B3ADDE" w14:textId="77777777" w:rsidR="0012222E" w:rsidRPr="00732817" w:rsidRDefault="0012222E" w:rsidP="009B1585">
            <w:pPr>
              <w:pStyle w:val="TAL"/>
              <w:keepNext w:val="0"/>
              <w:rPr>
                <w:sz w:val="16"/>
                <w:szCs w:val="16"/>
              </w:rPr>
            </w:pPr>
          </w:p>
        </w:tc>
        <w:tc>
          <w:tcPr>
            <w:tcW w:w="933" w:type="dxa"/>
            <w:shd w:val="clear" w:color="auto" w:fill="F2F2F2" w:themeFill="background1" w:themeFillShade="F2"/>
          </w:tcPr>
          <w:p w14:paraId="5221FAEF" w14:textId="77777777" w:rsidR="0012222E" w:rsidRPr="00732817" w:rsidRDefault="0012222E" w:rsidP="009B1585">
            <w:pPr>
              <w:pStyle w:val="TAL"/>
              <w:keepNext w:val="0"/>
              <w:rPr>
                <w:sz w:val="16"/>
                <w:szCs w:val="16"/>
              </w:rPr>
            </w:pPr>
          </w:p>
        </w:tc>
        <w:tc>
          <w:tcPr>
            <w:tcW w:w="2497" w:type="dxa"/>
            <w:shd w:val="clear" w:color="auto" w:fill="DEEAF6" w:themeFill="accent5" w:themeFillTint="33"/>
          </w:tcPr>
          <w:p w14:paraId="7CA48221" w14:textId="77777777" w:rsidR="0012222E" w:rsidRPr="00732817" w:rsidRDefault="0012222E" w:rsidP="009B1585">
            <w:pPr>
              <w:pStyle w:val="TAL"/>
              <w:keepNext w:val="0"/>
              <w:rPr>
                <w:sz w:val="16"/>
                <w:szCs w:val="16"/>
              </w:rPr>
            </w:pPr>
          </w:p>
        </w:tc>
      </w:tr>
      <w:tr w:rsidR="009B1585" w:rsidRPr="00732817" w14:paraId="2CF305F6" w14:textId="77777777" w:rsidTr="009B1585">
        <w:trPr>
          <w:cantSplit/>
          <w:jc w:val="center"/>
        </w:trPr>
        <w:tc>
          <w:tcPr>
            <w:tcW w:w="1787" w:type="dxa"/>
            <w:tcBorders>
              <w:bottom w:val="single" w:sz="4" w:space="0" w:color="auto"/>
            </w:tcBorders>
          </w:tcPr>
          <w:p w14:paraId="23A9DD4E" w14:textId="02387B19" w:rsidR="0012222E" w:rsidRPr="00732817" w:rsidRDefault="0012222E" w:rsidP="009B1585">
            <w:pPr>
              <w:pStyle w:val="TAH"/>
              <w:keepNext w:val="0"/>
              <w:rPr>
                <w:sz w:val="16"/>
                <w:szCs w:val="16"/>
              </w:rPr>
            </w:pPr>
            <w:r w:rsidRPr="00732817">
              <w:rPr>
                <w:sz w:val="16"/>
                <w:szCs w:val="16"/>
              </w:rPr>
              <w:t xml:space="preserve">SDP Negotiation </w:t>
            </w:r>
          </w:p>
        </w:tc>
        <w:tc>
          <w:tcPr>
            <w:tcW w:w="1403" w:type="dxa"/>
            <w:tcBorders>
              <w:bottom w:val="single" w:sz="4" w:space="0" w:color="auto"/>
            </w:tcBorders>
            <w:shd w:val="clear" w:color="auto" w:fill="FBE4D5" w:themeFill="accent2" w:themeFillTint="33"/>
          </w:tcPr>
          <w:p w14:paraId="469BAC23" w14:textId="4BD7218F" w:rsidR="0012222E" w:rsidRPr="00732817" w:rsidRDefault="0012222E" w:rsidP="009B1585">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5D279A66" w14:textId="77777777" w:rsidR="0012222E" w:rsidRPr="00732817" w:rsidRDefault="0012222E" w:rsidP="009B1585">
            <w:pPr>
              <w:pStyle w:val="TAL"/>
              <w:keepNext w:val="0"/>
              <w:rPr>
                <w:sz w:val="16"/>
                <w:szCs w:val="16"/>
              </w:rPr>
            </w:pPr>
          </w:p>
        </w:tc>
        <w:tc>
          <w:tcPr>
            <w:tcW w:w="1373" w:type="dxa"/>
            <w:tcBorders>
              <w:bottom w:val="single" w:sz="4" w:space="0" w:color="auto"/>
            </w:tcBorders>
            <w:shd w:val="clear" w:color="auto" w:fill="D9E2F3" w:themeFill="accent1" w:themeFillTint="33"/>
          </w:tcPr>
          <w:p w14:paraId="535B132B" w14:textId="172F3CA0" w:rsidR="0012222E" w:rsidRPr="00732817" w:rsidRDefault="0012222E" w:rsidP="009B1585">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67FB49D6" w14:textId="0A359028" w:rsidR="0012222E" w:rsidRPr="00732817" w:rsidRDefault="0012222E" w:rsidP="009B1585">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2E4C8231" w14:textId="43E813B1" w:rsidR="0012222E" w:rsidRPr="00732817" w:rsidRDefault="0012222E" w:rsidP="009B1585">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482B5769" w14:textId="77777777" w:rsidR="0012222E" w:rsidRPr="00732817" w:rsidRDefault="0012222E" w:rsidP="009B1585">
            <w:pPr>
              <w:pStyle w:val="TAL"/>
              <w:keepNext w:val="0"/>
              <w:rPr>
                <w:sz w:val="16"/>
                <w:szCs w:val="16"/>
              </w:rPr>
            </w:pPr>
          </w:p>
        </w:tc>
        <w:tc>
          <w:tcPr>
            <w:tcW w:w="933" w:type="dxa"/>
            <w:tcBorders>
              <w:bottom w:val="single" w:sz="4" w:space="0" w:color="auto"/>
            </w:tcBorders>
            <w:shd w:val="clear" w:color="auto" w:fill="D9E2F3" w:themeFill="accent1" w:themeFillTint="33"/>
          </w:tcPr>
          <w:p w14:paraId="41C5272B" w14:textId="394839E1" w:rsidR="0012222E" w:rsidRPr="00732817" w:rsidRDefault="0012222E" w:rsidP="009B1585">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437C7629" w14:textId="22E138A5" w:rsidR="0012222E" w:rsidRPr="00732817" w:rsidRDefault="0012222E" w:rsidP="009B1585">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18CDDF0F" w14:textId="3546C57E" w:rsidR="0012222E" w:rsidRPr="00732817" w:rsidRDefault="0012222E" w:rsidP="009B1585">
            <w:pPr>
              <w:pStyle w:val="TAL"/>
              <w:keepNext w:val="0"/>
              <w:rPr>
                <w:sz w:val="16"/>
                <w:szCs w:val="16"/>
              </w:rPr>
            </w:pPr>
            <w:r w:rsidRPr="00732817">
              <w:rPr>
                <w:sz w:val="16"/>
                <w:szCs w:val="16"/>
              </w:rPr>
              <w:t>Stored and used</w:t>
            </w:r>
          </w:p>
        </w:tc>
      </w:tr>
      <w:tr w:rsidR="00C670DA" w:rsidRPr="00732817" w14:paraId="371FADE0" w14:textId="77777777" w:rsidTr="00C670DA">
        <w:trPr>
          <w:cantSplit/>
          <w:jc w:val="center"/>
        </w:trPr>
        <w:tc>
          <w:tcPr>
            <w:tcW w:w="1787" w:type="dxa"/>
            <w:tcBorders>
              <w:left w:val="nil"/>
              <w:right w:val="nil"/>
            </w:tcBorders>
          </w:tcPr>
          <w:p w14:paraId="7B02F9BA" w14:textId="77777777" w:rsidR="0012222E" w:rsidRPr="00732817" w:rsidRDefault="0012222E" w:rsidP="009B1585">
            <w:pPr>
              <w:pStyle w:val="TAC"/>
              <w:keepNext w:val="0"/>
              <w:rPr>
                <w:b/>
                <w:bCs/>
                <w:sz w:val="16"/>
                <w:szCs w:val="16"/>
              </w:rPr>
            </w:pPr>
          </w:p>
        </w:tc>
        <w:tc>
          <w:tcPr>
            <w:tcW w:w="1403" w:type="dxa"/>
            <w:tcBorders>
              <w:left w:val="nil"/>
              <w:right w:val="nil"/>
            </w:tcBorders>
          </w:tcPr>
          <w:p w14:paraId="3C3340EB" w14:textId="77777777" w:rsidR="0012222E" w:rsidRPr="00732817" w:rsidRDefault="0012222E" w:rsidP="009B1585">
            <w:pPr>
              <w:pStyle w:val="TAC"/>
              <w:keepNext w:val="0"/>
              <w:rPr>
                <w:b/>
                <w:bCs/>
                <w:sz w:val="16"/>
                <w:szCs w:val="16"/>
              </w:rPr>
            </w:pPr>
          </w:p>
        </w:tc>
        <w:tc>
          <w:tcPr>
            <w:tcW w:w="1373" w:type="dxa"/>
            <w:tcBorders>
              <w:left w:val="nil"/>
              <w:right w:val="nil"/>
            </w:tcBorders>
          </w:tcPr>
          <w:p w14:paraId="154E4407" w14:textId="555E4410" w:rsidR="0012222E" w:rsidRPr="00732817" w:rsidRDefault="0012222E" w:rsidP="009B1585">
            <w:pPr>
              <w:pStyle w:val="TAC"/>
              <w:keepNext w:val="0"/>
              <w:rPr>
                <w:b/>
                <w:bCs/>
                <w:sz w:val="16"/>
                <w:szCs w:val="16"/>
              </w:rPr>
            </w:pPr>
            <w:r w:rsidRPr="00732817">
              <w:rPr>
                <w:b/>
                <w:bCs/>
                <w:sz w:val="16"/>
                <w:szCs w:val="16"/>
              </w:rPr>
              <w:t>Length</w:t>
            </w:r>
          </w:p>
        </w:tc>
        <w:tc>
          <w:tcPr>
            <w:tcW w:w="1373" w:type="dxa"/>
            <w:tcBorders>
              <w:left w:val="nil"/>
              <w:right w:val="nil"/>
            </w:tcBorders>
          </w:tcPr>
          <w:p w14:paraId="76946D0C" w14:textId="1C6603EA" w:rsidR="0012222E" w:rsidRPr="00732817" w:rsidRDefault="0012222E" w:rsidP="009B1585">
            <w:pPr>
              <w:pStyle w:val="TAC"/>
              <w:keepNext w:val="0"/>
              <w:rPr>
                <w:b/>
                <w:bCs/>
                <w:sz w:val="16"/>
                <w:szCs w:val="16"/>
              </w:rPr>
            </w:pPr>
            <w:r w:rsidRPr="00732817">
              <w:rPr>
                <w:b/>
                <w:bCs/>
                <w:sz w:val="16"/>
                <w:szCs w:val="16"/>
              </w:rPr>
              <w:t>33</w:t>
            </w:r>
          </w:p>
        </w:tc>
        <w:tc>
          <w:tcPr>
            <w:tcW w:w="1373" w:type="dxa"/>
            <w:tcBorders>
              <w:left w:val="nil"/>
              <w:right w:val="nil"/>
            </w:tcBorders>
          </w:tcPr>
          <w:p w14:paraId="37286184" w14:textId="77777777" w:rsidR="0012222E" w:rsidRPr="00732817" w:rsidRDefault="0012222E" w:rsidP="009B1585">
            <w:pPr>
              <w:pStyle w:val="TAC"/>
              <w:keepNext w:val="0"/>
              <w:rPr>
                <w:b/>
                <w:bCs/>
                <w:sz w:val="16"/>
                <w:szCs w:val="16"/>
              </w:rPr>
            </w:pPr>
          </w:p>
        </w:tc>
        <w:tc>
          <w:tcPr>
            <w:tcW w:w="1373" w:type="dxa"/>
            <w:tcBorders>
              <w:left w:val="nil"/>
              <w:right w:val="nil"/>
            </w:tcBorders>
          </w:tcPr>
          <w:p w14:paraId="2331DE0C" w14:textId="77777777" w:rsidR="0012222E" w:rsidRPr="00732817" w:rsidRDefault="0012222E" w:rsidP="009B1585">
            <w:pPr>
              <w:pStyle w:val="TAC"/>
              <w:keepNext w:val="0"/>
              <w:rPr>
                <w:b/>
                <w:bCs/>
                <w:sz w:val="16"/>
                <w:szCs w:val="16"/>
              </w:rPr>
            </w:pPr>
          </w:p>
        </w:tc>
        <w:tc>
          <w:tcPr>
            <w:tcW w:w="933" w:type="dxa"/>
            <w:tcBorders>
              <w:left w:val="nil"/>
              <w:right w:val="nil"/>
            </w:tcBorders>
          </w:tcPr>
          <w:p w14:paraId="4B2024B6" w14:textId="77777777" w:rsidR="0012222E" w:rsidRPr="00732817" w:rsidRDefault="0012222E" w:rsidP="009B1585">
            <w:pPr>
              <w:pStyle w:val="TAC"/>
              <w:keepNext w:val="0"/>
              <w:rPr>
                <w:b/>
                <w:bCs/>
                <w:sz w:val="16"/>
                <w:szCs w:val="16"/>
              </w:rPr>
            </w:pPr>
          </w:p>
        </w:tc>
        <w:tc>
          <w:tcPr>
            <w:tcW w:w="933" w:type="dxa"/>
            <w:tcBorders>
              <w:left w:val="nil"/>
              <w:right w:val="nil"/>
            </w:tcBorders>
          </w:tcPr>
          <w:p w14:paraId="2B2D365B" w14:textId="10B0E348" w:rsidR="0012222E" w:rsidRPr="00732817" w:rsidRDefault="0012222E" w:rsidP="009B1585">
            <w:pPr>
              <w:pStyle w:val="TAC"/>
              <w:keepNext w:val="0"/>
              <w:rPr>
                <w:b/>
                <w:bCs/>
                <w:sz w:val="16"/>
                <w:szCs w:val="16"/>
              </w:rPr>
            </w:pPr>
            <w:r w:rsidRPr="00732817">
              <w:rPr>
                <w:b/>
                <w:bCs/>
                <w:sz w:val="16"/>
                <w:szCs w:val="16"/>
              </w:rPr>
              <w:t>29</w:t>
            </w:r>
          </w:p>
        </w:tc>
        <w:tc>
          <w:tcPr>
            <w:tcW w:w="933" w:type="dxa"/>
            <w:tcBorders>
              <w:left w:val="nil"/>
              <w:right w:val="nil"/>
            </w:tcBorders>
          </w:tcPr>
          <w:p w14:paraId="008B0B8B" w14:textId="77777777" w:rsidR="0012222E" w:rsidRPr="00732817" w:rsidRDefault="0012222E" w:rsidP="009B1585">
            <w:pPr>
              <w:pStyle w:val="TAC"/>
              <w:keepNext w:val="0"/>
              <w:rPr>
                <w:b/>
                <w:bCs/>
                <w:sz w:val="16"/>
                <w:szCs w:val="16"/>
              </w:rPr>
            </w:pPr>
          </w:p>
        </w:tc>
        <w:tc>
          <w:tcPr>
            <w:tcW w:w="2497" w:type="dxa"/>
            <w:tcBorders>
              <w:left w:val="nil"/>
              <w:right w:val="nil"/>
            </w:tcBorders>
          </w:tcPr>
          <w:p w14:paraId="714675BC" w14:textId="77777777" w:rsidR="0012222E" w:rsidRPr="00732817" w:rsidRDefault="0012222E" w:rsidP="009B1585">
            <w:pPr>
              <w:pStyle w:val="TAC"/>
              <w:keepNext w:val="0"/>
              <w:rPr>
                <w:b/>
                <w:bCs/>
                <w:sz w:val="16"/>
                <w:szCs w:val="16"/>
              </w:rPr>
            </w:pPr>
          </w:p>
        </w:tc>
      </w:tr>
    </w:tbl>
    <w:p w14:paraId="6730FCCE" w14:textId="77777777" w:rsidR="0012222E" w:rsidRPr="00732817" w:rsidRDefault="0012222E" w:rsidP="0012222E"/>
    <w:p w14:paraId="667C1AED" w14:textId="07248B15" w:rsidR="0012222E" w:rsidRPr="00732817" w:rsidRDefault="00C670DA" w:rsidP="00C670DA">
      <w:pPr>
        <w:pStyle w:val="TH"/>
      </w:pPr>
      <w:r w:rsidRPr="00732817">
        <w:t>Table 6.20.2.1-</w:t>
      </w:r>
      <w:r w:rsidR="00C0066A" w:rsidRPr="00732817">
        <w:t>3: UPDATE/200 OK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9B1585" w:rsidRPr="00732817" w14:paraId="2DE93DD5" w14:textId="77777777" w:rsidTr="009B1585">
        <w:trPr>
          <w:cantSplit/>
          <w:tblHeader/>
          <w:jc w:val="center"/>
        </w:trPr>
        <w:tc>
          <w:tcPr>
            <w:tcW w:w="3190" w:type="dxa"/>
            <w:gridSpan w:val="2"/>
            <w:shd w:val="clear" w:color="auto" w:fill="F2F2F2" w:themeFill="background1" w:themeFillShade="F2"/>
          </w:tcPr>
          <w:p w14:paraId="2E62A76C" w14:textId="77777777" w:rsidR="009B1585" w:rsidRPr="00732817" w:rsidRDefault="009B1585" w:rsidP="0010190D">
            <w:pPr>
              <w:pStyle w:val="TAH"/>
            </w:pPr>
          </w:p>
        </w:tc>
        <w:tc>
          <w:tcPr>
            <w:tcW w:w="5492" w:type="dxa"/>
            <w:gridSpan w:val="4"/>
            <w:shd w:val="clear" w:color="auto" w:fill="F2F2F2" w:themeFill="background1" w:themeFillShade="F2"/>
          </w:tcPr>
          <w:p w14:paraId="19BDA2EB" w14:textId="77777777" w:rsidR="009B1585" w:rsidRPr="00732817" w:rsidRDefault="009B1585" w:rsidP="0010190D">
            <w:pPr>
              <w:pStyle w:val="TAH"/>
            </w:pPr>
            <w:r w:rsidRPr="00732817">
              <w:t>INVITE (UL)</w:t>
            </w:r>
          </w:p>
        </w:tc>
        <w:tc>
          <w:tcPr>
            <w:tcW w:w="5296" w:type="dxa"/>
            <w:gridSpan w:val="4"/>
            <w:shd w:val="clear" w:color="auto" w:fill="F2F2F2" w:themeFill="background1" w:themeFillShade="F2"/>
          </w:tcPr>
          <w:p w14:paraId="1B1FCC31" w14:textId="77777777" w:rsidR="009B1585" w:rsidRPr="00732817" w:rsidRDefault="009B1585" w:rsidP="0010190D">
            <w:pPr>
              <w:pStyle w:val="TAH"/>
            </w:pPr>
            <w:r w:rsidRPr="00732817">
              <w:t>I83 with SDP (DL)</w:t>
            </w:r>
          </w:p>
        </w:tc>
      </w:tr>
      <w:tr w:rsidR="009B1585" w:rsidRPr="00732817" w14:paraId="34C9C0B9" w14:textId="77777777" w:rsidTr="0010190D">
        <w:trPr>
          <w:cantSplit/>
          <w:jc w:val="center"/>
        </w:trPr>
        <w:tc>
          <w:tcPr>
            <w:tcW w:w="1787" w:type="dxa"/>
          </w:tcPr>
          <w:p w14:paraId="67F5D989" w14:textId="7419D4DE" w:rsidR="009B1585" w:rsidRPr="00732817" w:rsidRDefault="009B1585" w:rsidP="009B1585">
            <w:pPr>
              <w:pStyle w:val="TAH"/>
              <w:rPr>
                <w:sz w:val="16"/>
                <w:szCs w:val="16"/>
              </w:rPr>
            </w:pPr>
            <w:r w:rsidRPr="00732817">
              <w:rPr>
                <w:sz w:val="16"/>
                <w:szCs w:val="16"/>
              </w:rPr>
              <w:t>SIP Headers</w:t>
            </w:r>
          </w:p>
        </w:tc>
        <w:tc>
          <w:tcPr>
            <w:tcW w:w="1403" w:type="dxa"/>
            <w:shd w:val="clear" w:color="auto" w:fill="FBE4D5" w:themeFill="accent2" w:themeFillTint="33"/>
          </w:tcPr>
          <w:p w14:paraId="5DA74FB5" w14:textId="78387669" w:rsidR="009B1585" w:rsidRPr="00732817" w:rsidRDefault="009B1585" w:rsidP="009B1585">
            <w:pPr>
              <w:pStyle w:val="TAL"/>
              <w:rPr>
                <w:sz w:val="16"/>
                <w:szCs w:val="16"/>
              </w:rPr>
            </w:pPr>
            <w:r w:rsidRPr="00732817">
              <w:rPr>
                <w:sz w:val="16"/>
                <w:szCs w:val="16"/>
              </w:rPr>
              <w:t xml:space="preserve">I1 </w:t>
            </w:r>
            <w:r w:rsidR="0099347F" w:rsidRPr="00732817">
              <w:rPr>
                <w:sz w:val="16"/>
                <w:szCs w:val="16"/>
              </w:rPr>
              <w:t>correspondent</w:t>
            </w:r>
          </w:p>
        </w:tc>
        <w:tc>
          <w:tcPr>
            <w:tcW w:w="1373" w:type="dxa"/>
            <w:shd w:val="clear" w:color="auto" w:fill="D9E2F3" w:themeFill="accent1" w:themeFillTint="33"/>
          </w:tcPr>
          <w:p w14:paraId="76A9C504" w14:textId="3DDA10A3" w:rsidR="009B1585" w:rsidRPr="00732817" w:rsidRDefault="009B1585" w:rsidP="009B1585">
            <w:pPr>
              <w:pStyle w:val="TAL"/>
              <w:rPr>
                <w:sz w:val="16"/>
                <w:szCs w:val="16"/>
              </w:rPr>
            </w:pPr>
            <w:r w:rsidRPr="00732817">
              <w:rPr>
                <w:sz w:val="16"/>
                <w:szCs w:val="16"/>
              </w:rPr>
              <w:t>Used in IR.92</w:t>
            </w:r>
          </w:p>
        </w:tc>
        <w:tc>
          <w:tcPr>
            <w:tcW w:w="1373" w:type="dxa"/>
            <w:shd w:val="clear" w:color="auto" w:fill="D9E2F3" w:themeFill="accent1" w:themeFillTint="33"/>
          </w:tcPr>
          <w:p w14:paraId="69F82ABA" w14:textId="71BD0DFC" w:rsidR="009B1585" w:rsidRPr="00732817" w:rsidRDefault="009B1585" w:rsidP="009B1585">
            <w:pPr>
              <w:pStyle w:val="TAL"/>
              <w:rPr>
                <w:sz w:val="16"/>
                <w:szCs w:val="16"/>
              </w:rPr>
            </w:pPr>
            <w:r w:rsidRPr="00732817">
              <w:rPr>
                <w:sz w:val="16"/>
                <w:szCs w:val="16"/>
              </w:rPr>
              <w:t>Message Length</w:t>
            </w:r>
          </w:p>
        </w:tc>
        <w:tc>
          <w:tcPr>
            <w:tcW w:w="1373" w:type="dxa"/>
            <w:shd w:val="clear" w:color="auto" w:fill="F2F2F2" w:themeFill="background1" w:themeFillShade="F2"/>
          </w:tcPr>
          <w:p w14:paraId="708C2092" w14:textId="7CCE7567" w:rsidR="009B1585" w:rsidRPr="00732817" w:rsidRDefault="009B1585" w:rsidP="009B1585">
            <w:pPr>
              <w:pStyle w:val="TAL"/>
              <w:rPr>
                <w:sz w:val="16"/>
                <w:szCs w:val="16"/>
              </w:rPr>
            </w:pPr>
            <w:r w:rsidRPr="00732817">
              <w:rPr>
                <w:sz w:val="16"/>
                <w:szCs w:val="16"/>
              </w:rPr>
              <w:t>IE  included in GEO Gm</w:t>
            </w:r>
          </w:p>
        </w:tc>
        <w:tc>
          <w:tcPr>
            <w:tcW w:w="1373" w:type="dxa"/>
            <w:shd w:val="clear" w:color="auto" w:fill="DEEAF6" w:themeFill="accent5" w:themeFillTint="33"/>
          </w:tcPr>
          <w:p w14:paraId="4ACA7CAC" w14:textId="177AF02C" w:rsidR="009B1585" w:rsidRPr="00732817" w:rsidRDefault="009B1585" w:rsidP="009B1585">
            <w:pPr>
              <w:pStyle w:val="TAL"/>
              <w:rPr>
                <w:sz w:val="16"/>
                <w:szCs w:val="16"/>
              </w:rPr>
            </w:pPr>
            <w:r w:rsidRPr="00732817">
              <w:rPr>
                <w:sz w:val="16"/>
                <w:szCs w:val="16"/>
              </w:rPr>
              <w:t>P-CSCF processing towards the next hop (Mw)</w:t>
            </w:r>
          </w:p>
        </w:tc>
        <w:tc>
          <w:tcPr>
            <w:tcW w:w="933" w:type="dxa"/>
            <w:shd w:val="clear" w:color="auto" w:fill="D9E2F3" w:themeFill="accent1" w:themeFillTint="33"/>
          </w:tcPr>
          <w:p w14:paraId="551DA13C" w14:textId="625C9648" w:rsidR="009B1585" w:rsidRPr="00732817" w:rsidRDefault="009B1585" w:rsidP="009B1585">
            <w:pPr>
              <w:pStyle w:val="TAL"/>
              <w:rPr>
                <w:sz w:val="16"/>
                <w:szCs w:val="16"/>
              </w:rPr>
            </w:pPr>
            <w:r w:rsidRPr="00732817">
              <w:rPr>
                <w:sz w:val="16"/>
                <w:szCs w:val="16"/>
              </w:rPr>
              <w:t>Used in IR.92</w:t>
            </w:r>
          </w:p>
        </w:tc>
        <w:tc>
          <w:tcPr>
            <w:tcW w:w="933" w:type="dxa"/>
            <w:shd w:val="clear" w:color="auto" w:fill="D9E2F3" w:themeFill="accent1" w:themeFillTint="33"/>
          </w:tcPr>
          <w:p w14:paraId="6CBF50F6" w14:textId="14FE413E" w:rsidR="009B1585" w:rsidRPr="00732817" w:rsidRDefault="009B1585" w:rsidP="009B1585">
            <w:pPr>
              <w:pStyle w:val="TAL"/>
              <w:rPr>
                <w:sz w:val="16"/>
                <w:szCs w:val="16"/>
              </w:rPr>
            </w:pPr>
            <w:r w:rsidRPr="00732817">
              <w:rPr>
                <w:sz w:val="16"/>
                <w:szCs w:val="16"/>
              </w:rPr>
              <w:t>Message Length</w:t>
            </w:r>
          </w:p>
        </w:tc>
        <w:tc>
          <w:tcPr>
            <w:tcW w:w="933" w:type="dxa"/>
            <w:shd w:val="clear" w:color="auto" w:fill="F2F2F2" w:themeFill="background1" w:themeFillShade="F2"/>
          </w:tcPr>
          <w:p w14:paraId="0291E93A" w14:textId="7919AF60" w:rsidR="009B1585" w:rsidRPr="00732817" w:rsidRDefault="009B1585" w:rsidP="009B1585">
            <w:pPr>
              <w:pStyle w:val="TAL"/>
              <w:rPr>
                <w:sz w:val="16"/>
                <w:szCs w:val="16"/>
              </w:rPr>
            </w:pPr>
            <w:r w:rsidRPr="00732817">
              <w:rPr>
                <w:sz w:val="16"/>
                <w:szCs w:val="16"/>
              </w:rPr>
              <w:t>IE  included in GEO Gm</w:t>
            </w:r>
          </w:p>
        </w:tc>
        <w:tc>
          <w:tcPr>
            <w:tcW w:w="2497" w:type="dxa"/>
            <w:shd w:val="clear" w:color="auto" w:fill="DEEAF6" w:themeFill="accent5" w:themeFillTint="33"/>
          </w:tcPr>
          <w:p w14:paraId="32AD134A" w14:textId="6969FD7E" w:rsidR="009B1585" w:rsidRPr="00732817" w:rsidRDefault="009B1585" w:rsidP="009B1585">
            <w:pPr>
              <w:pStyle w:val="TAL"/>
              <w:rPr>
                <w:sz w:val="16"/>
                <w:szCs w:val="16"/>
              </w:rPr>
            </w:pPr>
            <w:r w:rsidRPr="00732817">
              <w:rPr>
                <w:sz w:val="16"/>
                <w:szCs w:val="16"/>
              </w:rPr>
              <w:t>P-CSCF processing towards the next hop (UE)</w:t>
            </w:r>
          </w:p>
        </w:tc>
      </w:tr>
      <w:tr w:rsidR="009B1585" w:rsidRPr="00732817" w14:paraId="57AEA492" w14:textId="77777777" w:rsidTr="0010190D">
        <w:trPr>
          <w:cantSplit/>
          <w:jc w:val="center"/>
        </w:trPr>
        <w:tc>
          <w:tcPr>
            <w:tcW w:w="1787" w:type="dxa"/>
          </w:tcPr>
          <w:p w14:paraId="3AF34496" w14:textId="222EC249" w:rsidR="009B1585" w:rsidRPr="00732817" w:rsidRDefault="009B1585" w:rsidP="009B1585">
            <w:pPr>
              <w:pStyle w:val="TAH"/>
              <w:rPr>
                <w:sz w:val="16"/>
                <w:szCs w:val="16"/>
              </w:rPr>
            </w:pPr>
            <w:r w:rsidRPr="00732817">
              <w:rPr>
                <w:sz w:val="16"/>
                <w:szCs w:val="16"/>
              </w:rPr>
              <w:t>Request URI</w:t>
            </w:r>
          </w:p>
        </w:tc>
        <w:tc>
          <w:tcPr>
            <w:tcW w:w="1403" w:type="dxa"/>
            <w:shd w:val="clear" w:color="auto" w:fill="FBE4D5" w:themeFill="accent2" w:themeFillTint="33"/>
          </w:tcPr>
          <w:p w14:paraId="219AFDFE" w14:textId="76E0397E" w:rsidR="009B1585" w:rsidRPr="00732817" w:rsidRDefault="009B1585" w:rsidP="009B1585">
            <w:pPr>
              <w:pStyle w:val="TAL"/>
              <w:rPr>
                <w:sz w:val="16"/>
                <w:szCs w:val="16"/>
              </w:rPr>
            </w:pPr>
            <w:r w:rsidRPr="00732817">
              <w:rPr>
                <w:sz w:val="16"/>
                <w:szCs w:val="16"/>
              </w:rPr>
              <w:t>No</w:t>
            </w:r>
          </w:p>
        </w:tc>
        <w:tc>
          <w:tcPr>
            <w:tcW w:w="1373" w:type="dxa"/>
            <w:shd w:val="clear" w:color="auto" w:fill="D9E2F3" w:themeFill="accent1" w:themeFillTint="33"/>
          </w:tcPr>
          <w:p w14:paraId="520EC866" w14:textId="130A81D9" w:rsidR="009B1585" w:rsidRPr="00732817" w:rsidRDefault="009B1585" w:rsidP="009B1585">
            <w:pPr>
              <w:pStyle w:val="TAL"/>
              <w:rPr>
                <w:sz w:val="16"/>
                <w:szCs w:val="16"/>
              </w:rPr>
            </w:pPr>
            <w:r w:rsidRPr="00732817">
              <w:rPr>
                <w:sz w:val="16"/>
                <w:szCs w:val="16"/>
              </w:rPr>
              <w:t>Yes</w:t>
            </w:r>
          </w:p>
        </w:tc>
        <w:tc>
          <w:tcPr>
            <w:tcW w:w="1373" w:type="dxa"/>
            <w:shd w:val="clear" w:color="auto" w:fill="D9E2F3" w:themeFill="accent1" w:themeFillTint="33"/>
          </w:tcPr>
          <w:p w14:paraId="1C2AC3B4" w14:textId="77777777" w:rsidR="009B1585" w:rsidRPr="00732817" w:rsidRDefault="009B1585" w:rsidP="009B1585">
            <w:pPr>
              <w:pStyle w:val="TAL"/>
              <w:rPr>
                <w:sz w:val="16"/>
                <w:szCs w:val="16"/>
              </w:rPr>
            </w:pPr>
          </w:p>
        </w:tc>
        <w:tc>
          <w:tcPr>
            <w:tcW w:w="1373" w:type="dxa"/>
            <w:shd w:val="clear" w:color="auto" w:fill="F2F2F2" w:themeFill="background1" w:themeFillShade="F2"/>
          </w:tcPr>
          <w:p w14:paraId="2FA29148" w14:textId="77777777" w:rsidR="009B1585" w:rsidRPr="00732817" w:rsidRDefault="009B1585" w:rsidP="009B1585">
            <w:pPr>
              <w:pStyle w:val="TAL"/>
              <w:rPr>
                <w:sz w:val="16"/>
                <w:szCs w:val="16"/>
              </w:rPr>
            </w:pPr>
          </w:p>
        </w:tc>
        <w:tc>
          <w:tcPr>
            <w:tcW w:w="1373" w:type="dxa"/>
            <w:shd w:val="clear" w:color="auto" w:fill="DEEAF6" w:themeFill="accent5" w:themeFillTint="33"/>
          </w:tcPr>
          <w:p w14:paraId="0AAC362D" w14:textId="15242B0A" w:rsidR="009B1585" w:rsidRPr="00732817" w:rsidRDefault="009B1585" w:rsidP="009B1585">
            <w:pPr>
              <w:pStyle w:val="TAL"/>
              <w:rPr>
                <w:sz w:val="16"/>
                <w:szCs w:val="16"/>
              </w:rPr>
            </w:pPr>
            <w:r w:rsidRPr="00732817">
              <w:rPr>
                <w:sz w:val="16"/>
                <w:szCs w:val="16"/>
              </w:rPr>
              <w:t>Inserted by P-CSCF</w:t>
            </w:r>
          </w:p>
        </w:tc>
        <w:tc>
          <w:tcPr>
            <w:tcW w:w="933" w:type="dxa"/>
            <w:shd w:val="clear" w:color="auto" w:fill="D9E2F3" w:themeFill="accent1" w:themeFillTint="33"/>
          </w:tcPr>
          <w:p w14:paraId="0BA7069C" w14:textId="77777777" w:rsidR="009B1585" w:rsidRPr="00732817" w:rsidRDefault="009B1585" w:rsidP="009B1585">
            <w:pPr>
              <w:pStyle w:val="TAL"/>
              <w:rPr>
                <w:sz w:val="16"/>
                <w:szCs w:val="16"/>
              </w:rPr>
            </w:pPr>
          </w:p>
        </w:tc>
        <w:tc>
          <w:tcPr>
            <w:tcW w:w="933" w:type="dxa"/>
            <w:shd w:val="clear" w:color="auto" w:fill="D9E2F3" w:themeFill="accent1" w:themeFillTint="33"/>
          </w:tcPr>
          <w:p w14:paraId="21B5533C" w14:textId="77777777" w:rsidR="009B1585" w:rsidRPr="00732817" w:rsidRDefault="009B1585" w:rsidP="009B1585">
            <w:pPr>
              <w:pStyle w:val="TAL"/>
              <w:rPr>
                <w:sz w:val="16"/>
                <w:szCs w:val="16"/>
              </w:rPr>
            </w:pPr>
          </w:p>
        </w:tc>
        <w:tc>
          <w:tcPr>
            <w:tcW w:w="933" w:type="dxa"/>
            <w:shd w:val="clear" w:color="auto" w:fill="F2F2F2" w:themeFill="background1" w:themeFillShade="F2"/>
          </w:tcPr>
          <w:p w14:paraId="4446DFFE" w14:textId="77777777" w:rsidR="009B1585" w:rsidRPr="00732817" w:rsidRDefault="009B1585" w:rsidP="009B1585">
            <w:pPr>
              <w:pStyle w:val="TAL"/>
              <w:rPr>
                <w:sz w:val="16"/>
                <w:szCs w:val="16"/>
              </w:rPr>
            </w:pPr>
          </w:p>
        </w:tc>
        <w:tc>
          <w:tcPr>
            <w:tcW w:w="2497" w:type="dxa"/>
            <w:shd w:val="clear" w:color="auto" w:fill="DEEAF6" w:themeFill="accent5" w:themeFillTint="33"/>
          </w:tcPr>
          <w:p w14:paraId="6E0BD9C7" w14:textId="2793E3DE" w:rsidR="009B1585" w:rsidRPr="00732817" w:rsidRDefault="009B1585" w:rsidP="009B1585">
            <w:pPr>
              <w:pStyle w:val="TAL"/>
              <w:rPr>
                <w:sz w:val="16"/>
                <w:szCs w:val="16"/>
              </w:rPr>
            </w:pPr>
            <w:r w:rsidRPr="00732817">
              <w:rPr>
                <w:sz w:val="16"/>
                <w:szCs w:val="16"/>
              </w:rPr>
              <w:t>Removed by P-CSCF</w:t>
            </w:r>
          </w:p>
        </w:tc>
      </w:tr>
      <w:tr w:rsidR="009B1585" w:rsidRPr="00732817" w14:paraId="0842D488" w14:textId="77777777" w:rsidTr="0010190D">
        <w:trPr>
          <w:cantSplit/>
          <w:jc w:val="center"/>
        </w:trPr>
        <w:tc>
          <w:tcPr>
            <w:tcW w:w="1787" w:type="dxa"/>
          </w:tcPr>
          <w:p w14:paraId="61EC69DA" w14:textId="6F998F31" w:rsidR="009B1585" w:rsidRPr="00732817" w:rsidRDefault="009B1585" w:rsidP="009B1585">
            <w:pPr>
              <w:pStyle w:val="TAH"/>
              <w:rPr>
                <w:sz w:val="16"/>
                <w:szCs w:val="16"/>
              </w:rPr>
            </w:pPr>
            <w:r w:rsidRPr="00732817">
              <w:rPr>
                <w:sz w:val="16"/>
                <w:szCs w:val="16"/>
              </w:rPr>
              <w:t>Via</w:t>
            </w:r>
          </w:p>
        </w:tc>
        <w:tc>
          <w:tcPr>
            <w:tcW w:w="1403" w:type="dxa"/>
            <w:shd w:val="clear" w:color="auto" w:fill="FBE4D5" w:themeFill="accent2" w:themeFillTint="33"/>
          </w:tcPr>
          <w:p w14:paraId="45A5B0DA" w14:textId="711738F1" w:rsidR="009B1585" w:rsidRPr="00732817" w:rsidRDefault="009B1585" w:rsidP="009B1585">
            <w:pPr>
              <w:pStyle w:val="TAL"/>
              <w:rPr>
                <w:sz w:val="16"/>
                <w:szCs w:val="16"/>
              </w:rPr>
            </w:pPr>
            <w:r w:rsidRPr="00732817">
              <w:rPr>
                <w:sz w:val="16"/>
                <w:szCs w:val="16"/>
              </w:rPr>
              <w:t>No</w:t>
            </w:r>
          </w:p>
        </w:tc>
        <w:tc>
          <w:tcPr>
            <w:tcW w:w="1373" w:type="dxa"/>
            <w:shd w:val="clear" w:color="auto" w:fill="D9E2F3" w:themeFill="accent1" w:themeFillTint="33"/>
          </w:tcPr>
          <w:p w14:paraId="007E812D" w14:textId="22F0765B" w:rsidR="009B1585" w:rsidRPr="00732817" w:rsidRDefault="009B1585" w:rsidP="009B1585">
            <w:pPr>
              <w:pStyle w:val="TAL"/>
              <w:rPr>
                <w:sz w:val="16"/>
                <w:szCs w:val="16"/>
              </w:rPr>
            </w:pPr>
            <w:r w:rsidRPr="00732817">
              <w:rPr>
                <w:sz w:val="16"/>
                <w:szCs w:val="16"/>
              </w:rPr>
              <w:t>Yes</w:t>
            </w:r>
          </w:p>
        </w:tc>
        <w:tc>
          <w:tcPr>
            <w:tcW w:w="1373" w:type="dxa"/>
            <w:shd w:val="clear" w:color="auto" w:fill="D9E2F3" w:themeFill="accent1" w:themeFillTint="33"/>
          </w:tcPr>
          <w:p w14:paraId="102E56FE" w14:textId="77777777" w:rsidR="009B1585" w:rsidRPr="00732817" w:rsidRDefault="009B1585" w:rsidP="009B1585">
            <w:pPr>
              <w:pStyle w:val="TAL"/>
              <w:rPr>
                <w:sz w:val="16"/>
                <w:szCs w:val="16"/>
              </w:rPr>
            </w:pPr>
          </w:p>
        </w:tc>
        <w:tc>
          <w:tcPr>
            <w:tcW w:w="1373" w:type="dxa"/>
            <w:shd w:val="clear" w:color="auto" w:fill="F2F2F2" w:themeFill="background1" w:themeFillShade="F2"/>
          </w:tcPr>
          <w:p w14:paraId="5CCC183A" w14:textId="77777777" w:rsidR="009B1585" w:rsidRPr="00732817" w:rsidRDefault="009B1585" w:rsidP="009B1585">
            <w:pPr>
              <w:pStyle w:val="TAL"/>
              <w:rPr>
                <w:sz w:val="16"/>
                <w:szCs w:val="16"/>
              </w:rPr>
            </w:pPr>
          </w:p>
        </w:tc>
        <w:tc>
          <w:tcPr>
            <w:tcW w:w="1373" w:type="dxa"/>
            <w:shd w:val="clear" w:color="auto" w:fill="DEEAF6" w:themeFill="accent5" w:themeFillTint="33"/>
          </w:tcPr>
          <w:p w14:paraId="1CCA5921" w14:textId="7DF93DD2" w:rsidR="009B1585" w:rsidRPr="00732817" w:rsidRDefault="009B1585" w:rsidP="009B1585">
            <w:pPr>
              <w:pStyle w:val="TAL"/>
              <w:rPr>
                <w:sz w:val="16"/>
                <w:szCs w:val="16"/>
              </w:rPr>
            </w:pPr>
            <w:r w:rsidRPr="00732817">
              <w:rPr>
                <w:sz w:val="16"/>
                <w:szCs w:val="16"/>
              </w:rPr>
              <w:t>Inserted by P-CSCF</w:t>
            </w:r>
          </w:p>
        </w:tc>
        <w:tc>
          <w:tcPr>
            <w:tcW w:w="933" w:type="dxa"/>
            <w:shd w:val="clear" w:color="auto" w:fill="D9E2F3" w:themeFill="accent1" w:themeFillTint="33"/>
          </w:tcPr>
          <w:p w14:paraId="19C9FFF0" w14:textId="5DC5AD67" w:rsidR="009B1585" w:rsidRPr="00732817" w:rsidRDefault="009B1585" w:rsidP="009B1585">
            <w:pPr>
              <w:pStyle w:val="TAL"/>
              <w:rPr>
                <w:sz w:val="16"/>
                <w:szCs w:val="16"/>
              </w:rPr>
            </w:pPr>
            <w:r w:rsidRPr="00732817">
              <w:rPr>
                <w:sz w:val="16"/>
                <w:szCs w:val="16"/>
              </w:rPr>
              <w:t>Yes</w:t>
            </w:r>
          </w:p>
        </w:tc>
        <w:tc>
          <w:tcPr>
            <w:tcW w:w="933" w:type="dxa"/>
            <w:shd w:val="clear" w:color="auto" w:fill="D9E2F3" w:themeFill="accent1" w:themeFillTint="33"/>
          </w:tcPr>
          <w:p w14:paraId="756C4F75" w14:textId="77777777" w:rsidR="009B1585" w:rsidRPr="00732817" w:rsidRDefault="009B1585" w:rsidP="009B1585">
            <w:pPr>
              <w:pStyle w:val="TAL"/>
              <w:rPr>
                <w:sz w:val="16"/>
                <w:szCs w:val="16"/>
              </w:rPr>
            </w:pPr>
          </w:p>
        </w:tc>
        <w:tc>
          <w:tcPr>
            <w:tcW w:w="933" w:type="dxa"/>
            <w:shd w:val="clear" w:color="auto" w:fill="F2F2F2" w:themeFill="background1" w:themeFillShade="F2"/>
          </w:tcPr>
          <w:p w14:paraId="57314153" w14:textId="77777777" w:rsidR="009B1585" w:rsidRPr="00732817" w:rsidRDefault="009B1585" w:rsidP="009B1585">
            <w:pPr>
              <w:pStyle w:val="TAL"/>
              <w:rPr>
                <w:sz w:val="16"/>
                <w:szCs w:val="16"/>
              </w:rPr>
            </w:pPr>
          </w:p>
        </w:tc>
        <w:tc>
          <w:tcPr>
            <w:tcW w:w="2497" w:type="dxa"/>
            <w:shd w:val="clear" w:color="auto" w:fill="DEEAF6" w:themeFill="accent5" w:themeFillTint="33"/>
          </w:tcPr>
          <w:p w14:paraId="17A3F6E1" w14:textId="039A3C09" w:rsidR="009B1585" w:rsidRPr="00732817" w:rsidRDefault="009B1585" w:rsidP="009B1585">
            <w:pPr>
              <w:pStyle w:val="TAL"/>
              <w:rPr>
                <w:sz w:val="16"/>
                <w:szCs w:val="16"/>
              </w:rPr>
            </w:pPr>
            <w:r w:rsidRPr="00732817">
              <w:rPr>
                <w:sz w:val="16"/>
                <w:szCs w:val="16"/>
              </w:rPr>
              <w:t>Removed by P-CSCF</w:t>
            </w:r>
          </w:p>
        </w:tc>
      </w:tr>
      <w:tr w:rsidR="009B1585" w:rsidRPr="00732817" w14:paraId="126F2415" w14:textId="77777777" w:rsidTr="0010190D">
        <w:trPr>
          <w:cantSplit/>
          <w:jc w:val="center"/>
        </w:trPr>
        <w:tc>
          <w:tcPr>
            <w:tcW w:w="1787" w:type="dxa"/>
          </w:tcPr>
          <w:p w14:paraId="06E02121" w14:textId="4EFDE329" w:rsidR="009B1585" w:rsidRPr="00732817" w:rsidRDefault="009B1585" w:rsidP="009B1585">
            <w:pPr>
              <w:pStyle w:val="TAH"/>
              <w:rPr>
                <w:sz w:val="16"/>
                <w:szCs w:val="16"/>
              </w:rPr>
            </w:pPr>
            <w:r w:rsidRPr="00732817">
              <w:rPr>
                <w:sz w:val="16"/>
                <w:szCs w:val="16"/>
              </w:rPr>
              <w:t>Route</w:t>
            </w:r>
          </w:p>
        </w:tc>
        <w:tc>
          <w:tcPr>
            <w:tcW w:w="1403" w:type="dxa"/>
            <w:shd w:val="clear" w:color="auto" w:fill="FBE4D5" w:themeFill="accent2" w:themeFillTint="33"/>
          </w:tcPr>
          <w:p w14:paraId="5F63998C" w14:textId="7D007714" w:rsidR="009B1585" w:rsidRPr="00732817" w:rsidRDefault="009B1585" w:rsidP="009B1585">
            <w:pPr>
              <w:pStyle w:val="TAL"/>
              <w:rPr>
                <w:sz w:val="16"/>
                <w:szCs w:val="16"/>
              </w:rPr>
            </w:pPr>
            <w:r w:rsidRPr="00732817">
              <w:rPr>
                <w:sz w:val="16"/>
                <w:szCs w:val="16"/>
              </w:rPr>
              <w:t>No</w:t>
            </w:r>
          </w:p>
        </w:tc>
        <w:tc>
          <w:tcPr>
            <w:tcW w:w="1373" w:type="dxa"/>
            <w:shd w:val="clear" w:color="auto" w:fill="D9E2F3" w:themeFill="accent1" w:themeFillTint="33"/>
          </w:tcPr>
          <w:p w14:paraId="0B06704C" w14:textId="15E53CA5" w:rsidR="009B1585" w:rsidRPr="00732817" w:rsidRDefault="009B1585" w:rsidP="009B1585">
            <w:pPr>
              <w:pStyle w:val="TAL"/>
              <w:rPr>
                <w:sz w:val="16"/>
                <w:szCs w:val="16"/>
              </w:rPr>
            </w:pPr>
            <w:r w:rsidRPr="00732817">
              <w:rPr>
                <w:sz w:val="16"/>
                <w:szCs w:val="16"/>
              </w:rPr>
              <w:t>Yes</w:t>
            </w:r>
          </w:p>
        </w:tc>
        <w:tc>
          <w:tcPr>
            <w:tcW w:w="1373" w:type="dxa"/>
            <w:shd w:val="clear" w:color="auto" w:fill="D9E2F3" w:themeFill="accent1" w:themeFillTint="33"/>
          </w:tcPr>
          <w:p w14:paraId="110EBE52" w14:textId="77777777" w:rsidR="009B1585" w:rsidRPr="00732817" w:rsidRDefault="009B1585" w:rsidP="009B1585">
            <w:pPr>
              <w:pStyle w:val="TAL"/>
              <w:rPr>
                <w:sz w:val="16"/>
                <w:szCs w:val="16"/>
              </w:rPr>
            </w:pPr>
          </w:p>
        </w:tc>
        <w:tc>
          <w:tcPr>
            <w:tcW w:w="1373" w:type="dxa"/>
            <w:shd w:val="clear" w:color="auto" w:fill="F2F2F2" w:themeFill="background1" w:themeFillShade="F2"/>
          </w:tcPr>
          <w:p w14:paraId="7DA817CB" w14:textId="77777777" w:rsidR="009B1585" w:rsidRPr="00732817" w:rsidRDefault="009B1585" w:rsidP="009B1585">
            <w:pPr>
              <w:pStyle w:val="TAL"/>
              <w:rPr>
                <w:sz w:val="16"/>
                <w:szCs w:val="16"/>
              </w:rPr>
            </w:pPr>
          </w:p>
        </w:tc>
        <w:tc>
          <w:tcPr>
            <w:tcW w:w="1373" w:type="dxa"/>
            <w:shd w:val="clear" w:color="auto" w:fill="DEEAF6" w:themeFill="accent5" w:themeFillTint="33"/>
          </w:tcPr>
          <w:p w14:paraId="34A5B5F1" w14:textId="16543B85" w:rsidR="009B1585" w:rsidRPr="00732817" w:rsidRDefault="009B1585" w:rsidP="009B1585">
            <w:pPr>
              <w:pStyle w:val="TAL"/>
              <w:rPr>
                <w:sz w:val="16"/>
                <w:szCs w:val="16"/>
              </w:rPr>
            </w:pPr>
            <w:r w:rsidRPr="00732817">
              <w:rPr>
                <w:sz w:val="16"/>
                <w:szCs w:val="16"/>
              </w:rPr>
              <w:t>Inserted by P-CSCF</w:t>
            </w:r>
          </w:p>
        </w:tc>
        <w:tc>
          <w:tcPr>
            <w:tcW w:w="933" w:type="dxa"/>
            <w:shd w:val="clear" w:color="auto" w:fill="D9E2F3" w:themeFill="accent1" w:themeFillTint="33"/>
          </w:tcPr>
          <w:p w14:paraId="5441A74E" w14:textId="77777777" w:rsidR="009B1585" w:rsidRPr="00732817" w:rsidRDefault="009B1585" w:rsidP="009B1585">
            <w:pPr>
              <w:pStyle w:val="TAL"/>
              <w:rPr>
                <w:sz w:val="16"/>
                <w:szCs w:val="16"/>
              </w:rPr>
            </w:pPr>
          </w:p>
        </w:tc>
        <w:tc>
          <w:tcPr>
            <w:tcW w:w="933" w:type="dxa"/>
            <w:shd w:val="clear" w:color="auto" w:fill="D9E2F3" w:themeFill="accent1" w:themeFillTint="33"/>
          </w:tcPr>
          <w:p w14:paraId="75BC437C" w14:textId="77777777" w:rsidR="009B1585" w:rsidRPr="00732817" w:rsidRDefault="009B1585" w:rsidP="009B1585">
            <w:pPr>
              <w:pStyle w:val="TAL"/>
              <w:rPr>
                <w:sz w:val="16"/>
                <w:szCs w:val="16"/>
              </w:rPr>
            </w:pPr>
          </w:p>
        </w:tc>
        <w:tc>
          <w:tcPr>
            <w:tcW w:w="933" w:type="dxa"/>
            <w:shd w:val="clear" w:color="auto" w:fill="F2F2F2" w:themeFill="background1" w:themeFillShade="F2"/>
          </w:tcPr>
          <w:p w14:paraId="5275D851" w14:textId="77777777" w:rsidR="009B1585" w:rsidRPr="00732817" w:rsidRDefault="009B1585" w:rsidP="009B1585">
            <w:pPr>
              <w:pStyle w:val="TAL"/>
              <w:rPr>
                <w:sz w:val="16"/>
                <w:szCs w:val="16"/>
              </w:rPr>
            </w:pPr>
          </w:p>
        </w:tc>
        <w:tc>
          <w:tcPr>
            <w:tcW w:w="2497" w:type="dxa"/>
            <w:shd w:val="clear" w:color="auto" w:fill="DEEAF6" w:themeFill="accent5" w:themeFillTint="33"/>
          </w:tcPr>
          <w:p w14:paraId="0DF88767" w14:textId="387C0BEC" w:rsidR="009B1585" w:rsidRPr="00732817" w:rsidRDefault="009B1585" w:rsidP="009B1585">
            <w:pPr>
              <w:pStyle w:val="TAL"/>
              <w:rPr>
                <w:sz w:val="16"/>
                <w:szCs w:val="16"/>
              </w:rPr>
            </w:pPr>
            <w:r w:rsidRPr="00732817">
              <w:rPr>
                <w:sz w:val="16"/>
                <w:szCs w:val="16"/>
              </w:rPr>
              <w:t>Removed by P-CSCF</w:t>
            </w:r>
          </w:p>
        </w:tc>
      </w:tr>
      <w:tr w:rsidR="009B1585" w:rsidRPr="00732817" w14:paraId="18EEC7E4" w14:textId="77777777" w:rsidTr="0010190D">
        <w:trPr>
          <w:cantSplit/>
          <w:jc w:val="center"/>
        </w:trPr>
        <w:tc>
          <w:tcPr>
            <w:tcW w:w="1787" w:type="dxa"/>
          </w:tcPr>
          <w:p w14:paraId="4CC7ECCE" w14:textId="09E235D4" w:rsidR="009B1585" w:rsidRPr="00732817" w:rsidRDefault="009B1585" w:rsidP="009B1585">
            <w:pPr>
              <w:pStyle w:val="TAH"/>
              <w:keepLines w:val="0"/>
              <w:rPr>
                <w:sz w:val="16"/>
                <w:szCs w:val="16"/>
              </w:rPr>
            </w:pPr>
            <w:r w:rsidRPr="00732817">
              <w:rPr>
                <w:sz w:val="16"/>
                <w:szCs w:val="16"/>
              </w:rPr>
              <w:t>Record Route</w:t>
            </w:r>
          </w:p>
        </w:tc>
        <w:tc>
          <w:tcPr>
            <w:tcW w:w="1403" w:type="dxa"/>
            <w:shd w:val="clear" w:color="auto" w:fill="FBE4D5" w:themeFill="accent2" w:themeFillTint="33"/>
          </w:tcPr>
          <w:p w14:paraId="2CD47700"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6DE5FE82"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2B61B451"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5E4F6143"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26533F60"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2B31F43" w14:textId="317C716F" w:rsidR="009B1585" w:rsidRPr="00732817" w:rsidRDefault="009B1585" w:rsidP="009B1585">
            <w:pPr>
              <w:pStyle w:val="TAL"/>
              <w:keepLines w:val="0"/>
              <w:rPr>
                <w:sz w:val="16"/>
                <w:szCs w:val="16"/>
              </w:rPr>
            </w:pPr>
          </w:p>
        </w:tc>
        <w:tc>
          <w:tcPr>
            <w:tcW w:w="933" w:type="dxa"/>
            <w:shd w:val="clear" w:color="auto" w:fill="D9E2F3" w:themeFill="accent1" w:themeFillTint="33"/>
          </w:tcPr>
          <w:p w14:paraId="0CC341EF"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9C51337"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87EF0F5" w14:textId="7C4D0317" w:rsidR="009B1585" w:rsidRPr="00732817" w:rsidRDefault="009B1585" w:rsidP="009B1585">
            <w:pPr>
              <w:pStyle w:val="TAL"/>
              <w:keepLines w:val="0"/>
              <w:rPr>
                <w:sz w:val="16"/>
                <w:szCs w:val="16"/>
              </w:rPr>
            </w:pPr>
          </w:p>
        </w:tc>
      </w:tr>
      <w:tr w:rsidR="009B1585" w:rsidRPr="00732817" w14:paraId="25CA9665" w14:textId="77777777" w:rsidTr="0010190D">
        <w:trPr>
          <w:cantSplit/>
          <w:jc w:val="center"/>
        </w:trPr>
        <w:tc>
          <w:tcPr>
            <w:tcW w:w="1787" w:type="dxa"/>
          </w:tcPr>
          <w:p w14:paraId="1B7723FD" w14:textId="4637B85E" w:rsidR="009B1585" w:rsidRPr="00732817" w:rsidRDefault="009B1585" w:rsidP="009B1585">
            <w:pPr>
              <w:pStyle w:val="TAH"/>
              <w:keepLines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44AC5031" w14:textId="62A8CA62"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218D32E2" w14:textId="00690273"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40E5BBBA"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85FAE2E"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19A9EBDC" w14:textId="578F9805" w:rsidR="009B1585" w:rsidRPr="00732817" w:rsidRDefault="009B1585" w:rsidP="009B1585">
            <w:pPr>
              <w:pStyle w:val="TAL"/>
              <w:keepLines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26CA25E6" w14:textId="3AC7D208"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341CAD44"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4B2FD2D5"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04B81A03" w14:textId="5A4DD03A" w:rsidR="009B1585" w:rsidRPr="00732817" w:rsidRDefault="009B1585" w:rsidP="009B1585">
            <w:pPr>
              <w:pStyle w:val="TAL"/>
              <w:keepLines w:val="0"/>
              <w:rPr>
                <w:sz w:val="16"/>
                <w:szCs w:val="16"/>
              </w:rPr>
            </w:pPr>
          </w:p>
        </w:tc>
      </w:tr>
      <w:tr w:rsidR="009B1585" w:rsidRPr="00732817" w14:paraId="07D4D0C3" w14:textId="77777777" w:rsidTr="0010190D">
        <w:trPr>
          <w:cantSplit/>
          <w:jc w:val="center"/>
        </w:trPr>
        <w:tc>
          <w:tcPr>
            <w:tcW w:w="1787" w:type="dxa"/>
          </w:tcPr>
          <w:p w14:paraId="67F86819" w14:textId="1ED15972" w:rsidR="009B1585" w:rsidRPr="00732817" w:rsidRDefault="009B1585" w:rsidP="009B1585">
            <w:pPr>
              <w:pStyle w:val="TAH"/>
              <w:keepLines w:val="0"/>
              <w:rPr>
                <w:sz w:val="16"/>
                <w:szCs w:val="16"/>
              </w:rPr>
            </w:pPr>
            <w:r w:rsidRPr="00732817">
              <w:rPr>
                <w:sz w:val="16"/>
                <w:szCs w:val="16"/>
              </w:rPr>
              <w:t>To</w:t>
            </w:r>
          </w:p>
        </w:tc>
        <w:tc>
          <w:tcPr>
            <w:tcW w:w="1403" w:type="dxa"/>
            <w:shd w:val="clear" w:color="auto" w:fill="E2EFD9" w:themeFill="accent6" w:themeFillTint="33"/>
          </w:tcPr>
          <w:p w14:paraId="3FBE64E5" w14:textId="60612A67" w:rsidR="009B1585" w:rsidRPr="00732817" w:rsidRDefault="009B1585" w:rsidP="009B1585">
            <w:pPr>
              <w:pStyle w:val="TAL"/>
              <w:keepLines w:val="0"/>
              <w:rPr>
                <w:sz w:val="16"/>
                <w:szCs w:val="16"/>
              </w:rPr>
            </w:pPr>
            <w:r w:rsidRPr="00732817">
              <w:rPr>
                <w:sz w:val="16"/>
                <w:szCs w:val="16"/>
              </w:rPr>
              <w:t>To-id</w:t>
            </w:r>
          </w:p>
        </w:tc>
        <w:tc>
          <w:tcPr>
            <w:tcW w:w="1373" w:type="dxa"/>
            <w:shd w:val="clear" w:color="auto" w:fill="D9E2F3" w:themeFill="accent1" w:themeFillTint="33"/>
          </w:tcPr>
          <w:p w14:paraId="0631688E" w14:textId="0AA48FE8"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3084CE61" w14:textId="1462B094"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71EE1AF4" w14:textId="0A34530C" w:rsidR="009B1585" w:rsidRPr="00732817" w:rsidRDefault="009B1585" w:rsidP="009B1585">
            <w:pPr>
              <w:pStyle w:val="TAL"/>
              <w:keepLines w:val="0"/>
              <w:rPr>
                <w:sz w:val="16"/>
                <w:szCs w:val="16"/>
              </w:rPr>
            </w:pPr>
          </w:p>
        </w:tc>
        <w:tc>
          <w:tcPr>
            <w:tcW w:w="1373" w:type="dxa"/>
            <w:shd w:val="clear" w:color="auto" w:fill="DEEAF6" w:themeFill="accent5" w:themeFillTint="33"/>
          </w:tcPr>
          <w:p w14:paraId="568CF9ED" w14:textId="66316CA1" w:rsidR="009B1585" w:rsidRPr="00732817" w:rsidRDefault="009B1585" w:rsidP="009B1585">
            <w:pPr>
              <w:pStyle w:val="TAL"/>
              <w:keepLines w:val="0"/>
              <w:rPr>
                <w:sz w:val="16"/>
                <w:szCs w:val="16"/>
              </w:rPr>
            </w:pPr>
            <w:r w:rsidRPr="00732817">
              <w:rPr>
                <w:sz w:val="16"/>
                <w:szCs w:val="16"/>
              </w:rPr>
              <w:t>P-CSCF uses what was stored .</w:t>
            </w:r>
          </w:p>
        </w:tc>
        <w:tc>
          <w:tcPr>
            <w:tcW w:w="933" w:type="dxa"/>
            <w:shd w:val="clear" w:color="auto" w:fill="D9E2F3" w:themeFill="accent1" w:themeFillTint="33"/>
          </w:tcPr>
          <w:p w14:paraId="795CD987" w14:textId="112142EB"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A12077A"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0B5C1D7"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77DA2BF2" w14:textId="71F431C8" w:rsidR="009B1585" w:rsidRPr="00732817" w:rsidRDefault="009B1585" w:rsidP="009B1585">
            <w:pPr>
              <w:pStyle w:val="TAL"/>
              <w:keepLines w:val="0"/>
              <w:rPr>
                <w:sz w:val="16"/>
                <w:szCs w:val="16"/>
              </w:rPr>
            </w:pPr>
          </w:p>
        </w:tc>
      </w:tr>
      <w:tr w:rsidR="009B1585" w:rsidRPr="00732817" w14:paraId="6D1F9FF7" w14:textId="77777777" w:rsidTr="0010190D">
        <w:trPr>
          <w:cantSplit/>
          <w:jc w:val="center"/>
        </w:trPr>
        <w:tc>
          <w:tcPr>
            <w:tcW w:w="1787" w:type="dxa"/>
          </w:tcPr>
          <w:p w14:paraId="0A598769" w14:textId="4410F076" w:rsidR="009B1585" w:rsidRPr="00732817" w:rsidRDefault="009B1585" w:rsidP="009B1585">
            <w:pPr>
              <w:pStyle w:val="TAH"/>
              <w:keepLines w:val="0"/>
              <w:rPr>
                <w:sz w:val="16"/>
                <w:szCs w:val="16"/>
              </w:rPr>
            </w:pPr>
            <w:r w:rsidRPr="00732817">
              <w:rPr>
                <w:sz w:val="16"/>
                <w:szCs w:val="16"/>
              </w:rPr>
              <w:t>From</w:t>
            </w:r>
          </w:p>
        </w:tc>
        <w:tc>
          <w:tcPr>
            <w:tcW w:w="1403" w:type="dxa"/>
            <w:shd w:val="clear" w:color="auto" w:fill="E2EFD9" w:themeFill="accent6" w:themeFillTint="33"/>
          </w:tcPr>
          <w:p w14:paraId="27AC6DF6" w14:textId="58E5B675" w:rsidR="009B1585" w:rsidRPr="00732817" w:rsidRDefault="009B1585" w:rsidP="009B1585">
            <w:pPr>
              <w:pStyle w:val="TAL"/>
              <w:keepLines w:val="0"/>
              <w:rPr>
                <w:sz w:val="16"/>
                <w:szCs w:val="16"/>
              </w:rPr>
            </w:pPr>
            <w:r w:rsidRPr="00732817">
              <w:rPr>
                <w:sz w:val="16"/>
                <w:szCs w:val="16"/>
              </w:rPr>
              <w:t>From-id</w:t>
            </w:r>
          </w:p>
        </w:tc>
        <w:tc>
          <w:tcPr>
            <w:tcW w:w="1373" w:type="dxa"/>
            <w:shd w:val="clear" w:color="auto" w:fill="D9E2F3" w:themeFill="accent1" w:themeFillTint="33"/>
          </w:tcPr>
          <w:p w14:paraId="1D032D4B" w14:textId="7F958D4D"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1DED4F32"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3403E670"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14AC3626" w14:textId="275ACB45" w:rsidR="009B1585" w:rsidRPr="00732817" w:rsidRDefault="009B1585" w:rsidP="009B1585">
            <w:pPr>
              <w:pStyle w:val="TAL"/>
              <w:keepLines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2DA61304" w14:textId="6134D920"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573457AB"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0E142573"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35ED5697" w14:textId="296BFB61" w:rsidR="009B1585" w:rsidRPr="00732817" w:rsidRDefault="009B1585" w:rsidP="009B1585">
            <w:pPr>
              <w:pStyle w:val="TAL"/>
              <w:keepLines w:val="0"/>
              <w:rPr>
                <w:sz w:val="16"/>
                <w:szCs w:val="16"/>
              </w:rPr>
            </w:pPr>
          </w:p>
        </w:tc>
      </w:tr>
      <w:tr w:rsidR="009B1585" w:rsidRPr="00732817" w14:paraId="5EC10E0C" w14:textId="77777777" w:rsidTr="0010190D">
        <w:trPr>
          <w:cantSplit/>
          <w:jc w:val="center"/>
        </w:trPr>
        <w:tc>
          <w:tcPr>
            <w:tcW w:w="1787" w:type="dxa"/>
          </w:tcPr>
          <w:p w14:paraId="7148C103" w14:textId="437A9045" w:rsidR="009B1585" w:rsidRPr="00732817" w:rsidRDefault="009B1585" w:rsidP="009B1585">
            <w:pPr>
              <w:pStyle w:val="TAH"/>
              <w:keepLines w:val="0"/>
              <w:rPr>
                <w:sz w:val="16"/>
                <w:szCs w:val="16"/>
              </w:rPr>
            </w:pPr>
            <w:r w:rsidRPr="00732817">
              <w:rPr>
                <w:sz w:val="16"/>
                <w:szCs w:val="16"/>
              </w:rPr>
              <w:t>Call-ID</w:t>
            </w:r>
          </w:p>
        </w:tc>
        <w:tc>
          <w:tcPr>
            <w:tcW w:w="1403" w:type="dxa"/>
            <w:shd w:val="clear" w:color="auto" w:fill="E2EFD9" w:themeFill="accent6" w:themeFillTint="33"/>
          </w:tcPr>
          <w:p w14:paraId="0F217AB7" w14:textId="4FFD7345" w:rsidR="009B1585" w:rsidRPr="00732817" w:rsidRDefault="009B1585" w:rsidP="009B1585">
            <w:pPr>
              <w:pStyle w:val="TAL"/>
              <w:keepLines w:val="0"/>
              <w:rPr>
                <w:sz w:val="16"/>
                <w:szCs w:val="16"/>
              </w:rPr>
            </w:pPr>
            <w:r w:rsidRPr="00732817">
              <w:rPr>
                <w:sz w:val="16"/>
                <w:szCs w:val="16"/>
              </w:rPr>
              <w:t>Call ID</w:t>
            </w:r>
          </w:p>
        </w:tc>
        <w:tc>
          <w:tcPr>
            <w:tcW w:w="1373" w:type="dxa"/>
            <w:shd w:val="clear" w:color="auto" w:fill="D9E2F3" w:themeFill="accent1" w:themeFillTint="33"/>
          </w:tcPr>
          <w:p w14:paraId="126D843E" w14:textId="493BED7D"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0E76F620" w14:textId="1B12C2EF" w:rsidR="009B1585" w:rsidRPr="00732817" w:rsidRDefault="009B1585" w:rsidP="009B1585">
            <w:pPr>
              <w:pStyle w:val="TAL"/>
              <w:keepLines w:val="0"/>
              <w:rPr>
                <w:sz w:val="16"/>
                <w:szCs w:val="16"/>
              </w:rPr>
            </w:pPr>
            <w:r w:rsidRPr="00732817">
              <w:rPr>
                <w:sz w:val="16"/>
                <w:szCs w:val="16"/>
              </w:rPr>
              <w:t>3</w:t>
            </w:r>
          </w:p>
        </w:tc>
        <w:tc>
          <w:tcPr>
            <w:tcW w:w="1373" w:type="dxa"/>
            <w:shd w:val="clear" w:color="auto" w:fill="F2F2F2" w:themeFill="background1" w:themeFillShade="F2"/>
          </w:tcPr>
          <w:p w14:paraId="04CCD490" w14:textId="39CCFB3B"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EEAF6" w:themeFill="accent5" w:themeFillTint="33"/>
          </w:tcPr>
          <w:p w14:paraId="41034EDC" w14:textId="07CEC6F3" w:rsidR="009B1585" w:rsidRPr="00732817" w:rsidRDefault="009B1585" w:rsidP="009B1585">
            <w:pPr>
              <w:pStyle w:val="TAL"/>
              <w:keepLines w:val="0"/>
              <w:rPr>
                <w:sz w:val="16"/>
                <w:szCs w:val="16"/>
              </w:rPr>
            </w:pPr>
            <w:r w:rsidRPr="00732817">
              <w:rPr>
                <w:sz w:val="16"/>
                <w:szCs w:val="16"/>
              </w:rPr>
              <w:t>Use the corresponding one stored in P-CSCF for UL</w:t>
            </w:r>
          </w:p>
        </w:tc>
        <w:tc>
          <w:tcPr>
            <w:tcW w:w="933" w:type="dxa"/>
            <w:shd w:val="clear" w:color="auto" w:fill="D9E2F3" w:themeFill="accent1" w:themeFillTint="33"/>
          </w:tcPr>
          <w:p w14:paraId="36F530C1" w14:textId="22B31AD1"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75C25FD" w14:textId="4C1882CA" w:rsidR="009B1585" w:rsidRPr="00732817" w:rsidRDefault="009B1585" w:rsidP="009B1585">
            <w:pPr>
              <w:pStyle w:val="TAL"/>
              <w:keepLines w:val="0"/>
              <w:rPr>
                <w:sz w:val="16"/>
                <w:szCs w:val="16"/>
              </w:rPr>
            </w:pPr>
            <w:r w:rsidRPr="00732817">
              <w:rPr>
                <w:sz w:val="16"/>
                <w:szCs w:val="16"/>
              </w:rPr>
              <w:t>3</w:t>
            </w:r>
          </w:p>
        </w:tc>
        <w:tc>
          <w:tcPr>
            <w:tcW w:w="933" w:type="dxa"/>
            <w:shd w:val="clear" w:color="auto" w:fill="F2F2F2" w:themeFill="background1" w:themeFillShade="F2"/>
          </w:tcPr>
          <w:p w14:paraId="252A5EDC" w14:textId="635E686E" w:rsidR="009B1585" w:rsidRPr="00732817" w:rsidRDefault="009B1585" w:rsidP="009B1585">
            <w:pPr>
              <w:pStyle w:val="TAL"/>
              <w:keepLines w:val="0"/>
              <w:rPr>
                <w:sz w:val="16"/>
                <w:szCs w:val="16"/>
              </w:rPr>
            </w:pPr>
            <w:r w:rsidRPr="00732817">
              <w:rPr>
                <w:sz w:val="16"/>
                <w:szCs w:val="16"/>
              </w:rPr>
              <w:t>Yes</w:t>
            </w:r>
          </w:p>
        </w:tc>
        <w:tc>
          <w:tcPr>
            <w:tcW w:w="2497" w:type="dxa"/>
            <w:shd w:val="clear" w:color="auto" w:fill="DEEAF6" w:themeFill="accent5" w:themeFillTint="33"/>
          </w:tcPr>
          <w:p w14:paraId="6585F2D0" w14:textId="37D93720" w:rsidR="009B1585" w:rsidRPr="00732817" w:rsidRDefault="009B1585" w:rsidP="009B1585">
            <w:pPr>
              <w:pStyle w:val="TAL"/>
              <w:keepLines w:val="0"/>
              <w:rPr>
                <w:sz w:val="16"/>
                <w:szCs w:val="16"/>
              </w:rPr>
            </w:pPr>
            <w:r w:rsidRPr="00732817">
              <w:rPr>
                <w:sz w:val="16"/>
                <w:szCs w:val="16"/>
              </w:rPr>
              <w:t>Use the correspoding one stored in P-CSCF</w:t>
            </w:r>
          </w:p>
        </w:tc>
      </w:tr>
      <w:tr w:rsidR="009B1585" w:rsidRPr="00732817" w14:paraId="1CD679ED" w14:textId="77777777" w:rsidTr="0010190D">
        <w:trPr>
          <w:cantSplit/>
          <w:jc w:val="center"/>
        </w:trPr>
        <w:tc>
          <w:tcPr>
            <w:tcW w:w="1787" w:type="dxa"/>
          </w:tcPr>
          <w:p w14:paraId="2F44BF32" w14:textId="2324A76F" w:rsidR="009B1585" w:rsidRPr="00732817" w:rsidRDefault="009B1585" w:rsidP="009B1585">
            <w:pPr>
              <w:pStyle w:val="TAH"/>
              <w:keepLines w:val="0"/>
              <w:rPr>
                <w:sz w:val="16"/>
                <w:szCs w:val="16"/>
              </w:rPr>
            </w:pPr>
            <w:r w:rsidRPr="00732817">
              <w:rPr>
                <w:sz w:val="16"/>
                <w:szCs w:val="16"/>
              </w:rPr>
              <w:t>Cseq</w:t>
            </w:r>
          </w:p>
        </w:tc>
        <w:tc>
          <w:tcPr>
            <w:tcW w:w="1403" w:type="dxa"/>
            <w:shd w:val="clear" w:color="auto" w:fill="E2EFD9" w:themeFill="accent6" w:themeFillTint="33"/>
          </w:tcPr>
          <w:p w14:paraId="7B67BD06" w14:textId="50381AE0" w:rsidR="009B1585" w:rsidRPr="00732817" w:rsidRDefault="009B1585" w:rsidP="009B1585">
            <w:pPr>
              <w:pStyle w:val="TAL"/>
              <w:keepLines w:val="0"/>
              <w:rPr>
                <w:sz w:val="16"/>
                <w:szCs w:val="16"/>
              </w:rPr>
            </w:pPr>
            <w:r w:rsidRPr="00732817">
              <w:rPr>
                <w:sz w:val="16"/>
                <w:szCs w:val="16"/>
              </w:rPr>
              <w:t>Sequence-ID</w:t>
            </w:r>
          </w:p>
        </w:tc>
        <w:tc>
          <w:tcPr>
            <w:tcW w:w="1373" w:type="dxa"/>
            <w:shd w:val="clear" w:color="auto" w:fill="D9E2F3" w:themeFill="accent1" w:themeFillTint="33"/>
          </w:tcPr>
          <w:p w14:paraId="55CB838B" w14:textId="136BDD24"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7B8248C7" w14:textId="2C0F78C8" w:rsidR="009B1585" w:rsidRPr="00732817" w:rsidRDefault="009B1585" w:rsidP="009B1585">
            <w:pPr>
              <w:pStyle w:val="TAL"/>
              <w:keepLines w:val="0"/>
              <w:rPr>
                <w:sz w:val="16"/>
                <w:szCs w:val="16"/>
              </w:rPr>
            </w:pPr>
            <w:r w:rsidRPr="00732817">
              <w:rPr>
                <w:sz w:val="16"/>
                <w:szCs w:val="16"/>
              </w:rPr>
              <w:t>1</w:t>
            </w:r>
          </w:p>
        </w:tc>
        <w:tc>
          <w:tcPr>
            <w:tcW w:w="1373" w:type="dxa"/>
            <w:shd w:val="clear" w:color="auto" w:fill="F2F2F2" w:themeFill="background1" w:themeFillShade="F2"/>
          </w:tcPr>
          <w:p w14:paraId="502EFFF7" w14:textId="68996E2A"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EEAF6" w:themeFill="accent5" w:themeFillTint="33"/>
          </w:tcPr>
          <w:p w14:paraId="361E825E" w14:textId="61243578" w:rsidR="009B1585" w:rsidRPr="00732817" w:rsidRDefault="009B1585" w:rsidP="009B1585">
            <w:pPr>
              <w:pStyle w:val="TAL"/>
              <w:keepLines w:val="0"/>
              <w:rPr>
                <w:sz w:val="16"/>
                <w:szCs w:val="16"/>
              </w:rPr>
            </w:pPr>
            <w:r w:rsidRPr="00732817">
              <w:rPr>
                <w:sz w:val="16"/>
                <w:szCs w:val="16"/>
              </w:rPr>
              <w:t>Use the proper value for UL</w:t>
            </w:r>
          </w:p>
        </w:tc>
        <w:tc>
          <w:tcPr>
            <w:tcW w:w="933" w:type="dxa"/>
            <w:shd w:val="clear" w:color="auto" w:fill="D9E2F3" w:themeFill="accent1" w:themeFillTint="33"/>
          </w:tcPr>
          <w:p w14:paraId="4B7C2F9B" w14:textId="4524323B"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63B36E1" w14:textId="18A7E205" w:rsidR="009B1585" w:rsidRPr="00732817" w:rsidRDefault="009B1585" w:rsidP="009B1585">
            <w:pPr>
              <w:pStyle w:val="TAL"/>
              <w:keepLines w:val="0"/>
              <w:rPr>
                <w:sz w:val="16"/>
                <w:szCs w:val="16"/>
              </w:rPr>
            </w:pPr>
            <w:r w:rsidRPr="00732817">
              <w:rPr>
                <w:sz w:val="16"/>
                <w:szCs w:val="16"/>
              </w:rPr>
              <w:t>1</w:t>
            </w:r>
          </w:p>
        </w:tc>
        <w:tc>
          <w:tcPr>
            <w:tcW w:w="933" w:type="dxa"/>
            <w:shd w:val="clear" w:color="auto" w:fill="F2F2F2" w:themeFill="background1" w:themeFillShade="F2"/>
          </w:tcPr>
          <w:p w14:paraId="58B55351" w14:textId="7B969275" w:rsidR="009B1585" w:rsidRPr="00732817" w:rsidRDefault="009B1585" w:rsidP="009B1585">
            <w:pPr>
              <w:pStyle w:val="TAL"/>
              <w:keepLines w:val="0"/>
              <w:rPr>
                <w:sz w:val="16"/>
                <w:szCs w:val="16"/>
              </w:rPr>
            </w:pPr>
            <w:r w:rsidRPr="00732817">
              <w:rPr>
                <w:sz w:val="16"/>
                <w:szCs w:val="16"/>
              </w:rPr>
              <w:t>Yes</w:t>
            </w:r>
          </w:p>
        </w:tc>
        <w:tc>
          <w:tcPr>
            <w:tcW w:w="2497" w:type="dxa"/>
            <w:shd w:val="clear" w:color="auto" w:fill="DEEAF6" w:themeFill="accent5" w:themeFillTint="33"/>
          </w:tcPr>
          <w:p w14:paraId="3F4A34C0" w14:textId="5A7D9EFE" w:rsidR="009B1585" w:rsidRPr="00732817" w:rsidRDefault="009B1585" w:rsidP="009B1585">
            <w:pPr>
              <w:pStyle w:val="TAL"/>
              <w:keepLines w:val="0"/>
              <w:rPr>
                <w:sz w:val="16"/>
                <w:szCs w:val="16"/>
              </w:rPr>
            </w:pPr>
            <w:r w:rsidRPr="00732817">
              <w:rPr>
                <w:sz w:val="16"/>
                <w:szCs w:val="16"/>
              </w:rPr>
              <w:t>Use the correspoding one stored in P-CSCF</w:t>
            </w:r>
          </w:p>
        </w:tc>
      </w:tr>
      <w:tr w:rsidR="009B1585" w:rsidRPr="00732817" w14:paraId="0EAAB374" w14:textId="77777777" w:rsidTr="0010190D">
        <w:trPr>
          <w:cantSplit/>
          <w:jc w:val="center"/>
        </w:trPr>
        <w:tc>
          <w:tcPr>
            <w:tcW w:w="1787" w:type="dxa"/>
          </w:tcPr>
          <w:p w14:paraId="6B103A35" w14:textId="2049664B" w:rsidR="009B1585" w:rsidRPr="00732817" w:rsidRDefault="009B1585" w:rsidP="009B1585">
            <w:pPr>
              <w:pStyle w:val="TAH"/>
              <w:keepLines w:val="0"/>
              <w:rPr>
                <w:sz w:val="16"/>
                <w:szCs w:val="16"/>
              </w:rPr>
            </w:pPr>
            <w:r w:rsidRPr="00732817">
              <w:rPr>
                <w:sz w:val="16"/>
                <w:szCs w:val="16"/>
              </w:rPr>
              <w:t>RseqRack</w:t>
            </w:r>
          </w:p>
        </w:tc>
        <w:tc>
          <w:tcPr>
            <w:tcW w:w="1403" w:type="dxa"/>
            <w:shd w:val="clear" w:color="auto" w:fill="FBE4D5" w:themeFill="accent2" w:themeFillTint="33"/>
          </w:tcPr>
          <w:p w14:paraId="6895FD89"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5D2C5B64"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9BAF761"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64B0F4DD"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73AEBE10"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1BE6EB7" w14:textId="4A7DA560" w:rsidR="009B1585" w:rsidRPr="00732817" w:rsidRDefault="009B1585" w:rsidP="009B1585">
            <w:pPr>
              <w:pStyle w:val="TAL"/>
              <w:keepLines w:val="0"/>
              <w:rPr>
                <w:sz w:val="16"/>
                <w:szCs w:val="16"/>
              </w:rPr>
            </w:pPr>
          </w:p>
        </w:tc>
        <w:tc>
          <w:tcPr>
            <w:tcW w:w="933" w:type="dxa"/>
            <w:shd w:val="clear" w:color="auto" w:fill="D9E2F3" w:themeFill="accent1" w:themeFillTint="33"/>
          </w:tcPr>
          <w:p w14:paraId="51AA228B" w14:textId="55CA3C71"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06FC13F4" w14:textId="7D9EF281" w:rsidR="009B1585" w:rsidRPr="00732817" w:rsidRDefault="009B1585" w:rsidP="009B1585">
            <w:pPr>
              <w:pStyle w:val="TAL"/>
              <w:keepLines w:val="0"/>
              <w:rPr>
                <w:sz w:val="16"/>
                <w:szCs w:val="16"/>
              </w:rPr>
            </w:pPr>
          </w:p>
        </w:tc>
        <w:tc>
          <w:tcPr>
            <w:tcW w:w="2497" w:type="dxa"/>
            <w:shd w:val="clear" w:color="auto" w:fill="DEEAF6" w:themeFill="accent5" w:themeFillTint="33"/>
          </w:tcPr>
          <w:p w14:paraId="0F9628DF" w14:textId="3E87DFBC" w:rsidR="009B1585" w:rsidRPr="00732817" w:rsidRDefault="009B1585" w:rsidP="009B1585">
            <w:pPr>
              <w:pStyle w:val="TAL"/>
              <w:keepLines w:val="0"/>
              <w:rPr>
                <w:sz w:val="16"/>
                <w:szCs w:val="16"/>
              </w:rPr>
            </w:pPr>
          </w:p>
        </w:tc>
      </w:tr>
      <w:tr w:rsidR="009B1585" w:rsidRPr="00732817" w14:paraId="70BD8E4D" w14:textId="77777777" w:rsidTr="0010190D">
        <w:trPr>
          <w:cantSplit/>
          <w:jc w:val="center"/>
        </w:trPr>
        <w:tc>
          <w:tcPr>
            <w:tcW w:w="1787" w:type="dxa"/>
          </w:tcPr>
          <w:p w14:paraId="45B324B5" w14:textId="3AE613ED" w:rsidR="009B1585" w:rsidRPr="00732817" w:rsidRDefault="009B1585" w:rsidP="009B1585">
            <w:pPr>
              <w:pStyle w:val="TAH"/>
              <w:keepLines w:val="0"/>
              <w:rPr>
                <w:sz w:val="16"/>
                <w:szCs w:val="16"/>
              </w:rPr>
            </w:pPr>
            <w:r w:rsidRPr="00732817">
              <w:rPr>
                <w:sz w:val="16"/>
                <w:szCs w:val="16"/>
              </w:rPr>
              <w:t>Accept</w:t>
            </w:r>
          </w:p>
        </w:tc>
        <w:tc>
          <w:tcPr>
            <w:tcW w:w="1403" w:type="dxa"/>
            <w:shd w:val="clear" w:color="auto" w:fill="FBE4D5" w:themeFill="accent2" w:themeFillTint="33"/>
          </w:tcPr>
          <w:p w14:paraId="04941D1B" w14:textId="27974C48"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412D571F" w14:textId="247430AA" w:rsidR="009B1585" w:rsidRPr="00732817" w:rsidRDefault="009B1585" w:rsidP="009B1585">
            <w:pPr>
              <w:pStyle w:val="TAL"/>
              <w:keepLines w:val="0"/>
              <w:rPr>
                <w:sz w:val="16"/>
                <w:szCs w:val="16"/>
              </w:rPr>
            </w:pPr>
          </w:p>
        </w:tc>
        <w:tc>
          <w:tcPr>
            <w:tcW w:w="1373" w:type="dxa"/>
            <w:shd w:val="clear" w:color="auto" w:fill="D9E2F3" w:themeFill="accent1" w:themeFillTint="33"/>
          </w:tcPr>
          <w:p w14:paraId="03741097"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16AD198B"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09B9B52D" w14:textId="57F9C7D6" w:rsidR="009B1585" w:rsidRPr="00732817" w:rsidRDefault="009B1585" w:rsidP="009B1585">
            <w:pPr>
              <w:pStyle w:val="TAL"/>
              <w:keepLines w:val="0"/>
              <w:rPr>
                <w:sz w:val="16"/>
                <w:szCs w:val="16"/>
              </w:rPr>
            </w:pPr>
          </w:p>
        </w:tc>
        <w:tc>
          <w:tcPr>
            <w:tcW w:w="933" w:type="dxa"/>
            <w:shd w:val="clear" w:color="auto" w:fill="D9E2F3" w:themeFill="accent1" w:themeFillTint="33"/>
          </w:tcPr>
          <w:p w14:paraId="3468445C"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F133C10"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FF405F5"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0F95612C" w14:textId="77777777" w:rsidR="009B1585" w:rsidRPr="00732817" w:rsidRDefault="009B1585" w:rsidP="009B1585">
            <w:pPr>
              <w:pStyle w:val="TAL"/>
              <w:keepLines w:val="0"/>
              <w:rPr>
                <w:sz w:val="16"/>
                <w:szCs w:val="16"/>
              </w:rPr>
            </w:pPr>
          </w:p>
        </w:tc>
      </w:tr>
      <w:tr w:rsidR="009B1585" w:rsidRPr="00732817" w14:paraId="4B2C4EBD" w14:textId="77777777" w:rsidTr="0010190D">
        <w:trPr>
          <w:cantSplit/>
          <w:jc w:val="center"/>
        </w:trPr>
        <w:tc>
          <w:tcPr>
            <w:tcW w:w="1787" w:type="dxa"/>
          </w:tcPr>
          <w:p w14:paraId="33091E74" w14:textId="7256302F" w:rsidR="009B1585" w:rsidRPr="00732817" w:rsidRDefault="009B1585" w:rsidP="009B1585">
            <w:pPr>
              <w:pStyle w:val="TAH"/>
              <w:keepLines w:val="0"/>
              <w:rPr>
                <w:sz w:val="16"/>
                <w:szCs w:val="16"/>
              </w:rPr>
            </w:pPr>
            <w:r w:rsidRPr="00732817">
              <w:rPr>
                <w:sz w:val="16"/>
                <w:szCs w:val="16"/>
              </w:rPr>
              <w:t>Allow</w:t>
            </w:r>
          </w:p>
        </w:tc>
        <w:tc>
          <w:tcPr>
            <w:tcW w:w="1403" w:type="dxa"/>
            <w:shd w:val="clear" w:color="auto" w:fill="FBE4D5" w:themeFill="accent2" w:themeFillTint="33"/>
          </w:tcPr>
          <w:p w14:paraId="7FE212FE" w14:textId="6F836698"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1EFF85B9" w14:textId="1F03C83C"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4BB9CFF7"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326C14B1"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77629B98" w14:textId="2EA85B31" w:rsidR="009B1585" w:rsidRPr="00732817" w:rsidRDefault="009B1585" w:rsidP="009B1585">
            <w:pPr>
              <w:pStyle w:val="TAL"/>
              <w:keepLines w:val="0"/>
              <w:rPr>
                <w:sz w:val="16"/>
                <w:szCs w:val="16"/>
              </w:rPr>
            </w:pPr>
          </w:p>
        </w:tc>
        <w:tc>
          <w:tcPr>
            <w:tcW w:w="933" w:type="dxa"/>
            <w:shd w:val="clear" w:color="auto" w:fill="D9E2F3" w:themeFill="accent1" w:themeFillTint="33"/>
          </w:tcPr>
          <w:p w14:paraId="1CF8197F" w14:textId="6F2578BD"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4F6D99A"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D06D930"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4AC6E42C" w14:textId="4B58F47E" w:rsidR="009B1585" w:rsidRPr="00732817" w:rsidRDefault="009B1585" w:rsidP="009B1585">
            <w:pPr>
              <w:pStyle w:val="TAL"/>
              <w:keepLines w:val="0"/>
              <w:rPr>
                <w:sz w:val="16"/>
                <w:szCs w:val="16"/>
              </w:rPr>
            </w:pPr>
          </w:p>
        </w:tc>
      </w:tr>
      <w:tr w:rsidR="009B1585" w:rsidRPr="00732817" w14:paraId="2B66F09A" w14:textId="77777777" w:rsidTr="0010190D">
        <w:trPr>
          <w:cantSplit/>
          <w:jc w:val="center"/>
        </w:trPr>
        <w:tc>
          <w:tcPr>
            <w:tcW w:w="1787" w:type="dxa"/>
          </w:tcPr>
          <w:p w14:paraId="7DD591EE" w14:textId="0B95EDCA" w:rsidR="009B1585" w:rsidRPr="00732817" w:rsidRDefault="009B1585" w:rsidP="009B1585">
            <w:pPr>
              <w:pStyle w:val="TAH"/>
              <w:keepLines w:val="0"/>
              <w:rPr>
                <w:sz w:val="16"/>
                <w:szCs w:val="16"/>
              </w:rPr>
            </w:pPr>
            <w:r w:rsidRPr="00732817">
              <w:rPr>
                <w:sz w:val="16"/>
                <w:szCs w:val="16"/>
              </w:rPr>
              <w:t>Supported</w:t>
            </w:r>
          </w:p>
        </w:tc>
        <w:tc>
          <w:tcPr>
            <w:tcW w:w="1403" w:type="dxa"/>
            <w:shd w:val="clear" w:color="auto" w:fill="FBE4D5" w:themeFill="accent2" w:themeFillTint="33"/>
          </w:tcPr>
          <w:p w14:paraId="054C5F89" w14:textId="11D00D11"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5DF9B8D9" w14:textId="5C554E99" w:rsidR="009B1585" w:rsidRPr="00732817" w:rsidRDefault="009B1585" w:rsidP="009B1585">
            <w:pPr>
              <w:pStyle w:val="TAL"/>
              <w:keepLines w:val="0"/>
              <w:rPr>
                <w:sz w:val="16"/>
                <w:szCs w:val="16"/>
              </w:rPr>
            </w:pPr>
          </w:p>
        </w:tc>
        <w:tc>
          <w:tcPr>
            <w:tcW w:w="1373" w:type="dxa"/>
            <w:shd w:val="clear" w:color="auto" w:fill="D9E2F3" w:themeFill="accent1" w:themeFillTint="33"/>
          </w:tcPr>
          <w:p w14:paraId="503551DF" w14:textId="7591FEDE" w:rsidR="009B1585" w:rsidRPr="00732817" w:rsidRDefault="009B1585" w:rsidP="009B1585">
            <w:pPr>
              <w:pStyle w:val="TAL"/>
              <w:keepLines w:val="0"/>
              <w:rPr>
                <w:sz w:val="16"/>
                <w:szCs w:val="16"/>
              </w:rPr>
            </w:pPr>
            <w:r w:rsidRPr="00732817">
              <w:rPr>
                <w:sz w:val="16"/>
                <w:szCs w:val="16"/>
              </w:rPr>
              <w:t>3</w:t>
            </w:r>
          </w:p>
        </w:tc>
        <w:tc>
          <w:tcPr>
            <w:tcW w:w="1373" w:type="dxa"/>
            <w:shd w:val="clear" w:color="auto" w:fill="F2F2F2" w:themeFill="background1" w:themeFillShade="F2"/>
          </w:tcPr>
          <w:p w14:paraId="2892A736" w14:textId="7CEB859A"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EEAF6" w:themeFill="accent5" w:themeFillTint="33"/>
          </w:tcPr>
          <w:p w14:paraId="1D259C3C" w14:textId="727167FE" w:rsidR="009B1585" w:rsidRPr="00732817" w:rsidRDefault="009B1585" w:rsidP="009B1585">
            <w:pPr>
              <w:pStyle w:val="TAL"/>
              <w:keepLines w:val="0"/>
              <w:rPr>
                <w:sz w:val="16"/>
                <w:szCs w:val="16"/>
              </w:rPr>
            </w:pPr>
            <w:r w:rsidRPr="00732817">
              <w:rPr>
                <w:sz w:val="16"/>
                <w:szCs w:val="16"/>
              </w:rPr>
              <w:t xml:space="preserve">Update what is stored and use </w:t>
            </w:r>
          </w:p>
        </w:tc>
        <w:tc>
          <w:tcPr>
            <w:tcW w:w="933" w:type="dxa"/>
            <w:shd w:val="clear" w:color="auto" w:fill="D9E2F3" w:themeFill="accent1" w:themeFillTint="33"/>
          </w:tcPr>
          <w:p w14:paraId="46E76690" w14:textId="03AF6FA4"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36568811" w14:textId="7C5A9D7F" w:rsidR="009B1585" w:rsidRPr="00732817" w:rsidRDefault="009B1585" w:rsidP="009B1585">
            <w:pPr>
              <w:pStyle w:val="TAL"/>
              <w:keepLines w:val="0"/>
              <w:rPr>
                <w:sz w:val="16"/>
                <w:szCs w:val="16"/>
              </w:rPr>
            </w:pPr>
            <w:r w:rsidRPr="00732817">
              <w:rPr>
                <w:sz w:val="16"/>
                <w:szCs w:val="16"/>
              </w:rPr>
              <w:t>3</w:t>
            </w:r>
          </w:p>
        </w:tc>
        <w:tc>
          <w:tcPr>
            <w:tcW w:w="933" w:type="dxa"/>
            <w:shd w:val="clear" w:color="auto" w:fill="F2F2F2" w:themeFill="background1" w:themeFillShade="F2"/>
          </w:tcPr>
          <w:p w14:paraId="30AEC147" w14:textId="3B5916CF" w:rsidR="009B1585" w:rsidRPr="00732817" w:rsidRDefault="009B1585" w:rsidP="009B1585">
            <w:pPr>
              <w:pStyle w:val="TAL"/>
              <w:keepLines w:val="0"/>
              <w:rPr>
                <w:sz w:val="16"/>
                <w:szCs w:val="16"/>
              </w:rPr>
            </w:pPr>
            <w:r w:rsidRPr="00732817">
              <w:rPr>
                <w:sz w:val="16"/>
                <w:szCs w:val="16"/>
              </w:rPr>
              <w:t>Yes</w:t>
            </w:r>
          </w:p>
        </w:tc>
        <w:tc>
          <w:tcPr>
            <w:tcW w:w="2497" w:type="dxa"/>
            <w:shd w:val="clear" w:color="auto" w:fill="DEEAF6" w:themeFill="accent5" w:themeFillTint="33"/>
          </w:tcPr>
          <w:p w14:paraId="3B39971C" w14:textId="63CCDED6" w:rsidR="009B1585" w:rsidRPr="00732817" w:rsidRDefault="009B1585" w:rsidP="009B1585">
            <w:pPr>
              <w:pStyle w:val="TAL"/>
              <w:keepLines w:val="0"/>
              <w:rPr>
                <w:sz w:val="16"/>
                <w:szCs w:val="16"/>
              </w:rPr>
            </w:pPr>
            <w:r w:rsidRPr="00732817">
              <w:rPr>
                <w:sz w:val="16"/>
                <w:szCs w:val="16"/>
              </w:rPr>
              <w:t xml:space="preserve">Update what is stored and use </w:t>
            </w:r>
          </w:p>
        </w:tc>
      </w:tr>
      <w:tr w:rsidR="009B1585" w:rsidRPr="00732817" w14:paraId="52530E9D" w14:textId="77777777" w:rsidTr="0010190D">
        <w:trPr>
          <w:cantSplit/>
          <w:jc w:val="center"/>
        </w:trPr>
        <w:tc>
          <w:tcPr>
            <w:tcW w:w="1787" w:type="dxa"/>
          </w:tcPr>
          <w:p w14:paraId="27291F36" w14:textId="458D9733" w:rsidR="009B1585" w:rsidRPr="00732817" w:rsidRDefault="009B1585" w:rsidP="009B1585">
            <w:pPr>
              <w:pStyle w:val="TAH"/>
              <w:keepLines w:val="0"/>
              <w:rPr>
                <w:sz w:val="16"/>
                <w:szCs w:val="16"/>
              </w:rPr>
            </w:pPr>
            <w:r w:rsidRPr="00732817">
              <w:rPr>
                <w:sz w:val="16"/>
                <w:szCs w:val="16"/>
              </w:rPr>
              <w:t>User-Agent</w:t>
            </w:r>
          </w:p>
        </w:tc>
        <w:tc>
          <w:tcPr>
            <w:tcW w:w="1403" w:type="dxa"/>
            <w:shd w:val="clear" w:color="auto" w:fill="FBE4D5" w:themeFill="accent2" w:themeFillTint="33"/>
          </w:tcPr>
          <w:p w14:paraId="6F9F173B" w14:textId="63EE6919"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454B309D"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7094CC60"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17717ACF"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77811B75"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F07438D"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44B74F5D"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476C8624"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2962E760" w14:textId="77777777" w:rsidR="009B1585" w:rsidRPr="00732817" w:rsidRDefault="009B1585" w:rsidP="009B1585">
            <w:pPr>
              <w:pStyle w:val="TAL"/>
              <w:keepLines w:val="0"/>
              <w:rPr>
                <w:sz w:val="16"/>
                <w:szCs w:val="16"/>
              </w:rPr>
            </w:pPr>
          </w:p>
        </w:tc>
      </w:tr>
      <w:tr w:rsidR="009B1585" w:rsidRPr="00732817" w14:paraId="60466C62" w14:textId="77777777" w:rsidTr="0010190D">
        <w:trPr>
          <w:cantSplit/>
          <w:jc w:val="center"/>
        </w:trPr>
        <w:tc>
          <w:tcPr>
            <w:tcW w:w="1787" w:type="dxa"/>
          </w:tcPr>
          <w:p w14:paraId="5764747A" w14:textId="4C42E1A9" w:rsidR="009B1585" w:rsidRPr="00732817" w:rsidRDefault="009B1585" w:rsidP="009B1585">
            <w:pPr>
              <w:pStyle w:val="TAH"/>
              <w:keepLines w:val="0"/>
              <w:rPr>
                <w:sz w:val="16"/>
                <w:szCs w:val="16"/>
              </w:rPr>
            </w:pPr>
            <w:r w:rsidRPr="00732817">
              <w:rPr>
                <w:sz w:val="16"/>
                <w:szCs w:val="16"/>
              </w:rPr>
              <w:t>Accept-Contact</w:t>
            </w:r>
          </w:p>
        </w:tc>
        <w:tc>
          <w:tcPr>
            <w:tcW w:w="1403" w:type="dxa"/>
            <w:shd w:val="clear" w:color="auto" w:fill="FBE4D5" w:themeFill="accent2" w:themeFillTint="33"/>
          </w:tcPr>
          <w:p w14:paraId="43D5452F"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67CC063F" w14:textId="793626A9" w:rsidR="009B1585" w:rsidRPr="00732817" w:rsidRDefault="009B1585" w:rsidP="009B1585">
            <w:pPr>
              <w:pStyle w:val="TAL"/>
              <w:keepLines w:val="0"/>
              <w:rPr>
                <w:sz w:val="16"/>
                <w:szCs w:val="16"/>
              </w:rPr>
            </w:pPr>
          </w:p>
        </w:tc>
        <w:tc>
          <w:tcPr>
            <w:tcW w:w="1373" w:type="dxa"/>
            <w:shd w:val="clear" w:color="auto" w:fill="D9E2F3" w:themeFill="accent1" w:themeFillTint="33"/>
          </w:tcPr>
          <w:p w14:paraId="1918877D"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5D128FC3"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2C222560" w14:textId="3E525FE8" w:rsidR="009B1585" w:rsidRPr="00732817" w:rsidRDefault="009B1585" w:rsidP="009B1585">
            <w:pPr>
              <w:pStyle w:val="TAL"/>
              <w:keepLines w:val="0"/>
              <w:rPr>
                <w:sz w:val="16"/>
                <w:szCs w:val="16"/>
              </w:rPr>
            </w:pPr>
          </w:p>
        </w:tc>
        <w:tc>
          <w:tcPr>
            <w:tcW w:w="933" w:type="dxa"/>
            <w:shd w:val="clear" w:color="auto" w:fill="D9E2F3" w:themeFill="accent1" w:themeFillTint="33"/>
          </w:tcPr>
          <w:p w14:paraId="35009F2E"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73E7703D"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10C9CDC6"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28E7D0EA" w14:textId="77777777" w:rsidR="009B1585" w:rsidRPr="00732817" w:rsidRDefault="009B1585" w:rsidP="009B1585">
            <w:pPr>
              <w:pStyle w:val="TAL"/>
              <w:keepLines w:val="0"/>
              <w:rPr>
                <w:sz w:val="16"/>
                <w:szCs w:val="16"/>
              </w:rPr>
            </w:pPr>
          </w:p>
        </w:tc>
      </w:tr>
      <w:tr w:rsidR="009B1585" w:rsidRPr="00732817" w14:paraId="1AF2917C" w14:textId="77777777" w:rsidTr="0010190D">
        <w:trPr>
          <w:cantSplit/>
          <w:jc w:val="center"/>
        </w:trPr>
        <w:tc>
          <w:tcPr>
            <w:tcW w:w="1787" w:type="dxa"/>
          </w:tcPr>
          <w:p w14:paraId="08B8E178" w14:textId="3CD7FAB8" w:rsidR="009B1585" w:rsidRPr="00732817" w:rsidRDefault="009B1585" w:rsidP="009B1585">
            <w:pPr>
              <w:pStyle w:val="TAH"/>
              <w:keepLines w:val="0"/>
              <w:rPr>
                <w:sz w:val="16"/>
                <w:szCs w:val="16"/>
              </w:rPr>
            </w:pPr>
            <w:r w:rsidRPr="00732817">
              <w:rPr>
                <w:sz w:val="16"/>
                <w:szCs w:val="16"/>
              </w:rPr>
              <w:t>Reject-Contact</w:t>
            </w:r>
          </w:p>
        </w:tc>
        <w:tc>
          <w:tcPr>
            <w:tcW w:w="1403" w:type="dxa"/>
            <w:shd w:val="clear" w:color="auto" w:fill="FBE4D5" w:themeFill="accent2" w:themeFillTint="33"/>
          </w:tcPr>
          <w:p w14:paraId="37AE615B"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37D9B2B5"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35A98AA5"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4389AF5"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4A9D79A0"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64FDA0D"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06CDFEB"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BD700E1"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42498EA8" w14:textId="77777777" w:rsidR="009B1585" w:rsidRPr="00732817" w:rsidRDefault="009B1585" w:rsidP="009B1585">
            <w:pPr>
              <w:pStyle w:val="TAL"/>
              <w:keepLines w:val="0"/>
              <w:rPr>
                <w:sz w:val="16"/>
                <w:szCs w:val="16"/>
              </w:rPr>
            </w:pPr>
          </w:p>
        </w:tc>
      </w:tr>
      <w:tr w:rsidR="009B1585" w:rsidRPr="00732817" w14:paraId="05E1D45C" w14:textId="77777777" w:rsidTr="0010190D">
        <w:trPr>
          <w:cantSplit/>
          <w:jc w:val="center"/>
        </w:trPr>
        <w:tc>
          <w:tcPr>
            <w:tcW w:w="1787" w:type="dxa"/>
          </w:tcPr>
          <w:p w14:paraId="66C3FC57" w14:textId="44BA3504" w:rsidR="009B1585" w:rsidRPr="00732817" w:rsidRDefault="009B1585" w:rsidP="009B1585">
            <w:pPr>
              <w:pStyle w:val="TAH"/>
              <w:keepLines w:val="0"/>
              <w:rPr>
                <w:sz w:val="16"/>
                <w:szCs w:val="16"/>
              </w:rPr>
            </w:pPr>
            <w:r w:rsidRPr="00732817">
              <w:rPr>
                <w:sz w:val="16"/>
                <w:szCs w:val="16"/>
              </w:rPr>
              <w:t>P-Preferred-Identity</w:t>
            </w:r>
          </w:p>
        </w:tc>
        <w:tc>
          <w:tcPr>
            <w:tcW w:w="1403" w:type="dxa"/>
            <w:shd w:val="clear" w:color="auto" w:fill="FBE4D5" w:themeFill="accent2" w:themeFillTint="33"/>
          </w:tcPr>
          <w:p w14:paraId="07B47B96" w14:textId="3690C1EE"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31F5E523" w14:textId="32B84836" w:rsidR="009B1585" w:rsidRPr="00732817" w:rsidRDefault="009B1585" w:rsidP="009B1585">
            <w:pPr>
              <w:pStyle w:val="TAL"/>
              <w:keepLines w:val="0"/>
              <w:rPr>
                <w:sz w:val="16"/>
                <w:szCs w:val="16"/>
              </w:rPr>
            </w:pPr>
          </w:p>
        </w:tc>
        <w:tc>
          <w:tcPr>
            <w:tcW w:w="1373" w:type="dxa"/>
            <w:shd w:val="clear" w:color="auto" w:fill="D9E2F3" w:themeFill="accent1" w:themeFillTint="33"/>
          </w:tcPr>
          <w:p w14:paraId="416439AB"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3D0539AD"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0C82728D"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03713064"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85A2367"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50CED4D"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7BF8765D" w14:textId="77777777" w:rsidR="009B1585" w:rsidRPr="00732817" w:rsidRDefault="009B1585" w:rsidP="009B1585">
            <w:pPr>
              <w:pStyle w:val="TAL"/>
              <w:keepLines w:val="0"/>
              <w:rPr>
                <w:sz w:val="16"/>
                <w:szCs w:val="16"/>
              </w:rPr>
            </w:pPr>
          </w:p>
        </w:tc>
      </w:tr>
      <w:tr w:rsidR="009B1585" w:rsidRPr="00732817" w14:paraId="07999DD1" w14:textId="77777777" w:rsidTr="0010190D">
        <w:trPr>
          <w:cantSplit/>
          <w:jc w:val="center"/>
        </w:trPr>
        <w:tc>
          <w:tcPr>
            <w:tcW w:w="1787" w:type="dxa"/>
          </w:tcPr>
          <w:p w14:paraId="439C8997" w14:textId="6A6C9B61" w:rsidR="009B1585" w:rsidRPr="00732817" w:rsidRDefault="009B1585" w:rsidP="009B1585">
            <w:pPr>
              <w:pStyle w:val="TAH"/>
              <w:keepLines w:val="0"/>
              <w:rPr>
                <w:sz w:val="16"/>
                <w:szCs w:val="16"/>
              </w:rPr>
            </w:pPr>
            <w:r w:rsidRPr="00732817">
              <w:rPr>
                <w:sz w:val="16"/>
                <w:szCs w:val="16"/>
              </w:rPr>
              <w:t>P-Asserted-Identity</w:t>
            </w:r>
          </w:p>
        </w:tc>
        <w:tc>
          <w:tcPr>
            <w:tcW w:w="1403" w:type="dxa"/>
            <w:shd w:val="clear" w:color="auto" w:fill="FBE4D5" w:themeFill="accent2" w:themeFillTint="33"/>
          </w:tcPr>
          <w:p w14:paraId="67573A39" w14:textId="6391C2DC"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18618AC8" w14:textId="7A13DBC9" w:rsidR="009B1585" w:rsidRPr="00732817" w:rsidRDefault="009B1585" w:rsidP="009B1585">
            <w:pPr>
              <w:pStyle w:val="TAL"/>
              <w:keepLines w:val="0"/>
              <w:rPr>
                <w:sz w:val="16"/>
                <w:szCs w:val="16"/>
              </w:rPr>
            </w:pPr>
          </w:p>
        </w:tc>
        <w:tc>
          <w:tcPr>
            <w:tcW w:w="1373" w:type="dxa"/>
            <w:shd w:val="clear" w:color="auto" w:fill="D9E2F3" w:themeFill="accent1" w:themeFillTint="33"/>
          </w:tcPr>
          <w:p w14:paraId="7115C79C"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6B97AB46"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34928328"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73BE7091" w14:textId="095AC3BD" w:rsidR="009B1585" w:rsidRPr="00732817" w:rsidRDefault="009B1585" w:rsidP="009B1585">
            <w:pPr>
              <w:pStyle w:val="TAL"/>
              <w:keepLines w:val="0"/>
              <w:rPr>
                <w:sz w:val="16"/>
                <w:szCs w:val="16"/>
              </w:rPr>
            </w:pPr>
          </w:p>
        </w:tc>
        <w:tc>
          <w:tcPr>
            <w:tcW w:w="933" w:type="dxa"/>
            <w:shd w:val="clear" w:color="auto" w:fill="D9E2F3" w:themeFill="accent1" w:themeFillTint="33"/>
          </w:tcPr>
          <w:p w14:paraId="6BF15F1D" w14:textId="24A92E1D"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5DABFDE" w14:textId="38A17242" w:rsidR="009B1585" w:rsidRPr="00732817" w:rsidRDefault="009B1585" w:rsidP="009B1585">
            <w:pPr>
              <w:pStyle w:val="TAL"/>
              <w:keepLines w:val="0"/>
              <w:rPr>
                <w:sz w:val="16"/>
                <w:szCs w:val="16"/>
              </w:rPr>
            </w:pPr>
          </w:p>
        </w:tc>
        <w:tc>
          <w:tcPr>
            <w:tcW w:w="2497" w:type="dxa"/>
            <w:shd w:val="clear" w:color="auto" w:fill="DEEAF6" w:themeFill="accent5" w:themeFillTint="33"/>
          </w:tcPr>
          <w:p w14:paraId="53FF6384" w14:textId="7A1FFFB3" w:rsidR="009B1585" w:rsidRPr="00732817" w:rsidRDefault="009B1585" w:rsidP="009B1585">
            <w:pPr>
              <w:pStyle w:val="TAL"/>
              <w:keepLines w:val="0"/>
              <w:rPr>
                <w:sz w:val="16"/>
                <w:szCs w:val="16"/>
              </w:rPr>
            </w:pPr>
          </w:p>
        </w:tc>
      </w:tr>
      <w:tr w:rsidR="009B1585" w:rsidRPr="00732817" w14:paraId="2F2825BB" w14:textId="77777777" w:rsidTr="0010190D">
        <w:trPr>
          <w:cantSplit/>
          <w:jc w:val="center"/>
        </w:trPr>
        <w:tc>
          <w:tcPr>
            <w:tcW w:w="1787" w:type="dxa"/>
          </w:tcPr>
          <w:p w14:paraId="2B480CC1" w14:textId="69ED5DF7" w:rsidR="009B1585" w:rsidRPr="00732817" w:rsidRDefault="009B1585" w:rsidP="009B1585">
            <w:pPr>
              <w:pStyle w:val="TAH"/>
              <w:keepLines w:val="0"/>
              <w:rPr>
                <w:sz w:val="16"/>
                <w:szCs w:val="16"/>
              </w:rPr>
            </w:pPr>
            <w:r w:rsidRPr="00732817">
              <w:rPr>
                <w:sz w:val="16"/>
                <w:szCs w:val="16"/>
              </w:rPr>
              <w:t>P-Preferred-Service</w:t>
            </w:r>
          </w:p>
        </w:tc>
        <w:tc>
          <w:tcPr>
            <w:tcW w:w="1403" w:type="dxa"/>
            <w:shd w:val="clear" w:color="auto" w:fill="FBE4D5" w:themeFill="accent2" w:themeFillTint="33"/>
          </w:tcPr>
          <w:p w14:paraId="061E19F0" w14:textId="523ACA16"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4BD5CD26" w14:textId="69CF41A2" w:rsidR="009B1585" w:rsidRPr="00732817" w:rsidRDefault="009B1585" w:rsidP="009B1585">
            <w:pPr>
              <w:pStyle w:val="TAL"/>
              <w:keepLines w:val="0"/>
              <w:rPr>
                <w:sz w:val="16"/>
                <w:szCs w:val="16"/>
              </w:rPr>
            </w:pPr>
          </w:p>
        </w:tc>
        <w:tc>
          <w:tcPr>
            <w:tcW w:w="1373" w:type="dxa"/>
            <w:shd w:val="clear" w:color="auto" w:fill="D9E2F3" w:themeFill="accent1" w:themeFillTint="33"/>
          </w:tcPr>
          <w:p w14:paraId="642C1726"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0A80FFAC"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11DD2E6C"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D4A9CE7"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272488C"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555FBCC"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EA9B240" w14:textId="77777777" w:rsidR="009B1585" w:rsidRPr="00732817" w:rsidRDefault="009B1585" w:rsidP="009B1585">
            <w:pPr>
              <w:pStyle w:val="TAL"/>
              <w:keepLines w:val="0"/>
              <w:rPr>
                <w:sz w:val="16"/>
                <w:szCs w:val="16"/>
              </w:rPr>
            </w:pPr>
          </w:p>
        </w:tc>
      </w:tr>
      <w:tr w:rsidR="009B1585" w:rsidRPr="00732817" w14:paraId="39C3079F" w14:textId="77777777" w:rsidTr="0010190D">
        <w:trPr>
          <w:cantSplit/>
          <w:jc w:val="center"/>
        </w:trPr>
        <w:tc>
          <w:tcPr>
            <w:tcW w:w="1787" w:type="dxa"/>
          </w:tcPr>
          <w:p w14:paraId="323C40AA" w14:textId="34678369" w:rsidR="009B1585" w:rsidRPr="00732817" w:rsidRDefault="009B1585" w:rsidP="009B1585">
            <w:pPr>
              <w:pStyle w:val="TAH"/>
              <w:keepLines w:val="0"/>
              <w:rPr>
                <w:sz w:val="16"/>
                <w:szCs w:val="16"/>
              </w:rPr>
            </w:pPr>
            <w:r w:rsidRPr="00732817">
              <w:rPr>
                <w:sz w:val="16"/>
                <w:szCs w:val="16"/>
              </w:rPr>
              <w:t>P-Access-Network-Info</w:t>
            </w:r>
          </w:p>
        </w:tc>
        <w:tc>
          <w:tcPr>
            <w:tcW w:w="1403" w:type="dxa"/>
            <w:shd w:val="clear" w:color="auto" w:fill="FBE4D5" w:themeFill="accent2" w:themeFillTint="33"/>
          </w:tcPr>
          <w:p w14:paraId="4C898968" w14:textId="02292FAF"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536937D7" w14:textId="01170C91"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069023E0" w14:textId="6C49CECC" w:rsidR="009B1585" w:rsidRPr="00732817" w:rsidRDefault="009B1585" w:rsidP="009B1585">
            <w:pPr>
              <w:pStyle w:val="TAL"/>
              <w:keepLines w:val="0"/>
              <w:rPr>
                <w:sz w:val="16"/>
                <w:szCs w:val="16"/>
              </w:rPr>
            </w:pPr>
            <w:r w:rsidRPr="00732817">
              <w:rPr>
                <w:sz w:val="16"/>
                <w:szCs w:val="16"/>
              </w:rPr>
              <w:t>10</w:t>
            </w:r>
          </w:p>
        </w:tc>
        <w:tc>
          <w:tcPr>
            <w:tcW w:w="1373" w:type="dxa"/>
            <w:shd w:val="clear" w:color="auto" w:fill="F2F2F2" w:themeFill="background1" w:themeFillShade="F2"/>
          </w:tcPr>
          <w:p w14:paraId="62BD0A03" w14:textId="668F5AD1" w:rsidR="009B1585" w:rsidRPr="00732817" w:rsidRDefault="009B1585" w:rsidP="009B1585">
            <w:pPr>
              <w:pStyle w:val="TAL"/>
              <w:keepLines w:val="0"/>
              <w:rPr>
                <w:sz w:val="16"/>
                <w:szCs w:val="16"/>
              </w:rPr>
            </w:pPr>
            <w:r w:rsidRPr="00732817">
              <w:rPr>
                <w:sz w:val="16"/>
                <w:szCs w:val="16"/>
              </w:rPr>
              <w:t>Cell ID  (if it changes)</w:t>
            </w:r>
          </w:p>
        </w:tc>
        <w:tc>
          <w:tcPr>
            <w:tcW w:w="1373" w:type="dxa"/>
            <w:shd w:val="clear" w:color="auto" w:fill="DEEAF6" w:themeFill="accent5" w:themeFillTint="33"/>
          </w:tcPr>
          <w:p w14:paraId="0935F36E" w14:textId="249BF48C" w:rsidR="009B1585" w:rsidRPr="00732817" w:rsidRDefault="009B1585" w:rsidP="009B1585">
            <w:pPr>
              <w:pStyle w:val="TAL"/>
              <w:keepLines w:val="0"/>
              <w:rPr>
                <w:sz w:val="16"/>
                <w:szCs w:val="16"/>
              </w:rPr>
            </w:pPr>
            <w:r w:rsidRPr="00732817">
              <w:rPr>
                <w:sz w:val="16"/>
                <w:szCs w:val="16"/>
              </w:rPr>
              <w:t>Update stored value and use</w:t>
            </w:r>
          </w:p>
        </w:tc>
        <w:tc>
          <w:tcPr>
            <w:tcW w:w="933" w:type="dxa"/>
            <w:shd w:val="clear" w:color="auto" w:fill="D9E2F3" w:themeFill="accent1" w:themeFillTint="33"/>
          </w:tcPr>
          <w:p w14:paraId="75C86A5F"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4A5AD2F"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02F1A27E"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0AF37B04" w14:textId="77777777" w:rsidR="009B1585" w:rsidRPr="00732817" w:rsidRDefault="009B1585" w:rsidP="009B1585">
            <w:pPr>
              <w:pStyle w:val="TAL"/>
              <w:keepLines w:val="0"/>
              <w:rPr>
                <w:sz w:val="16"/>
                <w:szCs w:val="16"/>
              </w:rPr>
            </w:pPr>
          </w:p>
        </w:tc>
      </w:tr>
      <w:tr w:rsidR="009B1585" w:rsidRPr="00732817" w14:paraId="0A08FD9F" w14:textId="77777777" w:rsidTr="005C203A">
        <w:trPr>
          <w:cantSplit/>
          <w:jc w:val="center"/>
        </w:trPr>
        <w:tc>
          <w:tcPr>
            <w:tcW w:w="1787" w:type="dxa"/>
          </w:tcPr>
          <w:p w14:paraId="0A082DF5" w14:textId="0E015290" w:rsidR="009B1585" w:rsidRPr="00732817" w:rsidRDefault="009B1585" w:rsidP="009B1585">
            <w:pPr>
              <w:pStyle w:val="TAH"/>
              <w:keepLines w:val="0"/>
              <w:rPr>
                <w:sz w:val="16"/>
                <w:szCs w:val="16"/>
              </w:rPr>
            </w:pPr>
            <w:r w:rsidRPr="00732817">
              <w:rPr>
                <w:sz w:val="16"/>
                <w:szCs w:val="16"/>
              </w:rPr>
              <w:t>P-Early-Media</w:t>
            </w:r>
          </w:p>
        </w:tc>
        <w:tc>
          <w:tcPr>
            <w:tcW w:w="1403" w:type="dxa"/>
            <w:tcBorders>
              <w:bottom w:val="single" w:sz="4" w:space="0" w:color="auto"/>
            </w:tcBorders>
            <w:shd w:val="clear" w:color="auto" w:fill="FBE4D5" w:themeFill="accent2" w:themeFillTint="33"/>
          </w:tcPr>
          <w:p w14:paraId="76D7B3F7"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4C201220" w14:textId="49487739" w:rsidR="009B1585" w:rsidRPr="00732817" w:rsidRDefault="009B1585" w:rsidP="009B1585">
            <w:pPr>
              <w:pStyle w:val="TAL"/>
              <w:keepLines w:val="0"/>
              <w:rPr>
                <w:sz w:val="16"/>
                <w:szCs w:val="16"/>
              </w:rPr>
            </w:pPr>
          </w:p>
        </w:tc>
        <w:tc>
          <w:tcPr>
            <w:tcW w:w="1373" w:type="dxa"/>
            <w:shd w:val="clear" w:color="auto" w:fill="D9E2F3" w:themeFill="accent1" w:themeFillTint="33"/>
          </w:tcPr>
          <w:p w14:paraId="05643829"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70CB2AE6"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3D39A7A0"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7E07885"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97C6687"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4760536"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EB2BCFC" w14:textId="77777777" w:rsidR="009B1585" w:rsidRPr="00732817" w:rsidRDefault="009B1585" w:rsidP="009B1585">
            <w:pPr>
              <w:pStyle w:val="TAL"/>
              <w:keepLines w:val="0"/>
              <w:rPr>
                <w:sz w:val="16"/>
                <w:szCs w:val="16"/>
              </w:rPr>
            </w:pPr>
          </w:p>
        </w:tc>
      </w:tr>
      <w:tr w:rsidR="009B1585" w:rsidRPr="00732817" w14:paraId="331ABB7A" w14:textId="77777777" w:rsidTr="005C203A">
        <w:trPr>
          <w:cantSplit/>
          <w:jc w:val="center"/>
        </w:trPr>
        <w:tc>
          <w:tcPr>
            <w:tcW w:w="1787" w:type="dxa"/>
          </w:tcPr>
          <w:p w14:paraId="15F669B9" w14:textId="63C91E86" w:rsidR="009B1585" w:rsidRPr="00732817" w:rsidRDefault="009B1585" w:rsidP="009B1585">
            <w:pPr>
              <w:pStyle w:val="TAH"/>
              <w:keepLines w:val="0"/>
              <w:rPr>
                <w:sz w:val="16"/>
                <w:szCs w:val="16"/>
              </w:rPr>
            </w:pPr>
            <w:r w:rsidRPr="00732817">
              <w:rPr>
                <w:sz w:val="16"/>
                <w:szCs w:val="16"/>
              </w:rPr>
              <w:t>Privacy</w:t>
            </w:r>
          </w:p>
        </w:tc>
        <w:tc>
          <w:tcPr>
            <w:tcW w:w="1403" w:type="dxa"/>
            <w:shd w:val="clear" w:color="auto" w:fill="E2EFD9" w:themeFill="accent6" w:themeFillTint="33"/>
          </w:tcPr>
          <w:p w14:paraId="29429116" w14:textId="35A4EE12" w:rsidR="009B1585" w:rsidRPr="00732817" w:rsidRDefault="009B1585" w:rsidP="009B1585">
            <w:pPr>
              <w:pStyle w:val="TAL"/>
              <w:keepLines w:val="0"/>
              <w:rPr>
                <w:sz w:val="16"/>
                <w:szCs w:val="16"/>
              </w:rPr>
            </w:pPr>
            <w:r w:rsidRPr="00732817">
              <w:rPr>
                <w:sz w:val="16"/>
                <w:szCs w:val="16"/>
              </w:rPr>
              <w:t>Privacy</w:t>
            </w:r>
          </w:p>
        </w:tc>
        <w:tc>
          <w:tcPr>
            <w:tcW w:w="1373" w:type="dxa"/>
            <w:shd w:val="clear" w:color="auto" w:fill="D9E2F3" w:themeFill="accent1" w:themeFillTint="33"/>
          </w:tcPr>
          <w:p w14:paraId="79C4B947"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B04D328"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53254A78"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8A6CC7D"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1FFAAA9"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842C14E"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3FE91BF"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682A2001" w14:textId="77777777" w:rsidR="009B1585" w:rsidRPr="00732817" w:rsidRDefault="009B1585" w:rsidP="009B1585">
            <w:pPr>
              <w:pStyle w:val="TAL"/>
              <w:keepLines w:val="0"/>
              <w:rPr>
                <w:sz w:val="16"/>
                <w:szCs w:val="16"/>
              </w:rPr>
            </w:pPr>
          </w:p>
        </w:tc>
      </w:tr>
      <w:tr w:rsidR="009B1585" w:rsidRPr="00732817" w14:paraId="5F12C676" w14:textId="77777777" w:rsidTr="0010190D">
        <w:trPr>
          <w:cantSplit/>
          <w:jc w:val="center"/>
        </w:trPr>
        <w:tc>
          <w:tcPr>
            <w:tcW w:w="1787" w:type="dxa"/>
          </w:tcPr>
          <w:p w14:paraId="23970D7D" w14:textId="134DF7E4" w:rsidR="009B1585" w:rsidRPr="00732817" w:rsidRDefault="009B1585" w:rsidP="009B1585">
            <w:pPr>
              <w:pStyle w:val="TAH"/>
              <w:keepLines w:val="0"/>
              <w:rPr>
                <w:sz w:val="16"/>
                <w:szCs w:val="16"/>
              </w:rPr>
            </w:pPr>
            <w:r w:rsidRPr="00732817">
              <w:rPr>
                <w:sz w:val="16"/>
                <w:szCs w:val="16"/>
              </w:rPr>
              <w:t>Session-expires</w:t>
            </w:r>
          </w:p>
        </w:tc>
        <w:tc>
          <w:tcPr>
            <w:tcW w:w="1403" w:type="dxa"/>
            <w:shd w:val="clear" w:color="auto" w:fill="FBE4D5" w:themeFill="accent2" w:themeFillTint="33"/>
          </w:tcPr>
          <w:p w14:paraId="74ED49E7" w14:textId="312BA704"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4E39066C" w14:textId="163C4440" w:rsidR="009B1585" w:rsidRPr="00732817" w:rsidRDefault="009B1585" w:rsidP="009B1585">
            <w:pPr>
              <w:pStyle w:val="TAL"/>
              <w:keepLines w:val="0"/>
              <w:rPr>
                <w:sz w:val="16"/>
                <w:szCs w:val="16"/>
              </w:rPr>
            </w:pPr>
          </w:p>
        </w:tc>
        <w:tc>
          <w:tcPr>
            <w:tcW w:w="1373" w:type="dxa"/>
            <w:shd w:val="clear" w:color="auto" w:fill="D9E2F3" w:themeFill="accent1" w:themeFillTint="33"/>
          </w:tcPr>
          <w:p w14:paraId="7CB83F76"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3679717"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781C25B1"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ADEFD6C"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07ACF779"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119E8B57"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0A544CCB" w14:textId="77777777" w:rsidR="009B1585" w:rsidRPr="00732817" w:rsidRDefault="009B1585" w:rsidP="009B1585">
            <w:pPr>
              <w:pStyle w:val="TAL"/>
              <w:keepLines w:val="0"/>
              <w:rPr>
                <w:sz w:val="16"/>
                <w:szCs w:val="16"/>
              </w:rPr>
            </w:pPr>
          </w:p>
        </w:tc>
      </w:tr>
      <w:tr w:rsidR="009B1585" w:rsidRPr="00732817" w14:paraId="5E7FE92E" w14:textId="77777777" w:rsidTr="0010190D">
        <w:trPr>
          <w:cantSplit/>
          <w:jc w:val="center"/>
        </w:trPr>
        <w:tc>
          <w:tcPr>
            <w:tcW w:w="1787" w:type="dxa"/>
          </w:tcPr>
          <w:p w14:paraId="6E5477FA" w14:textId="72B31F57" w:rsidR="009B1585" w:rsidRPr="00732817" w:rsidRDefault="009B1585" w:rsidP="009B1585">
            <w:pPr>
              <w:pStyle w:val="TAH"/>
              <w:keepLines w:val="0"/>
              <w:rPr>
                <w:sz w:val="16"/>
                <w:szCs w:val="16"/>
              </w:rPr>
            </w:pPr>
            <w:r w:rsidRPr="00732817">
              <w:rPr>
                <w:sz w:val="16"/>
                <w:szCs w:val="16"/>
              </w:rPr>
              <w:t>Max-Forwards</w:t>
            </w:r>
          </w:p>
        </w:tc>
        <w:tc>
          <w:tcPr>
            <w:tcW w:w="1403" w:type="dxa"/>
            <w:shd w:val="clear" w:color="auto" w:fill="FBE4D5" w:themeFill="accent2" w:themeFillTint="33"/>
          </w:tcPr>
          <w:p w14:paraId="398BAD3A" w14:textId="5CC6331B"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3E816A34" w14:textId="3AA37F3B"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05D42875"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3720C2A2"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7ED7882E"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D9049EB"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37083EE"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E8206D8"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3D4D6DF3" w14:textId="77777777" w:rsidR="009B1585" w:rsidRPr="00732817" w:rsidRDefault="009B1585" w:rsidP="009B1585">
            <w:pPr>
              <w:pStyle w:val="TAL"/>
              <w:keepLines w:val="0"/>
              <w:rPr>
                <w:sz w:val="16"/>
                <w:szCs w:val="16"/>
              </w:rPr>
            </w:pPr>
          </w:p>
        </w:tc>
      </w:tr>
      <w:tr w:rsidR="009B1585" w:rsidRPr="00732817" w14:paraId="11B3D08C" w14:textId="77777777" w:rsidTr="0010190D">
        <w:trPr>
          <w:cantSplit/>
          <w:jc w:val="center"/>
        </w:trPr>
        <w:tc>
          <w:tcPr>
            <w:tcW w:w="1787" w:type="dxa"/>
          </w:tcPr>
          <w:p w14:paraId="6C2164BF" w14:textId="2D54CDE8" w:rsidR="009B1585" w:rsidRPr="00732817" w:rsidRDefault="009B1585" w:rsidP="009B1585">
            <w:pPr>
              <w:pStyle w:val="TAH"/>
              <w:keepLines w:val="0"/>
              <w:rPr>
                <w:sz w:val="16"/>
                <w:szCs w:val="16"/>
              </w:rPr>
            </w:pPr>
            <w:r w:rsidRPr="00732817">
              <w:rPr>
                <w:sz w:val="16"/>
                <w:szCs w:val="16"/>
              </w:rPr>
              <w:t>Proxy-Require</w:t>
            </w:r>
          </w:p>
        </w:tc>
        <w:tc>
          <w:tcPr>
            <w:tcW w:w="1403" w:type="dxa"/>
            <w:shd w:val="clear" w:color="auto" w:fill="FBE4D5" w:themeFill="accent2" w:themeFillTint="33"/>
          </w:tcPr>
          <w:p w14:paraId="5822E7D3" w14:textId="296BFE19"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4E246DFB" w14:textId="2EFFBD21"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669C1856"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0D5E9980"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01337974"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EC7023A"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3AD2F8F"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460640AD"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78EC061F" w14:textId="77777777" w:rsidR="009B1585" w:rsidRPr="00732817" w:rsidRDefault="009B1585" w:rsidP="009B1585">
            <w:pPr>
              <w:pStyle w:val="TAL"/>
              <w:keepLines w:val="0"/>
              <w:rPr>
                <w:sz w:val="16"/>
                <w:szCs w:val="16"/>
              </w:rPr>
            </w:pPr>
          </w:p>
        </w:tc>
      </w:tr>
      <w:tr w:rsidR="009B1585" w:rsidRPr="00732817" w14:paraId="7A3C0C61" w14:textId="77777777" w:rsidTr="0010190D">
        <w:trPr>
          <w:cantSplit/>
          <w:jc w:val="center"/>
        </w:trPr>
        <w:tc>
          <w:tcPr>
            <w:tcW w:w="1787" w:type="dxa"/>
          </w:tcPr>
          <w:p w14:paraId="3A5432F2" w14:textId="24076FBC" w:rsidR="009B1585" w:rsidRPr="00732817" w:rsidRDefault="009B1585" w:rsidP="009B1585">
            <w:pPr>
              <w:pStyle w:val="TAH"/>
              <w:keepLines w:val="0"/>
              <w:rPr>
                <w:sz w:val="16"/>
                <w:szCs w:val="16"/>
              </w:rPr>
            </w:pPr>
            <w:r w:rsidRPr="00732817">
              <w:rPr>
                <w:sz w:val="16"/>
                <w:szCs w:val="16"/>
              </w:rPr>
              <w:t>Require</w:t>
            </w:r>
          </w:p>
        </w:tc>
        <w:tc>
          <w:tcPr>
            <w:tcW w:w="1403" w:type="dxa"/>
            <w:shd w:val="clear" w:color="auto" w:fill="FBE4D5" w:themeFill="accent2" w:themeFillTint="33"/>
          </w:tcPr>
          <w:p w14:paraId="4B334E92" w14:textId="4C56437B"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0A5A1D05" w14:textId="2467AAC4"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3E180476" w14:textId="380ED5F4" w:rsidR="009B1585" w:rsidRPr="00732817" w:rsidRDefault="009B1585" w:rsidP="009B1585">
            <w:pPr>
              <w:pStyle w:val="TAL"/>
              <w:keepLines w:val="0"/>
              <w:rPr>
                <w:sz w:val="16"/>
                <w:szCs w:val="16"/>
              </w:rPr>
            </w:pPr>
            <w:r w:rsidRPr="00732817">
              <w:rPr>
                <w:sz w:val="16"/>
                <w:szCs w:val="16"/>
              </w:rPr>
              <w:t>3</w:t>
            </w:r>
          </w:p>
        </w:tc>
        <w:tc>
          <w:tcPr>
            <w:tcW w:w="1373" w:type="dxa"/>
            <w:shd w:val="clear" w:color="auto" w:fill="F2F2F2" w:themeFill="background1" w:themeFillShade="F2"/>
          </w:tcPr>
          <w:p w14:paraId="3A6FECD2" w14:textId="2C32C6B0"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EEAF6" w:themeFill="accent5" w:themeFillTint="33"/>
          </w:tcPr>
          <w:p w14:paraId="72DD18D7" w14:textId="32FD07A2" w:rsidR="009B1585" w:rsidRPr="00732817" w:rsidRDefault="009B1585" w:rsidP="009B1585">
            <w:pPr>
              <w:pStyle w:val="TAL"/>
              <w:keepLines w:val="0"/>
              <w:rPr>
                <w:sz w:val="16"/>
                <w:szCs w:val="16"/>
              </w:rPr>
            </w:pPr>
            <w:r w:rsidRPr="00732817">
              <w:rPr>
                <w:sz w:val="16"/>
                <w:szCs w:val="16"/>
              </w:rPr>
              <w:t>Update stored value and use</w:t>
            </w:r>
          </w:p>
        </w:tc>
        <w:tc>
          <w:tcPr>
            <w:tcW w:w="933" w:type="dxa"/>
            <w:shd w:val="clear" w:color="auto" w:fill="D9E2F3" w:themeFill="accent1" w:themeFillTint="33"/>
          </w:tcPr>
          <w:p w14:paraId="270EE72B" w14:textId="301AA672"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01C7283A" w14:textId="09704007" w:rsidR="009B1585" w:rsidRPr="00732817" w:rsidRDefault="009B1585" w:rsidP="009B1585">
            <w:pPr>
              <w:pStyle w:val="TAL"/>
              <w:keepLines w:val="0"/>
              <w:rPr>
                <w:sz w:val="16"/>
                <w:szCs w:val="16"/>
              </w:rPr>
            </w:pPr>
            <w:r w:rsidRPr="00732817">
              <w:rPr>
                <w:sz w:val="16"/>
                <w:szCs w:val="16"/>
              </w:rPr>
              <w:t>3</w:t>
            </w:r>
          </w:p>
        </w:tc>
        <w:tc>
          <w:tcPr>
            <w:tcW w:w="933" w:type="dxa"/>
            <w:shd w:val="clear" w:color="auto" w:fill="F2F2F2" w:themeFill="background1" w:themeFillShade="F2"/>
          </w:tcPr>
          <w:p w14:paraId="505EF71C" w14:textId="32551380" w:rsidR="009B1585" w:rsidRPr="00732817" w:rsidRDefault="009B1585" w:rsidP="009B1585">
            <w:pPr>
              <w:pStyle w:val="TAL"/>
              <w:keepLines w:val="0"/>
              <w:rPr>
                <w:sz w:val="16"/>
                <w:szCs w:val="16"/>
              </w:rPr>
            </w:pPr>
            <w:r w:rsidRPr="00732817">
              <w:rPr>
                <w:sz w:val="16"/>
                <w:szCs w:val="16"/>
              </w:rPr>
              <w:t>Yes</w:t>
            </w:r>
          </w:p>
        </w:tc>
        <w:tc>
          <w:tcPr>
            <w:tcW w:w="2497" w:type="dxa"/>
            <w:shd w:val="clear" w:color="auto" w:fill="DEEAF6" w:themeFill="accent5" w:themeFillTint="33"/>
          </w:tcPr>
          <w:p w14:paraId="663AD64C" w14:textId="04D9EFDE" w:rsidR="009B1585" w:rsidRPr="00732817" w:rsidRDefault="009B1585" w:rsidP="009B1585">
            <w:pPr>
              <w:pStyle w:val="TAL"/>
              <w:keepLines w:val="0"/>
              <w:rPr>
                <w:sz w:val="16"/>
                <w:szCs w:val="16"/>
              </w:rPr>
            </w:pPr>
            <w:r w:rsidRPr="00732817">
              <w:rPr>
                <w:sz w:val="16"/>
                <w:szCs w:val="16"/>
              </w:rPr>
              <w:t xml:space="preserve">Update what is stored and use </w:t>
            </w:r>
          </w:p>
        </w:tc>
      </w:tr>
      <w:tr w:rsidR="009B1585" w:rsidRPr="00732817" w14:paraId="1A05B37A" w14:textId="77777777" w:rsidTr="0010190D">
        <w:trPr>
          <w:cantSplit/>
          <w:jc w:val="center"/>
        </w:trPr>
        <w:tc>
          <w:tcPr>
            <w:tcW w:w="1787" w:type="dxa"/>
          </w:tcPr>
          <w:p w14:paraId="6CB3DF38" w14:textId="30A6F7D4" w:rsidR="009B1585" w:rsidRPr="00732817" w:rsidRDefault="009B1585" w:rsidP="009B1585">
            <w:pPr>
              <w:pStyle w:val="TAH"/>
              <w:keepLines w:val="0"/>
              <w:rPr>
                <w:sz w:val="16"/>
                <w:szCs w:val="16"/>
              </w:rPr>
            </w:pPr>
            <w:r w:rsidRPr="00732817">
              <w:rPr>
                <w:sz w:val="16"/>
                <w:szCs w:val="16"/>
              </w:rPr>
              <w:t xml:space="preserve">Security </w:t>
            </w:r>
            <w:r w:rsidR="00A026BD" w:rsidRPr="00732817">
              <w:rPr>
                <w:sz w:val="16"/>
                <w:szCs w:val="16"/>
              </w:rPr>
              <w:t>Verify</w:t>
            </w:r>
          </w:p>
        </w:tc>
        <w:tc>
          <w:tcPr>
            <w:tcW w:w="1403" w:type="dxa"/>
            <w:shd w:val="clear" w:color="auto" w:fill="FBE4D5" w:themeFill="accent2" w:themeFillTint="33"/>
          </w:tcPr>
          <w:p w14:paraId="4B875C75" w14:textId="537A986B"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22F2CAC0" w14:textId="213611B9"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5758DDD9"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0743AD38"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4A58F996"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526BCAD4"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0C5110F8"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1D04A76E"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697D651" w14:textId="77777777" w:rsidR="009B1585" w:rsidRPr="00732817" w:rsidRDefault="009B1585" w:rsidP="009B1585">
            <w:pPr>
              <w:pStyle w:val="TAL"/>
              <w:keepLines w:val="0"/>
              <w:rPr>
                <w:sz w:val="16"/>
                <w:szCs w:val="16"/>
              </w:rPr>
            </w:pPr>
          </w:p>
        </w:tc>
      </w:tr>
      <w:tr w:rsidR="009B1585" w:rsidRPr="00732817" w14:paraId="66C5A72E" w14:textId="77777777" w:rsidTr="0010190D">
        <w:trPr>
          <w:cantSplit/>
          <w:jc w:val="center"/>
        </w:trPr>
        <w:tc>
          <w:tcPr>
            <w:tcW w:w="1787" w:type="dxa"/>
          </w:tcPr>
          <w:p w14:paraId="67C2FED3" w14:textId="3252994F" w:rsidR="009B1585" w:rsidRPr="00732817" w:rsidRDefault="009B1585" w:rsidP="009B1585">
            <w:pPr>
              <w:pStyle w:val="TAH"/>
              <w:keepLines w:val="0"/>
              <w:rPr>
                <w:sz w:val="16"/>
                <w:szCs w:val="16"/>
              </w:rPr>
            </w:pPr>
            <w:r w:rsidRPr="00732817">
              <w:rPr>
                <w:sz w:val="16"/>
                <w:szCs w:val="16"/>
              </w:rPr>
              <w:t>Security -Client</w:t>
            </w:r>
          </w:p>
        </w:tc>
        <w:tc>
          <w:tcPr>
            <w:tcW w:w="1403" w:type="dxa"/>
            <w:shd w:val="clear" w:color="auto" w:fill="FBE4D5" w:themeFill="accent2" w:themeFillTint="33"/>
          </w:tcPr>
          <w:p w14:paraId="3EB6C4A3" w14:textId="25D040E5"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04A26ED8"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66830ED6"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CDD14B0"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86F81D2"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48D445FB"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28D8F38"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BBC136F"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9427D16" w14:textId="77777777" w:rsidR="009B1585" w:rsidRPr="00732817" w:rsidRDefault="009B1585" w:rsidP="009B1585">
            <w:pPr>
              <w:pStyle w:val="TAL"/>
              <w:keepLines w:val="0"/>
              <w:rPr>
                <w:sz w:val="16"/>
                <w:szCs w:val="16"/>
              </w:rPr>
            </w:pPr>
          </w:p>
        </w:tc>
      </w:tr>
      <w:tr w:rsidR="009B1585" w:rsidRPr="00732817" w14:paraId="4164C373" w14:textId="77777777" w:rsidTr="0010190D">
        <w:trPr>
          <w:cantSplit/>
          <w:jc w:val="center"/>
        </w:trPr>
        <w:tc>
          <w:tcPr>
            <w:tcW w:w="1787" w:type="dxa"/>
          </w:tcPr>
          <w:p w14:paraId="47AB8905" w14:textId="415658D3" w:rsidR="009B1585" w:rsidRPr="00732817" w:rsidRDefault="009B1585" w:rsidP="009B1585">
            <w:pPr>
              <w:pStyle w:val="TAH"/>
              <w:keepLines w:val="0"/>
              <w:rPr>
                <w:sz w:val="16"/>
                <w:szCs w:val="16"/>
              </w:rPr>
            </w:pPr>
            <w:r w:rsidRPr="00732817">
              <w:rPr>
                <w:sz w:val="16"/>
                <w:szCs w:val="16"/>
              </w:rPr>
              <w:t>Content-Type:</w:t>
            </w:r>
          </w:p>
        </w:tc>
        <w:tc>
          <w:tcPr>
            <w:tcW w:w="1403" w:type="dxa"/>
            <w:shd w:val="clear" w:color="auto" w:fill="FBE4D5" w:themeFill="accent2" w:themeFillTint="33"/>
          </w:tcPr>
          <w:p w14:paraId="1AB46195" w14:textId="289A6302"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15103FAA" w14:textId="45D4FAB9"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2B670884"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2ABE8CCA"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6B2BFD3E"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19F27E4" w14:textId="16A3717D"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21CA0CC1"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F58010F"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4E2D7816" w14:textId="17457991" w:rsidR="009B1585" w:rsidRPr="00732817" w:rsidRDefault="009B1585" w:rsidP="009B1585">
            <w:pPr>
              <w:pStyle w:val="TAL"/>
              <w:keepLines w:val="0"/>
              <w:rPr>
                <w:sz w:val="16"/>
                <w:szCs w:val="16"/>
              </w:rPr>
            </w:pPr>
            <w:r w:rsidRPr="00732817">
              <w:rPr>
                <w:sz w:val="16"/>
                <w:szCs w:val="16"/>
              </w:rPr>
              <w:t>Remove</w:t>
            </w:r>
          </w:p>
        </w:tc>
      </w:tr>
      <w:tr w:rsidR="009B1585" w:rsidRPr="00732817" w14:paraId="324A34CE" w14:textId="77777777" w:rsidTr="0010190D">
        <w:trPr>
          <w:cantSplit/>
          <w:jc w:val="center"/>
        </w:trPr>
        <w:tc>
          <w:tcPr>
            <w:tcW w:w="1787" w:type="dxa"/>
          </w:tcPr>
          <w:p w14:paraId="51AAFC5A" w14:textId="5F556925" w:rsidR="009B1585" w:rsidRPr="00732817" w:rsidRDefault="009B1585" w:rsidP="009B1585">
            <w:pPr>
              <w:pStyle w:val="TAH"/>
              <w:keepLines w:val="0"/>
              <w:rPr>
                <w:sz w:val="16"/>
                <w:szCs w:val="16"/>
              </w:rPr>
            </w:pPr>
            <w:r w:rsidRPr="00732817">
              <w:rPr>
                <w:sz w:val="16"/>
                <w:szCs w:val="16"/>
              </w:rPr>
              <w:t>Content-Length</w:t>
            </w:r>
          </w:p>
        </w:tc>
        <w:tc>
          <w:tcPr>
            <w:tcW w:w="1403" w:type="dxa"/>
            <w:shd w:val="clear" w:color="auto" w:fill="FBE4D5" w:themeFill="accent2" w:themeFillTint="33"/>
          </w:tcPr>
          <w:p w14:paraId="279FDFEA" w14:textId="6AAF967E"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3B5DD7F8" w14:textId="6D2D48BF"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1A331545"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34C3B92E"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3A3EDA1"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52E0241C" w14:textId="7D4CB394"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BD63237"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63516555"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44A969BC" w14:textId="02924010" w:rsidR="009B1585" w:rsidRPr="00732817" w:rsidRDefault="009B1585" w:rsidP="009B1585">
            <w:pPr>
              <w:pStyle w:val="TAL"/>
              <w:keepLines w:val="0"/>
              <w:rPr>
                <w:sz w:val="16"/>
                <w:szCs w:val="16"/>
              </w:rPr>
            </w:pPr>
            <w:r w:rsidRPr="00732817">
              <w:rPr>
                <w:sz w:val="16"/>
                <w:szCs w:val="16"/>
              </w:rPr>
              <w:t>Remove</w:t>
            </w:r>
          </w:p>
        </w:tc>
      </w:tr>
      <w:tr w:rsidR="009B1585" w:rsidRPr="00732817" w14:paraId="5EB0B256" w14:textId="77777777" w:rsidTr="0010190D">
        <w:trPr>
          <w:cantSplit/>
          <w:jc w:val="center"/>
        </w:trPr>
        <w:tc>
          <w:tcPr>
            <w:tcW w:w="1787" w:type="dxa"/>
          </w:tcPr>
          <w:p w14:paraId="63D87EB4" w14:textId="3FB04CB3" w:rsidR="009B1585" w:rsidRPr="00732817" w:rsidRDefault="009B1585" w:rsidP="009B1585">
            <w:pPr>
              <w:pStyle w:val="TAH"/>
              <w:keepLines w:val="0"/>
              <w:rPr>
                <w:sz w:val="16"/>
                <w:szCs w:val="16"/>
              </w:rPr>
            </w:pPr>
            <w:r w:rsidRPr="00732817">
              <w:rPr>
                <w:sz w:val="16"/>
                <w:szCs w:val="16"/>
              </w:rPr>
              <w:t>Expires</w:t>
            </w:r>
          </w:p>
        </w:tc>
        <w:tc>
          <w:tcPr>
            <w:tcW w:w="1403" w:type="dxa"/>
            <w:shd w:val="clear" w:color="auto" w:fill="FBE4D5" w:themeFill="accent2" w:themeFillTint="33"/>
          </w:tcPr>
          <w:p w14:paraId="03819E41" w14:textId="697B5348" w:rsidR="009B1585" w:rsidRPr="00732817" w:rsidRDefault="009B1585" w:rsidP="009B1585">
            <w:pPr>
              <w:pStyle w:val="TAL"/>
              <w:keepLines w:val="0"/>
              <w:rPr>
                <w:sz w:val="16"/>
                <w:szCs w:val="16"/>
              </w:rPr>
            </w:pPr>
            <w:r w:rsidRPr="00732817">
              <w:rPr>
                <w:sz w:val="16"/>
                <w:szCs w:val="16"/>
              </w:rPr>
              <w:t>No</w:t>
            </w:r>
          </w:p>
        </w:tc>
        <w:tc>
          <w:tcPr>
            <w:tcW w:w="1373" w:type="dxa"/>
            <w:shd w:val="clear" w:color="auto" w:fill="D9E2F3" w:themeFill="accent1" w:themeFillTint="33"/>
          </w:tcPr>
          <w:p w14:paraId="1EA0D571"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1B2921E0"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14054F57"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2AC18297"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5CBBA75B"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610395C"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7753618"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46A90EFC" w14:textId="77777777" w:rsidR="009B1585" w:rsidRPr="00732817" w:rsidRDefault="009B1585" w:rsidP="009B1585">
            <w:pPr>
              <w:pStyle w:val="TAL"/>
              <w:keepLines w:val="0"/>
              <w:rPr>
                <w:sz w:val="16"/>
                <w:szCs w:val="16"/>
              </w:rPr>
            </w:pPr>
          </w:p>
        </w:tc>
      </w:tr>
      <w:tr w:rsidR="009B1585" w:rsidRPr="00732817" w14:paraId="59D6F737" w14:textId="77777777" w:rsidTr="0010190D">
        <w:trPr>
          <w:cantSplit/>
          <w:jc w:val="center"/>
        </w:trPr>
        <w:tc>
          <w:tcPr>
            <w:tcW w:w="1787" w:type="dxa"/>
          </w:tcPr>
          <w:p w14:paraId="3BB67073" w14:textId="3B36E359" w:rsidR="009B1585" w:rsidRPr="00732817" w:rsidRDefault="009B1585" w:rsidP="009B1585">
            <w:pPr>
              <w:pStyle w:val="TAH"/>
              <w:keepLines w:val="0"/>
              <w:rPr>
                <w:sz w:val="16"/>
                <w:szCs w:val="16"/>
              </w:rPr>
            </w:pPr>
            <w:r w:rsidRPr="00732817">
              <w:rPr>
                <w:sz w:val="16"/>
                <w:szCs w:val="16"/>
              </w:rPr>
              <w:t>Authorization</w:t>
            </w:r>
          </w:p>
        </w:tc>
        <w:tc>
          <w:tcPr>
            <w:tcW w:w="1403" w:type="dxa"/>
            <w:shd w:val="clear" w:color="auto" w:fill="FBE4D5" w:themeFill="accent2" w:themeFillTint="33"/>
          </w:tcPr>
          <w:p w14:paraId="6104B222"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C32B1B3"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FD7D05C"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656112F7"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8217AC0"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76EFC9B"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7DD8C85"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964855D"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105CF95C" w14:textId="77777777" w:rsidR="009B1585" w:rsidRPr="00732817" w:rsidRDefault="009B1585" w:rsidP="009B1585">
            <w:pPr>
              <w:pStyle w:val="TAL"/>
              <w:keepLines w:val="0"/>
              <w:rPr>
                <w:sz w:val="16"/>
                <w:szCs w:val="16"/>
              </w:rPr>
            </w:pPr>
          </w:p>
        </w:tc>
      </w:tr>
      <w:tr w:rsidR="009B1585" w:rsidRPr="00732817" w14:paraId="17C3A8FE" w14:textId="77777777" w:rsidTr="0010190D">
        <w:trPr>
          <w:cantSplit/>
          <w:jc w:val="center"/>
        </w:trPr>
        <w:tc>
          <w:tcPr>
            <w:tcW w:w="1787" w:type="dxa"/>
          </w:tcPr>
          <w:p w14:paraId="26D6ED0C" w14:textId="43BCA047" w:rsidR="009B1585" w:rsidRPr="00732817" w:rsidRDefault="009B1585" w:rsidP="009B1585">
            <w:pPr>
              <w:pStyle w:val="TAH"/>
              <w:keepLines w:val="0"/>
              <w:rPr>
                <w:sz w:val="16"/>
                <w:szCs w:val="16"/>
              </w:rPr>
            </w:pPr>
            <w:r w:rsidRPr="00732817">
              <w:rPr>
                <w:sz w:val="16"/>
                <w:szCs w:val="16"/>
              </w:rPr>
              <w:t>Server</w:t>
            </w:r>
          </w:p>
        </w:tc>
        <w:tc>
          <w:tcPr>
            <w:tcW w:w="1403" w:type="dxa"/>
            <w:shd w:val="clear" w:color="auto" w:fill="FBE4D5" w:themeFill="accent2" w:themeFillTint="33"/>
          </w:tcPr>
          <w:p w14:paraId="1E50A6B3"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1717E37E"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A7F10AC"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7AF5D4B"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2D9AD2AD"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2790F4D1" w14:textId="365DA08E"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7F0CB1B7"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50AB7BD"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273783AF" w14:textId="40E53C7B" w:rsidR="009B1585" w:rsidRPr="00732817" w:rsidRDefault="009B1585" w:rsidP="009B1585">
            <w:pPr>
              <w:pStyle w:val="TAL"/>
              <w:keepLines w:val="0"/>
              <w:rPr>
                <w:sz w:val="16"/>
                <w:szCs w:val="16"/>
              </w:rPr>
            </w:pPr>
            <w:r w:rsidRPr="00732817">
              <w:rPr>
                <w:sz w:val="16"/>
                <w:szCs w:val="16"/>
              </w:rPr>
              <w:t>Remove</w:t>
            </w:r>
          </w:p>
        </w:tc>
      </w:tr>
      <w:tr w:rsidR="009B1585" w:rsidRPr="00732817" w14:paraId="60B46DEF" w14:textId="77777777" w:rsidTr="0010190D">
        <w:trPr>
          <w:cantSplit/>
          <w:jc w:val="center"/>
        </w:trPr>
        <w:tc>
          <w:tcPr>
            <w:tcW w:w="1787" w:type="dxa"/>
          </w:tcPr>
          <w:p w14:paraId="4836D8A3" w14:textId="354E0CCE" w:rsidR="009B1585" w:rsidRPr="00732817" w:rsidRDefault="009B1585" w:rsidP="009B1585">
            <w:pPr>
              <w:pStyle w:val="TAH"/>
              <w:keepLines w:val="0"/>
              <w:rPr>
                <w:sz w:val="16"/>
                <w:szCs w:val="16"/>
              </w:rPr>
            </w:pPr>
            <w:r w:rsidRPr="00732817">
              <w:rPr>
                <w:sz w:val="16"/>
                <w:szCs w:val="16"/>
              </w:rPr>
              <w:t>Recv-Info</w:t>
            </w:r>
          </w:p>
        </w:tc>
        <w:tc>
          <w:tcPr>
            <w:tcW w:w="1403" w:type="dxa"/>
            <w:shd w:val="clear" w:color="auto" w:fill="FBE4D5" w:themeFill="accent2" w:themeFillTint="33"/>
          </w:tcPr>
          <w:p w14:paraId="7B21C02D"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58D66BD1"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34F3194D"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6D1E79C9"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4532F38E"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4EB658D7" w14:textId="01B95617" w:rsidR="009B1585" w:rsidRPr="00732817" w:rsidRDefault="009B1585" w:rsidP="009B1585">
            <w:pPr>
              <w:pStyle w:val="TAL"/>
              <w:keepLines w:val="0"/>
              <w:rPr>
                <w:sz w:val="16"/>
                <w:szCs w:val="16"/>
              </w:rPr>
            </w:pPr>
          </w:p>
        </w:tc>
        <w:tc>
          <w:tcPr>
            <w:tcW w:w="933" w:type="dxa"/>
            <w:shd w:val="clear" w:color="auto" w:fill="D9E2F3" w:themeFill="accent1" w:themeFillTint="33"/>
          </w:tcPr>
          <w:p w14:paraId="447B0A2B"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F41FA33"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6128438D" w14:textId="77777777" w:rsidR="009B1585" w:rsidRPr="00732817" w:rsidRDefault="009B1585" w:rsidP="009B1585">
            <w:pPr>
              <w:pStyle w:val="TAL"/>
              <w:keepLines w:val="0"/>
              <w:rPr>
                <w:sz w:val="16"/>
                <w:szCs w:val="16"/>
              </w:rPr>
            </w:pPr>
          </w:p>
        </w:tc>
      </w:tr>
      <w:tr w:rsidR="009B1585" w:rsidRPr="00732817" w14:paraId="779809AF" w14:textId="77777777" w:rsidTr="0010190D">
        <w:trPr>
          <w:cantSplit/>
          <w:jc w:val="center"/>
        </w:trPr>
        <w:tc>
          <w:tcPr>
            <w:tcW w:w="1787" w:type="dxa"/>
          </w:tcPr>
          <w:p w14:paraId="04EA5161" w14:textId="0E4E17AD" w:rsidR="009B1585" w:rsidRPr="00732817" w:rsidRDefault="009B1585" w:rsidP="009B1585">
            <w:pPr>
              <w:pStyle w:val="TAH"/>
              <w:keepLines w:val="0"/>
              <w:rPr>
                <w:sz w:val="16"/>
                <w:szCs w:val="16"/>
              </w:rPr>
            </w:pPr>
            <w:r w:rsidRPr="00732817">
              <w:rPr>
                <w:sz w:val="16"/>
                <w:szCs w:val="16"/>
              </w:rPr>
              <w:t>Feature-Caps</w:t>
            </w:r>
          </w:p>
        </w:tc>
        <w:tc>
          <w:tcPr>
            <w:tcW w:w="1403" w:type="dxa"/>
            <w:shd w:val="clear" w:color="auto" w:fill="FBE4D5" w:themeFill="accent2" w:themeFillTint="33"/>
          </w:tcPr>
          <w:p w14:paraId="2C40AAC4"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47E3E157"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0C48B308"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5C08E703"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C934544"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8D5201E"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433DCD47"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4F90758"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509B79AF" w14:textId="77777777" w:rsidR="009B1585" w:rsidRPr="00732817" w:rsidRDefault="009B1585" w:rsidP="009B1585">
            <w:pPr>
              <w:pStyle w:val="TAL"/>
              <w:keepLines w:val="0"/>
              <w:rPr>
                <w:sz w:val="16"/>
                <w:szCs w:val="16"/>
              </w:rPr>
            </w:pPr>
          </w:p>
        </w:tc>
      </w:tr>
      <w:tr w:rsidR="009B1585" w:rsidRPr="00732817" w14:paraId="2B2CD8B3" w14:textId="77777777" w:rsidTr="0010190D">
        <w:trPr>
          <w:cantSplit/>
          <w:jc w:val="center"/>
        </w:trPr>
        <w:tc>
          <w:tcPr>
            <w:tcW w:w="1787" w:type="dxa"/>
          </w:tcPr>
          <w:p w14:paraId="1EB879FC" w14:textId="64EEFD58" w:rsidR="009B1585" w:rsidRPr="00732817" w:rsidRDefault="009B1585" w:rsidP="009B1585">
            <w:pPr>
              <w:pStyle w:val="TAH"/>
              <w:keepLines w:val="0"/>
              <w:rPr>
                <w:sz w:val="16"/>
                <w:szCs w:val="16"/>
              </w:rPr>
            </w:pPr>
            <w:r w:rsidRPr="00732817">
              <w:rPr>
                <w:sz w:val="16"/>
                <w:szCs w:val="16"/>
              </w:rPr>
              <w:t>Session-ID</w:t>
            </w:r>
          </w:p>
        </w:tc>
        <w:tc>
          <w:tcPr>
            <w:tcW w:w="1403" w:type="dxa"/>
            <w:shd w:val="clear" w:color="auto" w:fill="FBE4D5" w:themeFill="accent2" w:themeFillTint="33"/>
          </w:tcPr>
          <w:p w14:paraId="262C7252"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122A68FE" w14:textId="3F7A0D55" w:rsidR="009B1585" w:rsidRPr="00732817" w:rsidRDefault="009B1585" w:rsidP="009B1585">
            <w:pPr>
              <w:pStyle w:val="TAL"/>
              <w:keepLines w:val="0"/>
              <w:rPr>
                <w:sz w:val="16"/>
                <w:szCs w:val="16"/>
              </w:rPr>
            </w:pPr>
            <w:r w:rsidRPr="00732817">
              <w:rPr>
                <w:sz w:val="16"/>
                <w:szCs w:val="16"/>
              </w:rPr>
              <w:t>Yes</w:t>
            </w:r>
          </w:p>
        </w:tc>
        <w:tc>
          <w:tcPr>
            <w:tcW w:w="1373" w:type="dxa"/>
            <w:shd w:val="clear" w:color="auto" w:fill="D9E2F3" w:themeFill="accent1" w:themeFillTint="33"/>
          </w:tcPr>
          <w:p w14:paraId="000A8A68"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2F6C58C0"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6A959497"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07726057" w14:textId="485E5317" w:rsidR="009B1585" w:rsidRPr="00732817" w:rsidRDefault="009B1585" w:rsidP="009B1585">
            <w:pPr>
              <w:pStyle w:val="TAL"/>
              <w:keepLines w:val="0"/>
              <w:rPr>
                <w:sz w:val="16"/>
                <w:szCs w:val="16"/>
              </w:rPr>
            </w:pPr>
            <w:r w:rsidRPr="00732817">
              <w:rPr>
                <w:sz w:val="16"/>
                <w:szCs w:val="16"/>
              </w:rPr>
              <w:t>Yes</w:t>
            </w:r>
          </w:p>
        </w:tc>
        <w:tc>
          <w:tcPr>
            <w:tcW w:w="933" w:type="dxa"/>
            <w:shd w:val="clear" w:color="auto" w:fill="D9E2F3" w:themeFill="accent1" w:themeFillTint="33"/>
          </w:tcPr>
          <w:p w14:paraId="49E6AA45"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311EE98A"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09F2301F" w14:textId="65A671B2" w:rsidR="009B1585" w:rsidRPr="00732817" w:rsidRDefault="009B1585" w:rsidP="009B1585">
            <w:pPr>
              <w:pStyle w:val="TAL"/>
              <w:keepLines w:val="0"/>
              <w:rPr>
                <w:sz w:val="16"/>
                <w:szCs w:val="16"/>
              </w:rPr>
            </w:pPr>
            <w:r w:rsidRPr="00732817">
              <w:rPr>
                <w:sz w:val="16"/>
                <w:szCs w:val="16"/>
              </w:rPr>
              <w:t>Remove</w:t>
            </w:r>
          </w:p>
        </w:tc>
      </w:tr>
      <w:tr w:rsidR="009B1585" w:rsidRPr="00732817" w14:paraId="33AE3143" w14:textId="77777777" w:rsidTr="0010190D">
        <w:trPr>
          <w:cantSplit/>
          <w:jc w:val="center"/>
        </w:trPr>
        <w:tc>
          <w:tcPr>
            <w:tcW w:w="1787" w:type="dxa"/>
          </w:tcPr>
          <w:p w14:paraId="728210C8" w14:textId="3D64996C" w:rsidR="009B1585" w:rsidRPr="00732817" w:rsidRDefault="009B1585" w:rsidP="009B1585">
            <w:pPr>
              <w:pStyle w:val="TAH"/>
              <w:keepLines w:val="0"/>
              <w:rPr>
                <w:sz w:val="16"/>
                <w:szCs w:val="16"/>
              </w:rPr>
            </w:pPr>
            <w:r w:rsidRPr="00732817">
              <w:rPr>
                <w:sz w:val="16"/>
                <w:szCs w:val="16"/>
              </w:rPr>
              <w:t>Path</w:t>
            </w:r>
          </w:p>
        </w:tc>
        <w:tc>
          <w:tcPr>
            <w:tcW w:w="1403" w:type="dxa"/>
            <w:shd w:val="clear" w:color="auto" w:fill="FBE4D5" w:themeFill="accent2" w:themeFillTint="33"/>
          </w:tcPr>
          <w:p w14:paraId="02CACCFC"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39268AA2"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16A12D57"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40552DD5"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1ECC2C4F"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19CC83B4"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55E56249"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5BF878D0"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663FABC9" w14:textId="77777777" w:rsidR="009B1585" w:rsidRPr="00732817" w:rsidRDefault="009B1585" w:rsidP="009B1585">
            <w:pPr>
              <w:pStyle w:val="TAL"/>
              <w:keepLines w:val="0"/>
              <w:rPr>
                <w:sz w:val="16"/>
                <w:szCs w:val="16"/>
              </w:rPr>
            </w:pPr>
          </w:p>
        </w:tc>
      </w:tr>
      <w:tr w:rsidR="009B1585" w:rsidRPr="00732817" w14:paraId="2ECF76F4" w14:textId="77777777" w:rsidTr="0010190D">
        <w:trPr>
          <w:cantSplit/>
          <w:jc w:val="center"/>
        </w:trPr>
        <w:tc>
          <w:tcPr>
            <w:tcW w:w="1787" w:type="dxa"/>
          </w:tcPr>
          <w:p w14:paraId="3CA498C1" w14:textId="575EA351" w:rsidR="009B1585" w:rsidRPr="00732817" w:rsidRDefault="009B1585" w:rsidP="009B1585">
            <w:pPr>
              <w:pStyle w:val="TAH"/>
              <w:keepLines w:val="0"/>
              <w:rPr>
                <w:sz w:val="16"/>
                <w:szCs w:val="16"/>
              </w:rPr>
            </w:pPr>
            <w:r w:rsidRPr="00732817">
              <w:rPr>
                <w:sz w:val="16"/>
                <w:szCs w:val="16"/>
              </w:rPr>
              <w:t>Service-Route</w:t>
            </w:r>
          </w:p>
        </w:tc>
        <w:tc>
          <w:tcPr>
            <w:tcW w:w="1403" w:type="dxa"/>
            <w:shd w:val="clear" w:color="auto" w:fill="FBE4D5" w:themeFill="accent2" w:themeFillTint="33"/>
          </w:tcPr>
          <w:p w14:paraId="1184ED8C"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3399C7A3" w14:textId="77777777" w:rsidR="009B1585" w:rsidRPr="00732817" w:rsidRDefault="009B1585" w:rsidP="009B1585">
            <w:pPr>
              <w:pStyle w:val="TAL"/>
              <w:keepLines w:val="0"/>
              <w:rPr>
                <w:sz w:val="16"/>
                <w:szCs w:val="16"/>
              </w:rPr>
            </w:pPr>
          </w:p>
        </w:tc>
        <w:tc>
          <w:tcPr>
            <w:tcW w:w="1373" w:type="dxa"/>
            <w:shd w:val="clear" w:color="auto" w:fill="D9E2F3" w:themeFill="accent1" w:themeFillTint="33"/>
          </w:tcPr>
          <w:p w14:paraId="2D8C7F66" w14:textId="77777777" w:rsidR="009B1585" w:rsidRPr="00732817" w:rsidRDefault="009B1585" w:rsidP="009B1585">
            <w:pPr>
              <w:pStyle w:val="TAL"/>
              <w:keepLines w:val="0"/>
              <w:rPr>
                <w:sz w:val="16"/>
                <w:szCs w:val="16"/>
              </w:rPr>
            </w:pPr>
          </w:p>
        </w:tc>
        <w:tc>
          <w:tcPr>
            <w:tcW w:w="1373" w:type="dxa"/>
            <w:shd w:val="clear" w:color="auto" w:fill="F2F2F2" w:themeFill="background1" w:themeFillShade="F2"/>
          </w:tcPr>
          <w:p w14:paraId="020034F7" w14:textId="77777777" w:rsidR="009B1585" w:rsidRPr="00732817" w:rsidRDefault="009B1585" w:rsidP="009B1585">
            <w:pPr>
              <w:pStyle w:val="TAL"/>
              <w:keepLines w:val="0"/>
              <w:rPr>
                <w:sz w:val="16"/>
                <w:szCs w:val="16"/>
              </w:rPr>
            </w:pPr>
          </w:p>
        </w:tc>
        <w:tc>
          <w:tcPr>
            <w:tcW w:w="1373" w:type="dxa"/>
            <w:shd w:val="clear" w:color="auto" w:fill="DEEAF6" w:themeFill="accent5" w:themeFillTint="33"/>
          </w:tcPr>
          <w:p w14:paraId="5CFC9117"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60570363" w14:textId="77777777" w:rsidR="009B1585" w:rsidRPr="00732817" w:rsidRDefault="009B1585" w:rsidP="009B1585">
            <w:pPr>
              <w:pStyle w:val="TAL"/>
              <w:keepLines w:val="0"/>
              <w:rPr>
                <w:sz w:val="16"/>
                <w:szCs w:val="16"/>
              </w:rPr>
            </w:pPr>
          </w:p>
        </w:tc>
        <w:tc>
          <w:tcPr>
            <w:tcW w:w="933" w:type="dxa"/>
            <w:shd w:val="clear" w:color="auto" w:fill="D9E2F3" w:themeFill="accent1" w:themeFillTint="33"/>
          </w:tcPr>
          <w:p w14:paraId="0529CA41" w14:textId="77777777" w:rsidR="009B1585" w:rsidRPr="00732817" w:rsidRDefault="009B1585" w:rsidP="009B1585">
            <w:pPr>
              <w:pStyle w:val="TAL"/>
              <w:keepLines w:val="0"/>
              <w:rPr>
                <w:sz w:val="16"/>
                <w:szCs w:val="16"/>
              </w:rPr>
            </w:pPr>
          </w:p>
        </w:tc>
        <w:tc>
          <w:tcPr>
            <w:tcW w:w="933" w:type="dxa"/>
            <w:shd w:val="clear" w:color="auto" w:fill="F2F2F2" w:themeFill="background1" w:themeFillShade="F2"/>
          </w:tcPr>
          <w:p w14:paraId="2F40D88F" w14:textId="77777777" w:rsidR="009B1585" w:rsidRPr="00732817" w:rsidRDefault="009B1585" w:rsidP="009B1585">
            <w:pPr>
              <w:pStyle w:val="TAL"/>
              <w:keepLines w:val="0"/>
              <w:rPr>
                <w:sz w:val="16"/>
                <w:szCs w:val="16"/>
              </w:rPr>
            </w:pPr>
          </w:p>
        </w:tc>
        <w:tc>
          <w:tcPr>
            <w:tcW w:w="2497" w:type="dxa"/>
            <w:shd w:val="clear" w:color="auto" w:fill="DEEAF6" w:themeFill="accent5" w:themeFillTint="33"/>
          </w:tcPr>
          <w:p w14:paraId="65C0C196" w14:textId="77777777" w:rsidR="009B1585" w:rsidRPr="00732817" w:rsidRDefault="009B1585" w:rsidP="009B1585">
            <w:pPr>
              <w:pStyle w:val="TAL"/>
              <w:keepLines w:val="0"/>
              <w:rPr>
                <w:sz w:val="16"/>
                <w:szCs w:val="16"/>
              </w:rPr>
            </w:pPr>
          </w:p>
        </w:tc>
      </w:tr>
      <w:tr w:rsidR="009B1585" w:rsidRPr="00732817" w14:paraId="03608088" w14:textId="77777777" w:rsidTr="0010190D">
        <w:trPr>
          <w:cantSplit/>
          <w:jc w:val="center"/>
        </w:trPr>
        <w:tc>
          <w:tcPr>
            <w:tcW w:w="1787" w:type="dxa"/>
            <w:tcBorders>
              <w:bottom w:val="single" w:sz="4" w:space="0" w:color="auto"/>
            </w:tcBorders>
          </w:tcPr>
          <w:p w14:paraId="681331D9" w14:textId="64AC4785" w:rsidR="009B1585" w:rsidRPr="00732817" w:rsidRDefault="009B1585" w:rsidP="009B1585">
            <w:pPr>
              <w:pStyle w:val="TAH"/>
              <w:keepLines w:val="0"/>
              <w:rPr>
                <w:sz w:val="16"/>
                <w:szCs w:val="16"/>
              </w:rPr>
            </w:pPr>
            <w:r w:rsidRPr="00732817">
              <w:rPr>
                <w:sz w:val="16"/>
                <w:szCs w:val="16"/>
              </w:rPr>
              <w:t>Precondition &amp; Codec Negotiation</w:t>
            </w:r>
          </w:p>
        </w:tc>
        <w:tc>
          <w:tcPr>
            <w:tcW w:w="1403" w:type="dxa"/>
            <w:tcBorders>
              <w:bottom w:val="single" w:sz="4" w:space="0" w:color="auto"/>
            </w:tcBorders>
            <w:shd w:val="clear" w:color="auto" w:fill="FBE4D5" w:themeFill="accent2" w:themeFillTint="33"/>
          </w:tcPr>
          <w:p w14:paraId="436C4F69" w14:textId="4040A523" w:rsidR="009B1585" w:rsidRPr="00732817" w:rsidRDefault="009B1585" w:rsidP="009B1585">
            <w:pPr>
              <w:pStyle w:val="TAL"/>
              <w:keepLines w:val="0"/>
              <w:rPr>
                <w:sz w:val="16"/>
                <w:szCs w:val="16"/>
              </w:rPr>
            </w:pPr>
            <w:r w:rsidRPr="00732817">
              <w:rPr>
                <w:sz w:val="16"/>
                <w:szCs w:val="16"/>
              </w:rPr>
              <w:t>SDP Preconditio/Codec Negotiation</w:t>
            </w:r>
          </w:p>
        </w:tc>
        <w:tc>
          <w:tcPr>
            <w:tcW w:w="1373" w:type="dxa"/>
            <w:tcBorders>
              <w:bottom w:val="single" w:sz="4" w:space="0" w:color="auto"/>
            </w:tcBorders>
            <w:shd w:val="clear" w:color="auto" w:fill="D9E2F3" w:themeFill="accent1" w:themeFillTint="33"/>
          </w:tcPr>
          <w:p w14:paraId="2D2F5978" w14:textId="0B0C182B" w:rsidR="009B1585" w:rsidRPr="00732817" w:rsidRDefault="009B1585" w:rsidP="009B1585">
            <w:pPr>
              <w:pStyle w:val="TAL"/>
              <w:keepLines w:val="0"/>
              <w:rPr>
                <w:sz w:val="16"/>
                <w:szCs w:val="16"/>
              </w:rPr>
            </w:pPr>
            <w:r w:rsidRPr="00732817">
              <w:rPr>
                <w:sz w:val="16"/>
                <w:szCs w:val="16"/>
              </w:rPr>
              <w:t>In SDP</w:t>
            </w:r>
          </w:p>
        </w:tc>
        <w:tc>
          <w:tcPr>
            <w:tcW w:w="1373" w:type="dxa"/>
            <w:tcBorders>
              <w:bottom w:val="single" w:sz="4" w:space="0" w:color="auto"/>
            </w:tcBorders>
            <w:shd w:val="clear" w:color="auto" w:fill="D9E2F3" w:themeFill="accent1" w:themeFillTint="33"/>
          </w:tcPr>
          <w:p w14:paraId="0C8820C5" w14:textId="6A07E509" w:rsidR="009B1585" w:rsidRPr="00732817" w:rsidRDefault="009B1585" w:rsidP="009B1585">
            <w:pPr>
              <w:pStyle w:val="TAL"/>
              <w:keepLines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5D5DE6AD" w14:textId="4BEA8C0C" w:rsidR="009B1585" w:rsidRPr="00732817" w:rsidRDefault="009B1585" w:rsidP="009B1585">
            <w:pPr>
              <w:pStyle w:val="TAL"/>
              <w:keepLines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76677521" w14:textId="000B72EB" w:rsidR="009B1585" w:rsidRPr="00732817" w:rsidRDefault="009B1585" w:rsidP="009B1585">
            <w:pPr>
              <w:pStyle w:val="TAL"/>
              <w:keepLines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7A055D9C" w14:textId="52444A95" w:rsidR="009B1585" w:rsidRPr="00732817" w:rsidRDefault="009B1585" w:rsidP="009B1585">
            <w:pPr>
              <w:pStyle w:val="TAL"/>
              <w:keepLines w:val="0"/>
              <w:rPr>
                <w:sz w:val="16"/>
                <w:szCs w:val="16"/>
              </w:rPr>
            </w:pPr>
            <w:r w:rsidRPr="00732817">
              <w:rPr>
                <w:sz w:val="16"/>
                <w:szCs w:val="16"/>
              </w:rPr>
              <w:t>In SDP</w:t>
            </w:r>
          </w:p>
        </w:tc>
        <w:tc>
          <w:tcPr>
            <w:tcW w:w="933" w:type="dxa"/>
            <w:tcBorders>
              <w:bottom w:val="single" w:sz="4" w:space="0" w:color="auto"/>
            </w:tcBorders>
            <w:shd w:val="clear" w:color="auto" w:fill="D9E2F3" w:themeFill="accent1" w:themeFillTint="33"/>
          </w:tcPr>
          <w:p w14:paraId="3AE515CB" w14:textId="20EE0C3A" w:rsidR="009B1585" w:rsidRPr="00732817" w:rsidRDefault="009B1585" w:rsidP="009B1585">
            <w:pPr>
              <w:pStyle w:val="TAL"/>
              <w:keepLines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0181EAC9" w14:textId="6757C2DE" w:rsidR="009B1585" w:rsidRPr="00732817" w:rsidRDefault="009B1585" w:rsidP="009B1585">
            <w:pPr>
              <w:pStyle w:val="TAL"/>
              <w:keepLines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7018D2EB" w14:textId="2CDBA886" w:rsidR="009B1585" w:rsidRPr="00732817" w:rsidRDefault="009B1585" w:rsidP="009B1585">
            <w:pPr>
              <w:pStyle w:val="TAL"/>
              <w:keepLines w:val="0"/>
              <w:rPr>
                <w:sz w:val="16"/>
                <w:szCs w:val="16"/>
              </w:rPr>
            </w:pPr>
            <w:r w:rsidRPr="00732817">
              <w:rPr>
                <w:sz w:val="16"/>
                <w:szCs w:val="16"/>
              </w:rPr>
              <w:t>Update what is stored and use</w:t>
            </w:r>
          </w:p>
        </w:tc>
      </w:tr>
      <w:tr w:rsidR="009B1585" w:rsidRPr="00732817" w14:paraId="736D884F" w14:textId="77777777" w:rsidTr="0010190D">
        <w:trPr>
          <w:cantSplit/>
          <w:jc w:val="center"/>
        </w:trPr>
        <w:tc>
          <w:tcPr>
            <w:tcW w:w="1787" w:type="dxa"/>
            <w:tcBorders>
              <w:left w:val="nil"/>
              <w:right w:val="nil"/>
            </w:tcBorders>
          </w:tcPr>
          <w:p w14:paraId="282F8380" w14:textId="77777777" w:rsidR="009B1585" w:rsidRPr="00732817" w:rsidRDefault="009B1585" w:rsidP="009B1585">
            <w:pPr>
              <w:pStyle w:val="TAC"/>
              <w:keepLines w:val="0"/>
              <w:rPr>
                <w:b/>
                <w:bCs/>
                <w:sz w:val="16"/>
                <w:szCs w:val="16"/>
              </w:rPr>
            </w:pPr>
          </w:p>
        </w:tc>
        <w:tc>
          <w:tcPr>
            <w:tcW w:w="1403" w:type="dxa"/>
            <w:tcBorders>
              <w:left w:val="nil"/>
              <w:right w:val="nil"/>
            </w:tcBorders>
          </w:tcPr>
          <w:p w14:paraId="41D491C7" w14:textId="77777777" w:rsidR="009B1585" w:rsidRPr="00732817" w:rsidRDefault="009B1585" w:rsidP="009B1585">
            <w:pPr>
              <w:pStyle w:val="TAC"/>
              <w:keepLines w:val="0"/>
              <w:rPr>
                <w:b/>
                <w:bCs/>
                <w:sz w:val="16"/>
                <w:szCs w:val="16"/>
              </w:rPr>
            </w:pPr>
          </w:p>
        </w:tc>
        <w:tc>
          <w:tcPr>
            <w:tcW w:w="1373" w:type="dxa"/>
            <w:tcBorders>
              <w:left w:val="nil"/>
              <w:right w:val="nil"/>
            </w:tcBorders>
          </w:tcPr>
          <w:p w14:paraId="12E955B0" w14:textId="62C73C9A" w:rsidR="009B1585" w:rsidRPr="00732817" w:rsidRDefault="009B1585" w:rsidP="009B1585">
            <w:pPr>
              <w:pStyle w:val="TAC"/>
              <w:keepLines w:val="0"/>
              <w:rPr>
                <w:b/>
                <w:bCs/>
                <w:sz w:val="16"/>
                <w:szCs w:val="16"/>
              </w:rPr>
            </w:pPr>
            <w:r w:rsidRPr="00732817">
              <w:rPr>
                <w:b/>
                <w:bCs/>
                <w:sz w:val="16"/>
                <w:szCs w:val="16"/>
              </w:rPr>
              <w:t>Total</w:t>
            </w:r>
          </w:p>
        </w:tc>
        <w:tc>
          <w:tcPr>
            <w:tcW w:w="1373" w:type="dxa"/>
            <w:tcBorders>
              <w:left w:val="nil"/>
              <w:right w:val="nil"/>
            </w:tcBorders>
          </w:tcPr>
          <w:p w14:paraId="1C8904FA" w14:textId="248F0182" w:rsidR="009B1585" w:rsidRPr="00732817" w:rsidRDefault="009B1585" w:rsidP="009B1585">
            <w:pPr>
              <w:pStyle w:val="TAC"/>
              <w:keepLines w:val="0"/>
              <w:rPr>
                <w:b/>
                <w:bCs/>
                <w:sz w:val="16"/>
                <w:szCs w:val="16"/>
              </w:rPr>
            </w:pPr>
            <w:r w:rsidRPr="00732817">
              <w:rPr>
                <w:b/>
                <w:bCs/>
                <w:sz w:val="16"/>
                <w:szCs w:val="16"/>
              </w:rPr>
              <w:t>27</w:t>
            </w:r>
          </w:p>
        </w:tc>
        <w:tc>
          <w:tcPr>
            <w:tcW w:w="1373" w:type="dxa"/>
            <w:tcBorders>
              <w:left w:val="nil"/>
              <w:right w:val="nil"/>
            </w:tcBorders>
          </w:tcPr>
          <w:p w14:paraId="4F909B99" w14:textId="77777777" w:rsidR="009B1585" w:rsidRPr="00732817" w:rsidRDefault="009B1585" w:rsidP="009B1585">
            <w:pPr>
              <w:pStyle w:val="TAC"/>
              <w:keepLines w:val="0"/>
              <w:rPr>
                <w:b/>
                <w:bCs/>
                <w:sz w:val="16"/>
                <w:szCs w:val="16"/>
              </w:rPr>
            </w:pPr>
          </w:p>
        </w:tc>
        <w:tc>
          <w:tcPr>
            <w:tcW w:w="1373" w:type="dxa"/>
            <w:tcBorders>
              <w:left w:val="nil"/>
              <w:right w:val="nil"/>
            </w:tcBorders>
          </w:tcPr>
          <w:p w14:paraId="79AE1FEF" w14:textId="77777777" w:rsidR="009B1585" w:rsidRPr="00732817" w:rsidRDefault="009B1585" w:rsidP="009B1585">
            <w:pPr>
              <w:pStyle w:val="TAC"/>
              <w:keepLines w:val="0"/>
              <w:rPr>
                <w:b/>
                <w:bCs/>
                <w:sz w:val="16"/>
                <w:szCs w:val="16"/>
              </w:rPr>
            </w:pPr>
          </w:p>
        </w:tc>
        <w:tc>
          <w:tcPr>
            <w:tcW w:w="933" w:type="dxa"/>
            <w:tcBorders>
              <w:left w:val="nil"/>
              <w:right w:val="nil"/>
            </w:tcBorders>
          </w:tcPr>
          <w:p w14:paraId="280C0E7C" w14:textId="77777777" w:rsidR="009B1585" w:rsidRPr="00732817" w:rsidRDefault="009B1585" w:rsidP="009B1585">
            <w:pPr>
              <w:pStyle w:val="TAC"/>
              <w:keepLines w:val="0"/>
              <w:rPr>
                <w:b/>
                <w:bCs/>
                <w:sz w:val="16"/>
                <w:szCs w:val="16"/>
              </w:rPr>
            </w:pPr>
          </w:p>
        </w:tc>
        <w:tc>
          <w:tcPr>
            <w:tcW w:w="933" w:type="dxa"/>
            <w:tcBorders>
              <w:left w:val="nil"/>
              <w:right w:val="nil"/>
            </w:tcBorders>
          </w:tcPr>
          <w:p w14:paraId="71946BDB" w14:textId="52D3F50F" w:rsidR="009B1585" w:rsidRPr="00732817" w:rsidRDefault="009B1585" w:rsidP="009B1585">
            <w:pPr>
              <w:pStyle w:val="TAC"/>
              <w:keepLines w:val="0"/>
              <w:rPr>
                <w:b/>
                <w:bCs/>
                <w:sz w:val="16"/>
                <w:szCs w:val="16"/>
              </w:rPr>
            </w:pPr>
            <w:r w:rsidRPr="00732817">
              <w:rPr>
                <w:b/>
                <w:bCs/>
                <w:sz w:val="16"/>
                <w:szCs w:val="16"/>
              </w:rPr>
              <w:t>17</w:t>
            </w:r>
          </w:p>
        </w:tc>
        <w:tc>
          <w:tcPr>
            <w:tcW w:w="933" w:type="dxa"/>
            <w:tcBorders>
              <w:left w:val="nil"/>
              <w:right w:val="nil"/>
            </w:tcBorders>
          </w:tcPr>
          <w:p w14:paraId="65FAB554" w14:textId="77777777" w:rsidR="009B1585" w:rsidRPr="00732817" w:rsidRDefault="009B1585" w:rsidP="009B1585">
            <w:pPr>
              <w:pStyle w:val="TAC"/>
              <w:keepLines w:val="0"/>
              <w:rPr>
                <w:b/>
                <w:bCs/>
                <w:sz w:val="16"/>
                <w:szCs w:val="16"/>
              </w:rPr>
            </w:pPr>
          </w:p>
        </w:tc>
        <w:tc>
          <w:tcPr>
            <w:tcW w:w="2497" w:type="dxa"/>
            <w:tcBorders>
              <w:left w:val="nil"/>
              <w:right w:val="nil"/>
            </w:tcBorders>
          </w:tcPr>
          <w:p w14:paraId="5E0B529F" w14:textId="77777777" w:rsidR="009B1585" w:rsidRPr="00732817" w:rsidRDefault="009B1585" w:rsidP="009B1585">
            <w:pPr>
              <w:pStyle w:val="TAC"/>
              <w:keepLines w:val="0"/>
              <w:rPr>
                <w:b/>
                <w:bCs/>
                <w:sz w:val="16"/>
                <w:szCs w:val="16"/>
              </w:rPr>
            </w:pPr>
          </w:p>
        </w:tc>
      </w:tr>
    </w:tbl>
    <w:p w14:paraId="4C1323C7" w14:textId="77777777" w:rsidR="009B1585" w:rsidRPr="00732817" w:rsidRDefault="009B1585" w:rsidP="009B1585"/>
    <w:p w14:paraId="35187681" w14:textId="3C30B1EC" w:rsidR="008C14DF" w:rsidRPr="00732817" w:rsidRDefault="009B1585" w:rsidP="009B1585">
      <w:pPr>
        <w:pStyle w:val="TH"/>
      </w:pPr>
      <w:r w:rsidRPr="00732817">
        <w:t>Table 6.20.2.1-</w:t>
      </w:r>
      <w:r w:rsidR="005C203A" w:rsidRPr="00732817">
        <w:t xml:space="preserve">4: </w:t>
      </w:r>
      <w:r w:rsidR="00C0066A" w:rsidRPr="00732817">
        <w:t>180/200 OK Signalling Information</w:t>
      </w:r>
    </w:p>
    <w:tbl>
      <w:tblPr>
        <w:tblStyle w:val="TableGrid"/>
        <w:tblW w:w="13978" w:type="dxa"/>
        <w:jc w:val="center"/>
        <w:tblLayout w:type="fixed"/>
        <w:tblLook w:val="04A0" w:firstRow="1" w:lastRow="0" w:firstColumn="1" w:lastColumn="0" w:noHBand="0" w:noVBand="1"/>
      </w:tblPr>
      <w:tblGrid>
        <w:gridCol w:w="1787"/>
        <w:gridCol w:w="1035"/>
        <w:gridCol w:w="992"/>
        <w:gridCol w:w="1134"/>
        <w:gridCol w:w="1134"/>
        <w:gridCol w:w="1985"/>
        <w:gridCol w:w="1276"/>
        <w:gridCol w:w="992"/>
        <w:gridCol w:w="1146"/>
        <w:gridCol w:w="2497"/>
      </w:tblGrid>
      <w:tr w:rsidR="00A026BD" w:rsidRPr="00732817" w14:paraId="2997145A" w14:textId="77777777" w:rsidTr="00A026BD">
        <w:trPr>
          <w:cantSplit/>
          <w:jc w:val="center"/>
        </w:trPr>
        <w:tc>
          <w:tcPr>
            <w:tcW w:w="2822" w:type="dxa"/>
            <w:gridSpan w:val="2"/>
            <w:shd w:val="clear" w:color="auto" w:fill="F2F2F2" w:themeFill="background1" w:themeFillShade="F2"/>
          </w:tcPr>
          <w:p w14:paraId="1DFFEFA6" w14:textId="2B8ED5EC" w:rsidR="00A026BD" w:rsidRPr="00732817" w:rsidRDefault="00A026BD" w:rsidP="00A026BD">
            <w:pPr>
              <w:pStyle w:val="TAH"/>
            </w:pPr>
          </w:p>
        </w:tc>
        <w:tc>
          <w:tcPr>
            <w:tcW w:w="3260" w:type="dxa"/>
            <w:gridSpan w:val="3"/>
            <w:shd w:val="clear" w:color="auto" w:fill="F2F2F2" w:themeFill="background1" w:themeFillShade="F2"/>
          </w:tcPr>
          <w:p w14:paraId="68D4B700" w14:textId="5E543A82" w:rsidR="00A026BD" w:rsidRPr="00732817" w:rsidRDefault="00A026BD" w:rsidP="00A026BD">
            <w:pPr>
              <w:pStyle w:val="TAH"/>
            </w:pPr>
            <w:r w:rsidRPr="00732817">
              <w:t>180 Ringing (DL)</w:t>
            </w:r>
          </w:p>
        </w:tc>
        <w:tc>
          <w:tcPr>
            <w:tcW w:w="1985" w:type="dxa"/>
            <w:shd w:val="clear" w:color="auto" w:fill="F2F2F2" w:themeFill="background1" w:themeFillShade="F2"/>
          </w:tcPr>
          <w:p w14:paraId="437D756F" w14:textId="2D2CCD5F" w:rsidR="00A026BD" w:rsidRPr="00732817" w:rsidRDefault="00A026BD" w:rsidP="00A026BD">
            <w:pPr>
              <w:pStyle w:val="TAH"/>
              <w:rPr>
                <w:sz w:val="16"/>
                <w:szCs w:val="16"/>
              </w:rPr>
            </w:pPr>
            <w:r w:rsidRPr="00732817">
              <w:rPr>
                <w:sz w:val="16"/>
                <w:szCs w:val="16"/>
              </w:rPr>
              <w:t>Y</w:t>
            </w:r>
          </w:p>
        </w:tc>
        <w:tc>
          <w:tcPr>
            <w:tcW w:w="3414" w:type="dxa"/>
            <w:gridSpan w:val="3"/>
            <w:shd w:val="clear" w:color="auto" w:fill="F2F2F2" w:themeFill="background1" w:themeFillShade="F2"/>
          </w:tcPr>
          <w:p w14:paraId="2DC92401" w14:textId="2B920F30" w:rsidR="00A026BD" w:rsidRPr="00732817" w:rsidRDefault="00A026BD" w:rsidP="00A026BD">
            <w:pPr>
              <w:pStyle w:val="TAH"/>
            </w:pPr>
            <w:r w:rsidRPr="00732817">
              <w:t>200 OK (DL)</w:t>
            </w:r>
          </w:p>
        </w:tc>
        <w:tc>
          <w:tcPr>
            <w:tcW w:w="2497" w:type="dxa"/>
            <w:shd w:val="clear" w:color="auto" w:fill="F2F2F2" w:themeFill="background1" w:themeFillShade="F2"/>
          </w:tcPr>
          <w:p w14:paraId="187708BE" w14:textId="1A2E7AF8" w:rsidR="00A026BD" w:rsidRPr="00732817" w:rsidRDefault="00A026BD" w:rsidP="00A026BD">
            <w:pPr>
              <w:pStyle w:val="TAH"/>
              <w:rPr>
                <w:sz w:val="16"/>
                <w:szCs w:val="16"/>
              </w:rPr>
            </w:pPr>
            <w:r w:rsidRPr="00732817">
              <w:rPr>
                <w:sz w:val="16"/>
                <w:szCs w:val="16"/>
              </w:rPr>
              <w:t>Y</w:t>
            </w:r>
          </w:p>
        </w:tc>
      </w:tr>
      <w:tr w:rsidR="00A026BD" w:rsidRPr="00732817" w14:paraId="6A2728C1" w14:textId="77777777" w:rsidTr="00A026BD">
        <w:trPr>
          <w:cantSplit/>
          <w:jc w:val="center"/>
        </w:trPr>
        <w:tc>
          <w:tcPr>
            <w:tcW w:w="1787" w:type="dxa"/>
          </w:tcPr>
          <w:p w14:paraId="62CEE0A0" w14:textId="48E17596" w:rsidR="00A026BD" w:rsidRPr="00732817" w:rsidRDefault="00A026BD" w:rsidP="00A026BD">
            <w:pPr>
              <w:pStyle w:val="TAH"/>
              <w:rPr>
                <w:sz w:val="16"/>
                <w:szCs w:val="16"/>
              </w:rPr>
            </w:pPr>
            <w:r w:rsidRPr="00732817">
              <w:rPr>
                <w:sz w:val="16"/>
                <w:szCs w:val="16"/>
              </w:rPr>
              <w:t>SIP Headers</w:t>
            </w:r>
          </w:p>
        </w:tc>
        <w:tc>
          <w:tcPr>
            <w:tcW w:w="1035" w:type="dxa"/>
            <w:shd w:val="clear" w:color="auto" w:fill="FBE4D5" w:themeFill="accent2" w:themeFillTint="33"/>
          </w:tcPr>
          <w:p w14:paraId="358C340A" w14:textId="6EDB8A73" w:rsidR="00A026BD" w:rsidRPr="00732817" w:rsidRDefault="00A026BD" w:rsidP="00A026BD">
            <w:pPr>
              <w:pStyle w:val="TAL"/>
              <w:rPr>
                <w:sz w:val="16"/>
                <w:szCs w:val="16"/>
              </w:rPr>
            </w:pPr>
            <w:r w:rsidRPr="00732817">
              <w:rPr>
                <w:sz w:val="16"/>
                <w:szCs w:val="16"/>
              </w:rPr>
              <w:t xml:space="preserve">I1 </w:t>
            </w:r>
            <w:r w:rsidR="0099347F" w:rsidRPr="00732817">
              <w:rPr>
                <w:sz w:val="16"/>
                <w:szCs w:val="16"/>
              </w:rPr>
              <w:t>correspondent</w:t>
            </w:r>
          </w:p>
        </w:tc>
        <w:tc>
          <w:tcPr>
            <w:tcW w:w="992" w:type="dxa"/>
            <w:shd w:val="clear" w:color="auto" w:fill="D9E2F3" w:themeFill="accent1" w:themeFillTint="33"/>
          </w:tcPr>
          <w:p w14:paraId="5EB53C45" w14:textId="2D28EB6A" w:rsidR="00A026BD" w:rsidRPr="00732817" w:rsidRDefault="00A026BD" w:rsidP="00A026BD">
            <w:pPr>
              <w:pStyle w:val="TAL"/>
              <w:rPr>
                <w:sz w:val="16"/>
                <w:szCs w:val="16"/>
              </w:rPr>
            </w:pPr>
            <w:r w:rsidRPr="00732817">
              <w:rPr>
                <w:sz w:val="16"/>
                <w:szCs w:val="16"/>
              </w:rPr>
              <w:t>Used in IR.92</w:t>
            </w:r>
          </w:p>
        </w:tc>
        <w:tc>
          <w:tcPr>
            <w:tcW w:w="1134" w:type="dxa"/>
            <w:shd w:val="clear" w:color="auto" w:fill="D9E2F3" w:themeFill="accent1" w:themeFillTint="33"/>
          </w:tcPr>
          <w:p w14:paraId="69D61EB2" w14:textId="15DC0A1E" w:rsidR="00A026BD" w:rsidRPr="00732817" w:rsidRDefault="00A026BD" w:rsidP="00A026BD">
            <w:pPr>
              <w:pStyle w:val="TAL"/>
              <w:rPr>
                <w:b/>
                <w:bCs/>
                <w:sz w:val="16"/>
                <w:szCs w:val="16"/>
              </w:rPr>
            </w:pPr>
            <w:r w:rsidRPr="00732817">
              <w:rPr>
                <w:b/>
                <w:bCs/>
                <w:sz w:val="16"/>
                <w:szCs w:val="16"/>
              </w:rPr>
              <w:t>Message Length</w:t>
            </w:r>
          </w:p>
        </w:tc>
        <w:tc>
          <w:tcPr>
            <w:tcW w:w="1134" w:type="dxa"/>
            <w:shd w:val="clear" w:color="auto" w:fill="D9D9D9" w:themeFill="background1" w:themeFillShade="D9"/>
          </w:tcPr>
          <w:p w14:paraId="566487A0" w14:textId="357CD4C0" w:rsidR="00A026BD" w:rsidRPr="00732817" w:rsidRDefault="00A026BD" w:rsidP="00A026BD">
            <w:pPr>
              <w:pStyle w:val="TAL"/>
              <w:rPr>
                <w:sz w:val="16"/>
                <w:szCs w:val="16"/>
              </w:rPr>
            </w:pPr>
            <w:r w:rsidRPr="00732817">
              <w:rPr>
                <w:sz w:val="16"/>
                <w:szCs w:val="16"/>
              </w:rPr>
              <w:t>IE  included in GEO Gm</w:t>
            </w:r>
          </w:p>
        </w:tc>
        <w:tc>
          <w:tcPr>
            <w:tcW w:w="1985" w:type="dxa"/>
            <w:shd w:val="clear" w:color="auto" w:fill="DEEAF6" w:themeFill="accent5" w:themeFillTint="33"/>
          </w:tcPr>
          <w:p w14:paraId="69B3F3B8" w14:textId="10FA97E7" w:rsidR="00A026BD" w:rsidRPr="00732817" w:rsidRDefault="00A026BD" w:rsidP="00A026BD">
            <w:pPr>
              <w:pStyle w:val="TAL"/>
              <w:rPr>
                <w:sz w:val="16"/>
                <w:szCs w:val="16"/>
              </w:rPr>
            </w:pPr>
            <w:r w:rsidRPr="00732817">
              <w:rPr>
                <w:sz w:val="16"/>
                <w:szCs w:val="16"/>
              </w:rPr>
              <w:t>P-CSCF processing towards the next hop (UE)</w:t>
            </w:r>
          </w:p>
        </w:tc>
        <w:tc>
          <w:tcPr>
            <w:tcW w:w="1276" w:type="dxa"/>
            <w:shd w:val="clear" w:color="auto" w:fill="D9E2F3" w:themeFill="accent1" w:themeFillTint="33"/>
          </w:tcPr>
          <w:p w14:paraId="3799B794" w14:textId="78A23DB3" w:rsidR="00A026BD" w:rsidRPr="00732817" w:rsidRDefault="00A026BD" w:rsidP="00A026BD">
            <w:pPr>
              <w:pStyle w:val="TAL"/>
              <w:rPr>
                <w:sz w:val="16"/>
                <w:szCs w:val="16"/>
              </w:rPr>
            </w:pPr>
            <w:r w:rsidRPr="00732817">
              <w:rPr>
                <w:sz w:val="16"/>
                <w:szCs w:val="16"/>
              </w:rPr>
              <w:t>Yes</w:t>
            </w:r>
          </w:p>
        </w:tc>
        <w:tc>
          <w:tcPr>
            <w:tcW w:w="992" w:type="dxa"/>
            <w:shd w:val="clear" w:color="auto" w:fill="D9E2F3" w:themeFill="accent1" w:themeFillTint="33"/>
          </w:tcPr>
          <w:p w14:paraId="1F248B86" w14:textId="0325F27E" w:rsidR="00A026BD" w:rsidRPr="00732817" w:rsidRDefault="00A026BD" w:rsidP="00A026BD">
            <w:pPr>
              <w:pStyle w:val="TAL"/>
              <w:rPr>
                <w:b/>
                <w:bCs/>
                <w:sz w:val="16"/>
                <w:szCs w:val="16"/>
              </w:rPr>
            </w:pPr>
            <w:r w:rsidRPr="00732817">
              <w:rPr>
                <w:b/>
                <w:bCs/>
                <w:sz w:val="16"/>
                <w:szCs w:val="16"/>
              </w:rPr>
              <w:t>Message Length</w:t>
            </w:r>
          </w:p>
        </w:tc>
        <w:tc>
          <w:tcPr>
            <w:tcW w:w="1146" w:type="dxa"/>
            <w:shd w:val="clear" w:color="auto" w:fill="D9D9D9" w:themeFill="background1" w:themeFillShade="D9"/>
          </w:tcPr>
          <w:p w14:paraId="58095697" w14:textId="61D485FE" w:rsidR="00A026BD" w:rsidRPr="00732817" w:rsidRDefault="00A026BD" w:rsidP="00A026BD">
            <w:pPr>
              <w:pStyle w:val="TAL"/>
              <w:rPr>
                <w:sz w:val="16"/>
                <w:szCs w:val="16"/>
              </w:rPr>
            </w:pPr>
            <w:r w:rsidRPr="00732817">
              <w:rPr>
                <w:sz w:val="16"/>
                <w:szCs w:val="16"/>
              </w:rPr>
              <w:t>Yes</w:t>
            </w:r>
          </w:p>
        </w:tc>
        <w:tc>
          <w:tcPr>
            <w:tcW w:w="2497" w:type="dxa"/>
            <w:shd w:val="clear" w:color="auto" w:fill="DEEAF6" w:themeFill="accent5" w:themeFillTint="33"/>
          </w:tcPr>
          <w:p w14:paraId="794BC08F" w14:textId="31254049" w:rsidR="00A026BD" w:rsidRPr="00732817" w:rsidRDefault="00A026BD" w:rsidP="00A026BD">
            <w:pPr>
              <w:pStyle w:val="TAL"/>
              <w:rPr>
                <w:sz w:val="16"/>
                <w:szCs w:val="16"/>
              </w:rPr>
            </w:pPr>
            <w:r w:rsidRPr="00732817">
              <w:rPr>
                <w:sz w:val="16"/>
                <w:szCs w:val="16"/>
              </w:rPr>
              <w:t>P-CSCF processing towards the next hop (UE)</w:t>
            </w:r>
          </w:p>
        </w:tc>
      </w:tr>
      <w:tr w:rsidR="00A026BD" w:rsidRPr="00732817" w14:paraId="64F2810F" w14:textId="77777777" w:rsidTr="00A026BD">
        <w:trPr>
          <w:cantSplit/>
          <w:jc w:val="center"/>
        </w:trPr>
        <w:tc>
          <w:tcPr>
            <w:tcW w:w="1787" w:type="dxa"/>
          </w:tcPr>
          <w:p w14:paraId="23F4846F" w14:textId="7D200748" w:rsidR="00A026BD" w:rsidRPr="00732817" w:rsidRDefault="00A026BD" w:rsidP="00A026BD">
            <w:pPr>
              <w:pStyle w:val="TAH"/>
              <w:rPr>
                <w:sz w:val="16"/>
                <w:szCs w:val="16"/>
              </w:rPr>
            </w:pPr>
            <w:r w:rsidRPr="00732817">
              <w:rPr>
                <w:sz w:val="16"/>
                <w:szCs w:val="16"/>
              </w:rPr>
              <w:t>Request URI</w:t>
            </w:r>
          </w:p>
        </w:tc>
        <w:tc>
          <w:tcPr>
            <w:tcW w:w="1035" w:type="dxa"/>
            <w:shd w:val="clear" w:color="auto" w:fill="FBE4D5" w:themeFill="accent2" w:themeFillTint="33"/>
          </w:tcPr>
          <w:p w14:paraId="76895197" w14:textId="50C46265" w:rsidR="00A026BD" w:rsidRPr="00732817" w:rsidRDefault="00A026BD" w:rsidP="00A026BD">
            <w:pPr>
              <w:pStyle w:val="TAL"/>
              <w:rPr>
                <w:sz w:val="16"/>
                <w:szCs w:val="16"/>
              </w:rPr>
            </w:pPr>
            <w:r w:rsidRPr="00732817">
              <w:rPr>
                <w:sz w:val="16"/>
                <w:szCs w:val="16"/>
              </w:rPr>
              <w:t>No</w:t>
            </w:r>
          </w:p>
        </w:tc>
        <w:tc>
          <w:tcPr>
            <w:tcW w:w="992" w:type="dxa"/>
            <w:shd w:val="clear" w:color="auto" w:fill="D9E2F3" w:themeFill="accent1" w:themeFillTint="33"/>
          </w:tcPr>
          <w:p w14:paraId="0D0C01B3" w14:textId="66039817" w:rsidR="00A026BD" w:rsidRPr="00732817" w:rsidRDefault="00A026BD" w:rsidP="00A026BD">
            <w:pPr>
              <w:pStyle w:val="TAL"/>
              <w:rPr>
                <w:sz w:val="16"/>
                <w:szCs w:val="16"/>
              </w:rPr>
            </w:pPr>
          </w:p>
        </w:tc>
        <w:tc>
          <w:tcPr>
            <w:tcW w:w="1134" w:type="dxa"/>
            <w:shd w:val="clear" w:color="auto" w:fill="D9E2F3" w:themeFill="accent1" w:themeFillTint="33"/>
          </w:tcPr>
          <w:p w14:paraId="20A9DC9D" w14:textId="77777777" w:rsidR="00A026BD" w:rsidRPr="00732817" w:rsidRDefault="00A026BD" w:rsidP="00A026BD">
            <w:pPr>
              <w:pStyle w:val="TAL"/>
              <w:rPr>
                <w:sz w:val="16"/>
                <w:szCs w:val="16"/>
              </w:rPr>
            </w:pPr>
          </w:p>
        </w:tc>
        <w:tc>
          <w:tcPr>
            <w:tcW w:w="1134" w:type="dxa"/>
            <w:shd w:val="clear" w:color="auto" w:fill="D9D9D9" w:themeFill="background1" w:themeFillShade="D9"/>
          </w:tcPr>
          <w:p w14:paraId="2F81296F" w14:textId="77777777" w:rsidR="00A026BD" w:rsidRPr="00732817" w:rsidRDefault="00A026BD" w:rsidP="00A026BD">
            <w:pPr>
              <w:pStyle w:val="TAL"/>
              <w:rPr>
                <w:sz w:val="16"/>
                <w:szCs w:val="16"/>
              </w:rPr>
            </w:pPr>
          </w:p>
        </w:tc>
        <w:tc>
          <w:tcPr>
            <w:tcW w:w="1985" w:type="dxa"/>
            <w:shd w:val="clear" w:color="auto" w:fill="DEEAF6" w:themeFill="accent5" w:themeFillTint="33"/>
          </w:tcPr>
          <w:p w14:paraId="091F5C39" w14:textId="1B6AA9DF" w:rsidR="00A026BD" w:rsidRPr="00732817" w:rsidRDefault="00A026BD" w:rsidP="00A026BD">
            <w:pPr>
              <w:pStyle w:val="TAL"/>
              <w:rPr>
                <w:sz w:val="16"/>
                <w:szCs w:val="16"/>
              </w:rPr>
            </w:pPr>
          </w:p>
        </w:tc>
        <w:tc>
          <w:tcPr>
            <w:tcW w:w="1276" w:type="dxa"/>
            <w:shd w:val="clear" w:color="auto" w:fill="D9E2F3" w:themeFill="accent1" w:themeFillTint="33"/>
          </w:tcPr>
          <w:p w14:paraId="1321A278" w14:textId="77777777" w:rsidR="00A026BD" w:rsidRPr="00732817" w:rsidRDefault="00A026BD" w:rsidP="00A026BD">
            <w:pPr>
              <w:pStyle w:val="TAL"/>
              <w:rPr>
                <w:sz w:val="16"/>
                <w:szCs w:val="16"/>
              </w:rPr>
            </w:pPr>
          </w:p>
        </w:tc>
        <w:tc>
          <w:tcPr>
            <w:tcW w:w="992" w:type="dxa"/>
            <w:shd w:val="clear" w:color="auto" w:fill="D9E2F3" w:themeFill="accent1" w:themeFillTint="33"/>
          </w:tcPr>
          <w:p w14:paraId="0C628C12" w14:textId="77777777" w:rsidR="00A026BD" w:rsidRPr="00732817" w:rsidRDefault="00A026BD" w:rsidP="00A026BD">
            <w:pPr>
              <w:pStyle w:val="TAL"/>
              <w:rPr>
                <w:sz w:val="16"/>
                <w:szCs w:val="16"/>
              </w:rPr>
            </w:pPr>
          </w:p>
        </w:tc>
        <w:tc>
          <w:tcPr>
            <w:tcW w:w="1146" w:type="dxa"/>
            <w:shd w:val="clear" w:color="auto" w:fill="D9D9D9" w:themeFill="background1" w:themeFillShade="D9"/>
          </w:tcPr>
          <w:p w14:paraId="3BA4440A" w14:textId="77777777" w:rsidR="00A026BD" w:rsidRPr="00732817" w:rsidRDefault="00A026BD" w:rsidP="00A026BD">
            <w:pPr>
              <w:pStyle w:val="TAL"/>
              <w:rPr>
                <w:sz w:val="16"/>
                <w:szCs w:val="16"/>
              </w:rPr>
            </w:pPr>
          </w:p>
        </w:tc>
        <w:tc>
          <w:tcPr>
            <w:tcW w:w="2497" w:type="dxa"/>
            <w:shd w:val="clear" w:color="auto" w:fill="DEEAF6" w:themeFill="accent5" w:themeFillTint="33"/>
          </w:tcPr>
          <w:p w14:paraId="27D301A3" w14:textId="306E882B" w:rsidR="00A026BD" w:rsidRPr="00732817" w:rsidRDefault="00A026BD" w:rsidP="00A026BD">
            <w:pPr>
              <w:pStyle w:val="TAL"/>
              <w:rPr>
                <w:sz w:val="16"/>
                <w:szCs w:val="16"/>
              </w:rPr>
            </w:pPr>
          </w:p>
        </w:tc>
      </w:tr>
      <w:tr w:rsidR="00A026BD" w:rsidRPr="00732817" w14:paraId="7B0BB67B" w14:textId="77777777" w:rsidTr="00A026BD">
        <w:trPr>
          <w:cantSplit/>
          <w:jc w:val="center"/>
        </w:trPr>
        <w:tc>
          <w:tcPr>
            <w:tcW w:w="1787" w:type="dxa"/>
          </w:tcPr>
          <w:p w14:paraId="464E1B27" w14:textId="18FFA5AB" w:rsidR="00A026BD" w:rsidRPr="00732817" w:rsidRDefault="00A026BD" w:rsidP="00A026BD">
            <w:pPr>
              <w:pStyle w:val="TAH"/>
              <w:rPr>
                <w:sz w:val="16"/>
                <w:szCs w:val="16"/>
              </w:rPr>
            </w:pPr>
            <w:r w:rsidRPr="00732817">
              <w:rPr>
                <w:sz w:val="16"/>
                <w:szCs w:val="16"/>
              </w:rPr>
              <w:t>Via</w:t>
            </w:r>
          </w:p>
        </w:tc>
        <w:tc>
          <w:tcPr>
            <w:tcW w:w="1035" w:type="dxa"/>
            <w:shd w:val="clear" w:color="auto" w:fill="FBE4D5" w:themeFill="accent2" w:themeFillTint="33"/>
          </w:tcPr>
          <w:p w14:paraId="3D7486ED" w14:textId="228356F5" w:rsidR="00A026BD" w:rsidRPr="00732817" w:rsidRDefault="00A026BD" w:rsidP="00A026BD">
            <w:pPr>
              <w:pStyle w:val="TAL"/>
              <w:rPr>
                <w:sz w:val="16"/>
                <w:szCs w:val="16"/>
              </w:rPr>
            </w:pPr>
            <w:r w:rsidRPr="00732817">
              <w:rPr>
                <w:sz w:val="16"/>
                <w:szCs w:val="16"/>
              </w:rPr>
              <w:t>No</w:t>
            </w:r>
          </w:p>
        </w:tc>
        <w:tc>
          <w:tcPr>
            <w:tcW w:w="992" w:type="dxa"/>
            <w:shd w:val="clear" w:color="auto" w:fill="D9E2F3" w:themeFill="accent1" w:themeFillTint="33"/>
          </w:tcPr>
          <w:p w14:paraId="3A69112F" w14:textId="23ABB392" w:rsidR="00A026BD" w:rsidRPr="00732817" w:rsidRDefault="00A026BD" w:rsidP="00A026BD">
            <w:pPr>
              <w:pStyle w:val="TAL"/>
              <w:rPr>
                <w:sz w:val="16"/>
                <w:szCs w:val="16"/>
              </w:rPr>
            </w:pPr>
            <w:r w:rsidRPr="00732817">
              <w:rPr>
                <w:sz w:val="16"/>
                <w:szCs w:val="16"/>
              </w:rPr>
              <w:t>Yes</w:t>
            </w:r>
          </w:p>
        </w:tc>
        <w:tc>
          <w:tcPr>
            <w:tcW w:w="1134" w:type="dxa"/>
            <w:shd w:val="clear" w:color="auto" w:fill="D9E2F3" w:themeFill="accent1" w:themeFillTint="33"/>
          </w:tcPr>
          <w:p w14:paraId="6BC4FECE" w14:textId="77777777" w:rsidR="00A026BD" w:rsidRPr="00732817" w:rsidRDefault="00A026BD" w:rsidP="00A026BD">
            <w:pPr>
              <w:pStyle w:val="TAL"/>
              <w:rPr>
                <w:sz w:val="16"/>
                <w:szCs w:val="16"/>
              </w:rPr>
            </w:pPr>
          </w:p>
        </w:tc>
        <w:tc>
          <w:tcPr>
            <w:tcW w:w="1134" w:type="dxa"/>
            <w:shd w:val="clear" w:color="auto" w:fill="D9D9D9" w:themeFill="background1" w:themeFillShade="D9"/>
          </w:tcPr>
          <w:p w14:paraId="7F7010A7" w14:textId="77777777" w:rsidR="00A026BD" w:rsidRPr="00732817" w:rsidRDefault="00A026BD" w:rsidP="00A026BD">
            <w:pPr>
              <w:pStyle w:val="TAL"/>
              <w:rPr>
                <w:sz w:val="16"/>
                <w:szCs w:val="16"/>
              </w:rPr>
            </w:pPr>
          </w:p>
        </w:tc>
        <w:tc>
          <w:tcPr>
            <w:tcW w:w="1985" w:type="dxa"/>
            <w:shd w:val="clear" w:color="auto" w:fill="DEEAF6" w:themeFill="accent5" w:themeFillTint="33"/>
          </w:tcPr>
          <w:p w14:paraId="093BE58F" w14:textId="0D14B538" w:rsidR="00A026BD" w:rsidRPr="00732817" w:rsidRDefault="00A026BD" w:rsidP="00A026BD">
            <w:pPr>
              <w:pStyle w:val="TAL"/>
              <w:rPr>
                <w:sz w:val="16"/>
                <w:szCs w:val="16"/>
              </w:rPr>
            </w:pPr>
            <w:r w:rsidRPr="00732817">
              <w:rPr>
                <w:sz w:val="16"/>
                <w:szCs w:val="16"/>
              </w:rPr>
              <w:t>Removed</w:t>
            </w:r>
          </w:p>
        </w:tc>
        <w:tc>
          <w:tcPr>
            <w:tcW w:w="1276" w:type="dxa"/>
            <w:shd w:val="clear" w:color="auto" w:fill="D9E2F3" w:themeFill="accent1" w:themeFillTint="33"/>
          </w:tcPr>
          <w:p w14:paraId="59E26169" w14:textId="6E78DC44" w:rsidR="00A026BD" w:rsidRPr="00732817" w:rsidRDefault="00A026BD" w:rsidP="00A026BD">
            <w:pPr>
              <w:pStyle w:val="TAL"/>
              <w:rPr>
                <w:sz w:val="16"/>
                <w:szCs w:val="16"/>
              </w:rPr>
            </w:pPr>
            <w:r w:rsidRPr="00732817">
              <w:rPr>
                <w:sz w:val="16"/>
                <w:szCs w:val="16"/>
              </w:rPr>
              <w:t>Yes</w:t>
            </w:r>
          </w:p>
        </w:tc>
        <w:tc>
          <w:tcPr>
            <w:tcW w:w="992" w:type="dxa"/>
            <w:shd w:val="clear" w:color="auto" w:fill="D9E2F3" w:themeFill="accent1" w:themeFillTint="33"/>
          </w:tcPr>
          <w:p w14:paraId="5CBFD767" w14:textId="77777777" w:rsidR="00A026BD" w:rsidRPr="00732817" w:rsidRDefault="00A026BD" w:rsidP="00A026BD">
            <w:pPr>
              <w:pStyle w:val="TAL"/>
              <w:rPr>
                <w:sz w:val="16"/>
                <w:szCs w:val="16"/>
              </w:rPr>
            </w:pPr>
          </w:p>
        </w:tc>
        <w:tc>
          <w:tcPr>
            <w:tcW w:w="1146" w:type="dxa"/>
            <w:shd w:val="clear" w:color="auto" w:fill="D9D9D9" w:themeFill="background1" w:themeFillShade="D9"/>
          </w:tcPr>
          <w:p w14:paraId="46B77797" w14:textId="77777777" w:rsidR="00A026BD" w:rsidRPr="00732817" w:rsidRDefault="00A026BD" w:rsidP="00A026BD">
            <w:pPr>
              <w:pStyle w:val="TAL"/>
              <w:rPr>
                <w:sz w:val="16"/>
                <w:szCs w:val="16"/>
              </w:rPr>
            </w:pPr>
          </w:p>
        </w:tc>
        <w:tc>
          <w:tcPr>
            <w:tcW w:w="2497" w:type="dxa"/>
            <w:shd w:val="clear" w:color="auto" w:fill="DEEAF6" w:themeFill="accent5" w:themeFillTint="33"/>
          </w:tcPr>
          <w:p w14:paraId="0773A849" w14:textId="2DA6FC03" w:rsidR="00A026BD" w:rsidRPr="00732817" w:rsidRDefault="00A026BD" w:rsidP="00A026BD">
            <w:pPr>
              <w:pStyle w:val="TAL"/>
              <w:rPr>
                <w:sz w:val="16"/>
                <w:szCs w:val="16"/>
              </w:rPr>
            </w:pPr>
            <w:r w:rsidRPr="00732817">
              <w:rPr>
                <w:sz w:val="16"/>
                <w:szCs w:val="16"/>
              </w:rPr>
              <w:t>Removed</w:t>
            </w:r>
          </w:p>
        </w:tc>
      </w:tr>
      <w:tr w:rsidR="00A026BD" w:rsidRPr="00732817" w14:paraId="1BA62778" w14:textId="77777777" w:rsidTr="00A026BD">
        <w:trPr>
          <w:cantSplit/>
          <w:jc w:val="center"/>
        </w:trPr>
        <w:tc>
          <w:tcPr>
            <w:tcW w:w="1787" w:type="dxa"/>
          </w:tcPr>
          <w:p w14:paraId="0B649535" w14:textId="7A1EDAB9" w:rsidR="00A026BD" w:rsidRPr="00732817" w:rsidRDefault="00A026BD" w:rsidP="00A026BD">
            <w:pPr>
              <w:pStyle w:val="TAH"/>
              <w:rPr>
                <w:sz w:val="16"/>
                <w:szCs w:val="16"/>
              </w:rPr>
            </w:pPr>
            <w:r w:rsidRPr="00732817">
              <w:rPr>
                <w:sz w:val="16"/>
                <w:szCs w:val="16"/>
              </w:rPr>
              <w:t>Route</w:t>
            </w:r>
          </w:p>
        </w:tc>
        <w:tc>
          <w:tcPr>
            <w:tcW w:w="1035" w:type="dxa"/>
            <w:shd w:val="clear" w:color="auto" w:fill="FBE4D5" w:themeFill="accent2" w:themeFillTint="33"/>
          </w:tcPr>
          <w:p w14:paraId="2CBCC3EF" w14:textId="0CB9F108" w:rsidR="00A026BD" w:rsidRPr="00732817" w:rsidRDefault="00A026BD" w:rsidP="00A026BD">
            <w:pPr>
              <w:pStyle w:val="TAL"/>
              <w:rPr>
                <w:sz w:val="16"/>
                <w:szCs w:val="16"/>
              </w:rPr>
            </w:pPr>
            <w:r w:rsidRPr="00732817">
              <w:rPr>
                <w:sz w:val="16"/>
                <w:szCs w:val="16"/>
              </w:rPr>
              <w:t>No</w:t>
            </w:r>
          </w:p>
        </w:tc>
        <w:tc>
          <w:tcPr>
            <w:tcW w:w="992" w:type="dxa"/>
            <w:shd w:val="clear" w:color="auto" w:fill="D9E2F3" w:themeFill="accent1" w:themeFillTint="33"/>
          </w:tcPr>
          <w:p w14:paraId="60B56BB5" w14:textId="457465AA" w:rsidR="00A026BD" w:rsidRPr="00732817" w:rsidRDefault="00A026BD" w:rsidP="00A026BD">
            <w:pPr>
              <w:pStyle w:val="TAL"/>
              <w:rPr>
                <w:sz w:val="16"/>
                <w:szCs w:val="16"/>
              </w:rPr>
            </w:pPr>
          </w:p>
        </w:tc>
        <w:tc>
          <w:tcPr>
            <w:tcW w:w="1134" w:type="dxa"/>
            <w:shd w:val="clear" w:color="auto" w:fill="D9E2F3" w:themeFill="accent1" w:themeFillTint="33"/>
          </w:tcPr>
          <w:p w14:paraId="2AF1EE53" w14:textId="77777777" w:rsidR="00A026BD" w:rsidRPr="00732817" w:rsidRDefault="00A026BD" w:rsidP="00A026BD">
            <w:pPr>
              <w:pStyle w:val="TAL"/>
              <w:rPr>
                <w:sz w:val="16"/>
                <w:szCs w:val="16"/>
              </w:rPr>
            </w:pPr>
          </w:p>
        </w:tc>
        <w:tc>
          <w:tcPr>
            <w:tcW w:w="1134" w:type="dxa"/>
            <w:shd w:val="clear" w:color="auto" w:fill="D9D9D9" w:themeFill="background1" w:themeFillShade="D9"/>
          </w:tcPr>
          <w:p w14:paraId="1E50AB63" w14:textId="77777777" w:rsidR="00A026BD" w:rsidRPr="00732817" w:rsidRDefault="00A026BD" w:rsidP="00A026BD">
            <w:pPr>
              <w:pStyle w:val="TAL"/>
              <w:rPr>
                <w:sz w:val="16"/>
                <w:szCs w:val="16"/>
              </w:rPr>
            </w:pPr>
          </w:p>
        </w:tc>
        <w:tc>
          <w:tcPr>
            <w:tcW w:w="1985" w:type="dxa"/>
            <w:shd w:val="clear" w:color="auto" w:fill="DEEAF6" w:themeFill="accent5" w:themeFillTint="33"/>
          </w:tcPr>
          <w:p w14:paraId="17CBC883" w14:textId="13447CCC" w:rsidR="00A026BD" w:rsidRPr="00732817" w:rsidRDefault="00A026BD" w:rsidP="00A026BD">
            <w:pPr>
              <w:pStyle w:val="TAL"/>
              <w:rPr>
                <w:sz w:val="16"/>
                <w:szCs w:val="16"/>
              </w:rPr>
            </w:pPr>
          </w:p>
        </w:tc>
        <w:tc>
          <w:tcPr>
            <w:tcW w:w="1276" w:type="dxa"/>
            <w:shd w:val="clear" w:color="auto" w:fill="D9E2F3" w:themeFill="accent1" w:themeFillTint="33"/>
          </w:tcPr>
          <w:p w14:paraId="7FD8115E" w14:textId="77777777" w:rsidR="00A026BD" w:rsidRPr="00732817" w:rsidRDefault="00A026BD" w:rsidP="00A026BD">
            <w:pPr>
              <w:pStyle w:val="TAL"/>
              <w:rPr>
                <w:sz w:val="16"/>
                <w:szCs w:val="16"/>
              </w:rPr>
            </w:pPr>
          </w:p>
        </w:tc>
        <w:tc>
          <w:tcPr>
            <w:tcW w:w="992" w:type="dxa"/>
            <w:shd w:val="clear" w:color="auto" w:fill="D9E2F3" w:themeFill="accent1" w:themeFillTint="33"/>
          </w:tcPr>
          <w:p w14:paraId="1F1F43CD" w14:textId="77777777" w:rsidR="00A026BD" w:rsidRPr="00732817" w:rsidRDefault="00A026BD" w:rsidP="00A026BD">
            <w:pPr>
              <w:pStyle w:val="TAL"/>
              <w:rPr>
                <w:sz w:val="16"/>
                <w:szCs w:val="16"/>
              </w:rPr>
            </w:pPr>
          </w:p>
        </w:tc>
        <w:tc>
          <w:tcPr>
            <w:tcW w:w="1146" w:type="dxa"/>
            <w:shd w:val="clear" w:color="auto" w:fill="D9D9D9" w:themeFill="background1" w:themeFillShade="D9"/>
          </w:tcPr>
          <w:p w14:paraId="0D78E4AB" w14:textId="77777777" w:rsidR="00A026BD" w:rsidRPr="00732817" w:rsidRDefault="00A026BD" w:rsidP="00A026BD">
            <w:pPr>
              <w:pStyle w:val="TAL"/>
              <w:rPr>
                <w:sz w:val="16"/>
                <w:szCs w:val="16"/>
              </w:rPr>
            </w:pPr>
          </w:p>
        </w:tc>
        <w:tc>
          <w:tcPr>
            <w:tcW w:w="2497" w:type="dxa"/>
            <w:shd w:val="clear" w:color="auto" w:fill="DEEAF6" w:themeFill="accent5" w:themeFillTint="33"/>
          </w:tcPr>
          <w:p w14:paraId="71E93BC0" w14:textId="32236773" w:rsidR="00A026BD" w:rsidRPr="00732817" w:rsidRDefault="00A026BD" w:rsidP="00A026BD">
            <w:pPr>
              <w:pStyle w:val="TAL"/>
              <w:rPr>
                <w:sz w:val="16"/>
                <w:szCs w:val="16"/>
              </w:rPr>
            </w:pPr>
          </w:p>
        </w:tc>
      </w:tr>
      <w:tr w:rsidR="00A026BD" w:rsidRPr="00732817" w14:paraId="1C54EF98" w14:textId="77777777" w:rsidTr="00A026BD">
        <w:trPr>
          <w:cantSplit/>
          <w:jc w:val="center"/>
        </w:trPr>
        <w:tc>
          <w:tcPr>
            <w:tcW w:w="1787" w:type="dxa"/>
          </w:tcPr>
          <w:p w14:paraId="5044DDAA" w14:textId="54608344" w:rsidR="00A026BD" w:rsidRPr="00732817" w:rsidRDefault="00A026BD" w:rsidP="00A026BD">
            <w:pPr>
              <w:pStyle w:val="TAH"/>
              <w:keepLines w:val="0"/>
              <w:rPr>
                <w:sz w:val="16"/>
                <w:szCs w:val="16"/>
              </w:rPr>
            </w:pPr>
            <w:r w:rsidRPr="00732817">
              <w:rPr>
                <w:sz w:val="16"/>
                <w:szCs w:val="16"/>
              </w:rPr>
              <w:t>Record Route</w:t>
            </w:r>
          </w:p>
        </w:tc>
        <w:tc>
          <w:tcPr>
            <w:tcW w:w="1035" w:type="dxa"/>
            <w:shd w:val="clear" w:color="auto" w:fill="FBE4D5" w:themeFill="accent2" w:themeFillTint="33"/>
          </w:tcPr>
          <w:p w14:paraId="7CF8B000"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6B84E9C2" w14:textId="1598ACDC"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650897C2"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15B2D70E"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08F0E4F1" w14:textId="1D2C2FA4"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1C8BB583" w14:textId="432C7780"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36BF32C4"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600B4A50"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2C2ED959" w14:textId="1BF149EF" w:rsidR="00A026BD" w:rsidRPr="00732817" w:rsidRDefault="00A026BD" w:rsidP="00A026BD">
            <w:pPr>
              <w:pStyle w:val="TAL"/>
              <w:keepLines w:val="0"/>
              <w:rPr>
                <w:sz w:val="16"/>
                <w:szCs w:val="16"/>
              </w:rPr>
            </w:pPr>
            <w:r w:rsidRPr="00732817">
              <w:rPr>
                <w:sz w:val="16"/>
                <w:szCs w:val="16"/>
              </w:rPr>
              <w:t>Removed</w:t>
            </w:r>
          </w:p>
        </w:tc>
      </w:tr>
      <w:tr w:rsidR="00A026BD" w:rsidRPr="00732817" w14:paraId="23B99B91" w14:textId="77777777" w:rsidTr="00A026BD">
        <w:trPr>
          <w:cantSplit/>
          <w:jc w:val="center"/>
        </w:trPr>
        <w:tc>
          <w:tcPr>
            <w:tcW w:w="1787" w:type="dxa"/>
          </w:tcPr>
          <w:p w14:paraId="01785FE8" w14:textId="12AE26E6" w:rsidR="00A026BD" w:rsidRPr="00732817" w:rsidRDefault="00A026BD" w:rsidP="00A026BD">
            <w:pPr>
              <w:pStyle w:val="TAH"/>
              <w:keepLines w:val="0"/>
              <w:rPr>
                <w:sz w:val="16"/>
                <w:szCs w:val="16"/>
              </w:rPr>
            </w:pPr>
            <w:r w:rsidRPr="00732817">
              <w:rPr>
                <w:sz w:val="16"/>
                <w:szCs w:val="16"/>
              </w:rPr>
              <w:t>Contact</w:t>
            </w:r>
          </w:p>
        </w:tc>
        <w:tc>
          <w:tcPr>
            <w:tcW w:w="1035" w:type="dxa"/>
            <w:tcBorders>
              <w:bottom w:val="single" w:sz="4" w:space="0" w:color="auto"/>
            </w:tcBorders>
            <w:shd w:val="clear" w:color="auto" w:fill="FBE4D5" w:themeFill="accent2" w:themeFillTint="33"/>
          </w:tcPr>
          <w:p w14:paraId="0203F7EA" w14:textId="3E170D90"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6D4A7B10" w14:textId="15701625"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5D5FFCD9"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4673EEDE"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689F92E9" w14:textId="080E5233" w:rsidR="00A026BD" w:rsidRPr="00732817" w:rsidRDefault="00A026BD" w:rsidP="00A026BD">
            <w:pPr>
              <w:pStyle w:val="TAL"/>
              <w:keepLines w:val="0"/>
              <w:rPr>
                <w:sz w:val="16"/>
                <w:szCs w:val="16"/>
              </w:rPr>
            </w:pPr>
            <w:r w:rsidRPr="00732817">
              <w:rPr>
                <w:sz w:val="16"/>
                <w:szCs w:val="16"/>
              </w:rPr>
              <w:t>Stored and removed</w:t>
            </w:r>
          </w:p>
        </w:tc>
        <w:tc>
          <w:tcPr>
            <w:tcW w:w="1276" w:type="dxa"/>
            <w:shd w:val="clear" w:color="auto" w:fill="D9E2F3" w:themeFill="accent1" w:themeFillTint="33"/>
          </w:tcPr>
          <w:p w14:paraId="4CD3F3CC" w14:textId="28743051"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7A3CBC50"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071135CA"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A492913" w14:textId="0C6E5956" w:rsidR="00A026BD" w:rsidRPr="00732817" w:rsidRDefault="00A026BD" w:rsidP="00A026BD">
            <w:pPr>
              <w:pStyle w:val="TAL"/>
              <w:keepLines w:val="0"/>
              <w:rPr>
                <w:sz w:val="16"/>
                <w:szCs w:val="16"/>
              </w:rPr>
            </w:pPr>
            <w:r w:rsidRPr="00732817">
              <w:rPr>
                <w:sz w:val="16"/>
                <w:szCs w:val="16"/>
              </w:rPr>
              <w:t>Stored and removed</w:t>
            </w:r>
          </w:p>
        </w:tc>
      </w:tr>
      <w:tr w:rsidR="00A026BD" w:rsidRPr="00732817" w14:paraId="54BB31E6" w14:textId="77777777" w:rsidTr="00A026BD">
        <w:trPr>
          <w:cantSplit/>
          <w:jc w:val="center"/>
        </w:trPr>
        <w:tc>
          <w:tcPr>
            <w:tcW w:w="1787" w:type="dxa"/>
          </w:tcPr>
          <w:p w14:paraId="2291BF1A" w14:textId="0065FDC8" w:rsidR="00A026BD" w:rsidRPr="00732817" w:rsidRDefault="00A026BD" w:rsidP="00A026BD">
            <w:pPr>
              <w:pStyle w:val="TAH"/>
              <w:keepLines w:val="0"/>
              <w:rPr>
                <w:sz w:val="16"/>
                <w:szCs w:val="16"/>
              </w:rPr>
            </w:pPr>
            <w:r w:rsidRPr="00732817">
              <w:rPr>
                <w:sz w:val="16"/>
                <w:szCs w:val="16"/>
              </w:rPr>
              <w:t>To</w:t>
            </w:r>
          </w:p>
        </w:tc>
        <w:tc>
          <w:tcPr>
            <w:tcW w:w="1035" w:type="dxa"/>
            <w:shd w:val="clear" w:color="auto" w:fill="E2EFD9" w:themeFill="accent6" w:themeFillTint="33"/>
          </w:tcPr>
          <w:p w14:paraId="4C5D0F7A" w14:textId="63C58459" w:rsidR="00A026BD" w:rsidRPr="00732817" w:rsidRDefault="00A026BD" w:rsidP="00A026BD">
            <w:pPr>
              <w:pStyle w:val="TAL"/>
              <w:keepLines w:val="0"/>
              <w:rPr>
                <w:sz w:val="16"/>
                <w:szCs w:val="16"/>
              </w:rPr>
            </w:pPr>
            <w:r w:rsidRPr="00732817">
              <w:rPr>
                <w:sz w:val="16"/>
                <w:szCs w:val="16"/>
              </w:rPr>
              <w:t>To-id</w:t>
            </w:r>
          </w:p>
        </w:tc>
        <w:tc>
          <w:tcPr>
            <w:tcW w:w="992" w:type="dxa"/>
            <w:shd w:val="clear" w:color="auto" w:fill="D9E2F3" w:themeFill="accent1" w:themeFillTint="33"/>
          </w:tcPr>
          <w:p w14:paraId="29279CA7" w14:textId="2B7327FF"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6FB18AA2"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09204C23"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371581C1" w14:textId="7BD22572"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4F1F94F1" w14:textId="47F36F04"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09A1B480"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1B9648E7"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6F777472" w14:textId="60F6B5CE" w:rsidR="00A026BD" w:rsidRPr="00732817" w:rsidRDefault="00A026BD" w:rsidP="00A026BD">
            <w:pPr>
              <w:pStyle w:val="TAL"/>
              <w:keepLines w:val="0"/>
              <w:rPr>
                <w:sz w:val="16"/>
                <w:szCs w:val="16"/>
              </w:rPr>
            </w:pPr>
            <w:r w:rsidRPr="00732817">
              <w:rPr>
                <w:sz w:val="16"/>
                <w:szCs w:val="16"/>
              </w:rPr>
              <w:t>Removed</w:t>
            </w:r>
          </w:p>
        </w:tc>
      </w:tr>
      <w:tr w:rsidR="00A026BD" w:rsidRPr="00732817" w14:paraId="00BC0C08" w14:textId="77777777" w:rsidTr="00A026BD">
        <w:trPr>
          <w:cantSplit/>
          <w:jc w:val="center"/>
        </w:trPr>
        <w:tc>
          <w:tcPr>
            <w:tcW w:w="1787" w:type="dxa"/>
          </w:tcPr>
          <w:p w14:paraId="2C762164" w14:textId="73A9995E" w:rsidR="00A026BD" w:rsidRPr="00732817" w:rsidRDefault="00A026BD" w:rsidP="00A026BD">
            <w:pPr>
              <w:pStyle w:val="TAH"/>
              <w:keepLines w:val="0"/>
              <w:rPr>
                <w:sz w:val="16"/>
                <w:szCs w:val="16"/>
              </w:rPr>
            </w:pPr>
            <w:r w:rsidRPr="00732817">
              <w:rPr>
                <w:sz w:val="16"/>
                <w:szCs w:val="16"/>
              </w:rPr>
              <w:t>From</w:t>
            </w:r>
          </w:p>
        </w:tc>
        <w:tc>
          <w:tcPr>
            <w:tcW w:w="1035" w:type="dxa"/>
            <w:shd w:val="clear" w:color="auto" w:fill="E2EFD9" w:themeFill="accent6" w:themeFillTint="33"/>
          </w:tcPr>
          <w:p w14:paraId="4AEBD531" w14:textId="4C6D9CD0" w:rsidR="00A026BD" w:rsidRPr="00732817" w:rsidRDefault="00A026BD" w:rsidP="00A026BD">
            <w:pPr>
              <w:pStyle w:val="TAL"/>
              <w:keepLines w:val="0"/>
              <w:rPr>
                <w:sz w:val="16"/>
                <w:szCs w:val="16"/>
              </w:rPr>
            </w:pPr>
            <w:r w:rsidRPr="00732817">
              <w:rPr>
                <w:sz w:val="16"/>
                <w:szCs w:val="16"/>
              </w:rPr>
              <w:t>From-id</w:t>
            </w:r>
          </w:p>
        </w:tc>
        <w:tc>
          <w:tcPr>
            <w:tcW w:w="992" w:type="dxa"/>
            <w:shd w:val="clear" w:color="auto" w:fill="D9E2F3" w:themeFill="accent1" w:themeFillTint="33"/>
          </w:tcPr>
          <w:p w14:paraId="545E86CD" w14:textId="2425C689"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496643AF"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33F68E9"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62A8B8C4" w14:textId="583E299E"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7DC5166F" w14:textId="63CF86E9"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0CFA9B5C"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0526D5CB"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DE47728" w14:textId="2B7783CB" w:rsidR="00A026BD" w:rsidRPr="00732817" w:rsidRDefault="00A026BD" w:rsidP="00A026BD">
            <w:pPr>
              <w:pStyle w:val="TAL"/>
              <w:keepLines w:val="0"/>
              <w:rPr>
                <w:sz w:val="16"/>
                <w:szCs w:val="16"/>
              </w:rPr>
            </w:pPr>
            <w:r w:rsidRPr="00732817">
              <w:rPr>
                <w:sz w:val="16"/>
                <w:szCs w:val="16"/>
              </w:rPr>
              <w:t>Removed</w:t>
            </w:r>
          </w:p>
        </w:tc>
      </w:tr>
      <w:tr w:rsidR="00A026BD" w:rsidRPr="00732817" w14:paraId="19CEF35E" w14:textId="77777777" w:rsidTr="00A026BD">
        <w:trPr>
          <w:cantSplit/>
          <w:jc w:val="center"/>
        </w:trPr>
        <w:tc>
          <w:tcPr>
            <w:tcW w:w="1787" w:type="dxa"/>
          </w:tcPr>
          <w:p w14:paraId="492641DB" w14:textId="2307D2D9" w:rsidR="00A026BD" w:rsidRPr="00732817" w:rsidRDefault="00A026BD" w:rsidP="00A026BD">
            <w:pPr>
              <w:pStyle w:val="TAH"/>
              <w:keepLines w:val="0"/>
              <w:rPr>
                <w:sz w:val="16"/>
                <w:szCs w:val="16"/>
              </w:rPr>
            </w:pPr>
            <w:r w:rsidRPr="00732817">
              <w:rPr>
                <w:sz w:val="16"/>
                <w:szCs w:val="16"/>
              </w:rPr>
              <w:t>Call-ID</w:t>
            </w:r>
          </w:p>
        </w:tc>
        <w:tc>
          <w:tcPr>
            <w:tcW w:w="1035" w:type="dxa"/>
            <w:shd w:val="clear" w:color="auto" w:fill="E2EFD9" w:themeFill="accent6" w:themeFillTint="33"/>
          </w:tcPr>
          <w:p w14:paraId="5BB95C2E" w14:textId="7E3088F9" w:rsidR="00A026BD" w:rsidRPr="00732817" w:rsidRDefault="00A026BD" w:rsidP="00A026BD">
            <w:pPr>
              <w:pStyle w:val="TAL"/>
              <w:keepLines w:val="0"/>
              <w:rPr>
                <w:sz w:val="16"/>
                <w:szCs w:val="16"/>
              </w:rPr>
            </w:pPr>
            <w:r w:rsidRPr="00732817">
              <w:rPr>
                <w:sz w:val="16"/>
                <w:szCs w:val="16"/>
              </w:rPr>
              <w:t>Call ID</w:t>
            </w:r>
          </w:p>
        </w:tc>
        <w:tc>
          <w:tcPr>
            <w:tcW w:w="992" w:type="dxa"/>
            <w:shd w:val="clear" w:color="auto" w:fill="D9E2F3" w:themeFill="accent1" w:themeFillTint="33"/>
          </w:tcPr>
          <w:p w14:paraId="71122C0C" w14:textId="2703B6DD"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6130B24E" w14:textId="548B003F" w:rsidR="00A026BD" w:rsidRPr="00732817" w:rsidRDefault="00A026BD" w:rsidP="00A026BD">
            <w:pPr>
              <w:pStyle w:val="TAL"/>
              <w:keepLines w:val="0"/>
              <w:rPr>
                <w:sz w:val="16"/>
                <w:szCs w:val="16"/>
              </w:rPr>
            </w:pPr>
            <w:r w:rsidRPr="00732817">
              <w:rPr>
                <w:sz w:val="16"/>
                <w:szCs w:val="16"/>
              </w:rPr>
              <w:t>3</w:t>
            </w:r>
          </w:p>
        </w:tc>
        <w:tc>
          <w:tcPr>
            <w:tcW w:w="1134" w:type="dxa"/>
            <w:shd w:val="clear" w:color="auto" w:fill="D9D9D9" w:themeFill="background1" w:themeFillShade="D9"/>
          </w:tcPr>
          <w:p w14:paraId="2435548C" w14:textId="7395410F" w:rsidR="00A026BD" w:rsidRPr="00732817" w:rsidRDefault="00A026BD" w:rsidP="00A026BD">
            <w:pPr>
              <w:pStyle w:val="TAL"/>
              <w:keepLines w:val="0"/>
              <w:rPr>
                <w:sz w:val="16"/>
                <w:szCs w:val="16"/>
              </w:rPr>
            </w:pPr>
            <w:r w:rsidRPr="00732817">
              <w:rPr>
                <w:sz w:val="16"/>
                <w:szCs w:val="16"/>
              </w:rPr>
              <w:t>Yes</w:t>
            </w:r>
          </w:p>
        </w:tc>
        <w:tc>
          <w:tcPr>
            <w:tcW w:w="1985" w:type="dxa"/>
            <w:shd w:val="clear" w:color="auto" w:fill="DEEAF6" w:themeFill="accent5" w:themeFillTint="33"/>
          </w:tcPr>
          <w:p w14:paraId="2CF93C27" w14:textId="3FEDC3ED" w:rsidR="00A026BD" w:rsidRPr="00732817" w:rsidRDefault="00A026BD" w:rsidP="00A026BD">
            <w:pPr>
              <w:pStyle w:val="TAL"/>
              <w:keepLines w:val="0"/>
              <w:rPr>
                <w:sz w:val="16"/>
                <w:szCs w:val="16"/>
              </w:rPr>
            </w:pPr>
            <w:r w:rsidRPr="00732817">
              <w:rPr>
                <w:sz w:val="16"/>
                <w:szCs w:val="16"/>
              </w:rPr>
              <w:t>P-CSCF uses what was stored for DL</w:t>
            </w:r>
          </w:p>
        </w:tc>
        <w:tc>
          <w:tcPr>
            <w:tcW w:w="1276" w:type="dxa"/>
            <w:shd w:val="clear" w:color="auto" w:fill="D9E2F3" w:themeFill="accent1" w:themeFillTint="33"/>
          </w:tcPr>
          <w:p w14:paraId="70856DF8" w14:textId="1F822F18"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49D8C013" w14:textId="605576F2" w:rsidR="00A026BD" w:rsidRPr="00732817" w:rsidRDefault="00A026BD" w:rsidP="00A026BD">
            <w:pPr>
              <w:pStyle w:val="TAL"/>
              <w:keepLines w:val="0"/>
              <w:rPr>
                <w:sz w:val="16"/>
                <w:szCs w:val="16"/>
              </w:rPr>
            </w:pPr>
            <w:r w:rsidRPr="00732817">
              <w:rPr>
                <w:sz w:val="16"/>
                <w:szCs w:val="16"/>
              </w:rPr>
              <w:t>3</w:t>
            </w:r>
          </w:p>
        </w:tc>
        <w:tc>
          <w:tcPr>
            <w:tcW w:w="1146" w:type="dxa"/>
            <w:shd w:val="clear" w:color="auto" w:fill="D9D9D9" w:themeFill="background1" w:themeFillShade="D9"/>
          </w:tcPr>
          <w:p w14:paraId="1B4D71D8" w14:textId="49C109D7"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05153640" w14:textId="0DA3547A" w:rsidR="00A026BD" w:rsidRPr="00732817" w:rsidRDefault="00A026BD" w:rsidP="00A026BD">
            <w:pPr>
              <w:pStyle w:val="TAL"/>
              <w:keepLines w:val="0"/>
              <w:rPr>
                <w:sz w:val="16"/>
                <w:szCs w:val="16"/>
              </w:rPr>
            </w:pPr>
            <w:r w:rsidRPr="00732817">
              <w:rPr>
                <w:sz w:val="16"/>
                <w:szCs w:val="16"/>
              </w:rPr>
              <w:t>P-CSCF uses what was stored for DL</w:t>
            </w:r>
          </w:p>
        </w:tc>
      </w:tr>
      <w:tr w:rsidR="00A026BD" w:rsidRPr="00732817" w14:paraId="17573F5D" w14:textId="77777777" w:rsidTr="00A026BD">
        <w:trPr>
          <w:cantSplit/>
          <w:jc w:val="center"/>
        </w:trPr>
        <w:tc>
          <w:tcPr>
            <w:tcW w:w="1787" w:type="dxa"/>
          </w:tcPr>
          <w:p w14:paraId="335B26E1" w14:textId="4DEC77DA" w:rsidR="00A026BD" w:rsidRPr="00732817" w:rsidRDefault="00A026BD" w:rsidP="00A026BD">
            <w:pPr>
              <w:pStyle w:val="TAH"/>
              <w:keepLines w:val="0"/>
              <w:rPr>
                <w:sz w:val="16"/>
                <w:szCs w:val="16"/>
              </w:rPr>
            </w:pPr>
            <w:r w:rsidRPr="00732817">
              <w:rPr>
                <w:sz w:val="16"/>
                <w:szCs w:val="16"/>
              </w:rPr>
              <w:t>Cseq</w:t>
            </w:r>
          </w:p>
        </w:tc>
        <w:tc>
          <w:tcPr>
            <w:tcW w:w="1035" w:type="dxa"/>
            <w:shd w:val="clear" w:color="auto" w:fill="E2EFD9" w:themeFill="accent6" w:themeFillTint="33"/>
          </w:tcPr>
          <w:p w14:paraId="4AEF5563" w14:textId="03BED47E" w:rsidR="00A026BD" w:rsidRPr="00732817" w:rsidRDefault="00A026BD" w:rsidP="00A026BD">
            <w:pPr>
              <w:pStyle w:val="TAL"/>
              <w:keepLines w:val="0"/>
              <w:rPr>
                <w:sz w:val="16"/>
                <w:szCs w:val="16"/>
              </w:rPr>
            </w:pPr>
            <w:r w:rsidRPr="00732817">
              <w:rPr>
                <w:sz w:val="16"/>
                <w:szCs w:val="16"/>
              </w:rPr>
              <w:t>Sequence-ID</w:t>
            </w:r>
          </w:p>
        </w:tc>
        <w:tc>
          <w:tcPr>
            <w:tcW w:w="992" w:type="dxa"/>
            <w:shd w:val="clear" w:color="auto" w:fill="D9E2F3" w:themeFill="accent1" w:themeFillTint="33"/>
          </w:tcPr>
          <w:p w14:paraId="5AAB9406" w14:textId="4AEAA7A3"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035A9AF3" w14:textId="272DE518" w:rsidR="00A026BD" w:rsidRPr="00732817" w:rsidRDefault="00A026BD" w:rsidP="00A026BD">
            <w:pPr>
              <w:pStyle w:val="TAL"/>
              <w:keepLines w:val="0"/>
              <w:rPr>
                <w:sz w:val="16"/>
                <w:szCs w:val="16"/>
              </w:rPr>
            </w:pPr>
            <w:r w:rsidRPr="00732817">
              <w:rPr>
                <w:sz w:val="16"/>
                <w:szCs w:val="16"/>
              </w:rPr>
              <w:t>1</w:t>
            </w:r>
          </w:p>
        </w:tc>
        <w:tc>
          <w:tcPr>
            <w:tcW w:w="1134" w:type="dxa"/>
            <w:shd w:val="clear" w:color="auto" w:fill="D9D9D9" w:themeFill="background1" w:themeFillShade="D9"/>
          </w:tcPr>
          <w:p w14:paraId="45F71DEA" w14:textId="26BA8B22" w:rsidR="00A026BD" w:rsidRPr="00732817" w:rsidRDefault="00A026BD" w:rsidP="00A026BD">
            <w:pPr>
              <w:pStyle w:val="TAL"/>
              <w:keepLines w:val="0"/>
              <w:rPr>
                <w:sz w:val="16"/>
                <w:szCs w:val="16"/>
              </w:rPr>
            </w:pPr>
            <w:r w:rsidRPr="00732817">
              <w:rPr>
                <w:sz w:val="16"/>
                <w:szCs w:val="16"/>
              </w:rPr>
              <w:t>Yes</w:t>
            </w:r>
          </w:p>
        </w:tc>
        <w:tc>
          <w:tcPr>
            <w:tcW w:w="1985" w:type="dxa"/>
            <w:shd w:val="clear" w:color="auto" w:fill="DEEAF6" w:themeFill="accent5" w:themeFillTint="33"/>
          </w:tcPr>
          <w:p w14:paraId="34437858" w14:textId="5D7860C8" w:rsidR="00A026BD" w:rsidRPr="00732817" w:rsidRDefault="00A026BD" w:rsidP="00A026BD">
            <w:pPr>
              <w:pStyle w:val="TAL"/>
              <w:keepLines w:val="0"/>
              <w:rPr>
                <w:sz w:val="16"/>
                <w:szCs w:val="16"/>
              </w:rPr>
            </w:pPr>
            <w:r w:rsidRPr="00732817">
              <w:rPr>
                <w:sz w:val="16"/>
                <w:szCs w:val="16"/>
              </w:rPr>
              <w:t>P-CSCF uses what was stored for DL</w:t>
            </w:r>
          </w:p>
        </w:tc>
        <w:tc>
          <w:tcPr>
            <w:tcW w:w="1276" w:type="dxa"/>
            <w:shd w:val="clear" w:color="auto" w:fill="D9E2F3" w:themeFill="accent1" w:themeFillTint="33"/>
          </w:tcPr>
          <w:p w14:paraId="1B6C95BF" w14:textId="6E25B2CB"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2FB988B2" w14:textId="3749034B" w:rsidR="00A026BD" w:rsidRPr="00732817" w:rsidRDefault="00A026BD" w:rsidP="00A026BD">
            <w:pPr>
              <w:pStyle w:val="TAL"/>
              <w:keepLines w:val="0"/>
              <w:rPr>
                <w:sz w:val="16"/>
                <w:szCs w:val="16"/>
              </w:rPr>
            </w:pPr>
            <w:r w:rsidRPr="00732817">
              <w:rPr>
                <w:sz w:val="16"/>
                <w:szCs w:val="16"/>
              </w:rPr>
              <w:t>1</w:t>
            </w:r>
          </w:p>
        </w:tc>
        <w:tc>
          <w:tcPr>
            <w:tcW w:w="1146" w:type="dxa"/>
            <w:shd w:val="clear" w:color="auto" w:fill="D9D9D9" w:themeFill="background1" w:themeFillShade="D9"/>
          </w:tcPr>
          <w:p w14:paraId="7BBDD300" w14:textId="07101D4E"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3C54AC00" w14:textId="1040F0A3" w:rsidR="00A026BD" w:rsidRPr="00732817" w:rsidRDefault="00A026BD" w:rsidP="00A026BD">
            <w:pPr>
              <w:pStyle w:val="TAL"/>
              <w:keepLines w:val="0"/>
              <w:rPr>
                <w:sz w:val="16"/>
                <w:szCs w:val="16"/>
              </w:rPr>
            </w:pPr>
            <w:r w:rsidRPr="00732817">
              <w:rPr>
                <w:sz w:val="16"/>
                <w:szCs w:val="16"/>
              </w:rPr>
              <w:t>P-CSCF uses what was stored for DL</w:t>
            </w:r>
          </w:p>
        </w:tc>
      </w:tr>
      <w:tr w:rsidR="00A026BD" w:rsidRPr="00732817" w14:paraId="66083566" w14:textId="77777777" w:rsidTr="00A026BD">
        <w:trPr>
          <w:cantSplit/>
          <w:jc w:val="center"/>
        </w:trPr>
        <w:tc>
          <w:tcPr>
            <w:tcW w:w="1787" w:type="dxa"/>
          </w:tcPr>
          <w:p w14:paraId="09269194" w14:textId="265C52A4" w:rsidR="00A026BD" w:rsidRPr="00732817" w:rsidRDefault="00A026BD" w:rsidP="00A026BD">
            <w:pPr>
              <w:pStyle w:val="TAH"/>
              <w:keepLines w:val="0"/>
              <w:rPr>
                <w:sz w:val="16"/>
                <w:szCs w:val="16"/>
              </w:rPr>
            </w:pPr>
            <w:r w:rsidRPr="00732817">
              <w:rPr>
                <w:sz w:val="16"/>
                <w:szCs w:val="16"/>
              </w:rPr>
              <w:t>RseqRack</w:t>
            </w:r>
          </w:p>
        </w:tc>
        <w:tc>
          <w:tcPr>
            <w:tcW w:w="1035" w:type="dxa"/>
            <w:shd w:val="clear" w:color="auto" w:fill="FBE4D5" w:themeFill="accent2" w:themeFillTint="33"/>
          </w:tcPr>
          <w:p w14:paraId="27AB967C"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7CB8E3F7"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5C0E8186"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338BE931"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197DCBC7"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09FF5601"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3932D7F"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60451F67"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6D28A15" w14:textId="77777777" w:rsidR="00A026BD" w:rsidRPr="00732817" w:rsidRDefault="00A026BD" w:rsidP="00A026BD">
            <w:pPr>
              <w:pStyle w:val="TAL"/>
              <w:keepLines w:val="0"/>
              <w:rPr>
                <w:sz w:val="16"/>
                <w:szCs w:val="16"/>
              </w:rPr>
            </w:pPr>
          </w:p>
        </w:tc>
      </w:tr>
      <w:tr w:rsidR="00A026BD" w:rsidRPr="00732817" w14:paraId="6AB51016" w14:textId="77777777" w:rsidTr="00A026BD">
        <w:trPr>
          <w:cantSplit/>
          <w:jc w:val="center"/>
        </w:trPr>
        <w:tc>
          <w:tcPr>
            <w:tcW w:w="1787" w:type="dxa"/>
          </w:tcPr>
          <w:p w14:paraId="63F567DD" w14:textId="3EDB249C" w:rsidR="00A026BD" w:rsidRPr="00732817" w:rsidRDefault="00A026BD" w:rsidP="00A026BD">
            <w:pPr>
              <w:pStyle w:val="TAH"/>
              <w:keepLines w:val="0"/>
              <w:rPr>
                <w:sz w:val="16"/>
                <w:szCs w:val="16"/>
              </w:rPr>
            </w:pPr>
            <w:r w:rsidRPr="00732817">
              <w:rPr>
                <w:sz w:val="16"/>
                <w:szCs w:val="16"/>
              </w:rPr>
              <w:t>Accept</w:t>
            </w:r>
          </w:p>
        </w:tc>
        <w:tc>
          <w:tcPr>
            <w:tcW w:w="1035" w:type="dxa"/>
            <w:shd w:val="clear" w:color="auto" w:fill="FBE4D5" w:themeFill="accent2" w:themeFillTint="33"/>
          </w:tcPr>
          <w:p w14:paraId="589E7302" w14:textId="78185600"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51AEF8E1"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408EB1D2"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3D48963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24B7760D"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2D38A1CC" w14:textId="58A83C54"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70A3D71D"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588062BA"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05868B0" w14:textId="491F45F2" w:rsidR="00A026BD" w:rsidRPr="00732817" w:rsidRDefault="00A026BD" w:rsidP="00A026BD">
            <w:pPr>
              <w:pStyle w:val="TAL"/>
              <w:keepLines w:val="0"/>
              <w:rPr>
                <w:sz w:val="16"/>
                <w:szCs w:val="16"/>
              </w:rPr>
            </w:pPr>
            <w:r w:rsidRPr="00732817">
              <w:rPr>
                <w:sz w:val="16"/>
                <w:szCs w:val="16"/>
              </w:rPr>
              <w:t>Removed</w:t>
            </w:r>
          </w:p>
        </w:tc>
      </w:tr>
      <w:tr w:rsidR="00A026BD" w:rsidRPr="00732817" w14:paraId="5DA325E9" w14:textId="77777777" w:rsidTr="00A026BD">
        <w:trPr>
          <w:cantSplit/>
          <w:jc w:val="center"/>
        </w:trPr>
        <w:tc>
          <w:tcPr>
            <w:tcW w:w="1787" w:type="dxa"/>
          </w:tcPr>
          <w:p w14:paraId="3F370844" w14:textId="4FCB302D" w:rsidR="00A026BD" w:rsidRPr="00732817" w:rsidRDefault="00A026BD" w:rsidP="00A026BD">
            <w:pPr>
              <w:pStyle w:val="TAH"/>
              <w:keepLines w:val="0"/>
              <w:rPr>
                <w:sz w:val="16"/>
                <w:szCs w:val="16"/>
              </w:rPr>
            </w:pPr>
            <w:r w:rsidRPr="00732817">
              <w:rPr>
                <w:sz w:val="16"/>
                <w:szCs w:val="16"/>
              </w:rPr>
              <w:t>Allow</w:t>
            </w:r>
          </w:p>
        </w:tc>
        <w:tc>
          <w:tcPr>
            <w:tcW w:w="1035" w:type="dxa"/>
            <w:shd w:val="clear" w:color="auto" w:fill="FBE4D5" w:themeFill="accent2" w:themeFillTint="33"/>
          </w:tcPr>
          <w:p w14:paraId="3D44DE3D" w14:textId="41041154"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160E9338" w14:textId="54199B55"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483282A4"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54CAA95D"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7DD0422D" w14:textId="7568E138"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3987C00B" w14:textId="53951D46"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27DF3E0A"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3A5BC985"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6E4EBC85" w14:textId="1A90F10E" w:rsidR="00A026BD" w:rsidRPr="00732817" w:rsidRDefault="00A026BD" w:rsidP="00A026BD">
            <w:pPr>
              <w:pStyle w:val="TAL"/>
              <w:keepLines w:val="0"/>
              <w:rPr>
                <w:sz w:val="16"/>
                <w:szCs w:val="16"/>
              </w:rPr>
            </w:pPr>
            <w:r w:rsidRPr="00732817">
              <w:rPr>
                <w:sz w:val="16"/>
                <w:szCs w:val="16"/>
              </w:rPr>
              <w:t xml:space="preserve">Update stored value and use </w:t>
            </w:r>
          </w:p>
        </w:tc>
      </w:tr>
      <w:tr w:rsidR="00A026BD" w:rsidRPr="00732817" w14:paraId="5E38BD53" w14:textId="77777777" w:rsidTr="00A026BD">
        <w:trPr>
          <w:cantSplit/>
          <w:jc w:val="center"/>
        </w:trPr>
        <w:tc>
          <w:tcPr>
            <w:tcW w:w="1787" w:type="dxa"/>
          </w:tcPr>
          <w:p w14:paraId="56F2558D" w14:textId="457C6BC5" w:rsidR="00A026BD" w:rsidRPr="00732817" w:rsidRDefault="00A026BD" w:rsidP="00A026BD">
            <w:pPr>
              <w:pStyle w:val="TAH"/>
              <w:keepLines w:val="0"/>
              <w:rPr>
                <w:sz w:val="16"/>
                <w:szCs w:val="16"/>
              </w:rPr>
            </w:pPr>
            <w:r w:rsidRPr="00732817">
              <w:rPr>
                <w:sz w:val="16"/>
                <w:szCs w:val="16"/>
              </w:rPr>
              <w:t>Supported</w:t>
            </w:r>
          </w:p>
        </w:tc>
        <w:tc>
          <w:tcPr>
            <w:tcW w:w="1035" w:type="dxa"/>
            <w:shd w:val="clear" w:color="auto" w:fill="FBE4D5" w:themeFill="accent2" w:themeFillTint="33"/>
          </w:tcPr>
          <w:p w14:paraId="29C8F05E" w14:textId="513F3B8F"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1CBA2071" w14:textId="01DCB25F"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2B7B3DCF" w14:textId="0AB39CB0" w:rsidR="00A026BD" w:rsidRPr="00732817" w:rsidRDefault="00A026BD" w:rsidP="00A026BD">
            <w:pPr>
              <w:pStyle w:val="TAL"/>
              <w:keepLines w:val="0"/>
              <w:rPr>
                <w:sz w:val="16"/>
                <w:szCs w:val="16"/>
              </w:rPr>
            </w:pPr>
            <w:r w:rsidRPr="00732817">
              <w:rPr>
                <w:sz w:val="16"/>
                <w:szCs w:val="16"/>
              </w:rPr>
              <w:t>3</w:t>
            </w:r>
          </w:p>
        </w:tc>
        <w:tc>
          <w:tcPr>
            <w:tcW w:w="1134" w:type="dxa"/>
            <w:shd w:val="clear" w:color="auto" w:fill="D9D9D9" w:themeFill="background1" w:themeFillShade="D9"/>
          </w:tcPr>
          <w:p w14:paraId="31FEEEDD" w14:textId="278ECBEE" w:rsidR="00A026BD" w:rsidRPr="00732817" w:rsidRDefault="00A026BD" w:rsidP="00A026BD">
            <w:pPr>
              <w:pStyle w:val="TAL"/>
              <w:keepLines w:val="0"/>
              <w:rPr>
                <w:sz w:val="16"/>
                <w:szCs w:val="16"/>
              </w:rPr>
            </w:pPr>
            <w:r w:rsidRPr="00732817">
              <w:rPr>
                <w:sz w:val="16"/>
                <w:szCs w:val="16"/>
              </w:rPr>
              <w:t>Yes</w:t>
            </w:r>
          </w:p>
        </w:tc>
        <w:tc>
          <w:tcPr>
            <w:tcW w:w="1985" w:type="dxa"/>
            <w:shd w:val="clear" w:color="auto" w:fill="DEEAF6" w:themeFill="accent5" w:themeFillTint="33"/>
          </w:tcPr>
          <w:p w14:paraId="1C1E64C3" w14:textId="2C323894" w:rsidR="00A026BD" w:rsidRPr="00732817" w:rsidRDefault="00A026BD" w:rsidP="00A026BD">
            <w:pPr>
              <w:pStyle w:val="TAL"/>
              <w:keepLines w:val="0"/>
              <w:rPr>
                <w:sz w:val="16"/>
                <w:szCs w:val="16"/>
              </w:rPr>
            </w:pPr>
            <w:r w:rsidRPr="00732817">
              <w:rPr>
                <w:sz w:val="16"/>
                <w:szCs w:val="16"/>
              </w:rPr>
              <w:t xml:space="preserve">Update stored value and use </w:t>
            </w:r>
          </w:p>
        </w:tc>
        <w:tc>
          <w:tcPr>
            <w:tcW w:w="1276" w:type="dxa"/>
            <w:shd w:val="clear" w:color="auto" w:fill="D9E2F3" w:themeFill="accent1" w:themeFillTint="33"/>
          </w:tcPr>
          <w:p w14:paraId="550C4376" w14:textId="1DB1492B"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5284EFAA" w14:textId="3550A5B7" w:rsidR="00A026BD" w:rsidRPr="00732817" w:rsidRDefault="00A026BD" w:rsidP="00A026BD">
            <w:pPr>
              <w:pStyle w:val="TAL"/>
              <w:keepLines w:val="0"/>
              <w:rPr>
                <w:sz w:val="16"/>
                <w:szCs w:val="16"/>
              </w:rPr>
            </w:pPr>
            <w:r w:rsidRPr="00732817">
              <w:rPr>
                <w:sz w:val="16"/>
                <w:szCs w:val="16"/>
              </w:rPr>
              <w:t>3</w:t>
            </w:r>
          </w:p>
        </w:tc>
        <w:tc>
          <w:tcPr>
            <w:tcW w:w="1146" w:type="dxa"/>
            <w:shd w:val="clear" w:color="auto" w:fill="D9D9D9" w:themeFill="background1" w:themeFillShade="D9"/>
          </w:tcPr>
          <w:p w14:paraId="50EB38E1" w14:textId="71F22A51"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6AF1EDB2" w14:textId="724E5CE5" w:rsidR="00A026BD" w:rsidRPr="00732817" w:rsidRDefault="00A026BD" w:rsidP="00A026BD">
            <w:pPr>
              <w:pStyle w:val="TAL"/>
              <w:keepLines w:val="0"/>
              <w:rPr>
                <w:sz w:val="16"/>
                <w:szCs w:val="16"/>
              </w:rPr>
            </w:pPr>
            <w:r w:rsidRPr="00732817">
              <w:rPr>
                <w:sz w:val="16"/>
                <w:szCs w:val="16"/>
              </w:rPr>
              <w:t xml:space="preserve">Update stored value and use </w:t>
            </w:r>
          </w:p>
        </w:tc>
      </w:tr>
      <w:tr w:rsidR="00A026BD" w:rsidRPr="00732817" w14:paraId="63CF7FF8" w14:textId="77777777" w:rsidTr="00A026BD">
        <w:trPr>
          <w:cantSplit/>
          <w:jc w:val="center"/>
        </w:trPr>
        <w:tc>
          <w:tcPr>
            <w:tcW w:w="1787" w:type="dxa"/>
          </w:tcPr>
          <w:p w14:paraId="41C3F623" w14:textId="434EC257" w:rsidR="00A026BD" w:rsidRPr="00732817" w:rsidRDefault="00A026BD" w:rsidP="00A026BD">
            <w:pPr>
              <w:pStyle w:val="TAH"/>
              <w:keepLines w:val="0"/>
              <w:rPr>
                <w:sz w:val="16"/>
                <w:szCs w:val="16"/>
              </w:rPr>
            </w:pPr>
            <w:r w:rsidRPr="00732817">
              <w:rPr>
                <w:sz w:val="16"/>
                <w:szCs w:val="16"/>
              </w:rPr>
              <w:t>User-Agent</w:t>
            </w:r>
          </w:p>
        </w:tc>
        <w:tc>
          <w:tcPr>
            <w:tcW w:w="1035" w:type="dxa"/>
            <w:shd w:val="clear" w:color="auto" w:fill="FBE4D5" w:themeFill="accent2" w:themeFillTint="33"/>
          </w:tcPr>
          <w:p w14:paraId="15C68684" w14:textId="3F8254E7"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7C233BB5"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6EB69313"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6D3537B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2DA72C0B"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01515D45"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973C72E"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59AD0282"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D460F8D" w14:textId="77777777" w:rsidR="00A026BD" w:rsidRPr="00732817" w:rsidRDefault="00A026BD" w:rsidP="00A026BD">
            <w:pPr>
              <w:pStyle w:val="TAL"/>
              <w:keepLines w:val="0"/>
              <w:rPr>
                <w:sz w:val="16"/>
                <w:szCs w:val="16"/>
              </w:rPr>
            </w:pPr>
          </w:p>
        </w:tc>
      </w:tr>
      <w:tr w:rsidR="00A026BD" w:rsidRPr="00732817" w14:paraId="74BA967D" w14:textId="77777777" w:rsidTr="00A026BD">
        <w:trPr>
          <w:cantSplit/>
          <w:jc w:val="center"/>
        </w:trPr>
        <w:tc>
          <w:tcPr>
            <w:tcW w:w="1787" w:type="dxa"/>
          </w:tcPr>
          <w:p w14:paraId="2A6D2E94" w14:textId="05FFFED5" w:rsidR="00A026BD" w:rsidRPr="00732817" w:rsidRDefault="00A026BD" w:rsidP="00A026BD">
            <w:pPr>
              <w:pStyle w:val="TAH"/>
              <w:keepLines w:val="0"/>
              <w:rPr>
                <w:sz w:val="16"/>
                <w:szCs w:val="16"/>
              </w:rPr>
            </w:pPr>
            <w:r w:rsidRPr="00732817">
              <w:rPr>
                <w:sz w:val="16"/>
                <w:szCs w:val="16"/>
              </w:rPr>
              <w:t>P-Preferred-Identity</w:t>
            </w:r>
          </w:p>
        </w:tc>
        <w:tc>
          <w:tcPr>
            <w:tcW w:w="1035" w:type="dxa"/>
            <w:shd w:val="clear" w:color="auto" w:fill="FBE4D5" w:themeFill="accent2" w:themeFillTint="33"/>
          </w:tcPr>
          <w:p w14:paraId="39A0A34E" w14:textId="48DFEDD9"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62A5C25F"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0C1EAAF4"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0F91107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4B312CB9"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388D9557"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AA7062B"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64A4781C"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14A0B7DF" w14:textId="77777777" w:rsidR="00A026BD" w:rsidRPr="00732817" w:rsidRDefault="00A026BD" w:rsidP="00A026BD">
            <w:pPr>
              <w:pStyle w:val="TAL"/>
              <w:keepLines w:val="0"/>
              <w:rPr>
                <w:sz w:val="16"/>
                <w:szCs w:val="16"/>
              </w:rPr>
            </w:pPr>
          </w:p>
        </w:tc>
      </w:tr>
      <w:tr w:rsidR="00A026BD" w:rsidRPr="00732817" w14:paraId="012E3D57" w14:textId="77777777" w:rsidTr="00A026BD">
        <w:trPr>
          <w:cantSplit/>
          <w:jc w:val="center"/>
        </w:trPr>
        <w:tc>
          <w:tcPr>
            <w:tcW w:w="1787" w:type="dxa"/>
          </w:tcPr>
          <w:p w14:paraId="352C2742" w14:textId="51B467B6" w:rsidR="00A026BD" w:rsidRPr="00732817" w:rsidRDefault="00A026BD" w:rsidP="00A026BD">
            <w:pPr>
              <w:pStyle w:val="TAH"/>
              <w:keepLines w:val="0"/>
              <w:rPr>
                <w:sz w:val="16"/>
                <w:szCs w:val="16"/>
              </w:rPr>
            </w:pPr>
            <w:r w:rsidRPr="00732817">
              <w:rPr>
                <w:sz w:val="16"/>
                <w:szCs w:val="16"/>
              </w:rPr>
              <w:t>P-Asserted-Identity</w:t>
            </w:r>
          </w:p>
        </w:tc>
        <w:tc>
          <w:tcPr>
            <w:tcW w:w="1035" w:type="dxa"/>
            <w:shd w:val="clear" w:color="auto" w:fill="FBE4D5" w:themeFill="accent2" w:themeFillTint="33"/>
          </w:tcPr>
          <w:p w14:paraId="79EACD8A" w14:textId="10FB8EB5"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3FDC1AAC" w14:textId="1D9E6436"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79F815EB"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3D6DC59E"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374311F2" w14:textId="607736C5"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231438B3" w14:textId="587D0486"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59CFDEF4" w14:textId="4F23642B" w:rsidR="00A026BD" w:rsidRPr="00732817" w:rsidRDefault="00A026BD" w:rsidP="00A026BD">
            <w:pPr>
              <w:pStyle w:val="TAL"/>
              <w:keepLines w:val="0"/>
              <w:rPr>
                <w:sz w:val="16"/>
                <w:szCs w:val="16"/>
              </w:rPr>
            </w:pPr>
            <w:r w:rsidRPr="00732817">
              <w:rPr>
                <w:sz w:val="16"/>
                <w:szCs w:val="16"/>
              </w:rPr>
              <w:t>9</w:t>
            </w:r>
          </w:p>
        </w:tc>
        <w:tc>
          <w:tcPr>
            <w:tcW w:w="1146" w:type="dxa"/>
            <w:shd w:val="clear" w:color="auto" w:fill="D9D9D9" w:themeFill="background1" w:themeFillShade="D9"/>
          </w:tcPr>
          <w:p w14:paraId="16A90BC3" w14:textId="1BC69725"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6E34F880" w14:textId="2CA131E5" w:rsidR="00A026BD" w:rsidRPr="00732817" w:rsidRDefault="00A026BD" w:rsidP="00A026BD">
            <w:pPr>
              <w:pStyle w:val="TAL"/>
              <w:keepLines w:val="0"/>
              <w:rPr>
                <w:sz w:val="16"/>
                <w:szCs w:val="16"/>
              </w:rPr>
            </w:pPr>
            <w:r w:rsidRPr="00732817">
              <w:rPr>
                <w:sz w:val="16"/>
                <w:szCs w:val="16"/>
              </w:rPr>
              <w:t xml:space="preserve">Update stored value and use </w:t>
            </w:r>
          </w:p>
        </w:tc>
      </w:tr>
      <w:tr w:rsidR="00A026BD" w:rsidRPr="00732817" w14:paraId="1B444C26" w14:textId="77777777" w:rsidTr="00A026BD">
        <w:trPr>
          <w:cantSplit/>
          <w:jc w:val="center"/>
        </w:trPr>
        <w:tc>
          <w:tcPr>
            <w:tcW w:w="1787" w:type="dxa"/>
          </w:tcPr>
          <w:p w14:paraId="65F3E960" w14:textId="3F03F4A9" w:rsidR="00A026BD" w:rsidRPr="00732817" w:rsidRDefault="00A026BD" w:rsidP="00A026BD">
            <w:pPr>
              <w:pStyle w:val="TAH"/>
              <w:keepLines w:val="0"/>
              <w:rPr>
                <w:sz w:val="16"/>
                <w:szCs w:val="16"/>
              </w:rPr>
            </w:pPr>
            <w:r w:rsidRPr="00732817">
              <w:rPr>
                <w:sz w:val="16"/>
                <w:szCs w:val="16"/>
              </w:rPr>
              <w:t>P-Preferred-Service</w:t>
            </w:r>
          </w:p>
        </w:tc>
        <w:tc>
          <w:tcPr>
            <w:tcW w:w="1035" w:type="dxa"/>
            <w:shd w:val="clear" w:color="auto" w:fill="FBE4D5" w:themeFill="accent2" w:themeFillTint="33"/>
          </w:tcPr>
          <w:p w14:paraId="594CFF9C" w14:textId="15CDC267"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79F6F303"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11D5B726"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4EDFE66D"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7E97B138"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1C76B871"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118E8DB6"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24DF3D9C"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234B4FE2" w14:textId="77777777" w:rsidR="00A026BD" w:rsidRPr="00732817" w:rsidRDefault="00A026BD" w:rsidP="00A026BD">
            <w:pPr>
              <w:pStyle w:val="TAL"/>
              <w:keepLines w:val="0"/>
              <w:rPr>
                <w:sz w:val="16"/>
                <w:szCs w:val="16"/>
              </w:rPr>
            </w:pPr>
          </w:p>
        </w:tc>
      </w:tr>
      <w:tr w:rsidR="00A026BD" w:rsidRPr="00732817" w14:paraId="1806CCBB" w14:textId="77777777" w:rsidTr="00A026BD">
        <w:trPr>
          <w:cantSplit/>
          <w:jc w:val="center"/>
        </w:trPr>
        <w:tc>
          <w:tcPr>
            <w:tcW w:w="1787" w:type="dxa"/>
          </w:tcPr>
          <w:p w14:paraId="262A0661" w14:textId="11A79614" w:rsidR="00A026BD" w:rsidRPr="00732817" w:rsidRDefault="00A026BD" w:rsidP="00A026BD">
            <w:pPr>
              <w:pStyle w:val="TAH"/>
              <w:keepLines w:val="0"/>
              <w:rPr>
                <w:sz w:val="16"/>
                <w:szCs w:val="16"/>
              </w:rPr>
            </w:pPr>
            <w:r w:rsidRPr="00732817">
              <w:rPr>
                <w:sz w:val="16"/>
                <w:szCs w:val="16"/>
              </w:rPr>
              <w:t>P-Access-Network-Info</w:t>
            </w:r>
          </w:p>
        </w:tc>
        <w:tc>
          <w:tcPr>
            <w:tcW w:w="1035" w:type="dxa"/>
            <w:shd w:val="clear" w:color="auto" w:fill="FBE4D5" w:themeFill="accent2" w:themeFillTint="33"/>
          </w:tcPr>
          <w:p w14:paraId="35437009" w14:textId="65353AA1"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772DD6F8"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349CCFCC"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EDC8791"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6D49CA4C"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42E2B2EE"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0DF72EE7"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5ECF109C"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48BD0F75" w14:textId="77777777" w:rsidR="00A026BD" w:rsidRPr="00732817" w:rsidRDefault="00A026BD" w:rsidP="00A026BD">
            <w:pPr>
              <w:pStyle w:val="TAL"/>
              <w:keepLines w:val="0"/>
              <w:rPr>
                <w:sz w:val="16"/>
                <w:szCs w:val="16"/>
              </w:rPr>
            </w:pPr>
          </w:p>
        </w:tc>
      </w:tr>
      <w:tr w:rsidR="00A026BD" w:rsidRPr="00732817" w14:paraId="266DEC41" w14:textId="77777777" w:rsidTr="00A026BD">
        <w:trPr>
          <w:cantSplit/>
          <w:jc w:val="center"/>
        </w:trPr>
        <w:tc>
          <w:tcPr>
            <w:tcW w:w="1787" w:type="dxa"/>
          </w:tcPr>
          <w:p w14:paraId="57E8D183" w14:textId="461729A0" w:rsidR="00A026BD" w:rsidRPr="00732817" w:rsidRDefault="00A026BD" w:rsidP="00A026BD">
            <w:pPr>
              <w:pStyle w:val="TAH"/>
              <w:keepLines w:val="0"/>
              <w:rPr>
                <w:sz w:val="16"/>
                <w:szCs w:val="16"/>
              </w:rPr>
            </w:pPr>
            <w:r w:rsidRPr="00732817">
              <w:rPr>
                <w:sz w:val="16"/>
                <w:szCs w:val="16"/>
              </w:rPr>
              <w:t>P-Early-Media</w:t>
            </w:r>
          </w:p>
        </w:tc>
        <w:tc>
          <w:tcPr>
            <w:tcW w:w="1035" w:type="dxa"/>
            <w:tcBorders>
              <w:bottom w:val="single" w:sz="4" w:space="0" w:color="auto"/>
            </w:tcBorders>
            <w:shd w:val="clear" w:color="auto" w:fill="FBE4D5" w:themeFill="accent2" w:themeFillTint="33"/>
          </w:tcPr>
          <w:p w14:paraId="19BA758B" w14:textId="465B5E9F" w:rsidR="00A026BD" w:rsidRPr="00732817" w:rsidRDefault="00A026BD" w:rsidP="00A026BD">
            <w:pPr>
              <w:pStyle w:val="TAL"/>
              <w:keepLines w:val="0"/>
              <w:rPr>
                <w:sz w:val="16"/>
                <w:szCs w:val="16"/>
              </w:rPr>
            </w:pPr>
          </w:p>
        </w:tc>
        <w:tc>
          <w:tcPr>
            <w:tcW w:w="992" w:type="dxa"/>
            <w:shd w:val="clear" w:color="auto" w:fill="D9E2F3" w:themeFill="accent1" w:themeFillTint="33"/>
          </w:tcPr>
          <w:p w14:paraId="213C1F01"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1A7E241C"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43C093B"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3E3B0C14"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7A4B279D"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303BB5C3"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7DB8B9E6"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2C0B85F" w14:textId="77777777" w:rsidR="00A026BD" w:rsidRPr="00732817" w:rsidRDefault="00A026BD" w:rsidP="00A026BD">
            <w:pPr>
              <w:pStyle w:val="TAL"/>
              <w:keepLines w:val="0"/>
              <w:rPr>
                <w:sz w:val="16"/>
                <w:szCs w:val="16"/>
              </w:rPr>
            </w:pPr>
          </w:p>
        </w:tc>
      </w:tr>
      <w:tr w:rsidR="00A026BD" w:rsidRPr="00732817" w14:paraId="45872F37" w14:textId="77777777" w:rsidTr="00A026BD">
        <w:trPr>
          <w:cantSplit/>
          <w:jc w:val="center"/>
        </w:trPr>
        <w:tc>
          <w:tcPr>
            <w:tcW w:w="1787" w:type="dxa"/>
          </w:tcPr>
          <w:p w14:paraId="620D47FD" w14:textId="01A4B1A0" w:rsidR="00A026BD" w:rsidRPr="00732817" w:rsidRDefault="00A026BD" w:rsidP="00A026BD">
            <w:pPr>
              <w:pStyle w:val="TAH"/>
              <w:keepLines w:val="0"/>
              <w:rPr>
                <w:sz w:val="16"/>
                <w:szCs w:val="16"/>
              </w:rPr>
            </w:pPr>
            <w:r w:rsidRPr="00732817">
              <w:rPr>
                <w:sz w:val="16"/>
                <w:szCs w:val="16"/>
              </w:rPr>
              <w:t>Privacy</w:t>
            </w:r>
          </w:p>
        </w:tc>
        <w:tc>
          <w:tcPr>
            <w:tcW w:w="1035" w:type="dxa"/>
            <w:shd w:val="clear" w:color="auto" w:fill="E2EFD9" w:themeFill="accent6" w:themeFillTint="33"/>
          </w:tcPr>
          <w:p w14:paraId="328F8E9A" w14:textId="263EFA14" w:rsidR="00A026BD" w:rsidRPr="00732817" w:rsidRDefault="00A026BD" w:rsidP="00A026BD">
            <w:pPr>
              <w:pStyle w:val="TAL"/>
              <w:keepLines w:val="0"/>
              <w:rPr>
                <w:sz w:val="16"/>
                <w:szCs w:val="16"/>
              </w:rPr>
            </w:pPr>
            <w:r w:rsidRPr="00732817">
              <w:rPr>
                <w:sz w:val="16"/>
                <w:szCs w:val="16"/>
              </w:rPr>
              <w:t>Privacy</w:t>
            </w:r>
          </w:p>
        </w:tc>
        <w:tc>
          <w:tcPr>
            <w:tcW w:w="992" w:type="dxa"/>
            <w:shd w:val="clear" w:color="auto" w:fill="D9E2F3" w:themeFill="accent1" w:themeFillTint="33"/>
          </w:tcPr>
          <w:p w14:paraId="485E6DAE" w14:textId="76766A62" w:rsidR="00A026BD" w:rsidRPr="00732817" w:rsidRDefault="00A026BD" w:rsidP="00A026BD">
            <w:pPr>
              <w:pStyle w:val="TAL"/>
              <w:keepLines w:val="0"/>
              <w:rPr>
                <w:sz w:val="16"/>
                <w:szCs w:val="16"/>
              </w:rPr>
            </w:pPr>
          </w:p>
        </w:tc>
        <w:tc>
          <w:tcPr>
            <w:tcW w:w="1134" w:type="dxa"/>
            <w:shd w:val="clear" w:color="auto" w:fill="D9E2F3" w:themeFill="accent1" w:themeFillTint="33"/>
          </w:tcPr>
          <w:p w14:paraId="69A28DD7" w14:textId="372A8D2B"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1C2864F2" w14:textId="10E83449" w:rsidR="00A026BD" w:rsidRPr="00732817" w:rsidRDefault="00A026BD" w:rsidP="00A026BD">
            <w:pPr>
              <w:pStyle w:val="TAL"/>
              <w:keepLines w:val="0"/>
              <w:rPr>
                <w:sz w:val="16"/>
                <w:szCs w:val="16"/>
              </w:rPr>
            </w:pPr>
          </w:p>
        </w:tc>
        <w:tc>
          <w:tcPr>
            <w:tcW w:w="1985" w:type="dxa"/>
            <w:shd w:val="clear" w:color="auto" w:fill="DEEAF6" w:themeFill="accent5" w:themeFillTint="33"/>
          </w:tcPr>
          <w:p w14:paraId="54B56AB5" w14:textId="3B7BA14F" w:rsidR="00A026BD" w:rsidRPr="00732817" w:rsidRDefault="00A026BD" w:rsidP="00A026BD">
            <w:pPr>
              <w:pStyle w:val="TAL"/>
              <w:keepLines w:val="0"/>
              <w:rPr>
                <w:sz w:val="16"/>
                <w:szCs w:val="16"/>
              </w:rPr>
            </w:pPr>
          </w:p>
        </w:tc>
        <w:tc>
          <w:tcPr>
            <w:tcW w:w="1276" w:type="dxa"/>
            <w:shd w:val="clear" w:color="auto" w:fill="D9E2F3" w:themeFill="accent1" w:themeFillTint="33"/>
          </w:tcPr>
          <w:p w14:paraId="4ECB96F1"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736A78AF"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56A4C94F"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0ACBBFBB" w14:textId="77777777" w:rsidR="00A026BD" w:rsidRPr="00732817" w:rsidRDefault="00A026BD" w:rsidP="00A026BD">
            <w:pPr>
              <w:pStyle w:val="TAL"/>
              <w:keepLines w:val="0"/>
              <w:rPr>
                <w:sz w:val="16"/>
                <w:szCs w:val="16"/>
              </w:rPr>
            </w:pPr>
          </w:p>
        </w:tc>
      </w:tr>
      <w:tr w:rsidR="00A026BD" w:rsidRPr="00732817" w14:paraId="4596A429" w14:textId="77777777" w:rsidTr="00A026BD">
        <w:trPr>
          <w:cantSplit/>
          <w:jc w:val="center"/>
        </w:trPr>
        <w:tc>
          <w:tcPr>
            <w:tcW w:w="1787" w:type="dxa"/>
          </w:tcPr>
          <w:p w14:paraId="6E2B395A" w14:textId="590C9886" w:rsidR="00A026BD" w:rsidRPr="00732817" w:rsidRDefault="00A026BD" w:rsidP="00A026BD">
            <w:pPr>
              <w:pStyle w:val="TAH"/>
              <w:keepLines w:val="0"/>
              <w:rPr>
                <w:sz w:val="16"/>
                <w:szCs w:val="16"/>
              </w:rPr>
            </w:pPr>
            <w:r w:rsidRPr="00732817">
              <w:rPr>
                <w:sz w:val="16"/>
                <w:szCs w:val="16"/>
              </w:rPr>
              <w:t>Session-expires</w:t>
            </w:r>
          </w:p>
        </w:tc>
        <w:tc>
          <w:tcPr>
            <w:tcW w:w="1035" w:type="dxa"/>
            <w:shd w:val="clear" w:color="auto" w:fill="FBE4D5" w:themeFill="accent2" w:themeFillTint="33"/>
          </w:tcPr>
          <w:p w14:paraId="0B4432E0" w14:textId="5344280E"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5260748B"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5963E90A"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68EFF7BA"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58FF8544"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5DA874B7" w14:textId="78C17B4C"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229289B7"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6ABA0745"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7DB5E171" w14:textId="31A40720" w:rsidR="00A026BD" w:rsidRPr="00732817" w:rsidRDefault="00A026BD" w:rsidP="00A026BD">
            <w:pPr>
              <w:pStyle w:val="TAL"/>
              <w:keepLines w:val="0"/>
              <w:rPr>
                <w:sz w:val="16"/>
                <w:szCs w:val="16"/>
              </w:rPr>
            </w:pPr>
            <w:r w:rsidRPr="00732817">
              <w:rPr>
                <w:sz w:val="16"/>
                <w:szCs w:val="16"/>
              </w:rPr>
              <w:t>Removed</w:t>
            </w:r>
          </w:p>
        </w:tc>
      </w:tr>
      <w:tr w:rsidR="00A026BD" w:rsidRPr="00732817" w14:paraId="3C8B8311" w14:textId="77777777" w:rsidTr="00A026BD">
        <w:trPr>
          <w:cantSplit/>
          <w:jc w:val="center"/>
        </w:trPr>
        <w:tc>
          <w:tcPr>
            <w:tcW w:w="1787" w:type="dxa"/>
          </w:tcPr>
          <w:p w14:paraId="3F249954" w14:textId="7CB21B7B" w:rsidR="00A026BD" w:rsidRPr="00732817" w:rsidRDefault="00A026BD" w:rsidP="00A026BD">
            <w:pPr>
              <w:pStyle w:val="TAH"/>
              <w:keepLines w:val="0"/>
              <w:rPr>
                <w:sz w:val="16"/>
                <w:szCs w:val="16"/>
              </w:rPr>
            </w:pPr>
            <w:r w:rsidRPr="00732817">
              <w:rPr>
                <w:sz w:val="16"/>
                <w:szCs w:val="16"/>
              </w:rPr>
              <w:t>Max-Forwards</w:t>
            </w:r>
          </w:p>
        </w:tc>
        <w:tc>
          <w:tcPr>
            <w:tcW w:w="1035" w:type="dxa"/>
            <w:shd w:val="clear" w:color="auto" w:fill="FBE4D5" w:themeFill="accent2" w:themeFillTint="33"/>
          </w:tcPr>
          <w:p w14:paraId="7A1AFC96" w14:textId="57D53B1D"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7858F4DC"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07B68B32"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0106A69B"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77322694"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59FEE44A"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288DF40"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77E95118"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4CD9046C" w14:textId="77777777" w:rsidR="00A026BD" w:rsidRPr="00732817" w:rsidRDefault="00A026BD" w:rsidP="00A026BD">
            <w:pPr>
              <w:pStyle w:val="TAL"/>
              <w:keepLines w:val="0"/>
              <w:rPr>
                <w:sz w:val="16"/>
                <w:szCs w:val="16"/>
              </w:rPr>
            </w:pPr>
          </w:p>
        </w:tc>
      </w:tr>
      <w:tr w:rsidR="00A026BD" w:rsidRPr="00732817" w14:paraId="1F19DD17" w14:textId="77777777" w:rsidTr="00A026BD">
        <w:trPr>
          <w:cantSplit/>
          <w:jc w:val="center"/>
        </w:trPr>
        <w:tc>
          <w:tcPr>
            <w:tcW w:w="1787" w:type="dxa"/>
          </w:tcPr>
          <w:p w14:paraId="4F30093A" w14:textId="2A49A413" w:rsidR="00A026BD" w:rsidRPr="00732817" w:rsidRDefault="00A026BD" w:rsidP="00A026BD">
            <w:pPr>
              <w:pStyle w:val="TAH"/>
              <w:keepLines w:val="0"/>
              <w:rPr>
                <w:sz w:val="16"/>
                <w:szCs w:val="16"/>
              </w:rPr>
            </w:pPr>
            <w:r w:rsidRPr="00732817">
              <w:rPr>
                <w:sz w:val="16"/>
                <w:szCs w:val="16"/>
              </w:rPr>
              <w:t>Proxy-Require</w:t>
            </w:r>
          </w:p>
        </w:tc>
        <w:tc>
          <w:tcPr>
            <w:tcW w:w="1035" w:type="dxa"/>
            <w:shd w:val="clear" w:color="auto" w:fill="FBE4D5" w:themeFill="accent2" w:themeFillTint="33"/>
          </w:tcPr>
          <w:p w14:paraId="00DEDF0D" w14:textId="66282CE4"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011F9532"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33AB5DBB"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5037A79C"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0225E09B"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02265CB3"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14BEEFF6"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7C086BED"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6A216B2F" w14:textId="77777777" w:rsidR="00A026BD" w:rsidRPr="00732817" w:rsidRDefault="00A026BD" w:rsidP="00A026BD">
            <w:pPr>
              <w:pStyle w:val="TAL"/>
              <w:keepLines w:val="0"/>
              <w:rPr>
                <w:sz w:val="16"/>
                <w:szCs w:val="16"/>
              </w:rPr>
            </w:pPr>
          </w:p>
        </w:tc>
      </w:tr>
      <w:tr w:rsidR="00A026BD" w:rsidRPr="00732817" w14:paraId="3A67C2FE" w14:textId="77777777" w:rsidTr="00A026BD">
        <w:trPr>
          <w:cantSplit/>
          <w:jc w:val="center"/>
        </w:trPr>
        <w:tc>
          <w:tcPr>
            <w:tcW w:w="1787" w:type="dxa"/>
          </w:tcPr>
          <w:p w14:paraId="3E438E3A" w14:textId="2E4F0550" w:rsidR="00A026BD" w:rsidRPr="00732817" w:rsidRDefault="00A026BD" w:rsidP="00A026BD">
            <w:pPr>
              <w:pStyle w:val="TAH"/>
              <w:keepLines w:val="0"/>
              <w:rPr>
                <w:sz w:val="16"/>
                <w:szCs w:val="16"/>
              </w:rPr>
            </w:pPr>
            <w:r w:rsidRPr="00732817">
              <w:rPr>
                <w:sz w:val="16"/>
                <w:szCs w:val="16"/>
              </w:rPr>
              <w:t>Require</w:t>
            </w:r>
          </w:p>
        </w:tc>
        <w:tc>
          <w:tcPr>
            <w:tcW w:w="1035" w:type="dxa"/>
            <w:shd w:val="clear" w:color="auto" w:fill="FBE4D5" w:themeFill="accent2" w:themeFillTint="33"/>
          </w:tcPr>
          <w:p w14:paraId="40B41CDD" w14:textId="288BA9C7"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58C4234C" w14:textId="208B1181" w:rsidR="00A026BD" w:rsidRPr="00732817" w:rsidRDefault="00A026BD" w:rsidP="00A026BD">
            <w:pPr>
              <w:pStyle w:val="TAL"/>
              <w:keepLines w:val="0"/>
              <w:rPr>
                <w:sz w:val="16"/>
                <w:szCs w:val="16"/>
              </w:rPr>
            </w:pPr>
          </w:p>
        </w:tc>
        <w:tc>
          <w:tcPr>
            <w:tcW w:w="1134" w:type="dxa"/>
            <w:shd w:val="clear" w:color="auto" w:fill="D9E2F3" w:themeFill="accent1" w:themeFillTint="33"/>
          </w:tcPr>
          <w:p w14:paraId="778B12B7" w14:textId="10FCF75C" w:rsidR="00A026BD" w:rsidRPr="00732817" w:rsidRDefault="00A026BD" w:rsidP="00A026BD">
            <w:pPr>
              <w:pStyle w:val="TAL"/>
              <w:keepLines w:val="0"/>
              <w:rPr>
                <w:sz w:val="16"/>
                <w:szCs w:val="16"/>
              </w:rPr>
            </w:pPr>
            <w:r w:rsidRPr="00732817">
              <w:rPr>
                <w:sz w:val="16"/>
                <w:szCs w:val="16"/>
              </w:rPr>
              <w:t>3</w:t>
            </w:r>
          </w:p>
        </w:tc>
        <w:tc>
          <w:tcPr>
            <w:tcW w:w="1134" w:type="dxa"/>
            <w:shd w:val="clear" w:color="auto" w:fill="D9D9D9" w:themeFill="background1" w:themeFillShade="D9"/>
          </w:tcPr>
          <w:p w14:paraId="2D59FD34" w14:textId="53AA4383" w:rsidR="00A026BD" w:rsidRPr="00732817" w:rsidRDefault="00A026BD" w:rsidP="00A026BD">
            <w:pPr>
              <w:pStyle w:val="TAL"/>
              <w:keepLines w:val="0"/>
              <w:rPr>
                <w:sz w:val="16"/>
                <w:szCs w:val="16"/>
              </w:rPr>
            </w:pPr>
            <w:r w:rsidRPr="00732817">
              <w:rPr>
                <w:sz w:val="16"/>
                <w:szCs w:val="16"/>
              </w:rPr>
              <w:t>Yes</w:t>
            </w:r>
          </w:p>
        </w:tc>
        <w:tc>
          <w:tcPr>
            <w:tcW w:w="1985" w:type="dxa"/>
            <w:shd w:val="clear" w:color="auto" w:fill="DEEAF6" w:themeFill="accent5" w:themeFillTint="33"/>
          </w:tcPr>
          <w:p w14:paraId="70537E24" w14:textId="45ECD02E" w:rsidR="00A026BD" w:rsidRPr="00732817" w:rsidRDefault="00A026BD" w:rsidP="00A026BD">
            <w:pPr>
              <w:pStyle w:val="TAL"/>
              <w:keepLines w:val="0"/>
              <w:rPr>
                <w:sz w:val="16"/>
                <w:szCs w:val="16"/>
              </w:rPr>
            </w:pPr>
            <w:r w:rsidRPr="00732817">
              <w:rPr>
                <w:sz w:val="16"/>
                <w:szCs w:val="16"/>
              </w:rPr>
              <w:t xml:space="preserve">Update stored value and use </w:t>
            </w:r>
          </w:p>
        </w:tc>
        <w:tc>
          <w:tcPr>
            <w:tcW w:w="1276" w:type="dxa"/>
            <w:shd w:val="clear" w:color="auto" w:fill="D9E2F3" w:themeFill="accent1" w:themeFillTint="33"/>
          </w:tcPr>
          <w:p w14:paraId="4E1B2B81" w14:textId="28FB5B84"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0360DA98" w14:textId="4DF29285" w:rsidR="00A026BD" w:rsidRPr="00732817" w:rsidRDefault="00A026BD" w:rsidP="00A026BD">
            <w:pPr>
              <w:pStyle w:val="TAL"/>
              <w:keepLines w:val="0"/>
              <w:rPr>
                <w:sz w:val="16"/>
                <w:szCs w:val="16"/>
              </w:rPr>
            </w:pPr>
            <w:r w:rsidRPr="00732817">
              <w:rPr>
                <w:sz w:val="16"/>
                <w:szCs w:val="16"/>
              </w:rPr>
              <w:t>3</w:t>
            </w:r>
          </w:p>
        </w:tc>
        <w:tc>
          <w:tcPr>
            <w:tcW w:w="1146" w:type="dxa"/>
            <w:shd w:val="clear" w:color="auto" w:fill="D9D9D9" w:themeFill="background1" w:themeFillShade="D9"/>
          </w:tcPr>
          <w:p w14:paraId="35AEADD2" w14:textId="6DEBE1AA"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094F1866" w14:textId="0D3D1F70" w:rsidR="00A026BD" w:rsidRPr="00732817" w:rsidRDefault="00A026BD" w:rsidP="00A026BD">
            <w:pPr>
              <w:pStyle w:val="TAL"/>
              <w:keepLines w:val="0"/>
              <w:rPr>
                <w:sz w:val="16"/>
                <w:szCs w:val="16"/>
              </w:rPr>
            </w:pPr>
            <w:r w:rsidRPr="00732817">
              <w:rPr>
                <w:sz w:val="16"/>
                <w:szCs w:val="16"/>
              </w:rPr>
              <w:t xml:space="preserve">Update stored value and use </w:t>
            </w:r>
          </w:p>
        </w:tc>
      </w:tr>
      <w:tr w:rsidR="00A026BD" w:rsidRPr="00732817" w14:paraId="6130113D" w14:textId="77777777" w:rsidTr="00A026BD">
        <w:trPr>
          <w:cantSplit/>
          <w:jc w:val="center"/>
        </w:trPr>
        <w:tc>
          <w:tcPr>
            <w:tcW w:w="1787" w:type="dxa"/>
          </w:tcPr>
          <w:p w14:paraId="39B05E1E" w14:textId="2C37AA8C" w:rsidR="00A026BD" w:rsidRPr="00732817" w:rsidRDefault="00A026BD" w:rsidP="00A026BD">
            <w:pPr>
              <w:pStyle w:val="TAH"/>
              <w:keepLines w:val="0"/>
              <w:rPr>
                <w:sz w:val="16"/>
                <w:szCs w:val="16"/>
              </w:rPr>
            </w:pPr>
            <w:r w:rsidRPr="00732817">
              <w:rPr>
                <w:sz w:val="16"/>
                <w:szCs w:val="16"/>
              </w:rPr>
              <w:t>Security Verify</w:t>
            </w:r>
          </w:p>
        </w:tc>
        <w:tc>
          <w:tcPr>
            <w:tcW w:w="1035" w:type="dxa"/>
            <w:shd w:val="clear" w:color="auto" w:fill="FBE4D5" w:themeFill="accent2" w:themeFillTint="33"/>
          </w:tcPr>
          <w:p w14:paraId="3E17888E" w14:textId="79A75039"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27DE7964" w14:textId="25D0291A" w:rsidR="00A026BD" w:rsidRPr="00732817" w:rsidRDefault="00A026BD" w:rsidP="00A026BD">
            <w:pPr>
              <w:pStyle w:val="TAL"/>
              <w:keepLines w:val="0"/>
              <w:rPr>
                <w:sz w:val="16"/>
                <w:szCs w:val="16"/>
              </w:rPr>
            </w:pPr>
          </w:p>
        </w:tc>
        <w:tc>
          <w:tcPr>
            <w:tcW w:w="1134" w:type="dxa"/>
            <w:shd w:val="clear" w:color="auto" w:fill="D9E2F3" w:themeFill="accent1" w:themeFillTint="33"/>
          </w:tcPr>
          <w:p w14:paraId="1CE3C7F3"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697A67DA"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17EF0757"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47F952B9"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42E74CF0"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3E7F62D6"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7FF88CE" w14:textId="77777777" w:rsidR="00A026BD" w:rsidRPr="00732817" w:rsidRDefault="00A026BD" w:rsidP="00A026BD">
            <w:pPr>
              <w:pStyle w:val="TAL"/>
              <w:keepLines w:val="0"/>
              <w:rPr>
                <w:sz w:val="16"/>
                <w:szCs w:val="16"/>
              </w:rPr>
            </w:pPr>
          </w:p>
        </w:tc>
      </w:tr>
      <w:tr w:rsidR="00A026BD" w:rsidRPr="00732817" w14:paraId="07D0A400" w14:textId="77777777" w:rsidTr="00A026BD">
        <w:trPr>
          <w:cantSplit/>
          <w:jc w:val="center"/>
        </w:trPr>
        <w:tc>
          <w:tcPr>
            <w:tcW w:w="1787" w:type="dxa"/>
          </w:tcPr>
          <w:p w14:paraId="0C12392A" w14:textId="22BD88A1" w:rsidR="00A026BD" w:rsidRPr="00732817" w:rsidRDefault="00A026BD" w:rsidP="00A026BD">
            <w:pPr>
              <w:pStyle w:val="TAH"/>
              <w:keepLines w:val="0"/>
              <w:rPr>
                <w:sz w:val="16"/>
                <w:szCs w:val="16"/>
              </w:rPr>
            </w:pPr>
            <w:r w:rsidRPr="00732817">
              <w:rPr>
                <w:sz w:val="16"/>
                <w:szCs w:val="16"/>
              </w:rPr>
              <w:t>Security -Client</w:t>
            </w:r>
          </w:p>
        </w:tc>
        <w:tc>
          <w:tcPr>
            <w:tcW w:w="1035" w:type="dxa"/>
            <w:shd w:val="clear" w:color="auto" w:fill="FBE4D5" w:themeFill="accent2" w:themeFillTint="33"/>
          </w:tcPr>
          <w:p w14:paraId="3227B83B" w14:textId="5C2F4DF2"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38D37D36" w14:textId="79DA24D3" w:rsidR="00A026BD" w:rsidRPr="00732817" w:rsidRDefault="00A026BD" w:rsidP="00A026BD">
            <w:pPr>
              <w:pStyle w:val="TAL"/>
              <w:keepLines w:val="0"/>
              <w:rPr>
                <w:sz w:val="16"/>
                <w:szCs w:val="16"/>
              </w:rPr>
            </w:pPr>
          </w:p>
        </w:tc>
        <w:tc>
          <w:tcPr>
            <w:tcW w:w="1134" w:type="dxa"/>
            <w:shd w:val="clear" w:color="auto" w:fill="D9E2F3" w:themeFill="accent1" w:themeFillTint="33"/>
          </w:tcPr>
          <w:p w14:paraId="247748ED" w14:textId="1774E0A0"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0F356A71" w14:textId="38D67C8C" w:rsidR="00A026BD" w:rsidRPr="00732817" w:rsidRDefault="00A026BD" w:rsidP="00A026BD">
            <w:pPr>
              <w:pStyle w:val="TAL"/>
              <w:keepLines w:val="0"/>
              <w:rPr>
                <w:sz w:val="16"/>
                <w:szCs w:val="16"/>
              </w:rPr>
            </w:pPr>
          </w:p>
        </w:tc>
        <w:tc>
          <w:tcPr>
            <w:tcW w:w="1985" w:type="dxa"/>
            <w:shd w:val="clear" w:color="auto" w:fill="DEEAF6" w:themeFill="accent5" w:themeFillTint="33"/>
          </w:tcPr>
          <w:p w14:paraId="0F412953" w14:textId="19359D0B" w:rsidR="00A026BD" w:rsidRPr="00732817" w:rsidRDefault="00A026BD" w:rsidP="00A026BD">
            <w:pPr>
              <w:pStyle w:val="TAL"/>
              <w:keepLines w:val="0"/>
              <w:rPr>
                <w:sz w:val="16"/>
                <w:szCs w:val="16"/>
              </w:rPr>
            </w:pPr>
          </w:p>
        </w:tc>
        <w:tc>
          <w:tcPr>
            <w:tcW w:w="1276" w:type="dxa"/>
            <w:shd w:val="clear" w:color="auto" w:fill="D9E2F3" w:themeFill="accent1" w:themeFillTint="33"/>
          </w:tcPr>
          <w:p w14:paraId="51DB1870" w14:textId="4C37F16C" w:rsidR="00A026BD" w:rsidRPr="00732817" w:rsidRDefault="00A026BD" w:rsidP="00A026BD">
            <w:pPr>
              <w:pStyle w:val="TAL"/>
              <w:keepLines w:val="0"/>
              <w:rPr>
                <w:sz w:val="16"/>
                <w:szCs w:val="16"/>
              </w:rPr>
            </w:pPr>
          </w:p>
        </w:tc>
        <w:tc>
          <w:tcPr>
            <w:tcW w:w="992" w:type="dxa"/>
            <w:shd w:val="clear" w:color="auto" w:fill="D9E2F3" w:themeFill="accent1" w:themeFillTint="33"/>
          </w:tcPr>
          <w:p w14:paraId="5D455EDF" w14:textId="09A64F2C"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49557737" w14:textId="4054A0B6" w:rsidR="00A026BD" w:rsidRPr="00732817" w:rsidRDefault="00A026BD" w:rsidP="00A026BD">
            <w:pPr>
              <w:pStyle w:val="TAL"/>
              <w:keepLines w:val="0"/>
              <w:rPr>
                <w:sz w:val="16"/>
                <w:szCs w:val="16"/>
              </w:rPr>
            </w:pPr>
          </w:p>
        </w:tc>
        <w:tc>
          <w:tcPr>
            <w:tcW w:w="2497" w:type="dxa"/>
            <w:shd w:val="clear" w:color="auto" w:fill="DEEAF6" w:themeFill="accent5" w:themeFillTint="33"/>
          </w:tcPr>
          <w:p w14:paraId="6ECB4987" w14:textId="167C79AD" w:rsidR="00A026BD" w:rsidRPr="00732817" w:rsidRDefault="00A026BD" w:rsidP="00A026BD">
            <w:pPr>
              <w:pStyle w:val="TAL"/>
              <w:keepLines w:val="0"/>
              <w:rPr>
                <w:sz w:val="16"/>
                <w:szCs w:val="16"/>
              </w:rPr>
            </w:pPr>
          </w:p>
        </w:tc>
      </w:tr>
      <w:tr w:rsidR="00A026BD" w:rsidRPr="00732817" w14:paraId="755F09CC" w14:textId="77777777" w:rsidTr="00A026BD">
        <w:trPr>
          <w:cantSplit/>
          <w:jc w:val="center"/>
        </w:trPr>
        <w:tc>
          <w:tcPr>
            <w:tcW w:w="1787" w:type="dxa"/>
          </w:tcPr>
          <w:p w14:paraId="6A305376" w14:textId="1DCE255E" w:rsidR="00A026BD" w:rsidRPr="00732817" w:rsidRDefault="00A026BD" w:rsidP="00A026BD">
            <w:pPr>
              <w:pStyle w:val="TAH"/>
              <w:keepLines w:val="0"/>
              <w:rPr>
                <w:sz w:val="16"/>
                <w:szCs w:val="16"/>
              </w:rPr>
            </w:pPr>
            <w:r w:rsidRPr="00732817">
              <w:rPr>
                <w:sz w:val="16"/>
                <w:szCs w:val="16"/>
              </w:rPr>
              <w:t>Content-Type:</w:t>
            </w:r>
          </w:p>
        </w:tc>
        <w:tc>
          <w:tcPr>
            <w:tcW w:w="1035" w:type="dxa"/>
            <w:shd w:val="clear" w:color="auto" w:fill="FBE4D5" w:themeFill="accent2" w:themeFillTint="33"/>
          </w:tcPr>
          <w:p w14:paraId="5AFED04C" w14:textId="087C4292"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7C89EC2A" w14:textId="7E66EE76" w:rsidR="00A026BD" w:rsidRPr="00732817" w:rsidRDefault="00A026BD" w:rsidP="00A026BD">
            <w:pPr>
              <w:pStyle w:val="TAL"/>
              <w:keepLines w:val="0"/>
              <w:rPr>
                <w:sz w:val="16"/>
                <w:szCs w:val="16"/>
              </w:rPr>
            </w:pPr>
          </w:p>
        </w:tc>
        <w:tc>
          <w:tcPr>
            <w:tcW w:w="1134" w:type="dxa"/>
            <w:shd w:val="clear" w:color="auto" w:fill="D9E2F3" w:themeFill="accent1" w:themeFillTint="33"/>
          </w:tcPr>
          <w:p w14:paraId="5236116D"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F475A5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6F6189FA"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0BF73C07"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6C683EE"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28BFFB75"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681E819B" w14:textId="77777777" w:rsidR="00A026BD" w:rsidRPr="00732817" w:rsidRDefault="00A026BD" w:rsidP="00A026BD">
            <w:pPr>
              <w:pStyle w:val="TAL"/>
              <w:keepLines w:val="0"/>
              <w:rPr>
                <w:sz w:val="16"/>
                <w:szCs w:val="16"/>
              </w:rPr>
            </w:pPr>
          </w:p>
        </w:tc>
      </w:tr>
      <w:tr w:rsidR="00A026BD" w:rsidRPr="00732817" w14:paraId="762E079E" w14:textId="77777777" w:rsidTr="00A026BD">
        <w:trPr>
          <w:cantSplit/>
          <w:jc w:val="center"/>
        </w:trPr>
        <w:tc>
          <w:tcPr>
            <w:tcW w:w="1787" w:type="dxa"/>
          </w:tcPr>
          <w:p w14:paraId="5A07C5ED" w14:textId="22129017" w:rsidR="00A026BD" w:rsidRPr="00732817" w:rsidRDefault="00A026BD" w:rsidP="00A026BD">
            <w:pPr>
              <w:pStyle w:val="TAH"/>
              <w:keepLines w:val="0"/>
              <w:rPr>
                <w:sz w:val="16"/>
                <w:szCs w:val="16"/>
              </w:rPr>
            </w:pPr>
            <w:r w:rsidRPr="00732817">
              <w:rPr>
                <w:sz w:val="16"/>
                <w:szCs w:val="16"/>
              </w:rPr>
              <w:t>Content-Length</w:t>
            </w:r>
          </w:p>
        </w:tc>
        <w:tc>
          <w:tcPr>
            <w:tcW w:w="1035" w:type="dxa"/>
            <w:shd w:val="clear" w:color="auto" w:fill="FBE4D5" w:themeFill="accent2" w:themeFillTint="33"/>
          </w:tcPr>
          <w:p w14:paraId="774107CF" w14:textId="3D2E8CE9"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14D593ED" w14:textId="3DE09638"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6098AB29"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5BEB2959"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679E12EC" w14:textId="6BEFB86F"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3648CE89" w14:textId="66836F36"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22283FB4"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7D209F60"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678F0E8C" w14:textId="5B4E523E" w:rsidR="00A026BD" w:rsidRPr="00732817" w:rsidRDefault="00A026BD" w:rsidP="00A026BD">
            <w:pPr>
              <w:pStyle w:val="TAL"/>
              <w:keepLines w:val="0"/>
              <w:rPr>
                <w:sz w:val="16"/>
                <w:szCs w:val="16"/>
              </w:rPr>
            </w:pPr>
            <w:r w:rsidRPr="00732817">
              <w:rPr>
                <w:sz w:val="16"/>
                <w:szCs w:val="16"/>
              </w:rPr>
              <w:t>Removed</w:t>
            </w:r>
          </w:p>
        </w:tc>
      </w:tr>
      <w:tr w:rsidR="00A026BD" w:rsidRPr="00732817" w14:paraId="26690313" w14:textId="77777777" w:rsidTr="00A026BD">
        <w:trPr>
          <w:cantSplit/>
          <w:jc w:val="center"/>
        </w:trPr>
        <w:tc>
          <w:tcPr>
            <w:tcW w:w="1787" w:type="dxa"/>
          </w:tcPr>
          <w:p w14:paraId="5EE734C7" w14:textId="66B5F661" w:rsidR="00A026BD" w:rsidRPr="00732817" w:rsidRDefault="00A026BD" w:rsidP="00A026BD">
            <w:pPr>
              <w:pStyle w:val="TAH"/>
              <w:keepLines w:val="0"/>
              <w:rPr>
                <w:sz w:val="16"/>
                <w:szCs w:val="16"/>
              </w:rPr>
            </w:pPr>
            <w:r w:rsidRPr="00732817">
              <w:rPr>
                <w:sz w:val="16"/>
                <w:szCs w:val="16"/>
              </w:rPr>
              <w:t>Expires</w:t>
            </w:r>
          </w:p>
        </w:tc>
        <w:tc>
          <w:tcPr>
            <w:tcW w:w="1035" w:type="dxa"/>
            <w:shd w:val="clear" w:color="auto" w:fill="FBE4D5" w:themeFill="accent2" w:themeFillTint="33"/>
          </w:tcPr>
          <w:p w14:paraId="66E0A436" w14:textId="6DB9C99E" w:rsidR="00A026BD" w:rsidRPr="00732817" w:rsidRDefault="00A026BD" w:rsidP="00A026BD">
            <w:pPr>
              <w:pStyle w:val="TAL"/>
              <w:keepLines w:val="0"/>
              <w:rPr>
                <w:sz w:val="16"/>
                <w:szCs w:val="16"/>
              </w:rPr>
            </w:pPr>
            <w:r w:rsidRPr="00732817">
              <w:rPr>
                <w:sz w:val="16"/>
                <w:szCs w:val="16"/>
              </w:rPr>
              <w:t>No</w:t>
            </w:r>
          </w:p>
        </w:tc>
        <w:tc>
          <w:tcPr>
            <w:tcW w:w="992" w:type="dxa"/>
            <w:shd w:val="clear" w:color="auto" w:fill="D9E2F3" w:themeFill="accent1" w:themeFillTint="33"/>
          </w:tcPr>
          <w:p w14:paraId="5308975D" w14:textId="3C05D7A1" w:rsidR="00A026BD" w:rsidRPr="00732817" w:rsidRDefault="00A026BD" w:rsidP="00A026BD">
            <w:pPr>
              <w:pStyle w:val="TAL"/>
              <w:keepLines w:val="0"/>
              <w:rPr>
                <w:sz w:val="16"/>
                <w:szCs w:val="16"/>
              </w:rPr>
            </w:pPr>
          </w:p>
        </w:tc>
        <w:tc>
          <w:tcPr>
            <w:tcW w:w="1134" w:type="dxa"/>
            <w:shd w:val="clear" w:color="auto" w:fill="D9E2F3" w:themeFill="accent1" w:themeFillTint="33"/>
          </w:tcPr>
          <w:p w14:paraId="0BA3AC45"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2114929C"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2D491F59"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69446768" w14:textId="2B92DBC5" w:rsidR="00A026BD" w:rsidRPr="00732817" w:rsidRDefault="00A026BD" w:rsidP="00A026BD">
            <w:pPr>
              <w:pStyle w:val="TAL"/>
              <w:keepLines w:val="0"/>
              <w:rPr>
                <w:sz w:val="16"/>
                <w:szCs w:val="16"/>
              </w:rPr>
            </w:pPr>
          </w:p>
        </w:tc>
        <w:tc>
          <w:tcPr>
            <w:tcW w:w="992" w:type="dxa"/>
            <w:shd w:val="clear" w:color="auto" w:fill="D9E2F3" w:themeFill="accent1" w:themeFillTint="33"/>
          </w:tcPr>
          <w:p w14:paraId="003FE4F7"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2E3F8597"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5F4ABA0" w14:textId="6FFBD7CE" w:rsidR="00A026BD" w:rsidRPr="00732817" w:rsidRDefault="00A026BD" w:rsidP="00A026BD">
            <w:pPr>
              <w:pStyle w:val="TAL"/>
              <w:keepLines w:val="0"/>
              <w:rPr>
                <w:sz w:val="16"/>
                <w:szCs w:val="16"/>
              </w:rPr>
            </w:pPr>
          </w:p>
        </w:tc>
      </w:tr>
      <w:tr w:rsidR="00A026BD" w:rsidRPr="00732817" w14:paraId="7BE194E9" w14:textId="77777777" w:rsidTr="00A026BD">
        <w:trPr>
          <w:cantSplit/>
          <w:jc w:val="center"/>
        </w:trPr>
        <w:tc>
          <w:tcPr>
            <w:tcW w:w="1787" w:type="dxa"/>
          </w:tcPr>
          <w:p w14:paraId="25A7C399" w14:textId="0B789F33" w:rsidR="00A026BD" w:rsidRPr="00732817" w:rsidRDefault="00A026BD" w:rsidP="00A026BD">
            <w:pPr>
              <w:pStyle w:val="TAH"/>
              <w:keepLines w:val="0"/>
              <w:rPr>
                <w:sz w:val="16"/>
                <w:szCs w:val="16"/>
              </w:rPr>
            </w:pPr>
            <w:r w:rsidRPr="00732817">
              <w:rPr>
                <w:sz w:val="16"/>
                <w:szCs w:val="16"/>
              </w:rPr>
              <w:t>Authorization</w:t>
            </w:r>
          </w:p>
        </w:tc>
        <w:tc>
          <w:tcPr>
            <w:tcW w:w="1035" w:type="dxa"/>
            <w:shd w:val="clear" w:color="auto" w:fill="FBE4D5" w:themeFill="accent2" w:themeFillTint="33"/>
          </w:tcPr>
          <w:p w14:paraId="30079A4D" w14:textId="6D7FA172" w:rsidR="00A026BD" w:rsidRPr="00732817" w:rsidRDefault="00A026BD" w:rsidP="00A026BD">
            <w:pPr>
              <w:pStyle w:val="TAL"/>
              <w:keepLines w:val="0"/>
              <w:rPr>
                <w:sz w:val="16"/>
                <w:szCs w:val="16"/>
              </w:rPr>
            </w:pPr>
          </w:p>
        </w:tc>
        <w:tc>
          <w:tcPr>
            <w:tcW w:w="992" w:type="dxa"/>
            <w:shd w:val="clear" w:color="auto" w:fill="D9E2F3" w:themeFill="accent1" w:themeFillTint="33"/>
          </w:tcPr>
          <w:p w14:paraId="2EB74E05" w14:textId="432E97BA" w:rsidR="00A026BD" w:rsidRPr="00732817" w:rsidRDefault="00A026BD" w:rsidP="00A026BD">
            <w:pPr>
              <w:pStyle w:val="TAL"/>
              <w:keepLines w:val="0"/>
              <w:rPr>
                <w:sz w:val="16"/>
                <w:szCs w:val="16"/>
              </w:rPr>
            </w:pPr>
          </w:p>
        </w:tc>
        <w:tc>
          <w:tcPr>
            <w:tcW w:w="1134" w:type="dxa"/>
            <w:shd w:val="clear" w:color="auto" w:fill="D9E2F3" w:themeFill="accent1" w:themeFillTint="33"/>
          </w:tcPr>
          <w:p w14:paraId="4938EBAF"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27B6788F"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1E3BD394"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78308F22" w14:textId="6618096D" w:rsidR="00A026BD" w:rsidRPr="00732817" w:rsidRDefault="00A026BD" w:rsidP="00A026BD">
            <w:pPr>
              <w:pStyle w:val="TAL"/>
              <w:keepLines w:val="0"/>
              <w:rPr>
                <w:sz w:val="16"/>
                <w:szCs w:val="16"/>
              </w:rPr>
            </w:pPr>
          </w:p>
        </w:tc>
        <w:tc>
          <w:tcPr>
            <w:tcW w:w="992" w:type="dxa"/>
            <w:shd w:val="clear" w:color="auto" w:fill="D9E2F3" w:themeFill="accent1" w:themeFillTint="33"/>
          </w:tcPr>
          <w:p w14:paraId="79EFF84B"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061559A6"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7C1CE747" w14:textId="19A4E5FE" w:rsidR="00A026BD" w:rsidRPr="00732817" w:rsidRDefault="00A026BD" w:rsidP="00A026BD">
            <w:pPr>
              <w:pStyle w:val="TAL"/>
              <w:keepLines w:val="0"/>
              <w:rPr>
                <w:sz w:val="16"/>
                <w:szCs w:val="16"/>
              </w:rPr>
            </w:pPr>
          </w:p>
        </w:tc>
      </w:tr>
      <w:tr w:rsidR="00A026BD" w:rsidRPr="00732817" w14:paraId="2DB1D1C2" w14:textId="77777777" w:rsidTr="00A026BD">
        <w:trPr>
          <w:cantSplit/>
          <w:jc w:val="center"/>
        </w:trPr>
        <w:tc>
          <w:tcPr>
            <w:tcW w:w="1787" w:type="dxa"/>
          </w:tcPr>
          <w:p w14:paraId="181AB43F" w14:textId="2D80111D" w:rsidR="00A026BD" w:rsidRPr="00732817" w:rsidRDefault="00A026BD" w:rsidP="00A026BD">
            <w:pPr>
              <w:pStyle w:val="TAH"/>
              <w:keepLines w:val="0"/>
              <w:rPr>
                <w:sz w:val="16"/>
                <w:szCs w:val="16"/>
              </w:rPr>
            </w:pPr>
            <w:r w:rsidRPr="00732817">
              <w:rPr>
                <w:sz w:val="16"/>
                <w:szCs w:val="16"/>
              </w:rPr>
              <w:t>Server</w:t>
            </w:r>
          </w:p>
        </w:tc>
        <w:tc>
          <w:tcPr>
            <w:tcW w:w="1035" w:type="dxa"/>
            <w:shd w:val="clear" w:color="auto" w:fill="FBE4D5" w:themeFill="accent2" w:themeFillTint="33"/>
          </w:tcPr>
          <w:p w14:paraId="53818344" w14:textId="3AC4914B" w:rsidR="00A026BD" w:rsidRPr="00732817" w:rsidRDefault="00A026BD" w:rsidP="00A026BD">
            <w:pPr>
              <w:pStyle w:val="TAL"/>
              <w:keepLines w:val="0"/>
              <w:rPr>
                <w:sz w:val="16"/>
                <w:szCs w:val="16"/>
              </w:rPr>
            </w:pPr>
          </w:p>
        </w:tc>
        <w:tc>
          <w:tcPr>
            <w:tcW w:w="992" w:type="dxa"/>
            <w:shd w:val="clear" w:color="auto" w:fill="D9E2F3" w:themeFill="accent1" w:themeFillTint="33"/>
          </w:tcPr>
          <w:p w14:paraId="2A95B241" w14:textId="251D581C"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4BE42654"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0A9F3FA2"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1A58D889" w14:textId="71C9E417"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5D77B976" w14:textId="69402FDA"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5512DED3"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4FFB2143"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7037F4A8" w14:textId="5E78B4CE" w:rsidR="00A026BD" w:rsidRPr="00732817" w:rsidRDefault="00A026BD" w:rsidP="00A026BD">
            <w:pPr>
              <w:pStyle w:val="TAL"/>
              <w:keepLines w:val="0"/>
              <w:rPr>
                <w:sz w:val="16"/>
                <w:szCs w:val="16"/>
              </w:rPr>
            </w:pPr>
            <w:r w:rsidRPr="00732817">
              <w:rPr>
                <w:sz w:val="16"/>
                <w:szCs w:val="16"/>
              </w:rPr>
              <w:t>Removed</w:t>
            </w:r>
          </w:p>
        </w:tc>
      </w:tr>
      <w:tr w:rsidR="00A026BD" w:rsidRPr="00732817" w14:paraId="6BD25020" w14:textId="77777777" w:rsidTr="00A026BD">
        <w:trPr>
          <w:cantSplit/>
          <w:jc w:val="center"/>
        </w:trPr>
        <w:tc>
          <w:tcPr>
            <w:tcW w:w="1787" w:type="dxa"/>
          </w:tcPr>
          <w:p w14:paraId="19C8DBB7" w14:textId="57BD3147" w:rsidR="00A026BD" w:rsidRPr="00732817" w:rsidRDefault="00A026BD" w:rsidP="00A026BD">
            <w:pPr>
              <w:pStyle w:val="TAH"/>
              <w:keepLines w:val="0"/>
              <w:rPr>
                <w:sz w:val="16"/>
                <w:szCs w:val="16"/>
              </w:rPr>
            </w:pPr>
            <w:r w:rsidRPr="00732817">
              <w:rPr>
                <w:sz w:val="16"/>
                <w:szCs w:val="16"/>
              </w:rPr>
              <w:t>Recv-Info</w:t>
            </w:r>
          </w:p>
        </w:tc>
        <w:tc>
          <w:tcPr>
            <w:tcW w:w="1035" w:type="dxa"/>
            <w:shd w:val="clear" w:color="auto" w:fill="FBE4D5" w:themeFill="accent2" w:themeFillTint="33"/>
          </w:tcPr>
          <w:p w14:paraId="49A1C5F5"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5E3436F9" w14:textId="101866F5"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142DC8AC"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3B783CA3"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0EBAFE01" w14:textId="133289A4"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36AF1619" w14:textId="14D71ABE"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75EF9D96"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047D81E6"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DED1883" w14:textId="1B29AD6A" w:rsidR="00A026BD" w:rsidRPr="00732817" w:rsidRDefault="00A026BD" w:rsidP="00A026BD">
            <w:pPr>
              <w:pStyle w:val="TAL"/>
              <w:keepLines w:val="0"/>
              <w:rPr>
                <w:sz w:val="16"/>
                <w:szCs w:val="16"/>
              </w:rPr>
            </w:pPr>
            <w:r w:rsidRPr="00732817">
              <w:rPr>
                <w:sz w:val="16"/>
                <w:szCs w:val="16"/>
              </w:rPr>
              <w:t>Removed</w:t>
            </w:r>
          </w:p>
        </w:tc>
      </w:tr>
      <w:tr w:rsidR="00A026BD" w:rsidRPr="00732817" w14:paraId="4F60CC38" w14:textId="77777777" w:rsidTr="00A026BD">
        <w:trPr>
          <w:cantSplit/>
          <w:jc w:val="center"/>
        </w:trPr>
        <w:tc>
          <w:tcPr>
            <w:tcW w:w="1787" w:type="dxa"/>
          </w:tcPr>
          <w:p w14:paraId="7E58C319" w14:textId="28EE6C70" w:rsidR="00A026BD" w:rsidRPr="00732817" w:rsidRDefault="00A026BD" w:rsidP="00A026BD">
            <w:pPr>
              <w:pStyle w:val="TAH"/>
              <w:keepLines w:val="0"/>
              <w:rPr>
                <w:sz w:val="16"/>
                <w:szCs w:val="16"/>
              </w:rPr>
            </w:pPr>
            <w:r w:rsidRPr="00732817">
              <w:rPr>
                <w:sz w:val="16"/>
                <w:szCs w:val="16"/>
              </w:rPr>
              <w:t>Feature-Caps</w:t>
            </w:r>
          </w:p>
        </w:tc>
        <w:tc>
          <w:tcPr>
            <w:tcW w:w="1035" w:type="dxa"/>
            <w:shd w:val="clear" w:color="auto" w:fill="FBE4D5" w:themeFill="accent2" w:themeFillTint="33"/>
          </w:tcPr>
          <w:p w14:paraId="2E419071"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244F0A5B" w14:textId="5DC2CF9D"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074D0D98"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320F2D1A"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0B4210B8" w14:textId="15A3AC74"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00882742" w14:textId="431B9FA1"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0256BC3D"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5480188C"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513A9486" w14:textId="15C7B3E4" w:rsidR="00A026BD" w:rsidRPr="00732817" w:rsidRDefault="00A026BD" w:rsidP="00A026BD">
            <w:pPr>
              <w:pStyle w:val="TAL"/>
              <w:keepLines w:val="0"/>
              <w:rPr>
                <w:sz w:val="16"/>
                <w:szCs w:val="16"/>
              </w:rPr>
            </w:pPr>
            <w:r w:rsidRPr="00732817">
              <w:rPr>
                <w:sz w:val="16"/>
                <w:szCs w:val="16"/>
              </w:rPr>
              <w:t>Removed</w:t>
            </w:r>
          </w:p>
        </w:tc>
      </w:tr>
      <w:tr w:rsidR="00A026BD" w:rsidRPr="00732817" w14:paraId="25E3E366" w14:textId="77777777" w:rsidTr="00A026BD">
        <w:trPr>
          <w:cantSplit/>
          <w:jc w:val="center"/>
        </w:trPr>
        <w:tc>
          <w:tcPr>
            <w:tcW w:w="1787" w:type="dxa"/>
          </w:tcPr>
          <w:p w14:paraId="4F875DA1" w14:textId="294CE17C" w:rsidR="00A026BD" w:rsidRPr="00732817" w:rsidRDefault="00A026BD" w:rsidP="00A026BD">
            <w:pPr>
              <w:pStyle w:val="TAH"/>
              <w:keepLines w:val="0"/>
              <w:rPr>
                <w:sz w:val="16"/>
                <w:szCs w:val="16"/>
              </w:rPr>
            </w:pPr>
            <w:r w:rsidRPr="00732817">
              <w:rPr>
                <w:sz w:val="16"/>
                <w:szCs w:val="16"/>
              </w:rPr>
              <w:t>Session-ID</w:t>
            </w:r>
          </w:p>
        </w:tc>
        <w:tc>
          <w:tcPr>
            <w:tcW w:w="1035" w:type="dxa"/>
            <w:shd w:val="clear" w:color="auto" w:fill="FBE4D5" w:themeFill="accent2" w:themeFillTint="33"/>
          </w:tcPr>
          <w:p w14:paraId="171FC8CD"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396715BF" w14:textId="0573199B" w:rsidR="00A026BD" w:rsidRPr="00732817" w:rsidRDefault="00A026BD" w:rsidP="00A026BD">
            <w:pPr>
              <w:pStyle w:val="TAL"/>
              <w:keepLines w:val="0"/>
              <w:rPr>
                <w:sz w:val="16"/>
                <w:szCs w:val="16"/>
              </w:rPr>
            </w:pPr>
            <w:r w:rsidRPr="00732817">
              <w:rPr>
                <w:sz w:val="16"/>
                <w:szCs w:val="16"/>
              </w:rPr>
              <w:t>Yes</w:t>
            </w:r>
          </w:p>
        </w:tc>
        <w:tc>
          <w:tcPr>
            <w:tcW w:w="1134" w:type="dxa"/>
            <w:shd w:val="clear" w:color="auto" w:fill="D9E2F3" w:themeFill="accent1" w:themeFillTint="33"/>
          </w:tcPr>
          <w:p w14:paraId="42BA1FD8"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9648B0A"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2136FC37" w14:textId="2BAA14B2" w:rsidR="00A026BD" w:rsidRPr="00732817" w:rsidRDefault="00A026BD" w:rsidP="00A026BD">
            <w:pPr>
              <w:pStyle w:val="TAL"/>
              <w:keepLines w:val="0"/>
              <w:rPr>
                <w:sz w:val="16"/>
                <w:szCs w:val="16"/>
              </w:rPr>
            </w:pPr>
            <w:r w:rsidRPr="00732817">
              <w:rPr>
                <w:sz w:val="16"/>
                <w:szCs w:val="16"/>
              </w:rPr>
              <w:t>Removed</w:t>
            </w:r>
          </w:p>
        </w:tc>
        <w:tc>
          <w:tcPr>
            <w:tcW w:w="1276" w:type="dxa"/>
            <w:shd w:val="clear" w:color="auto" w:fill="D9E2F3" w:themeFill="accent1" w:themeFillTint="33"/>
          </w:tcPr>
          <w:p w14:paraId="55768DF0" w14:textId="36E8ABC9" w:rsidR="00A026BD" w:rsidRPr="00732817" w:rsidRDefault="00A026BD" w:rsidP="00A026BD">
            <w:pPr>
              <w:pStyle w:val="TAL"/>
              <w:keepLines w:val="0"/>
              <w:rPr>
                <w:sz w:val="16"/>
                <w:szCs w:val="16"/>
              </w:rPr>
            </w:pPr>
            <w:r w:rsidRPr="00732817">
              <w:rPr>
                <w:sz w:val="16"/>
                <w:szCs w:val="16"/>
              </w:rPr>
              <w:t>Yes</w:t>
            </w:r>
          </w:p>
        </w:tc>
        <w:tc>
          <w:tcPr>
            <w:tcW w:w="992" w:type="dxa"/>
            <w:shd w:val="clear" w:color="auto" w:fill="D9E2F3" w:themeFill="accent1" w:themeFillTint="33"/>
          </w:tcPr>
          <w:p w14:paraId="403026B9"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124A6EB0"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4C85037E" w14:textId="1712FD90" w:rsidR="00A026BD" w:rsidRPr="00732817" w:rsidRDefault="00A026BD" w:rsidP="00A026BD">
            <w:pPr>
              <w:pStyle w:val="TAL"/>
              <w:keepLines w:val="0"/>
              <w:rPr>
                <w:sz w:val="16"/>
                <w:szCs w:val="16"/>
              </w:rPr>
            </w:pPr>
            <w:r w:rsidRPr="00732817">
              <w:rPr>
                <w:sz w:val="16"/>
                <w:szCs w:val="16"/>
              </w:rPr>
              <w:t>Removed</w:t>
            </w:r>
          </w:p>
        </w:tc>
      </w:tr>
      <w:tr w:rsidR="00A026BD" w:rsidRPr="00732817" w14:paraId="65E9421C" w14:textId="77777777" w:rsidTr="00A026BD">
        <w:trPr>
          <w:cantSplit/>
          <w:jc w:val="center"/>
        </w:trPr>
        <w:tc>
          <w:tcPr>
            <w:tcW w:w="1787" w:type="dxa"/>
          </w:tcPr>
          <w:p w14:paraId="329785BD" w14:textId="4E9631FD" w:rsidR="00A026BD" w:rsidRPr="00732817" w:rsidRDefault="00A026BD" w:rsidP="00A026BD">
            <w:pPr>
              <w:pStyle w:val="TAH"/>
              <w:keepLines w:val="0"/>
              <w:rPr>
                <w:sz w:val="16"/>
                <w:szCs w:val="16"/>
              </w:rPr>
            </w:pPr>
            <w:r w:rsidRPr="00732817">
              <w:rPr>
                <w:sz w:val="16"/>
                <w:szCs w:val="16"/>
              </w:rPr>
              <w:t>Path</w:t>
            </w:r>
          </w:p>
        </w:tc>
        <w:tc>
          <w:tcPr>
            <w:tcW w:w="1035" w:type="dxa"/>
            <w:shd w:val="clear" w:color="auto" w:fill="FBE4D5" w:themeFill="accent2" w:themeFillTint="33"/>
          </w:tcPr>
          <w:p w14:paraId="79F27AA6"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66582E16" w14:textId="77777777" w:rsidR="00A026BD" w:rsidRPr="00732817" w:rsidRDefault="00A026BD" w:rsidP="00A026BD">
            <w:pPr>
              <w:pStyle w:val="TAL"/>
              <w:keepLines w:val="0"/>
              <w:rPr>
                <w:sz w:val="16"/>
                <w:szCs w:val="16"/>
              </w:rPr>
            </w:pPr>
          </w:p>
        </w:tc>
        <w:tc>
          <w:tcPr>
            <w:tcW w:w="1134" w:type="dxa"/>
            <w:shd w:val="clear" w:color="auto" w:fill="D9E2F3" w:themeFill="accent1" w:themeFillTint="33"/>
          </w:tcPr>
          <w:p w14:paraId="5FECDE87"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1D21C76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33EB4C2D"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64D6360F"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08E4C3E1"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4B3B4DD4"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D25959B" w14:textId="77777777" w:rsidR="00A026BD" w:rsidRPr="00732817" w:rsidRDefault="00A026BD" w:rsidP="00A026BD">
            <w:pPr>
              <w:pStyle w:val="TAL"/>
              <w:keepLines w:val="0"/>
              <w:rPr>
                <w:sz w:val="16"/>
                <w:szCs w:val="16"/>
              </w:rPr>
            </w:pPr>
          </w:p>
        </w:tc>
      </w:tr>
      <w:tr w:rsidR="00A026BD" w:rsidRPr="00732817" w14:paraId="1B05D4A8" w14:textId="77777777" w:rsidTr="00A026BD">
        <w:trPr>
          <w:cantSplit/>
          <w:jc w:val="center"/>
        </w:trPr>
        <w:tc>
          <w:tcPr>
            <w:tcW w:w="1787" w:type="dxa"/>
          </w:tcPr>
          <w:p w14:paraId="409A0E1A" w14:textId="730884FC" w:rsidR="00A026BD" w:rsidRPr="00732817" w:rsidRDefault="00A026BD" w:rsidP="00A026BD">
            <w:pPr>
              <w:pStyle w:val="TAH"/>
              <w:keepLines w:val="0"/>
              <w:rPr>
                <w:sz w:val="16"/>
                <w:szCs w:val="16"/>
              </w:rPr>
            </w:pPr>
            <w:r w:rsidRPr="00732817">
              <w:rPr>
                <w:sz w:val="16"/>
                <w:szCs w:val="16"/>
              </w:rPr>
              <w:t>Service-Route</w:t>
            </w:r>
          </w:p>
        </w:tc>
        <w:tc>
          <w:tcPr>
            <w:tcW w:w="1035" w:type="dxa"/>
            <w:shd w:val="clear" w:color="auto" w:fill="FBE4D5" w:themeFill="accent2" w:themeFillTint="33"/>
          </w:tcPr>
          <w:p w14:paraId="711BE4CB" w14:textId="77777777" w:rsidR="00A026BD" w:rsidRPr="00732817" w:rsidRDefault="00A026BD" w:rsidP="00A026BD">
            <w:pPr>
              <w:pStyle w:val="TAL"/>
              <w:keepLines w:val="0"/>
              <w:rPr>
                <w:sz w:val="16"/>
                <w:szCs w:val="16"/>
              </w:rPr>
            </w:pPr>
          </w:p>
        </w:tc>
        <w:tc>
          <w:tcPr>
            <w:tcW w:w="992" w:type="dxa"/>
            <w:shd w:val="clear" w:color="auto" w:fill="D9E2F3" w:themeFill="accent1" w:themeFillTint="33"/>
          </w:tcPr>
          <w:p w14:paraId="5625286B" w14:textId="783F0340" w:rsidR="00A026BD" w:rsidRPr="00732817" w:rsidRDefault="00A026BD" w:rsidP="00A026BD">
            <w:pPr>
              <w:pStyle w:val="TAL"/>
              <w:keepLines w:val="0"/>
              <w:rPr>
                <w:sz w:val="16"/>
                <w:szCs w:val="16"/>
              </w:rPr>
            </w:pPr>
          </w:p>
        </w:tc>
        <w:tc>
          <w:tcPr>
            <w:tcW w:w="1134" w:type="dxa"/>
            <w:shd w:val="clear" w:color="auto" w:fill="D9E2F3" w:themeFill="accent1" w:themeFillTint="33"/>
          </w:tcPr>
          <w:p w14:paraId="6A8C87A1"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2C3C27DF"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1AD25D92"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135C6F6D" w14:textId="7DDBE722" w:rsidR="00A026BD" w:rsidRPr="00732817" w:rsidRDefault="00A026BD" w:rsidP="00A026BD">
            <w:pPr>
              <w:pStyle w:val="TAL"/>
              <w:keepLines w:val="0"/>
              <w:rPr>
                <w:sz w:val="16"/>
                <w:szCs w:val="16"/>
              </w:rPr>
            </w:pPr>
          </w:p>
        </w:tc>
        <w:tc>
          <w:tcPr>
            <w:tcW w:w="992" w:type="dxa"/>
            <w:shd w:val="clear" w:color="auto" w:fill="D9E2F3" w:themeFill="accent1" w:themeFillTint="33"/>
          </w:tcPr>
          <w:p w14:paraId="5C2B63B7" w14:textId="77777777" w:rsidR="00A026BD" w:rsidRPr="00732817" w:rsidRDefault="00A026BD" w:rsidP="00A026BD">
            <w:pPr>
              <w:pStyle w:val="TAL"/>
              <w:keepLines w:val="0"/>
              <w:rPr>
                <w:sz w:val="16"/>
                <w:szCs w:val="16"/>
              </w:rPr>
            </w:pPr>
          </w:p>
        </w:tc>
        <w:tc>
          <w:tcPr>
            <w:tcW w:w="1146" w:type="dxa"/>
            <w:shd w:val="clear" w:color="auto" w:fill="D9D9D9" w:themeFill="background1" w:themeFillShade="D9"/>
          </w:tcPr>
          <w:p w14:paraId="079D4963" w14:textId="77777777" w:rsidR="00A026BD" w:rsidRPr="00732817" w:rsidRDefault="00A026BD" w:rsidP="00A026BD">
            <w:pPr>
              <w:pStyle w:val="TAL"/>
              <w:keepLines w:val="0"/>
              <w:rPr>
                <w:sz w:val="16"/>
                <w:szCs w:val="16"/>
              </w:rPr>
            </w:pPr>
          </w:p>
        </w:tc>
        <w:tc>
          <w:tcPr>
            <w:tcW w:w="2497" w:type="dxa"/>
            <w:shd w:val="clear" w:color="auto" w:fill="DEEAF6" w:themeFill="accent5" w:themeFillTint="33"/>
          </w:tcPr>
          <w:p w14:paraId="38150FA4" w14:textId="0EA227C2" w:rsidR="00A026BD" w:rsidRPr="00732817" w:rsidRDefault="00A026BD" w:rsidP="00A026BD">
            <w:pPr>
              <w:pStyle w:val="TAL"/>
              <w:keepLines w:val="0"/>
              <w:rPr>
                <w:sz w:val="16"/>
                <w:szCs w:val="16"/>
              </w:rPr>
            </w:pPr>
          </w:p>
        </w:tc>
      </w:tr>
      <w:tr w:rsidR="00A026BD" w:rsidRPr="00732817" w14:paraId="3836A3FF" w14:textId="77777777" w:rsidTr="00A026BD">
        <w:trPr>
          <w:cantSplit/>
          <w:jc w:val="center"/>
        </w:trPr>
        <w:tc>
          <w:tcPr>
            <w:tcW w:w="1787" w:type="dxa"/>
          </w:tcPr>
          <w:p w14:paraId="49BBEED9" w14:textId="28E29BBA" w:rsidR="00A026BD" w:rsidRPr="00732817" w:rsidRDefault="00A026BD" w:rsidP="00A026BD">
            <w:pPr>
              <w:pStyle w:val="TAH"/>
              <w:keepLines w:val="0"/>
              <w:rPr>
                <w:sz w:val="16"/>
                <w:szCs w:val="16"/>
              </w:rPr>
            </w:pPr>
            <w:r w:rsidRPr="00732817">
              <w:rPr>
                <w:sz w:val="16"/>
                <w:szCs w:val="16"/>
              </w:rPr>
              <w:t>Precondition &amp; Codec Negotiation</w:t>
            </w:r>
          </w:p>
        </w:tc>
        <w:tc>
          <w:tcPr>
            <w:tcW w:w="1035" w:type="dxa"/>
            <w:shd w:val="clear" w:color="auto" w:fill="FBE4D5" w:themeFill="accent2" w:themeFillTint="33"/>
          </w:tcPr>
          <w:p w14:paraId="49C6CF0D" w14:textId="62D803CF" w:rsidR="00A026BD" w:rsidRPr="00732817" w:rsidRDefault="00A026BD" w:rsidP="00A026BD">
            <w:pPr>
              <w:pStyle w:val="TAL"/>
              <w:keepLines w:val="0"/>
              <w:rPr>
                <w:sz w:val="16"/>
                <w:szCs w:val="16"/>
              </w:rPr>
            </w:pPr>
            <w:r w:rsidRPr="00732817">
              <w:rPr>
                <w:sz w:val="16"/>
                <w:szCs w:val="16"/>
              </w:rPr>
              <w:t>SDP Preconditio</w:t>
            </w:r>
            <w:r w:rsidR="0099347F" w:rsidRPr="00732817">
              <w:rPr>
                <w:sz w:val="16"/>
                <w:szCs w:val="16"/>
              </w:rPr>
              <w:t>n</w:t>
            </w:r>
            <w:r w:rsidRPr="00732817">
              <w:rPr>
                <w:sz w:val="16"/>
                <w:szCs w:val="16"/>
              </w:rPr>
              <w:t>/Codec Negotiation</w:t>
            </w:r>
          </w:p>
        </w:tc>
        <w:tc>
          <w:tcPr>
            <w:tcW w:w="992" w:type="dxa"/>
            <w:shd w:val="clear" w:color="auto" w:fill="D9E2F3" w:themeFill="accent1" w:themeFillTint="33"/>
          </w:tcPr>
          <w:p w14:paraId="6B0205DA" w14:textId="0EE3BF64" w:rsidR="00A026BD" w:rsidRPr="00732817" w:rsidRDefault="00A026BD" w:rsidP="00A026BD">
            <w:pPr>
              <w:pStyle w:val="TAL"/>
              <w:keepLines w:val="0"/>
              <w:rPr>
                <w:sz w:val="16"/>
                <w:szCs w:val="16"/>
              </w:rPr>
            </w:pPr>
            <w:r w:rsidRPr="00732817">
              <w:rPr>
                <w:sz w:val="16"/>
                <w:szCs w:val="16"/>
              </w:rPr>
              <w:t>In SDP</w:t>
            </w:r>
          </w:p>
        </w:tc>
        <w:tc>
          <w:tcPr>
            <w:tcW w:w="1134" w:type="dxa"/>
            <w:shd w:val="clear" w:color="auto" w:fill="D9E2F3" w:themeFill="accent1" w:themeFillTint="33"/>
          </w:tcPr>
          <w:p w14:paraId="47A77E1F" w14:textId="77777777" w:rsidR="00A026BD" w:rsidRPr="00732817" w:rsidRDefault="00A026BD" w:rsidP="00A026BD">
            <w:pPr>
              <w:pStyle w:val="TAL"/>
              <w:keepLines w:val="0"/>
              <w:rPr>
                <w:sz w:val="16"/>
                <w:szCs w:val="16"/>
              </w:rPr>
            </w:pPr>
          </w:p>
        </w:tc>
        <w:tc>
          <w:tcPr>
            <w:tcW w:w="1134" w:type="dxa"/>
            <w:shd w:val="clear" w:color="auto" w:fill="D9D9D9" w:themeFill="background1" w:themeFillShade="D9"/>
          </w:tcPr>
          <w:p w14:paraId="7F9E43E6" w14:textId="77777777" w:rsidR="00A026BD" w:rsidRPr="00732817" w:rsidRDefault="00A026BD" w:rsidP="00A026BD">
            <w:pPr>
              <w:pStyle w:val="TAL"/>
              <w:keepLines w:val="0"/>
              <w:rPr>
                <w:sz w:val="16"/>
                <w:szCs w:val="16"/>
              </w:rPr>
            </w:pPr>
          </w:p>
        </w:tc>
        <w:tc>
          <w:tcPr>
            <w:tcW w:w="1985" w:type="dxa"/>
            <w:shd w:val="clear" w:color="auto" w:fill="DEEAF6" w:themeFill="accent5" w:themeFillTint="33"/>
          </w:tcPr>
          <w:p w14:paraId="759FCA2F" w14:textId="77777777" w:rsidR="00A026BD" w:rsidRPr="00732817" w:rsidRDefault="00A026BD" w:rsidP="00A026BD">
            <w:pPr>
              <w:pStyle w:val="TAL"/>
              <w:keepLines w:val="0"/>
              <w:rPr>
                <w:sz w:val="16"/>
                <w:szCs w:val="16"/>
              </w:rPr>
            </w:pPr>
          </w:p>
        </w:tc>
        <w:tc>
          <w:tcPr>
            <w:tcW w:w="1276" w:type="dxa"/>
            <w:shd w:val="clear" w:color="auto" w:fill="D9E2F3" w:themeFill="accent1" w:themeFillTint="33"/>
          </w:tcPr>
          <w:p w14:paraId="0E1C6231" w14:textId="52321068" w:rsidR="00A026BD" w:rsidRPr="00732817" w:rsidRDefault="00A026BD" w:rsidP="00A026BD">
            <w:pPr>
              <w:pStyle w:val="TAL"/>
              <w:keepLines w:val="0"/>
              <w:rPr>
                <w:sz w:val="16"/>
                <w:szCs w:val="16"/>
              </w:rPr>
            </w:pPr>
            <w:r w:rsidRPr="00732817">
              <w:rPr>
                <w:sz w:val="16"/>
                <w:szCs w:val="16"/>
              </w:rPr>
              <w:t>In SDP</w:t>
            </w:r>
          </w:p>
        </w:tc>
        <w:tc>
          <w:tcPr>
            <w:tcW w:w="992" w:type="dxa"/>
            <w:shd w:val="clear" w:color="auto" w:fill="D9E2F3" w:themeFill="accent1" w:themeFillTint="33"/>
          </w:tcPr>
          <w:p w14:paraId="71EFA1AD" w14:textId="65AC3EA5" w:rsidR="00A026BD" w:rsidRPr="00732817" w:rsidRDefault="00A026BD" w:rsidP="00A026BD">
            <w:pPr>
              <w:pStyle w:val="TAL"/>
              <w:keepLines w:val="0"/>
              <w:rPr>
                <w:sz w:val="16"/>
                <w:szCs w:val="16"/>
              </w:rPr>
            </w:pPr>
            <w:r w:rsidRPr="00732817">
              <w:rPr>
                <w:sz w:val="16"/>
                <w:szCs w:val="16"/>
              </w:rPr>
              <w:t>4</w:t>
            </w:r>
          </w:p>
        </w:tc>
        <w:tc>
          <w:tcPr>
            <w:tcW w:w="1146" w:type="dxa"/>
            <w:shd w:val="clear" w:color="auto" w:fill="D9D9D9" w:themeFill="background1" w:themeFillShade="D9"/>
          </w:tcPr>
          <w:p w14:paraId="111A6CAD" w14:textId="1BEC2A1E" w:rsidR="00A026BD" w:rsidRPr="00732817" w:rsidRDefault="00A026BD" w:rsidP="00A026BD">
            <w:pPr>
              <w:pStyle w:val="TAL"/>
              <w:keepLines w:val="0"/>
              <w:rPr>
                <w:sz w:val="16"/>
                <w:szCs w:val="16"/>
              </w:rPr>
            </w:pPr>
            <w:r w:rsidRPr="00732817">
              <w:rPr>
                <w:sz w:val="16"/>
                <w:szCs w:val="16"/>
              </w:rPr>
              <w:t>Yes</w:t>
            </w:r>
          </w:p>
        </w:tc>
        <w:tc>
          <w:tcPr>
            <w:tcW w:w="2497" w:type="dxa"/>
            <w:shd w:val="clear" w:color="auto" w:fill="DEEAF6" w:themeFill="accent5" w:themeFillTint="33"/>
          </w:tcPr>
          <w:p w14:paraId="3DC7E205" w14:textId="4E188322" w:rsidR="00A026BD" w:rsidRPr="00732817" w:rsidRDefault="00A026BD" w:rsidP="00A026BD">
            <w:pPr>
              <w:pStyle w:val="TAL"/>
              <w:keepLines w:val="0"/>
              <w:rPr>
                <w:sz w:val="16"/>
                <w:szCs w:val="16"/>
              </w:rPr>
            </w:pPr>
            <w:r w:rsidRPr="00732817">
              <w:rPr>
                <w:sz w:val="16"/>
                <w:szCs w:val="16"/>
              </w:rPr>
              <w:t>Stored</w:t>
            </w:r>
          </w:p>
        </w:tc>
      </w:tr>
      <w:tr w:rsidR="00A026BD" w:rsidRPr="00732817" w14:paraId="23E04F9C" w14:textId="77777777" w:rsidTr="00A026BD">
        <w:trPr>
          <w:cantSplit/>
          <w:jc w:val="center"/>
        </w:trPr>
        <w:tc>
          <w:tcPr>
            <w:tcW w:w="1787" w:type="dxa"/>
            <w:tcBorders>
              <w:left w:val="nil"/>
              <w:right w:val="nil"/>
            </w:tcBorders>
          </w:tcPr>
          <w:p w14:paraId="0CC5E7D6" w14:textId="77777777" w:rsidR="00A026BD" w:rsidRPr="00732817" w:rsidRDefault="00A026BD" w:rsidP="00A026BD">
            <w:pPr>
              <w:pStyle w:val="TAC"/>
              <w:keepLines w:val="0"/>
              <w:rPr>
                <w:b/>
                <w:bCs/>
                <w:sz w:val="16"/>
                <w:szCs w:val="16"/>
              </w:rPr>
            </w:pPr>
          </w:p>
        </w:tc>
        <w:tc>
          <w:tcPr>
            <w:tcW w:w="1035" w:type="dxa"/>
            <w:tcBorders>
              <w:left w:val="nil"/>
              <w:right w:val="nil"/>
            </w:tcBorders>
          </w:tcPr>
          <w:p w14:paraId="1F5BB3F7" w14:textId="77777777" w:rsidR="00A026BD" w:rsidRPr="00732817" w:rsidRDefault="00A026BD" w:rsidP="00A026BD">
            <w:pPr>
              <w:pStyle w:val="TAC"/>
              <w:keepLines w:val="0"/>
              <w:rPr>
                <w:b/>
                <w:bCs/>
                <w:sz w:val="16"/>
                <w:szCs w:val="16"/>
              </w:rPr>
            </w:pPr>
          </w:p>
        </w:tc>
        <w:tc>
          <w:tcPr>
            <w:tcW w:w="992" w:type="dxa"/>
            <w:tcBorders>
              <w:left w:val="nil"/>
              <w:right w:val="nil"/>
            </w:tcBorders>
          </w:tcPr>
          <w:p w14:paraId="1C13DF8D" w14:textId="77777777" w:rsidR="00A026BD" w:rsidRPr="00732817" w:rsidRDefault="00A026BD" w:rsidP="00A026BD">
            <w:pPr>
              <w:pStyle w:val="TAC"/>
              <w:keepLines w:val="0"/>
              <w:rPr>
                <w:b/>
                <w:bCs/>
                <w:sz w:val="16"/>
                <w:szCs w:val="16"/>
              </w:rPr>
            </w:pPr>
            <w:r w:rsidRPr="00732817">
              <w:rPr>
                <w:b/>
                <w:bCs/>
                <w:sz w:val="16"/>
                <w:szCs w:val="16"/>
              </w:rPr>
              <w:t>Total</w:t>
            </w:r>
          </w:p>
        </w:tc>
        <w:tc>
          <w:tcPr>
            <w:tcW w:w="1134" w:type="dxa"/>
            <w:tcBorders>
              <w:left w:val="nil"/>
              <w:right w:val="nil"/>
            </w:tcBorders>
          </w:tcPr>
          <w:p w14:paraId="4173EF60" w14:textId="50D973F3" w:rsidR="00A026BD" w:rsidRPr="00732817" w:rsidRDefault="00A026BD" w:rsidP="00A026BD">
            <w:pPr>
              <w:pStyle w:val="TAC"/>
              <w:keepLines w:val="0"/>
              <w:rPr>
                <w:b/>
                <w:bCs/>
                <w:sz w:val="16"/>
                <w:szCs w:val="16"/>
              </w:rPr>
            </w:pPr>
            <w:r w:rsidRPr="00732817">
              <w:rPr>
                <w:b/>
                <w:bCs/>
                <w:sz w:val="16"/>
                <w:szCs w:val="16"/>
              </w:rPr>
              <w:t>13</w:t>
            </w:r>
          </w:p>
        </w:tc>
        <w:tc>
          <w:tcPr>
            <w:tcW w:w="1134" w:type="dxa"/>
            <w:tcBorders>
              <w:left w:val="nil"/>
              <w:right w:val="nil"/>
            </w:tcBorders>
          </w:tcPr>
          <w:p w14:paraId="17B316D6" w14:textId="77777777" w:rsidR="00A026BD" w:rsidRPr="00732817" w:rsidRDefault="00A026BD" w:rsidP="00A026BD">
            <w:pPr>
              <w:pStyle w:val="TAC"/>
              <w:keepLines w:val="0"/>
              <w:rPr>
                <w:b/>
                <w:bCs/>
                <w:sz w:val="16"/>
                <w:szCs w:val="16"/>
              </w:rPr>
            </w:pPr>
          </w:p>
        </w:tc>
        <w:tc>
          <w:tcPr>
            <w:tcW w:w="1985" w:type="dxa"/>
            <w:tcBorders>
              <w:left w:val="nil"/>
              <w:right w:val="nil"/>
            </w:tcBorders>
          </w:tcPr>
          <w:p w14:paraId="4C7FC4DE" w14:textId="77777777" w:rsidR="00A026BD" w:rsidRPr="00732817" w:rsidRDefault="00A026BD" w:rsidP="00A026BD">
            <w:pPr>
              <w:pStyle w:val="TAC"/>
              <w:keepLines w:val="0"/>
              <w:rPr>
                <w:b/>
                <w:bCs/>
                <w:sz w:val="16"/>
                <w:szCs w:val="16"/>
              </w:rPr>
            </w:pPr>
          </w:p>
        </w:tc>
        <w:tc>
          <w:tcPr>
            <w:tcW w:w="1276" w:type="dxa"/>
            <w:tcBorders>
              <w:left w:val="nil"/>
              <w:right w:val="nil"/>
            </w:tcBorders>
          </w:tcPr>
          <w:p w14:paraId="5CB04A2B" w14:textId="77777777" w:rsidR="00A026BD" w:rsidRPr="00732817" w:rsidRDefault="00A026BD" w:rsidP="00A026BD">
            <w:pPr>
              <w:pStyle w:val="TAC"/>
              <w:keepLines w:val="0"/>
              <w:rPr>
                <w:b/>
                <w:bCs/>
                <w:sz w:val="16"/>
                <w:szCs w:val="16"/>
              </w:rPr>
            </w:pPr>
          </w:p>
        </w:tc>
        <w:tc>
          <w:tcPr>
            <w:tcW w:w="992" w:type="dxa"/>
            <w:tcBorders>
              <w:left w:val="nil"/>
              <w:right w:val="nil"/>
            </w:tcBorders>
          </w:tcPr>
          <w:p w14:paraId="721A456F" w14:textId="196AAACF" w:rsidR="00A026BD" w:rsidRPr="00732817" w:rsidRDefault="00A026BD" w:rsidP="00A026BD">
            <w:pPr>
              <w:pStyle w:val="TAC"/>
              <w:keepLines w:val="0"/>
              <w:rPr>
                <w:b/>
                <w:bCs/>
                <w:sz w:val="16"/>
                <w:szCs w:val="16"/>
              </w:rPr>
            </w:pPr>
            <w:r w:rsidRPr="00732817">
              <w:rPr>
                <w:b/>
                <w:bCs/>
                <w:sz w:val="16"/>
                <w:szCs w:val="16"/>
              </w:rPr>
              <w:t>26</w:t>
            </w:r>
          </w:p>
        </w:tc>
        <w:tc>
          <w:tcPr>
            <w:tcW w:w="1146" w:type="dxa"/>
            <w:tcBorders>
              <w:left w:val="nil"/>
              <w:right w:val="nil"/>
            </w:tcBorders>
          </w:tcPr>
          <w:p w14:paraId="74E6B027" w14:textId="77777777" w:rsidR="00A026BD" w:rsidRPr="00732817" w:rsidRDefault="00A026BD" w:rsidP="00A026BD">
            <w:pPr>
              <w:pStyle w:val="TAC"/>
              <w:keepLines w:val="0"/>
              <w:rPr>
                <w:b/>
                <w:bCs/>
                <w:sz w:val="16"/>
                <w:szCs w:val="16"/>
              </w:rPr>
            </w:pPr>
          </w:p>
        </w:tc>
        <w:tc>
          <w:tcPr>
            <w:tcW w:w="2497" w:type="dxa"/>
            <w:tcBorders>
              <w:left w:val="nil"/>
              <w:right w:val="nil"/>
            </w:tcBorders>
          </w:tcPr>
          <w:p w14:paraId="5100B9AF" w14:textId="77777777" w:rsidR="00A026BD" w:rsidRPr="00732817" w:rsidRDefault="00A026BD" w:rsidP="00A026BD">
            <w:pPr>
              <w:pStyle w:val="TAC"/>
              <w:keepLines w:val="0"/>
              <w:rPr>
                <w:b/>
                <w:bCs/>
                <w:sz w:val="16"/>
                <w:szCs w:val="16"/>
              </w:rPr>
            </w:pPr>
          </w:p>
        </w:tc>
      </w:tr>
    </w:tbl>
    <w:p w14:paraId="6F5ACFC3" w14:textId="77777777" w:rsidR="009B1585" w:rsidRPr="00732817" w:rsidRDefault="009B1585" w:rsidP="0099347F"/>
    <w:p w14:paraId="381FC92F" w14:textId="2E0CB518" w:rsidR="008C14DF" w:rsidRPr="00732817" w:rsidRDefault="0099347F" w:rsidP="00E708B1">
      <w:pPr>
        <w:pStyle w:val="Heading4"/>
      </w:pPr>
      <w:bookmarkStart w:id="348" w:name="_Toc215122975"/>
      <w:r w:rsidRPr="00732817">
        <w:t>6.20.2.2</w:t>
      </w:r>
      <w:r w:rsidRPr="00732817">
        <w:tab/>
        <w:t>Terminating IMS Session with preconditions and 100rel</w:t>
      </w:r>
      <w:bookmarkEnd w:id="348"/>
    </w:p>
    <w:p w14:paraId="61C68D17" w14:textId="77777777" w:rsidR="0099347F" w:rsidRPr="00732817" w:rsidRDefault="0099347F" w:rsidP="0099347F">
      <w:r w:rsidRPr="00732817">
        <w:t>The same Figure 6.20.2.1-1 applies in this case as well. However, the focus will be on the terminating UE.</w:t>
      </w:r>
    </w:p>
    <w:p w14:paraId="696AFF27" w14:textId="77777777" w:rsidR="0099347F" w:rsidRPr="00732817" w:rsidRDefault="0099347F" w:rsidP="0099347F">
      <w:r w:rsidRPr="00732817">
        <w:t>For the terminating call case the same principles described for originating call apply, however with focus on the terminating call leg and UE.</w:t>
      </w:r>
    </w:p>
    <w:p w14:paraId="17121A51" w14:textId="77777777" w:rsidR="0099347F" w:rsidRPr="00732817" w:rsidRDefault="0099347F" w:rsidP="0099347F">
      <w:r w:rsidRPr="00732817">
        <w:t>The next 4 tables depict the treatment by the P-CSCF.</w:t>
      </w:r>
    </w:p>
    <w:p w14:paraId="36156759" w14:textId="6A71D366" w:rsidR="008C14DF" w:rsidRPr="00732817" w:rsidRDefault="0099347F" w:rsidP="0099347F">
      <w:pPr>
        <w:pStyle w:val="TH"/>
      </w:pPr>
      <w:r w:rsidRPr="00732817">
        <w:t>Table 6.20.2.2-1: Terminating INVITE/100/183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99347F" w:rsidRPr="00732817" w14:paraId="13BC1B27" w14:textId="77777777" w:rsidTr="00C36698">
        <w:trPr>
          <w:cantSplit/>
          <w:tblHeader/>
          <w:jc w:val="center"/>
        </w:trPr>
        <w:tc>
          <w:tcPr>
            <w:tcW w:w="3190" w:type="dxa"/>
            <w:gridSpan w:val="2"/>
            <w:shd w:val="clear" w:color="auto" w:fill="F2F2F2" w:themeFill="background1" w:themeFillShade="F2"/>
          </w:tcPr>
          <w:p w14:paraId="526CE679" w14:textId="77777777" w:rsidR="0099347F" w:rsidRPr="00732817" w:rsidRDefault="0099347F" w:rsidP="00C36698">
            <w:pPr>
              <w:pStyle w:val="TAH"/>
            </w:pPr>
          </w:p>
        </w:tc>
        <w:tc>
          <w:tcPr>
            <w:tcW w:w="5492" w:type="dxa"/>
            <w:gridSpan w:val="4"/>
            <w:shd w:val="clear" w:color="auto" w:fill="F2F2F2" w:themeFill="background1" w:themeFillShade="F2"/>
          </w:tcPr>
          <w:p w14:paraId="36D29C3B" w14:textId="0C245895" w:rsidR="0099347F" w:rsidRPr="00732817" w:rsidRDefault="0099347F" w:rsidP="00C36698">
            <w:pPr>
              <w:pStyle w:val="TAH"/>
            </w:pPr>
            <w:r w:rsidRPr="00732817">
              <w:t>INVITE (DL)</w:t>
            </w:r>
          </w:p>
        </w:tc>
        <w:tc>
          <w:tcPr>
            <w:tcW w:w="5296" w:type="dxa"/>
            <w:gridSpan w:val="4"/>
            <w:shd w:val="clear" w:color="auto" w:fill="F2F2F2" w:themeFill="background1" w:themeFillShade="F2"/>
          </w:tcPr>
          <w:p w14:paraId="48C048F8" w14:textId="36185D01" w:rsidR="0099347F" w:rsidRPr="00732817" w:rsidRDefault="0099347F" w:rsidP="00C36698">
            <w:pPr>
              <w:pStyle w:val="TAH"/>
            </w:pPr>
            <w:r w:rsidRPr="00732817">
              <w:t>I83 with SDP (UL)</w:t>
            </w:r>
          </w:p>
        </w:tc>
      </w:tr>
      <w:tr w:rsidR="0099347F" w:rsidRPr="00732817" w14:paraId="74F7883F" w14:textId="77777777" w:rsidTr="00C36698">
        <w:trPr>
          <w:cantSplit/>
          <w:jc w:val="center"/>
        </w:trPr>
        <w:tc>
          <w:tcPr>
            <w:tcW w:w="1787" w:type="dxa"/>
          </w:tcPr>
          <w:p w14:paraId="326A5E77" w14:textId="680D05A5" w:rsidR="0099347F" w:rsidRPr="00732817" w:rsidRDefault="0099347F" w:rsidP="0099347F">
            <w:pPr>
              <w:pStyle w:val="TAH"/>
              <w:rPr>
                <w:sz w:val="16"/>
                <w:szCs w:val="16"/>
              </w:rPr>
            </w:pPr>
            <w:r w:rsidRPr="00732817">
              <w:rPr>
                <w:sz w:val="16"/>
                <w:szCs w:val="16"/>
              </w:rPr>
              <w:t>SIP Headers</w:t>
            </w:r>
          </w:p>
        </w:tc>
        <w:tc>
          <w:tcPr>
            <w:tcW w:w="1403" w:type="dxa"/>
            <w:shd w:val="clear" w:color="auto" w:fill="FBE4D5" w:themeFill="accent2" w:themeFillTint="33"/>
          </w:tcPr>
          <w:p w14:paraId="35B6D705" w14:textId="04B8DEC5" w:rsidR="0099347F" w:rsidRPr="00732817" w:rsidRDefault="0099347F" w:rsidP="0099347F">
            <w:pPr>
              <w:pStyle w:val="TAL"/>
              <w:rPr>
                <w:sz w:val="16"/>
                <w:szCs w:val="16"/>
              </w:rPr>
            </w:pPr>
            <w:r w:rsidRPr="00732817">
              <w:rPr>
                <w:sz w:val="16"/>
                <w:szCs w:val="16"/>
              </w:rPr>
              <w:t>I1 correspondent</w:t>
            </w:r>
          </w:p>
        </w:tc>
        <w:tc>
          <w:tcPr>
            <w:tcW w:w="1373" w:type="dxa"/>
            <w:shd w:val="clear" w:color="auto" w:fill="D9E2F3" w:themeFill="accent1" w:themeFillTint="33"/>
          </w:tcPr>
          <w:p w14:paraId="4263A1D9" w14:textId="19F9AB60" w:rsidR="0099347F" w:rsidRPr="00732817" w:rsidRDefault="0099347F" w:rsidP="0099347F">
            <w:pPr>
              <w:pStyle w:val="TAL"/>
              <w:rPr>
                <w:sz w:val="16"/>
                <w:szCs w:val="16"/>
              </w:rPr>
            </w:pPr>
            <w:r w:rsidRPr="00732817">
              <w:rPr>
                <w:sz w:val="16"/>
                <w:szCs w:val="16"/>
              </w:rPr>
              <w:t>Used in IR.92</w:t>
            </w:r>
          </w:p>
        </w:tc>
        <w:tc>
          <w:tcPr>
            <w:tcW w:w="1373" w:type="dxa"/>
            <w:shd w:val="clear" w:color="auto" w:fill="D9E2F3" w:themeFill="accent1" w:themeFillTint="33"/>
          </w:tcPr>
          <w:p w14:paraId="0344E32B" w14:textId="1A304ED4" w:rsidR="0099347F" w:rsidRPr="00732817" w:rsidRDefault="0099347F" w:rsidP="0099347F">
            <w:pPr>
              <w:pStyle w:val="TAL"/>
              <w:rPr>
                <w:b/>
                <w:bCs/>
                <w:sz w:val="16"/>
                <w:szCs w:val="16"/>
              </w:rPr>
            </w:pPr>
            <w:r w:rsidRPr="00732817">
              <w:rPr>
                <w:b/>
                <w:bCs/>
                <w:sz w:val="16"/>
                <w:szCs w:val="16"/>
              </w:rPr>
              <w:t>Message Length</w:t>
            </w:r>
          </w:p>
        </w:tc>
        <w:tc>
          <w:tcPr>
            <w:tcW w:w="1373" w:type="dxa"/>
            <w:shd w:val="clear" w:color="auto" w:fill="F2F2F2" w:themeFill="background1" w:themeFillShade="F2"/>
          </w:tcPr>
          <w:p w14:paraId="04CB9A3A" w14:textId="4613037A" w:rsidR="0099347F" w:rsidRPr="00732817" w:rsidRDefault="0099347F" w:rsidP="0099347F">
            <w:pPr>
              <w:pStyle w:val="TAL"/>
              <w:rPr>
                <w:sz w:val="16"/>
                <w:szCs w:val="16"/>
              </w:rPr>
            </w:pPr>
            <w:r w:rsidRPr="00732817">
              <w:rPr>
                <w:sz w:val="16"/>
                <w:szCs w:val="16"/>
              </w:rPr>
              <w:t>IE included in GEO Gm</w:t>
            </w:r>
          </w:p>
        </w:tc>
        <w:tc>
          <w:tcPr>
            <w:tcW w:w="1373" w:type="dxa"/>
            <w:shd w:val="clear" w:color="auto" w:fill="DEEAF6" w:themeFill="accent5" w:themeFillTint="33"/>
          </w:tcPr>
          <w:p w14:paraId="11E85FFE" w14:textId="02BC855E" w:rsidR="0099347F" w:rsidRPr="00732817" w:rsidRDefault="0099347F" w:rsidP="0099347F">
            <w:pPr>
              <w:pStyle w:val="TAL"/>
              <w:rPr>
                <w:sz w:val="16"/>
                <w:szCs w:val="16"/>
              </w:rPr>
            </w:pPr>
            <w:r w:rsidRPr="00732817">
              <w:rPr>
                <w:sz w:val="16"/>
                <w:szCs w:val="16"/>
              </w:rPr>
              <w:t>P-CSCF processing towards the next hop (UE)</w:t>
            </w:r>
          </w:p>
        </w:tc>
        <w:tc>
          <w:tcPr>
            <w:tcW w:w="933" w:type="dxa"/>
            <w:shd w:val="clear" w:color="auto" w:fill="D9E2F3" w:themeFill="accent1" w:themeFillTint="33"/>
          </w:tcPr>
          <w:p w14:paraId="1AB7513B" w14:textId="15551B4D" w:rsidR="0099347F" w:rsidRPr="00732817" w:rsidRDefault="0099347F" w:rsidP="0099347F">
            <w:pPr>
              <w:pStyle w:val="TAL"/>
              <w:rPr>
                <w:sz w:val="16"/>
                <w:szCs w:val="16"/>
              </w:rPr>
            </w:pPr>
            <w:r w:rsidRPr="00732817">
              <w:rPr>
                <w:sz w:val="16"/>
                <w:szCs w:val="16"/>
              </w:rPr>
              <w:t>Used in IR.92</w:t>
            </w:r>
          </w:p>
        </w:tc>
        <w:tc>
          <w:tcPr>
            <w:tcW w:w="933" w:type="dxa"/>
            <w:shd w:val="clear" w:color="auto" w:fill="D9E2F3" w:themeFill="accent1" w:themeFillTint="33"/>
          </w:tcPr>
          <w:p w14:paraId="05B41758" w14:textId="7D051CA2" w:rsidR="0099347F" w:rsidRPr="00732817" w:rsidRDefault="0099347F" w:rsidP="0099347F">
            <w:pPr>
              <w:pStyle w:val="TAL"/>
              <w:rPr>
                <w:b/>
                <w:bCs/>
                <w:sz w:val="16"/>
                <w:szCs w:val="16"/>
              </w:rPr>
            </w:pPr>
            <w:r w:rsidRPr="00732817">
              <w:rPr>
                <w:b/>
                <w:bCs/>
                <w:sz w:val="16"/>
                <w:szCs w:val="16"/>
              </w:rPr>
              <w:t>Message Length</w:t>
            </w:r>
          </w:p>
        </w:tc>
        <w:tc>
          <w:tcPr>
            <w:tcW w:w="933" w:type="dxa"/>
            <w:shd w:val="clear" w:color="auto" w:fill="F2F2F2" w:themeFill="background1" w:themeFillShade="F2"/>
          </w:tcPr>
          <w:p w14:paraId="68F05110" w14:textId="172A84D4" w:rsidR="0099347F" w:rsidRPr="00732817" w:rsidRDefault="0099347F" w:rsidP="0099347F">
            <w:pPr>
              <w:pStyle w:val="TAL"/>
              <w:rPr>
                <w:sz w:val="16"/>
                <w:szCs w:val="16"/>
              </w:rPr>
            </w:pPr>
            <w:r w:rsidRPr="00732817">
              <w:rPr>
                <w:sz w:val="16"/>
                <w:szCs w:val="16"/>
              </w:rPr>
              <w:t>IE included in GEO Gm</w:t>
            </w:r>
          </w:p>
        </w:tc>
        <w:tc>
          <w:tcPr>
            <w:tcW w:w="2497" w:type="dxa"/>
            <w:shd w:val="clear" w:color="auto" w:fill="DEEAF6" w:themeFill="accent5" w:themeFillTint="33"/>
          </w:tcPr>
          <w:p w14:paraId="6662BCF2" w14:textId="50A50AEC" w:rsidR="0099347F" w:rsidRPr="00732817" w:rsidRDefault="0099347F" w:rsidP="0099347F">
            <w:pPr>
              <w:pStyle w:val="TAL"/>
              <w:rPr>
                <w:sz w:val="16"/>
                <w:szCs w:val="16"/>
              </w:rPr>
            </w:pPr>
            <w:r w:rsidRPr="00732817">
              <w:rPr>
                <w:sz w:val="16"/>
                <w:szCs w:val="16"/>
              </w:rPr>
              <w:t>P-CSCF processing towards the next hop (Mw)</w:t>
            </w:r>
          </w:p>
        </w:tc>
      </w:tr>
      <w:tr w:rsidR="0099347F" w:rsidRPr="00732817" w14:paraId="03CA33DA" w14:textId="77777777" w:rsidTr="00C36698">
        <w:trPr>
          <w:cantSplit/>
          <w:jc w:val="center"/>
        </w:trPr>
        <w:tc>
          <w:tcPr>
            <w:tcW w:w="1787" w:type="dxa"/>
          </w:tcPr>
          <w:p w14:paraId="5732CE26" w14:textId="66A0D9F2" w:rsidR="0099347F" w:rsidRPr="00732817" w:rsidRDefault="0099347F" w:rsidP="0099347F">
            <w:pPr>
              <w:pStyle w:val="TAH"/>
              <w:rPr>
                <w:sz w:val="16"/>
                <w:szCs w:val="16"/>
              </w:rPr>
            </w:pPr>
            <w:r w:rsidRPr="00732817">
              <w:rPr>
                <w:sz w:val="16"/>
                <w:szCs w:val="16"/>
              </w:rPr>
              <w:t>Request URI</w:t>
            </w:r>
          </w:p>
        </w:tc>
        <w:tc>
          <w:tcPr>
            <w:tcW w:w="1403" w:type="dxa"/>
            <w:shd w:val="clear" w:color="auto" w:fill="FBE4D5" w:themeFill="accent2" w:themeFillTint="33"/>
          </w:tcPr>
          <w:p w14:paraId="531B6BFC" w14:textId="43D60D6D" w:rsidR="0099347F" w:rsidRPr="00732817" w:rsidRDefault="0099347F" w:rsidP="0099347F">
            <w:pPr>
              <w:pStyle w:val="TAL"/>
              <w:rPr>
                <w:sz w:val="16"/>
                <w:szCs w:val="16"/>
              </w:rPr>
            </w:pPr>
            <w:r w:rsidRPr="00732817">
              <w:rPr>
                <w:sz w:val="16"/>
                <w:szCs w:val="16"/>
              </w:rPr>
              <w:t>No</w:t>
            </w:r>
          </w:p>
        </w:tc>
        <w:tc>
          <w:tcPr>
            <w:tcW w:w="1373" w:type="dxa"/>
            <w:shd w:val="clear" w:color="auto" w:fill="D9E2F3" w:themeFill="accent1" w:themeFillTint="33"/>
          </w:tcPr>
          <w:p w14:paraId="5E0A76C4" w14:textId="05CDF9C0" w:rsidR="0099347F" w:rsidRPr="00732817" w:rsidRDefault="0099347F" w:rsidP="0099347F">
            <w:pPr>
              <w:pStyle w:val="TAL"/>
              <w:rPr>
                <w:sz w:val="16"/>
                <w:szCs w:val="16"/>
              </w:rPr>
            </w:pPr>
            <w:r w:rsidRPr="00732817">
              <w:rPr>
                <w:sz w:val="16"/>
                <w:szCs w:val="16"/>
              </w:rPr>
              <w:t>Yes</w:t>
            </w:r>
          </w:p>
        </w:tc>
        <w:tc>
          <w:tcPr>
            <w:tcW w:w="1373" w:type="dxa"/>
            <w:shd w:val="clear" w:color="auto" w:fill="D9E2F3" w:themeFill="accent1" w:themeFillTint="33"/>
          </w:tcPr>
          <w:p w14:paraId="527B1D56" w14:textId="77777777" w:rsidR="0099347F" w:rsidRPr="00732817" w:rsidRDefault="0099347F" w:rsidP="0099347F">
            <w:pPr>
              <w:pStyle w:val="TAL"/>
              <w:rPr>
                <w:sz w:val="16"/>
                <w:szCs w:val="16"/>
              </w:rPr>
            </w:pPr>
          </w:p>
        </w:tc>
        <w:tc>
          <w:tcPr>
            <w:tcW w:w="1373" w:type="dxa"/>
            <w:shd w:val="clear" w:color="auto" w:fill="F2F2F2" w:themeFill="background1" w:themeFillShade="F2"/>
          </w:tcPr>
          <w:p w14:paraId="582147CE" w14:textId="77777777" w:rsidR="0099347F" w:rsidRPr="00732817" w:rsidRDefault="0099347F" w:rsidP="0099347F">
            <w:pPr>
              <w:pStyle w:val="TAL"/>
              <w:rPr>
                <w:sz w:val="16"/>
                <w:szCs w:val="16"/>
              </w:rPr>
            </w:pPr>
          </w:p>
        </w:tc>
        <w:tc>
          <w:tcPr>
            <w:tcW w:w="1373" w:type="dxa"/>
            <w:shd w:val="clear" w:color="auto" w:fill="DEEAF6" w:themeFill="accent5" w:themeFillTint="33"/>
          </w:tcPr>
          <w:p w14:paraId="0FCC8254" w14:textId="35000F86" w:rsidR="0099347F" w:rsidRPr="00732817" w:rsidRDefault="0099347F" w:rsidP="0099347F">
            <w:pPr>
              <w:pStyle w:val="TAL"/>
              <w:rPr>
                <w:sz w:val="16"/>
                <w:szCs w:val="16"/>
              </w:rPr>
            </w:pPr>
          </w:p>
        </w:tc>
        <w:tc>
          <w:tcPr>
            <w:tcW w:w="933" w:type="dxa"/>
            <w:shd w:val="clear" w:color="auto" w:fill="D9E2F3" w:themeFill="accent1" w:themeFillTint="33"/>
          </w:tcPr>
          <w:p w14:paraId="33B097D9" w14:textId="77777777" w:rsidR="0099347F" w:rsidRPr="00732817" w:rsidRDefault="0099347F" w:rsidP="0099347F">
            <w:pPr>
              <w:pStyle w:val="TAL"/>
              <w:rPr>
                <w:sz w:val="16"/>
                <w:szCs w:val="16"/>
              </w:rPr>
            </w:pPr>
          </w:p>
        </w:tc>
        <w:tc>
          <w:tcPr>
            <w:tcW w:w="933" w:type="dxa"/>
            <w:shd w:val="clear" w:color="auto" w:fill="D9E2F3" w:themeFill="accent1" w:themeFillTint="33"/>
          </w:tcPr>
          <w:p w14:paraId="18BE36AD" w14:textId="77777777" w:rsidR="0099347F" w:rsidRPr="00732817" w:rsidRDefault="0099347F" w:rsidP="0099347F">
            <w:pPr>
              <w:pStyle w:val="TAL"/>
              <w:rPr>
                <w:sz w:val="16"/>
                <w:szCs w:val="16"/>
              </w:rPr>
            </w:pPr>
          </w:p>
        </w:tc>
        <w:tc>
          <w:tcPr>
            <w:tcW w:w="933" w:type="dxa"/>
            <w:shd w:val="clear" w:color="auto" w:fill="F2F2F2" w:themeFill="background1" w:themeFillShade="F2"/>
          </w:tcPr>
          <w:p w14:paraId="54445254" w14:textId="77777777" w:rsidR="0099347F" w:rsidRPr="00732817" w:rsidRDefault="0099347F" w:rsidP="0099347F">
            <w:pPr>
              <w:pStyle w:val="TAL"/>
              <w:rPr>
                <w:sz w:val="16"/>
                <w:szCs w:val="16"/>
              </w:rPr>
            </w:pPr>
          </w:p>
        </w:tc>
        <w:tc>
          <w:tcPr>
            <w:tcW w:w="2497" w:type="dxa"/>
            <w:shd w:val="clear" w:color="auto" w:fill="DEEAF6" w:themeFill="accent5" w:themeFillTint="33"/>
          </w:tcPr>
          <w:p w14:paraId="5C17454B" w14:textId="77777777" w:rsidR="0099347F" w:rsidRPr="00732817" w:rsidRDefault="0099347F" w:rsidP="0099347F">
            <w:pPr>
              <w:pStyle w:val="TAL"/>
              <w:rPr>
                <w:sz w:val="16"/>
                <w:szCs w:val="16"/>
              </w:rPr>
            </w:pPr>
          </w:p>
        </w:tc>
      </w:tr>
      <w:tr w:rsidR="0099347F" w:rsidRPr="00732817" w14:paraId="357DF9FC" w14:textId="77777777" w:rsidTr="00C36698">
        <w:trPr>
          <w:cantSplit/>
          <w:jc w:val="center"/>
        </w:trPr>
        <w:tc>
          <w:tcPr>
            <w:tcW w:w="1787" w:type="dxa"/>
          </w:tcPr>
          <w:p w14:paraId="7F33F15B" w14:textId="49F2E47C" w:rsidR="0099347F" w:rsidRPr="00732817" w:rsidRDefault="0099347F" w:rsidP="0099347F">
            <w:pPr>
              <w:pStyle w:val="TAH"/>
              <w:rPr>
                <w:sz w:val="16"/>
                <w:szCs w:val="16"/>
              </w:rPr>
            </w:pPr>
            <w:r w:rsidRPr="00732817">
              <w:rPr>
                <w:sz w:val="16"/>
                <w:szCs w:val="16"/>
              </w:rPr>
              <w:t>Via</w:t>
            </w:r>
          </w:p>
        </w:tc>
        <w:tc>
          <w:tcPr>
            <w:tcW w:w="1403" w:type="dxa"/>
            <w:shd w:val="clear" w:color="auto" w:fill="FBE4D5" w:themeFill="accent2" w:themeFillTint="33"/>
          </w:tcPr>
          <w:p w14:paraId="06BF34FC" w14:textId="0634498F" w:rsidR="0099347F" w:rsidRPr="00732817" w:rsidRDefault="0099347F" w:rsidP="0099347F">
            <w:pPr>
              <w:pStyle w:val="TAL"/>
              <w:rPr>
                <w:sz w:val="16"/>
                <w:szCs w:val="16"/>
              </w:rPr>
            </w:pPr>
            <w:r w:rsidRPr="00732817">
              <w:rPr>
                <w:sz w:val="16"/>
                <w:szCs w:val="16"/>
              </w:rPr>
              <w:t>No</w:t>
            </w:r>
          </w:p>
        </w:tc>
        <w:tc>
          <w:tcPr>
            <w:tcW w:w="1373" w:type="dxa"/>
            <w:shd w:val="clear" w:color="auto" w:fill="D9E2F3" w:themeFill="accent1" w:themeFillTint="33"/>
          </w:tcPr>
          <w:p w14:paraId="70606403" w14:textId="1EF6A4A1" w:rsidR="0099347F" w:rsidRPr="00732817" w:rsidRDefault="0099347F" w:rsidP="0099347F">
            <w:pPr>
              <w:pStyle w:val="TAL"/>
              <w:rPr>
                <w:sz w:val="16"/>
                <w:szCs w:val="16"/>
              </w:rPr>
            </w:pPr>
            <w:r w:rsidRPr="00732817">
              <w:rPr>
                <w:sz w:val="16"/>
                <w:szCs w:val="16"/>
              </w:rPr>
              <w:t>Yes</w:t>
            </w:r>
          </w:p>
        </w:tc>
        <w:tc>
          <w:tcPr>
            <w:tcW w:w="1373" w:type="dxa"/>
            <w:shd w:val="clear" w:color="auto" w:fill="D9E2F3" w:themeFill="accent1" w:themeFillTint="33"/>
          </w:tcPr>
          <w:p w14:paraId="3CE9B755" w14:textId="77777777" w:rsidR="0099347F" w:rsidRPr="00732817" w:rsidRDefault="0099347F" w:rsidP="0099347F">
            <w:pPr>
              <w:pStyle w:val="TAL"/>
              <w:rPr>
                <w:sz w:val="16"/>
                <w:szCs w:val="16"/>
              </w:rPr>
            </w:pPr>
          </w:p>
        </w:tc>
        <w:tc>
          <w:tcPr>
            <w:tcW w:w="1373" w:type="dxa"/>
            <w:shd w:val="clear" w:color="auto" w:fill="F2F2F2" w:themeFill="background1" w:themeFillShade="F2"/>
          </w:tcPr>
          <w:p w14:paraId="6D2B159D" w14:textId="77777777" w:rsidR="0099347F" w:rsidRPr="00732817" w:rsidRDefault="0099347F" w:rsidP="0099347F">
            <w:pPr>
              <w:pStyle w:val="TAL"/>
              <w:rPr>
                <w:sz w:val="16"/>
                <w:szCs w:val="16"/>
              </w:rPr>
            </w:pPr>
          </w:p>
        </w:tc>
        <w:tc>
          <w:tcPr>
            <w:tcW w:w="1373" w:type="dxa"/>
            <w:shd w:val="clear" w:color="auto" w:fill="DEEAF6" w:themeFill="accent5" w:themeFillTint="33"/>
          </w:tcPr>
          <w:p w14:paraId="28E90ACB" w14:textId="699CAF01" w:rsidR="0099347F" w:rsidRPr="00732817" w:rsidRDefault="0099347F" w:rsidP="0099347F">
            <w:pPr>
              <w:pStyle w:val="TAL"/>
              <w:rPr>
                <w:sz w:val="16"/>
                <w:szCs w:val="16"/>
              </w:rPr>
            </w:pPr>
          </w:p>
        </w:tc>
        <w:tc>
          <w:tcPr>
            <w:tcW w:w="933" w:type="dxa"/>
            <w:shd w:val="clear" w:color="auto" w:fill="D9E2F3" w:themeFill="accent1" w:themeFillTint="33"/>
          </w:tcPr>
          <w:p w14:paraId="0F4FD0CF" w14:textId="7716785F" w:rsidR="0099347F" w:rsidRPr="00732817" w:rsidRDefault="0099347F" w:rsidP="0099347F">
            <w:pPr>
              <w:pStyle w:val="TAL"/>
              <w:rPr>
                <w:sz w:val="16"/>
                <w:szCs w:val="16"/>
              </w:rPr>
            </w:pPr>
            <w:r w:rsidRPr="00732817">
              <w:rPr>
                <w:sz w:val="16"/>
                <w:szCs w:val="16"/>
              </w:rPr>
              <w:t>Yes</w:t>
            </w:r>
          </w:p>
        </w:tc>
        <w:tc>
          <w:tcPr>
            <w:tcW w:w="933" w:type="dxa"/>
            <w:shd w:val="clear" w:color="auto" w:fill="D9E2F3" w:themeFill="accent1" w:themeFillTint="33"/>
          </w:tcPr>
          <w:p w14:paraId="040A5E7C" w14:textId="77777777" w:rsidR="0099347F" w:rsidRPr="00732817" w:rsidRDefault="0099347F" w:rsidP="0099347F">
            <w:pPr>
              <w:pStyle w:val="TAL"/>
              <w:rPr>
                <w:sz w:val="16"/>
                <w:szCs w:val="16"/>
              </w:rPr>
            </w:pPr>
          </w:p>
        </w:tc>
        <w:tc>
          <w:tcPr>
            <w:tcW w:w="933" w:type="dxa"/>
            <w:shd w:val="clear" w:color="auto" w:fill="F2F2F2" w:themeFill="background1" w:themeFillShade="F2"/>
          </w:tcPr>
          <w:p w14:paraId="1CD760E3" w14:textId="77777777" w:rsidR="0099347F" w:rsidRPr="00732817" w:rsidRDefault="0099347F" w:rsidP="0099347F">
            <w:pPr>
              <w:pStyle w:val="TAL"/>
              <w:rPr>
                <w:sz w:val="16"/>
                <w:szCs w:val="16"/>
              </w:rPr>
            </w:pPr>
          </w:p>
        </w:tc>
        <w:tc>
          <w:tcPr>
            <w:tcW w:w="2497" w:type="dxa"/>
            <w:shd w:val="clear" w:color="auto" w:fill="DEEAF6" w:themeFill="accent5" w:themeFillTint="33"/>
          </w:tcPr>
          <w:p w14:paraId="0DACB3E4" w14:textId="3414C415" w:rsidR="0099347F" w:rsidRPr="00732817" w:rsidRDefault="0099347F" w:rsidP="0099347F">
            <w:pPr>
              <w:pStyle w:val="TAL"/>
              <w:rPr>
                <w:sz w:val="16"/>
                <w:szCs w:val="16"/>
              </w:rPr>
            </w:pPr>
            <w:r w:rsidRPr="00732817">
              <w:rPr>
                <w:sz w:val="16"/>
                <w:szCs w:val="16"/>
              </w:rPr>
              <w:t>P-CSCF creates its own</w:t>
            </w:r>
          </w:p>
        </w:tc>
      </w:tr>
      <w:tr w:rsidR="0099347F" w:rsidRPr="00732817" w14:paraId="528E4D7E" w14:textId="77777777" w:rsidTr="00C36698">
        <w:trPr>
          <w:cantSplit/>
          <w:jc w:val="center"/>
        </w:trPr>
        <w:tc>
          <w:tcPr>
            <w:tcW w:w="1787" w:type="dxa"/>
          </w:tcPr>
          <w:p w14:paraId="3CEC0F50" w14:textId="1BB31EF1" w:rsidR="0099347F" w:rsidRPr="00732817" w:rsidRDefault="0099347F" w:rsidP="0099347F">
            <w:pPr>
              <w:pStyle w:val="TAH"/>
              <w:rPr>
                <w:sz w:val="16"/>
                <w:szCs w:val="16"/>
              </w:rPr>
            </w:pPr>
            <w:r w:rsidRPr="00732817">
              <w:rPr>
                <w:sz w:val="16"/>
                <w:szCs w:val="16"/>
              </w:rPr>
              <w:t>Route</w:t>
            </w:r>
          </w:p>
        </w:tc>
        <w:tc>
          <w:tcPr>
            <w:tcW w:w="1403" w:type="dxa"/>
            <w:shd w:val="clear" w:color="auto" w:fill="FBE4D5" w:themeFill="accent2" w:themeFillTint="33"/>
          </w:tcPr>
          <w:p w14:paraId="471456F0" w14:textId="41B6B7B3" w:rsidR="0099347F" w:rsidRPr="00732817" w:rsidRDefault="0099347F" w:rsidP="0099347F">
            <w:pPr>
              <w:pStyle w:val="TAL"/>
              <w:rPr>
                <w:sz w:val="16"/>
                <w:szCs w:val="16"/>
              </w:rPr>
            </w:pPr>
            <w:r w:rsidRPr="00732817">
              <w:rPr>
                <w:sz w:val="16"/>
                <w:szCs w:val="16"/>
              </w:rPr>
              <w:t>No</w:t>
            </w:r>
          </w:p>
        </w:tc>
        <w:tc>
          <w:tcPr>
            <w:tcW w:w="1373" w:type="dxa"/>
            <w:shd w:val="clear" w:color="auto" w:fill="D9E2F3" w:themeFill="accent1" w:themeFillTint="33"/>
          </w:tcPr>
          <w:p w14:paraId="72581E16" w14:textId="19B2380E" w:rsidR="0099347F" w:rsidRPr="00732817" w:rsidRDefault="0099347F" w:rsidP="0099347F">
            <w:pPr>
              <w:pStyle w:val="TAL"/>
              <w:rPr>
                <w:sz w:val="16"/>
                <w:szCs w:val="16"/>
              </w:rPr>
            </w:pPr>
            <w:r w:rsidRPr="00732817">
              <w:rPr>
                <w:sz w:val="16"/>
                <w:szCs w:val="16"/>
              </w:rPr>
              <w:t>Yes</w:t>
            </w:r>
          </w:p>
        </w:tc>
        <w:tc>
          <w:tcPr>
            <w:tcW w:w="1373" w:type="dxa"/>
            <w:shd w:val="clear" w:color="auto" w:fill="D9E2F3" w:themeFill="accent1" w:themeFillTint="33"/>
          </w:tcPr>
          <w:p w14:paraId="39871739" w14:textId="77777777" w:rsidR="0099347F" w:rsidRPr="00732817" w:rsidRDefault="0099347F" w:rsidP="0099347F">
            <w:pPr>
              <w:pStyle w:val="TAL"/>
              <w:rPr>
                <w:sz w:val="16"/>
                <w:szCs w:val="16"/>
              </w:rPr>
            </w:pPr>
          </w:p>
        </w:tc>
        <w:tc>
          <w:tcPr>
            <w:tcW w:w="1373" w:type="dxa"/>
            <w:shd w:val="clear" w:color="auto" w:fill="F2F2F2" w:themeFill="background1" w:themeFillShade="F2"/>
          </w:tcPr>
          <w:p w14:paraId="0E92A879" w14:textId="77777777" w:rsidR="0099347F" w:rsidRPr="00732817" w:rsidRDefault="0099347F" w:rsidP="0099347F">
            <w:pPr>
              <w:pStyle w:val="TAL"/>
              <w:rPr>
                <w:sz w:val="16"/>
                <w:szCs w:val="16"/>
              </w:rPr>
            </w:pPr>
          </w:p>
        </w:tc>
        <w:tc>
          <w:tcPr>
            <w:tcW w:w="1373" w:type="dxa"/>
            <w:shd w:val="clear" w:color="auto" w:fill="DEEAF6" w:themeFill="accent5" w:themeFillTint="33"/>
          </w:tcPr>
          <w:p w14:paraId="2B55D75D" w14:textId="215FF11C" w:rsidR="0099347F" w:rsidRPr="00732817" w:rsidRDefault="0099347F" w:rsidP="0099347F">
            <w:pPr>
              <w:pStyle w:val="TAL"/>
              <w:rPr>
                <w:sz w:val="16"/>
                <w:szCs w:val="16"/>
              </w:rPr>
            </w:pPr>
          </w:p>
        </w:tc>
        <w:tc>
          <w:tcPr>
            <w:tcW w:w="933" w:type="dxa"/>
            <w:shd w:val="clear" w:color="auto" w:fill="D9E2F3" w:themeFill="accent1" w:themeFillTint="33"/>
          </w:tcPr>
          <w:p w14:paraId="1733E779" w14:textId="77777777" w:rsidR="0099347F" w:rsidRPr="00732817" w:rsidRDefault="0099347F" w:rsidP="0099347F">
            <w:pPr>
              <w:pStyle w:val="TAL"/>
              <w:rPr>
                <w:sz w:val="16"/>
                <w:szCs w:val="16"/>
              </w:rPr>
            </w:pPr>
          </w:p>
        </w:tc>
        <w:tc>
          <w:tcPr>
            <w:tcW w:w="933" w:type="dxa"/>
            <w:shd w:val="clear" w:color="auto" w:fill="D9E2F3" w:themeFill="accent1" w:themeFillTint="33"/>
          </w:tcPr>
          <w:p w14:paraId="3D43DAE2" w14:textId="77777777" w:rsidR="0099347F" w:rsidRPr="00732817" w:rsidRDefault="0099347F" w:rsidP="0099347F">
            <w:pPr>
              <w:pStyle w:val="TAL"/>
              <w:rPr>
                <w:sz w:val="16"/>
                <w:szCs w:val="16"/>
              </w:rPr>
            </w:pPr>
          </w:p>
        </w:tc>
        <w:tc>
          <w:tcPr>
            <w:tcW w:w="933" w:type="dxa"/>
            <w:shd w:val="clear" w:color="auto" w:fill="F2F2F2" w:themeFill="background1" w:themeFillShade="F2"/>
          </w:tcPr>
          <w:p w14:paraId="6F30E657" w14:textId="77777777" w:rsidR="0099347F" w:rsidRPr="00732817" w:rsidRDefault="0099347F" w:rsidP="0099347F">
            <w:pPr>
              <w:pStyle w:val="TAL"/>
              <w:rPr>
                <w:sz w:val="16"/>
                <w:szCs w:val="16"/>
              </w:rPr>
            </w:pPr>
          </w:p>
        </w:tc>
        <w:tc>
          <w:tcPr>
            <w:tcW w:w="2497" w:type="dxa"/>
            <w:shd w:val="clear" w:color="auto" w:fill="DEEAF6" w:themeFill="accent5" w:themeFillTint="33"/>
          </w:tcPr>
          <w:p w14:paraId="42019A6E" w14:textId="77777777" w:rsidR="0099347F" w:rsidRPr="00732817" w:rsidRDefault="0099347F" w:rsidP="0099347F">
            <w:pPr>
              <w:pStyle w:val="TAL"/>
              <w:rPr>
                <w:sz w:val="16"/>
                <w:szCs w:val="16"/>
              </w:rPr>
            </w:pPr>
          </w:p>
        </w:tc>
      </w:tr>
      <w:tr w:rsidR="0099347F" w:rsidRPr="00732817" w14:paraId="5F162E82" w14:textId="77777777" w:rsidTr="00C36698">
        <w:trPr>
          <w:cantSplit/>
          <w:jc w:val="center"/>
        </w:trPr>
        <w:tc>
          <w:tcPr>
            <w:tcW w:w="1787" w:type="dxa"/>
          </w:tcPr>
          <w:p w14:paraId="383FCB51" w14:textId="651D2562" w:rsidR="0099347F" w:rsidRPr="00732817" w:rsidRDefault="0099347F" w:rsidP="0099347F">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0267B586"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FAB9A03"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540581B"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2080EDAF"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0D2B1F4E" w14:textId="2A301890" w:rsidR="0099347F" w:rsidRPr="00732817" w:rsidRDefault="0099347F" w:rsidP="0099347F">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4A5CA6D0" w14:textId="122B1EBD"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5F784B3C"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4EB1630"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9BEFDA9" w14:textId="1B46E4A5" w:rsidR="0099347F" w:rsidRPr="00732817" w:rsidRDefault="0099347F" w:rsidP="0099347F">
            <w:pPr>
              <w:pStyle w:val="TAL"/>
              <w:keepNext w:val="0"/>
              <w:rPr>
                <w:sz w:val="16"/>
                <w:szCs w:val="16"/>
              </w:rPr>
            </w:pPr>
            <w:r w:rsidRPr="00732817">
              <w:rPr>
                <w:sz w:val="16"/>
                <w:szCs w:val="16"/>
              </w:rPr>
              <w:t>P-CSCF uses what is stored</w:t>
            </w:r>
          </w:p>
        </w:tc>
      </w:tr>
      <w:tr w:rsidR="0099347F" w:rsidRPr="00732817" w14:paraId="7E726E7C" w14:textId="77777777" w:rsidTr="00C36698">
        <w:trPr>
          <w:cantSplit/>
          <w:jc w:val="center"/>
        </w:trPr>
        <w:tc>
          <w:tcPr>
            <w:tcW w:w="1787" w:type="dxa"/>
          </w:tcPr>
          <w:p w14:paraId="71032391" w14:textId="09BE5953" w:rsidR="0099347F" w:rsidRPr="00732817" w:rsidRDefault="0099347F" w:rsidP="0099347F">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2078528F" w14:textId="66756E49"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43040C8B" w14:textId="4214DC02"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0D620D1C"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59DB222"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0DC7765B" w14:textId="35490B60" w:rsidR="0099347F" w:rsidRPr="00732817" w:rsidRDefault="0099347F" w:rsidP="0099347F">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381436C8" w14:textId="4E4622C3"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7A86798F"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13F25A2A"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5379B06F" w14:textId="73B07837" w:rsidR="0099347F" w:rsidRPr="00732817" w:rsidRDefault="0099347F" w:rsidP="0099347F">
            <w:pPr>
              <w:pStyle w:val="TAL"/>
              <w:keepNext w:val="0"/>
              <w:rPr>
                <w:sz w:val="16"/>
                <w:szCs w:val="16"/>
              </w:rPr>
            </w:pPr>
            <w:r w:rsidRPr="00732817">
              <w:rPr>
                <w:sz w:val="16"/>
                <w:szCs w:val="16"/>
              </w:rPr>
              <w:t>P-CSCF uses what is stored</w:t>
            </w:r>
          </w:p>
        </w:tc>
      </w:tr>
      <w:tr w:rsidR="0099347F" w:rsidRPr="00732817" w14:paraId="77CE3019" w14:textId="77777777" w:rsidTr="00C36698">
        <w:trPr>
          <w:cantSplit/>
          <w:jc w:val="center"/>
        </w:trPr>
        <w:tc>
          <w:tcPr>
            <w:tcW w:w="1787" w:type="dxa"/>
          </w:tcPr>
          <w:p w14:paraId="070574ED" w14:textId="5400CCF7" w:rsidR="0099347F" w:rsidRPr="00732817" w:rsidRDefault="0099347F" w:rsidP="0099347F">
            <w:pPr>
              <w:pStyle w:val="TAH"/>
              <w:keepNext w:val="0"/>
              <w:rPr>
                <w:sz w:val="16"/>
                <w:szCs w:val="16"/>
              </w:rPr>
            </w:pPr>
            <w:r w:rsidRPr="00732817">
              <w:rPr>
                <w:sz w:val="16"/>
                <w:szCs w:val="16"/>
              </w:rPr>
              <w:t>To</w:t>
            </w:r>
          </w:p>
        </w:tc>
        <w:tc>
          <w:tcPr>
            <w:tcW w:w="1403" w:type="dxa"/>
            <w:shd w:val="clear" w:color="auto" w:fill="E2EFD9" w:themeFill="accent6" w:themeFillTint="33"/>
          </w:tcPr>
          <w:p w14:paraId="77634E88" w14:textId="6D89E97D" w:rsidR="0099347F" w:rsidRPr="00732817" w:rsidRDefault="0099347F" w:rsidP="0099347F">
            <w:pPr>
              <w:pStyle w:val="TAL"/>
              <w:keepNext w:val="0"/>
              <w:rPr>
                <w:sz w:val="16"/>
                <w:szCs w:val="16"/>
              </w:rPr>
            </w:pPr>
            <w:r w:rsidRPr="00732817">
              <w:rPr>
                <w:sz w:val="16"/>
                <w:szCs w:val="16"/>
              </w:rPr>
              <w:t>To-id (NOTE 1)</w:t>
            </w:r>
          </w:p>
        </w:tc>
        <w:tc>
          <w:tcPr>
            <w:tcW w:w="1373" w:type="dxa"/>
            <w:shd w:val="clear" w:color="auto" w:fill="D9E2F3" w:themeFill="accent1" w:themeFillTint="33"/>
          </w:tcPr>
          <w:p w14:paraId="37C8BE94" w14:textId="24D98A3A"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2B440151" w14:textId="23393278"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6AF35A30" w14:textId="6202DF30" w:rsidR="0099347F" w:rsidRPr="00732817" w:rsidRDefault="0099347F" w:rsidP="0099347F">
            <w:pPr>
              <w:pStyle w:val="TAL"/>
              <w:keepNext w:val="0"/>
              <w:rPr>
                <w:sz w:val="16"/>
                <w:szCs w:val="16"/>
              </w:rPr>
            </w:pPr>
          </w:p>
        </w:tc>
        <w:tc>
          <w:tcPr>
            <w:tcW w:w="1373" w:type="dxa"/>
            <w:shd w:val="clear" w:color="auto" w:fill="DEEAF6" w:themeFill="accent5" w:themeFillTint="33"/>
          </w:tcPr>
          <w:p w14:paraId="14D7D482" w14:textId="2B471BD1" w:rsidR="0099347F" w:rsidRPr="00732817" w:rsidRDefault="0099347F" w:rsidP="0099347F">
            <w:pPr>
              <w:pStyle w:val="TAL"/>
              <w:keepNext w:val="0"/>
              <w:rPr>
                <w:sz w:val="16"/>
                <w:szCs w:val="16"/>
              </w:rPr>
            </w:pPr>
          </w:p>
        </w:tc>
        <w:tc>
          <w:tcPr>
            <w:tcW w:w="933" w:type="dxa"/>
            <w:shd w:val="clear" w:color="auto" w:fill="D9E2F3" w:themeFill="accent1" w:themeFillTint="33"/>
          </w:tcPr>
          <w:p w14:paraId="37003673" w14:textId="48989994"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1E35AE99"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0C77EEBD"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00E8340" w14:textId="214899AF" w:rsidR="0099347F" w:rsidRPr="00732817" w:rsidRDefault="0099347F" w:rsidP="0099347F">
            <w:pPr>
              <w:pStyle w:val="TAL"/>
              <w:keepNext w:val="0"/>
              <w:rPr>
                <w:sz w:val="16"/>
                <w:szCs w:val="16"/>
              </w:rPr>
            </w:pPr>
            <w:r w:rsidRPr="00732817">
              <w:rPr>
                <w:sz w:val="16"/>
                <w:szCs w:val="16"/>
              </w:rPr>
              <w:t>P-CSCF uses what is stored</w:t>
            </w:r>
          </w:p>
        </w:tc>
      </w:tr>
      <w:tr w:rsidR="0099347F" w:rsidRPr="00732817" w14:paraId="0C355FF3" w14:textId="77777777" w:rsidTr="00C36698">
        <w:trPr>
          <w:cantSplit/>
          <w:jc w:val="center"/>
        </w:trPr>
        <w:tc>
          <w:tcPr>
            <w:tcW w:w="1787" w:type="dxa"/>
          </w:tcPr>
          <w:p w14:paraId="3C18270B" w14:textId="793C9D05" w:rsidR="0099347F" w:rsidRPr="00732817" w:rsidRDefault="0099347F" w:rsidP="0099347F">
            <w:pPr>
              <w:pStyle w:val="TAH"/>
              <w:keepNext w:val="0"/>
              <w:rPr>
                <w:sz w:val="16"/>
                <w:szCs w:val="16"/>
              </w:rPr>
            </w:pPr>
            <w:r w:rsidRPr="00732817">
              <w:rPr>
                <w:sz w:val="16"/>
                <w:szCs w:val="16"/>
              </w:rPr>
              <w:t>From</w:t>
            </w:r>
          </w:p>
        </w:tc>
        <w:tc>
          <w:tcPr>
            <w:tcW w:w="1403" w:type="dxa"/>
            <w:shd w:val="clear" w:color="auto" w:fill="E2EFD9" w:themeFill="accent6" w:themeFillTint="33"/>
          </w:tcPr>
          <w:p w14:paraId="059EA37F" w14:textId="3705AB8B" w:rsidR="0099347F" w:rsidRPr="00732817" w:rsidRDefault="0099347F" w:rsidP="0099347F">
            <w:pPr>
              <w:pStyle w:val="TAL"/>
              <w:keepNext w:val="0"/>
              <w:rPr>
                <w:sz w:val="16"/>
                <w:szCs w:val="16"/>
              </w:rPr>
            </w:pPr>
            <w:r w:rsidRPr="00732817">
              <w:rPr>
                <w:sz w:val="16"/>
                <w:szCs w:val="16"/>
              </w:rPr>
              <w:t>From-id (NOTE 1)</w:t>
            </w:r>
          </w:p>
        </w:tc>
        <w:tc>
          <w:tcPr>
            <w:tcW w:w="1373" w:type="dxa"/>
            <w:shd w:val="clear" w:color="auto" w:fill="D9E2F3" w:themeFill="accent1" w:themeFillTint="33"/>
          </w:tcPr>
          <w:p w14:paraId="31F2F217" w14:textId="0E122ADF"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503E239D" w14:textId="6A037697" w:rsidR="0099347F" w:rsidRPr="00732817" w:rsidRDefault="0099347F" w:rsidP="0099347F">
            <w:pPr>
              <w:pStyle w:val="TAL"/>
              <w:keepNext w:val="0"/>
              <w:rPr>
                <w:sz w:val="16"/>
                <w:szCs w:val="16"/>
              </w:rPr>
            </w:pPr>
            <w:r w:rsidRPr="00732817">
              <w:rPr>
                <w:sz w:val="16"/>
                <w:szCs w:val="16"/>
              </w:rPr>
              <w:t>9</w:t>
            </w:r>
          </w:p>
        </w:tc>
        <w:tc>
          <w:tcPr>
            <w:tcW w:w="1373" w:type="dxa"/>
            <w:shd w:val="clear" w:color="auto" w:fill="F2F2F2" w:themeFill="background1" w:themeFillShade="F2"/>
          </w:tcPr>
          <w:p w14:paraId="7AE90DE8"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59C76F3F" w14:textId="21E966EF" w:rsidR="0099347F" w:rsidRPr="00732817" w:rsidRDefault="0099347F" w:rsidP="0099347F">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5303A85D" w14:textId="121E9DC4"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4E5EE7E1"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9F27264"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551B1D06" w14:textId="3B9731DC" w:rsidR="0099347F" w:rsidRPr="00732817" w:rsidRDefault="0099347F" w:rsidP="0099347F">
            <w:pPr>
              <w:pStyle w:val="TAL"/>
              <w:keepNext w:val="0"/>
              <w:rPr>
                <w:sz w:val="16"/>
                <w:szCs w:val="16"/>
              </w:rPr>
            </w:pPr>
            <w:r w:rsidRPr="00732817">
              <w:rPr>
                <w:sz w:val="16"/>
                <w:szCs w:val="16"/>
              </w:rPr>
              <w:t>P-CSCF uses what is stored</w:t>
            </w:r>
          </w:p>
        </w:tc>
      </w:tr>
      <w:tr w:rsidR="0099347F" w:rsidRPr="00732817" w14:paraId="3FBAE8D4" w14:textId="77777777" w:rsidTr="00C36698">
        <w:trPr>
          <w:cantSplit/>
          <w:jc w:val="center"/>
        </w:trPr>
        <w:tc>
          <w:tcPr>
            <w:tcW w:w="1787" w:type="dxa"/>
          </w:tcPr>
          <w:p w14:paraId="76AEAEE9" w14:textId="32608D9A" w:rsidR="0099347F" w:rsidRPr="00732817" w:rsidRDefault="0099347F" w:rsidP="0099347F">
            <w:pPr>
              <w:pStyle w:val="TAH"/>
              <w:keepNext w:val="0"/>
              <w:rPr>
                <w:sz w:val="16"/>
                <w:szCs w:val="16"/>
              </w:rPr>
            </w:pPr>
            <w:r w:rsidRPr="00732817">
              <w:rPr>
                <w:sz w:val="16"/>
                <w:szCs w:val="16"/>
              </w:rPr>
              <w:t>Call-ID</w:t>
            </w:r>
          </w:p>
        </w:tc>
        <w:tc>
          <w:tcPr>
            <w:tcW w:w="1403" w:type="dxa"/>
            <w:shd w:val="clear" w:color="auto" w:fill="E2EFD9" w:themeFill="accent6" w:themeFillTint="33"/>
          </w:tcPr>
          <w:p w14:paraId="26792558" w14:textId="3D405431" w:rsidR="0099347F" w:rsidRPr="00732817" w:rsidRDefault="0099347F" w:rsidP="0099347F">
            <w:pPr>
              <w:pStyle w:val="TAL"/>
              <w:keepNext w:val="0"/>
              <w:rPr>
                <w:sz w:val="16"/>
                <w:szCs w:val="16"/>
              </w:rPr>
            </w:pPr>
            <w:r w:rsidRPr="00732817">
              <w:rPr>
                <w:sz w:val="16"/>
                <w:szCs w:val="16"/>
              </w:rPr>
              <w:t>Call ID (NOTE 1)</w:t>
            </w:r>
          </w:p>
        </w:tc>
        <w:tc>
          <w:tcPr>
            <w:tcW w:w="1373" w:type="dxa"/>
            <w:shd w:val="clear" w:color="auto" w:fill="D9E2F3" w:themeFill="accent1" w:themeFillTint="33"/>
          </w:tcPr>
          <w:p w14:paraId="109A6ED3" w14:textId="56677204"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0F9A3D91" w14:textId="598DEEF9" w:rsidR="0099347F" w:rsidRPr="00732817" w:rsidRDefault="0099347F" w:rsidP="0099347F">
            <w:pPr>
              <w:pStyle w:val="TAL"/>
              <w:keepNext w:val="0"/>
              <w:rPr>
                <w:sz w:val="16"/>
                <w:szCs w:val="16"/>
              </w:rPr>
            </w:pPr>
            <w:r w:rsidRPr="00732817">
              <w:rPr>
                <w:sz w:val="16"/>
                <w:szCs w:val="16"/>
              </w:rPr>
              <w:t>3</w:t>
            </w:r>
          </w:p>
        </w:tc>
        <w:tc>
          <w:tcPr>
            <w:tcW w:w="1373" w:type="dxa"/>
            <w:shd w:val="clear" w:color="auto" w:fill="F2F2F2" w:themeFill="background1" w:themeFillShade="F2"/>
          </w:tcPr>
          <w:p w14:paraId="2B389DE6" w14:textId="3515B966"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EEAF6" w:themeFill="accent5" w:themeFillTint="33"/>
          </w:tcPr>
          <w:p w14:paraId="360E3934" w14:textId="1D7649F6" w:rsidR="0099347F" w:rsidRPr="00732817" w:rsidRDefault="0099347F" w:rsidP="0099347F">
            <w:pPr>
              <w:pStyle w:val="TAL"/>
              <w:keepNext w:val="0"/>
              <w:rPr>
                <w:sz w:val="16"/>
                <w:szCs w:val="16"/>
              </w:rPr>
            </w:pPr>
            <w:r w:rsidRPr="00732817">
              <w:rPr>
                <w:sz w:val="16"/>
                <w:szCs w:val="16"/>
              </w:rPr>
              <w:t>P-CSCF creates a new one and bind it to the stored incoming value.</w:t>
            </w:r>
          </w:p>
        </w:tc>
        <w:tc>
          <w:tcPr>
            <w:tcW w:w="933" w:type="dxa"/>
            <w:shd w:val="clear" w:color="auto" w:fill="D9E2F3" w:themeFill="accent1" w:themeFillTint="33"/>
          </w:tcPr>
          <w:p w14:paraId="5AB53FA7" w14:textId="5E0015EB"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7657D99C" w14:textId="4455B103" w:rsidR="0099347F" w:rsidRPr="00732817" w:rsidRDefault="0099347F" w:rsidP="0099347F">
            <w:pPr>
              <w:pStyle w:val="TAL"/>
              <w:keepNext w:val="0"/>
              <w:rPr>
                <w:sz w:val="16"/>
                <w:szCs w:val="16"/>
              </w:rPr>
            </w:pPr>
            <w:r w:rsidRPr="00732817">
              <w:rPr>
                <w:sz w:val="16"/>
                <w:szCs w:val="16"/>
              </w:rPr>
              <w:t>3</w:t>
            </w:r>
          </w:p>
        </w:tc>
        <w:tc>
          <w:tcPr>
            <w:tcW w:w="933" w:type="dxa"/>
            <w:shd w:val="clear" w:color="auto" w:fill="F2F2F2" w:themeFill="background1" w:themeFillShade="F2"/>
          </w:tcPr>
          <w:p w14:paraId="23441DC0" w14:textId="2674955C" w:rsidR="0099347F" w:rsidRPr="00732817" w:rsidRDefault="0099347F" w:rsidP="0099347F">
            <w:pPr>
              <w:pStyle w:val="TAL"/>
              <w:keepNext w:val="0"/>
              <w:rPr>
                <w:sz w:val="16"/>
                <w:szCs w:val="16"/>
              </w:rPr>
            </w:pPr>
            <w:r w:rsidRPr="00732817">
              <w:rPr>
                <w:sz w:val="16"/>
                <w:szCs w:val="16"/>
              </w:rPr>
              <w:t>Yes</w:t>
            </w:r>
          </w:p>
        </w:tc>
        <w:tc>
          <w:tcPr>
            <w:tcW w:w="2497" w:type="dxa"/>
            <w:shd w:val="clear" w:color="auto" w:fill="DEEAF6" w:themeFill="accent5" w:themeFillTint="33"/>
          </w:tcPr>
          <w:p w14:paraId="07360DC5" w14:textId="6192B905" w:rsidR="0099347F" w:rsidRPr="00732817" w:rsidRDefault="0099347F" w:rsidP="0099347F">
            <w:pPr>
              <w:pStyle w:val="TAL"/>
              <w:keepNext w:val="0"/>
              <w:rPr>
                <w:sz w:val="16"/>
                <w:szCs w:val="16"/>
              </w:rPr>
            </w:pPr>
            <w:r w:rsidRPr="00732817">
              <w:rPr>
                <w:sz w:val="16"/>
                <w:szCs w:val="16"/>
              </w:rPr>
              <w:t>P-CSCF uses what was stored for the UL</w:t>
            </w:r>
          </w:p>
        </w:tc>
      </w:tr>
      <w:tr w:rsidR="0099347F" w:rsidRPr="00732817" w14:paraId="402EC0EA" w14:textId="77777777" w:rsidTr="00C36698">
        <w:trPr>
          <w:cantSplit/>
          <w:jc w:val="center"/>
        </w:trPr>
        <w:tc>
          <w:tcPr>
            <w:tcW w:w="1787" w:type="dxa"/>
          </w:tcPr>
          <w:p w14:paraId="0082D194" w14:textId="54D0E369" w:rsidR="0099347F" w:rsidRPr="00732817" w:rsidRDefault="0099347F" w:rsidP="0099347F">
            <w:pPr>
              <w:pStyle w:val="TAH"/>
              <w:keepNext w:val="0"/>
              <w:rPr>
                <w:sz w:val="16"/>
                <w:szCs w:val="16"/>
              </w:rPr>
            </w:pPr>
            <w:r w:rsidRPr="00732817">
              <w:rPr>
                <w:sz w:val="16"/>
                <w:szCs w:val="16"/>
              </w:rPr>
              <w:t>Cseq</w:t>
            </w:r>
          </w:p>
        </w:tc>
        <w:tc>
          <w:tcPr>
            <w:tcW w:w="1403" w:type="dxa"/>
            <w:shd w:val="clear" w:color="auto" w:fill="E2EFD9" w:themeFill="accent6" w:themeFillTint="33"/>
          </w:tcPr>
          <w:p w14:paraId="35AED5F6" w14:textId="13F22002" w:rsidR="0099347F" w:rsidRPr="00732817" w:rsidRDefault="0099347F" w:rsidP="0099347F">
            <w:pPr>
              <w:pStyle w:val="TAL"/>
              <w:keepNext w:val="0"/>
              <w:rPr>
                <w:sz w:val="16"/>
                <w:szCs w:val="16"/>
              </w:rPr>
            </w:pPr>
            <w:r w:rsidRPr="00732817">
              <w:rPr>
                <w:sz w:val="16"/>
                <w:szCs w:val="16"/>
              </w:rPr>
              <w:t>Sequence-ID (NOTE 1)</w:t>
            </w:r>
          </w:p>
        </w:tc>
        <w:tc>
          <w:tcPr>
            <w:tcW w:w="1373" w:type="dxa"/>
            <w:shd w:val="clear" w:color="auto" w:fill="D9E2F3" w:themeFill="accent1" w:themeFillTint="33"/>
          </w:tcPr>
          <w:p w14:paraId="0F5304E1" w14:textId="5FE16A7E"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7EEEE7C1" w14:textId="65BF4D32" w:rsidR="0099347F" w:rsidRPr="00732817" w:rsidRDefault="0099347F" w:rsidP="0099347F">
            <w:pPr>
              <w:pStyle w:val="TAL"/>
              <w:keepNext w:val="0"/>
              <w:rPr>
                <w:sz w:val="16"/>
                <w:szCs w:val="16"/>
              </w:rPr>
            </w:pPr>
            <w:r w:rsidRPr="00732817">
              <w:rPr>
                <w:sz w:val="16"/>
                <w:szCs w:val="16"/>
              </w:rPr>
              <w:t>1</w:t>
            </w:r>
          </w:p>
        </w:tc>
        <w:tc>
          <w:tcPr>
            <w:tcW w:w="1373" w:type="dxa"/>
            <w:shd w:val="clear" w:color="auto" w:fill="F2F2F2" w:themeFill="background1" w:themeFillShade="F2"/>
          </w:tcPr>
          <w:p w14:paraId="2E3DC3E9" w14:textId="770166CE"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EEAF6" w:themeFill="accent5" w:themeFillTint="33"/>
          </w:tcPr>
          <w:p w14:paraId="12919199" w14:textId="682E6FF7" w:rsidR="0099347F" w:rsidRPr="00732817" w:rsidRDefault="0099347F" w:rsidP="0099347F">
            <w:pPr>
              <w:pStyle w:val="TAL"/>
              <w:keepNext w:val="0"/>
              <w:rPr>
                <w:sz w:val="16"/>
                <w:szCs w:val="16"/>
              </w:rPr>
            </w:pPr>
            <w:r w:rsidRPr="00732817">
              <w:rPr>
                <w:sz w:val="16"/>
                <w:szCs w:val="16"/>
              </w:rPr>
              <w:t>P-CSCF creates a new one</w:t>
            </w:r>
            <w:r w:rsidR="00C758A6">
              <w:rPr>
                <w:sz w:val="16"/>
                <w:szCs w:val="16"/>
              </w:rPr>
              <w:t xml:space="preserve"> and</w:t>
            </w:r>
            <w:r w:rsidRPr="00732817">
              <w:rPr>
                <w:sz w:val="16"/>
                <w:szCs w:val="16"/>
              </w:rPr>
              <w:t xml:space="preserve"> store the incoming value for use in DL.</w:t>
            </w:r>
          </w:p>
        </w:tc>
        <w:tc>
          <w:tcPr>
            <w:tcW w:w="933" w:type="dxa"/>
            <w:shd w:val="clear" w:color="auto" w:fill="D9E2F3" w:themeFill="accent1" w:themeFillTint="33"/>
          </w:tcPr>
          <w:p w14:paraId="758B46C9" w14:textId="0D7441EC"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7B2793AA" w14:textId="4011A37F" w:rsidR="0099347F" w:rsidRPr="00732817" w:rsidRDefault="0099347F" w:rsidP="0099347F">
            <w:pPr>
              <w:pStyle w:val="TAL"/>
              <w:keepNext w:val="0"/>
              <w:rPr>
                <w:sz w:val="16"/>
                <w:szCs w:val="16"/>
              </w:rPr>
            </w:pPr>
            <w:r w:rsidRPr="00732817">
              <w:rPr>
                <w:sz w:val="16"/>
                <w:szCs w:val="16"/>
              </w:rPr>
              <w:t>1</w:t>
            </w:r>
          </w:p>
        </w:tc>
        <w:tc>
          <w:tcPr>
            <w:tcW w:w="933" w:type="dxa"/>
            <w:shd w:val="clear" w:color="auto" w:fill="F2F2F2" w:themeFill="background1" w:themeFillShade="F2"/>
          </w:tcPr>
          <w:p w14:paraId="3858CA55" w14:textId="7FBA11C7" w:rsidR="0099347F" w:rsidRPr="00732817" w:rsidRDefault="0099347F" w:rsidP="0099347F">
            <w:pPr>
              <w:pStyle w:val="TAL"/>
              <w:keepNext w:val="0"/>
              <w:rPr>
                <w:sz w:val="16"/>
                <w:szCs w:val="16"/>
              </w:rPr>
            </w:pPr>
            <w:r w:rsidRPr="00732817">
              <w:rPr>
                <w:sz w:val="16"/>
                <w:szCs w:val="16"/>
              </w:rPr>
              <w:t>Yes</w:t>
            </w:r>
          </w:p>
        </w:tc>
        <w:tc>
          <w:tcPr>
            <w:tcW w:w="2497" w:type="dxa"/>
            <w:shd w:val="clear" w:color="auto" w:fill="DEEAF6" w:themeFill="accent5" w:themeFillTint="33"/>
          </w:tcPr>
          <w:p w14:paraId="4156F62C" w14:textId="20490CE9" w:rsidR="0099347F" w:rsidRPr="00732817" w:rsidRDefault="0099347F" w:rsidP="0099347F">
            <w:pPr>
              <w:pStyle w:val="TAL"/>
              <w:keepNext w:val="0"/>
              <w:rPr>
                <w:sz w:val="16"/>
                <w:szCs w:val="16"/>
              </w:rPr>
            </w:pPr>
            <w:r w:rsidRPr="00732817">
              <w:rPr>
                <w:sz w:val="16"/>
                <w:szCs w:val="16"/>
              </w:rPr>
              <w:t>P-CSCF uses what was stored for the UL</w:t>
            </w:r>
          </w:p>
        </w:tc>
      </w:tr>
      <w:tr w:rsidR="0099347F" w:rsidRPr="00732817" w14:paraId="35285FB6" w14:textId="77777777" w:rsidTr="00C36698">
        <w:trPr>
          <w:cantSplit/>
          <w:jc w:val="center"/>
        </w:trPr>
        <w:tc>
          <w:tcPr>
            <w:tcW w:w="1787" w:type="dxa"/>
          </w:tcPr>
          <w:p w14:paraId="5CAB9D0F" w14:textId="2D8105CF" w:rsidR="0099347F" w:rsidRPr="00732817" w:rsidRDefault="0099347F" w:rsidP="0099347F">
            <w:pPr>
              <w:pStyle w:val="TAH"/>
              <w:keepNext w:val="0"/>
              <w:rPr>
                <w:sz w:val="16"/>
                <w:szCs w:val="16"/>
              </w:rPr>
            </w:pPr>
            <w:r w:rsidRPr="00732817">
              <w:rPr>
                <w:sz w:val="16"/>
                <w:szCs w:val="16"/>
              </w:rPr>
              <w:t>Rseq/Rack</w:t>
            </w:r>
          </w:p>
        </w:tc>
        <w:tc>
          <w:tcPr>
            <w:tcW w:w="1403" w:type="dxa"/>
            <w:shd w:val="clear" w:color="auto" w:fill="FBE4D5" w:themeFill="accent2" w:themeFillTint="33"/>
          </w:tcPr>
          <w:p w14:paraId="3EB5304D"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480ACA5F"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61027487"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363D4CF7"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68BE651D"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B39EB04" w14:textId="49C8B4C2"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27F9DE5B" w14:textId="33CB5928" w:rsidR="0099347F" w:rsidRPr="00732817" w:rsidRDefault="0099347F" w:rsidP="0099347F">
            <w:pPr>
              <w:pStyle w:val="TAL"/>
              <w:keepNext w:val="0"/>
              <w:rPr>
                <w:sz w:val="16"/>
                <w:szCs w:val="16"/>
              </w:rPr>
            </w:pPr>
            <w:r w:rsidRPr="00732817">
              <w:rPr>
                <w:sz w:val="16"/>
                <w:szCs w:val="16"/>
              </w:rPr>
              <w:t>3</w:t>
            </w:r>
          </w:p>
        </w:tc>
        <w:tc>
          <w:tcPr>
            <w:tcW w:w="933" w:type="dxa"/>
            <w:shd w:val="clear" w:color="auto" w:fill="F2F2F2" w:themeFill="background1" w:themeFillShade="F2"/>
          </w:tcPr>
          <w:p w14:paraId="37D42419" w14:textId="1B2835D7" w:rsidR="0099347F" w:rsidRPr="00732817" w:rsidRDefault="0099347F" w:rsidP="0099347F">
            <w:pPr>
              <w:pStyle w:val="TAL"/>
              <w:keepNext w:val="0"/>
              <w:rPr>
                <w:sz w:val="16"/>
                <w:szCs w:val="16"/>
              </w:rPr>
            </w:pPr>
            <w:r w:rsidRPr="00732817">
              <w:rPr>
                <w:sz w:val="16"/>
                <w:szCs w:val="16"/>
              </w:rPr>
              <w:t>Yes</w:t>
            </w:r>
          </w:p>
        </w:tc>
        <w:tc>
          <w:tcPr>
            <w:tcW w:w="2497" w:type="dxa"/>
            <w:shd w:val="clear" w:color="auto" w:fill="DEEAF6" w:themeFill="accent5" w:themeFillTint="33"/>
          </w:tcPr>
          <w:p w14:paraId="6079A128" w14:textId="70A63891" w:rsidR="0099347F" w:rsidRPr="00732817" w:rsidRDefault="0099347F" w:rsidP="0099347F">
            <w:pPr>
              <w:pStyle w:val="TAL"/>
              <w:keepNext w:val="0"/>
              <w:rPr>
                <w:sz w:val="16"/>
                <w:szCs w:val="16"/>
              </w:rPr>
            </w:pPr>
            <w:r w:rsidRPr="00732817">
              <w:rPr>
                <w:sz w:val="16"/>
                <w:szCs w:val="16"/>
              </w:rPr>
              <w:t>Stored and used</w:t>
            </w:r>
          </w:p>
        </w:tc>
      </w:tr>
      <w:tr w:rsidR="0099347F" w:rsidRPr="00732817" w14:paraId="446F30CD" w14:textId="77777777" w:rsidTr="00C36698">
        <w:trPr>
          <w:cantSplit/>
          <w:jc w:val="center"/>
        </w:trPr>
        <w:tc>
          <w:tcPr>
            <w:tcW w:w="1787" w:type="dxa"/>
          </w:tcPr>
          <w:p w14:paraId="68EC9D56" w14:textId="33D50D1C" w:rsidR="0099347F" w:rsidRPr="00732817" w:rsidRDefault="0099347F" w:rsidP="0099347F">
            <w:pPr>
              <w:pStyle w:val="TAH"/>
              <w:keepNext w:val="0"/>
              <w:rPr>
                <w:sz w:val="16"/>
                <w:szCs w:val="16"/>
              </w:rPr>
            </w:pPr>
            <w:r w:rsidRPr="00732817">
              <w:rPr>
                <w:sz w:val="16"/>
                <w:szCs w:val="16"/>
              </w:rPr>
              <w:t>Accept</w:t>
            </w:r>
          </w:p>
        </w:tc>
        <w:tc>
          <w:tcPr>
            <w:tcW w:w="1403" w:type="dxa"/>
            <w:shd w:val="clear" w:color="auto" w:fill="FBE4D5" w:themeFill="accent2" w:themeFillTint="33"/>
          </w:tcPr>
          <w:p w14:paraId="585CCC60" w14:textId="0F64BD85"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7B195A6F" w14:textId="26C762B2"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16AF532E"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5F16D31E"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09AE03B6" w14:textId="3DE7F122" w:rsidR="0099347F" w:rsidRPr="00732817" w:rsidRDefault="0099347F" w:rsidP="0099347F">
            <w:pPr>
              <w:pStyle w:val="TAL"/>
              <w:keepNext w:val="0"/>
              <w:rPr>
                <w:sz w:val="16"/>
                <w:szCs w:val="16"/>
              </w:rPr>
            </w:pPr>
          </w:p>
        </w:tc>
        <w:tc>
          <w:tcPr>
            <w:tcW w:w="933" w:type="dxa"/>
            <w:shd w:val="clear" w:color="auto" w:fill="D9E2F3" w:themeFill="accent1" w:themeFillTint="33"/>
          </w:tcPr>
          <w:p w14:paraId="73D1207A"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38D7CD79"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49F27D30"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6B9794B" w14:textId="77777777" w:rsidR="0099347F" w:rsidRPr="00732817" w:rsidRDefault="0099347F" w:rsidP="0099347F">
            <w:pPr>
              <w:pStyle w:val="TAL"/>
              <w:keepNext w:val="0"/>
              <w:rPr>
                <w:sz w:val="16"/>
                <w:szCs w:val="16"/>
              </w:rPr>
            </w:pPr>
          </w:p>
        </w:tc>
      </w:tr>
      <w:tr w:rsidR="0099347F" w:rsidRPr="00732817" w14:paraId="79EFFFCB" w14:textId="77777777" w:rsidTr="00C36698">
        <w:trPr>
          <w:cantSplit/>
          <w:jc w:val="center"/>
        </w:trPr>
        <w:tc>
          <w:tcPr>
            <w:tcW w:w="1787" w:type="dxa"/>
          </w:tcPr>
          <w:p w14:paraId="78AFFA5E" w14:textId="4A22162A" w:rsidR="0099347F" w:rsidRPr="00732817" w:rsidRDefault="0099347F" w:rsidP="0099347F">
            <w:pPr>
              <w:pStyle w:val="TAH"/>
              <w:keepNext w:val="0"/>
              <w:rPr>
                <w:sz w:val="16"/>
                <w:szCs w:val="16"/>
              </w:rPr>
            </w:pPr>
            <w:r w:rsidRPr="00732817">
              <w:rPr>
                <w:sz w:val="16"/>
                <w:szCs w:val="16"/>
              </w:rPr>
              <w:t>Allow</w:t>
            </w:r>
          </w:p>
        </w:tc>
        <w:tc>
          <w:tcPr>
            <w:tcW w:w="1403" w:type="dxa"/>
            <w:shd w:val="clear" w:color="auto" w:fill="FBE4D5" w:themeFill="accent2" w:themeFillTint="33"/>
          </w:tcPr>
          <w:p w14:paraId="1224D672" w14:textId="18B91863"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2A439547" w14:textId="0FE93A40"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7DC291AA"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2C5B34E6"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4209250F" w14:textId="016C6A24" w:rsidR="0099347F" w:rsidRPr="00732817" w:rsidRDefault="0099347F" w:rsidP="0099347F">
            <w:pPr>
              <w:pStyle w:val="TAL"/>
              <w:keepNext w:val="0"/>
              <w:rPr>
                <w:sz w:val="16"/>
                <w:szCs w:val="16"/>
              </w:rPr>
            </w:pPr>
            <w:r w:rsidRPr="00732817">
              <w:rPr>
                <w:sz w:val="16"/>
                <w:szCs w:val="16"/>
              </w:rPr>
              <w:t>Stored and may be used</w:t>
            </w:r>
          </w:p>
        </w:tc>
        <w:tc>
          <w:tcPr>
            <w:tcW w:w="933" w:type="dxa"/>
            <w:shd w:val="clear" w:color="auto" w:fill="D9E2F3" w:themeFill="accent1" w:themeFillTint="33"/>
          </w:tcPr>
          <w:p w14:paraId="73DF918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2DFDE02"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4154E272"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0800295" w14:textId="3730A618" w:rsidR="0099347F" w:rsidRPr="00732817" w:rsidRDefault="0099347F" w:rsidP="0099347F">
            <w:pPr>
              <w:pStyle w:val="TAL"/>
              <w:keepNext w:val="0"/>
              <w:rPr>
                <w:sz w:val="16"/>
                <w:szCs w:val="16"/>
              </w:rPr>
            </w:pPr>
            <w:r w:rsidRPr="00732817">
              <w:rPr>
                <w:sz w:val="16"/>
                <w:szCs w:val="16"/>
              </w:rPr>
              <w:t>Pre-configured</w:t>
            </w:r>
          </w:p>
        </w:tc>
      </w:tr>
      <w:tr w:rsidR="0099347F" w:rsidRPr="00732817" w14:paraId="2AADAAB9" w14:textId="77777777" w:rsidTr="00C36698">
        <w:trPr>
          <w:cantSplit/>
          <w:jc w:val="center"/>
        </w:trPr>
        <w:tc>
          <w:tcPr>
            <w:tcW w:w="1787" w:type="dxa"/>
          </w:tcPr>
          <w:p w14:paraId="0734FDB8" w14:textId="6060B757" w:rsidR="0099347F" w:rsidRPr="00732817" w:rsidRDefault="0099347F" w:rsidP="0099347F">
            <w:pPr>
              <w:pStyle w:val="TAH"/>
              <w:keepNext w:val="0"/>
              <w:rPr>
                <w:sz w:val="16"/>
                <w:szCs w:val="16"/>
              </w:rPr>
            </w:pPr>
            <w:r w:rsidRPr="00732817">
              <w:rPr>
                <w:sz w:val="16"/>
                <w:szCs w:val="16"/>
              </w:rPr>
              <w:t>Supported</w:t>
            </w:r>
          </w:p>
        </w:tc>
        <w:tc>
          <w:tcPr>
            <w:tcW w:w="1403" w:type="dxa"/>
            <w:shd w:val="clear" w:color="auto" w:fill="FBE4D5" w:themeFill="accent2" w:themeFillTint="33"/>
          </w:tcPr>
          <w:p w14:paraId="16F62FC6" w14:textId="79667AFD"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7D936DAE" w14:textId="6B893BCF"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1BE3B99A" w14:textId="0AC876CE" w:rsidR="0099347F" w:rsidRPr="00732817" w:rsidRDefault="0099347F" w:rsidP="0099347F">
            <w:pPr>
              <w:pStyle w:val="TAL"/>
              <w:keepNext w:val="0"/>
              <w:rPr>
                <w:sz w:val="16"/>
                <w:szCs w:val="16"/>
              </w:rPr>
            </w:pPr>
            <w:r w:rsidRPr="00732817">
              <w:rPr>
                <w:sz w:val="16"/>
                <w:szCs w:val="16"/>
              </w:rPr>
              <w:t>3</w:t>
            </w:r>
          </w:p>
        </w:tc>
        <w:tc>
          <w:tcPr>
            <w:tcW w:w="1373" w:type="dxa"/>
            <w:shd w:val="clear" w:color="auto" w:fill="F2F2F2" w:themeFill="background1" w:themeFillShade="F2"/>
          </w:tcPr>
          <w:p w14:paraId="0A54197F" w14:textId="47826107"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EEAF6" w:themeFill="accent5" w:themeFillTint="33"/>
          </w:tcPr>
          <w:p w14:paraId="5762DABA" w14:textId="6FD1191D" w:rsidR="0099347F" w:rsidRPr="00732817" w:rsidRDefault="0099347F" w:rsidP="0099347F">
            <w:pPr>
              <w:pStyle w:val="TAL"/>
              <w:keepNext w:val="0"/>
              <w:rPr>
                <w:sz w:val="16"/>
                <w:szCs w:val="16"/>
              </w:rPr>
            </w:pPr>
            <w:r w:rsidRPr="00732817">
              <w:rPr>
                <w:sz w:val="16"/>
                <w:szCs w:val="16"/>
              </w:rPr>
              <w:t>Stored and used</w:t>
            </w:r>
          </w:p>
        </w:tc>
        <w:tc>
          <w:tcPr>
            <w:tcW w:w="933" w:type="dxa"/>
            <w:shd w:val="clear" w:color="auto" w:fill="D9E2F3" w:themeFill="accent1" w:themeFillTint="33"/>
          </w:tcPr>
          <w:p w14:paraId="066DF740" w14:textId="43BD69FE"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43B31862" w14:textId="549803DF" w:rsidR="0099347F" w:rsidRPr="00732817" w:rsidRDefault="0099347F" w:rsidP="0099347F">
            <w:pPr>
              <w:pStyle w:val="TAL"/>
              <w:keepNext w:val="0"/>
              <w:rPr>
                <w:sz w:val="16"/>
                <w:szCs w:val="16"/>
              </w:rPr>
            </w:pPr>
            <w:r w:rsidRPr="00732817">
              <w:rPr>
                <w:sz w:val="16"/>
                <w:szCs w:val="16"/>
              </w:rPr>
              <w:t>3</w:t>
            </w:r>
          </w:p>
        </w:tc>
        <w:tc>
          <w:tcPr>
            <w:tcW w:w="933" w:type="dxa"/>
            <w:shd w:val="clear" w:color="auto" w:fill="F2F2F2" w:themeFill="background1" w:themeFillShade="F2"/>
          </w:tcPr>
          <w:p w14:paraId="48BB420A" w14:textId="66D9709B" w:rsidR="0099347F" w:rsidRPr="00732817" w:rsidRDefault="0099347F" w:rsidP="0099347F">
            <w:pPr>
              <w:pStyle w:val="TAL"/>
              <w:keepNext w:val="0"/>
              <w:rPr>
                <w:sz w:val="16"/>
                <w:szCs w:val="16"/>
              </w:rPr>
            </w:pPr>
            <w:r w:rsidRPr="00732817">
              <w:rPr>
                <w:sz w:val="16"/>
                <w:szCs w:val="16"/>
              </w:rPr>
              <w:t>Yes</w:t>
            </w:r>
          </w:p>
        </w:tc>
        <w:tc>
          <w:tcPr>
            <w:tcW w:w="2497" w:type="dxa"/>
            <w:shd w:val="clear" w:color="auto" w:fill="DEEAF6" w:themeFill="accent5" w:themeFillTint="33"/>
          </w:tcPr>
          <w:p w14:paraId="52E15CB0" w14:textId="3EC1C80B" w:rsidR="0099347F" w:rsidRPr="00732817" w:rsidRDefault="0099347F" w:rsidP="0099347F">
            <w:pPr>
              <w:pStyle w:val="TAL"/>
              <w:keepNext w:val="0"/>
              <w:rPr>
                <w:sz w:val="16"/>
                <w:szCs w:val="16"/>
              </w:rPr>
            </w:pPr>
            <w:r w:rsidRPr="00732817">
              <w:rPr>
                <w:sz w:val="16"/>
                <w:szCs w:val="16"/>
              </w:rPr>
              <w:t>Use what is received</w:t>
            </w:r>
          </w:p>
        </w:tc>
      </w:tr>
      <w:tr w:rsidR="0099347F" w:rsidRPr="00732817" w14:paraId="3302950E" w14:textId="77777777" w:rsidTr="00C36698">
        <w:trPr>
          <w:cantSplit/>
          <w:jc w:val="center"/>
        </w:trPr>
        <w:tc>
          <w:tcPr>
            <w:tcW w:w="1787" w:type="dxa"/>
          </w:tcPr>
          <w:p w14:paraId="637B4C6D" w14:textId="2B2430C1" w:rsidR="0099347F" w:rsidRPr="00732817" w:rsidRDefault="0099347F" w:rsidP="0099347F">
            <w:pPr>
              <w:pStyle w:val="TAH"/>
              <w:keepNext w:val="0"/>
              <w:rPr>
                <w:sz w:val="16"/>
                <w:szCs w:val="16"/>
              </w:rPr>
            </w:pPr>
            <w:r w:rsidRPr="00732817">
              <w:rPr>
                <w:sz w:val="16"/>
                <w:szCs w:val="16"/>
              </w:rPr>
              <w:t>User-Agent</w:t>
            </w:r>
          </w:p>
        </w:tc>
        <w:tc>
          <w:tcPr>
            <w:tcW w:w="1403" w:type="dxa"/>
            <w:shd w:val="clear" w:color="auto" w:fill="FBE4D5" w:themeFill="accent2" w:themeFillTint="33"/>
          </w:tcPr>
          <w:p w14:paraId="0C2FEDE8" w14:textId="266F1F07"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25C69DDF"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4FA33D84"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447BD20F"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5D3672DF"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0CE1C4A9"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4C422D3C"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1CE2639"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C9D20DC" w14:textId="77777777" w:rsidR="0099347F" w:rsidRPr="00732817" w:rsidRDefault="0099347F" w:rsidP="0099347F">
            <w:pPr>
              <w:pStyle w:val="TAL"/>
              <w:keepNext w:val="0"/>
              <w:rPr>
                <w:sz w:val="16"/>
                <w:szCs w:val="16"/>
              </w:rPr>
            </w:pPr>
          </w:p>
        </w:tc>
      </w:tr>
      <w:tr w:rsidR="0099347F" w:rsidRPr="00732817" w14:paraId="459C1E80" w14:textId="77777777" w:rsidTr="00C36698">
        <w:trPr>
          <w:cantSplit/>
          <w:jc w:val="center"/>
        </w:trPr>
        <w:tc>
          <w:tcPr>
            <w:tcW w:w="1787" w:type="dxa"/>
          </w:tcPr>
          <w:p w14:paraId="051CFAC1" w14:textId="10060AE4" w:rsidR="0099347F" w:rsidRPr="00732817" w:rsidRDefault="0099347F" w:rsidP="0099347F">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43CC6839"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13C72FB2" w14:textId="52DC7AE9"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5B7D8319"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91B4233"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5C7A2DA" w14:textId="0810DAE2" w:rsidR="0099347F" w:rsidRPr="00732817" w:rsidRDefault="0099347F" w:rsidP="0099347F">
            <w:pPr>
              <w:pStyle w:val="TAL"/>
              <w:keepNext w:val="0"/>
              <w:rPr>
                <w:sz w:val="16"/>
                <w:szCs w:val="16"/>
              </w:rPr>
            </w:pPr>
          </w:p>
        </w:tc>
        <w:tc>
          <w:tcPr>
            <w:tcW w:w="933" w:type="dxa"/>
            <w:shd w:val="clear" w:color="auto" w:fill="D9E2F3" w:themeFill="accent1" w:themeFillTint="33"/>
          </w:tcPr>
          <w:p w14:paraId="76BF56A4"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56BBC6E"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1287C56"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936C7CE" w14:textId="77777777" w:rsidR="0099347F" w:rsidRPr="00732817" w:rsidRDefault="0099347F" w:rsidP="0099347F">
            <w:pPr>
              <w:pStyle w:val="TAL"/>
              <w:keepNext w:val="0"/>
              <w:rPr>
                <w:sz w:val="16"/>
                <w:szCs w:val="16"/>
              </w:rPr>
            </w:pPr>
          </w:p>
        </w:tc>
      </w:tr>
      <w:tr w:rsidR="0099347F" w:rsidRPr="00732817" w14:paraId="73CFCAA6" w14:textId="77777777" w:rsidTr="00C36698">
        <w:trPr>
          <w:cantSplit/>
          <w:jc w:val="center"/>
        </w:trPr>
        <w:tc>
          <w:tcPr>
            <w:tcW w:w="1787" w:type="dxa"/>
          </w:tcPr>
          <w:p w14:paraId="114AE74D" w14:textId="6F640B51" w:rsidR="0099347F" w:rsidRPr="00732817" w:rsidRDefault="0099347F" w:rsidP="0099347F">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01981D70"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43AE0876"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0687683F"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13B6DB82"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690FBA8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B74B97F"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7FD03CB"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70876799"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159E4528" w14:textId="77777777" w:rsidR="0099347F" w:rsidRPr="00732817" w:rsidRDefault="0099347F" w:rsidP="0099347F">
            <w:pPr>
              <w:pStyle w:val="TAL"/>
              <w:keepNext w:val="0"/>
              <w:rPr>
                <w:sz w:val="16"/>
                <w:szCs w:val="16"/>
              </w:rPr>
            </w:pPr>
          </w:p>
        </w:tc>
      </w:tr>
      <w:tr w:rsidR="0099347F" w:rsidRPr="00732817" w14:paraId="0F76EF14" w14:textId="77777777" w:rsidTr="00C36698">
        <w:trPr>
          <w:cantSplit/>
          <w:jc w:val="center"/>
        </w:trPr>
        <w:tc>
          <w:tcPr>
            <w:tcW w:w="1787" w:type="dxa"/>
          </w:tcPr>
          <w:p w14:paraId="059E2836" w14:textId="6C1317FC" w:rsidR="0099347F" w:rsidRPr="00732817" w:rsidRDefault="0099347F" w:rsidP="0099347F">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1F79544B" w14:textId="338C1E9A"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0CA38F53" w14:textId="217EBDC2"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79BE20F7"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E039E51"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3BDD4332"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3267B0BA"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4EF3A80F"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74833524"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89AA348" w14:textId="77777777" w:rsidR="0099347F" w:rsidRPr="00732817" w:rsidRDefault="0099347F" w:rsidP="0099347F">
            <w:pPr>
              <w:pStyle w:val="TAL"/>
              <w:keepNext w:val="0"/>
              <w:rPr>
                <w:sz w:val="16"/>
                <w:szCs w:val="16"/>
              </w:rPr>
            </w:pPr>
          </w:p>
        </w:tc>
      </w:tr>
      <w:tr w:rsidR="0099347F" w:rsidRPr="00732817" w14:paraId="378157FA" w14:textId="77777777" w:rsidTr="00C36698">
        <w:trPr>
          <w:cantSplit/>
          <w:jc w:val="center"/>
        </w:trPr>
        <w:tc>
          <w:tcPr>
            <w:tcW w:w="1787" w:type="dxa"/>
          </w:tcPr>
          <w:p w14:paraId="60BE97A6" w14:textId="16427DB7" w:rsidR="0099347F" w:rsidRPr="00732817" w:rsidRDefault="0099347F" w:rsidP="0099347F">
            <w:pPr>
              <w:pStyle w:val="TAH"/>
              <w:keepNext w:val="0"/>
              <w:rPr>
                <w:sz w:val="16"/>
                <w:szCs w:val="16"/>
              </w:rPr>
            </w:pPr>
            <w:r w:rsidRPr="00732817">
              <w:rPr>
                <w:sz w:val="16"/>
                <w:szCs w:val="16"/>
              </w:rPr>
              <w:t>P-Asserted-Identity</w:t>
            </w:r>
          </w:p>
        </w:tc>
        <w:tc>
          <w:tcPr>
            <w:tcW w:w="1403" w:type="dxa"/>
            <w:shd w:val="clear" w:color="auto" w:fill="FBE4D5" w:themeFill="accent2" w:themeFillTint="33"/>
          </w:tcPr>
          <w:p w14:paraId="0ACC9CCA" w14:textId="0FDD9ED7"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66A7B0EC" w14:textId="44234AEA"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4A3B28C6" w14:textId="18FDBE50" w:rsidR="0099347F" w:rsidRPr="00732817" w:rsidRDefault="0099347F" w:rsidP="0099347F">
            <w:pPr>
              <w:pStyle w:val="TAL"/>
              <w:keepNext w:val="0"/>
              <w:rPr>
                <w:sz w:val="16"/>
                <w:szCs w:val="16"/>
              </w:rPr>
            </w:pPr>
            <w:r w:rsidRPr="00732817">
              <w:rPr>
                <w:sz w:val="16"/>
                <w:szCs w:val="16"/>
              </w:rPr>
              <w:t>9</w:t>
            </w:r>
          </w:p>
        </w:tc>
        <w:tc>
          <w:tcPr>
            <w:tcW w:w="1373" w:type="dxa"/>
            <w:shd w:val="clear" w:color="auto" w:fill="F2F2F2" w:themeFill="background1" w:themeFillShade="F2"/>
          </w:tcPr>
          <w:p w14:paraId="5A980201" w14:textId="597ACB98"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EEAF6" w:themeFill="accent5" w:themeFillTint="33"/>
          </w:tcPr>
          <w:p w14:paraId="1491C48C" w14:textId="56E15977" w:rsidR="0099347F" w:rsidRPr="00732817" w:rsidRDefault="0099347F" w:rsidP="0099347F">
            <w:pPr>
              <w:pStyle w:val="TAL"/>
              <w:keepNext w:val="0"/>
              <w:rPr>
                <w:sz w:val="16"/>
                <w:szCs w:val="16"/>
              </w:rPr>
            </w:pPr>
            <w:r w:rsidRPr="00732817">
              <w:rPr>
                <w:sz w:val="16"/>
                <w:szCs w:val="16"/>
              </w:rPr>
              <w:t>Stored and used</w:t>
            </w:r>
          </w:p>
        </w:tc>
        <w:tc>
          <w:tcPr>
            <w:tcW w:w="933" w:type="dxa"/>
            <w:shd w:val="clear" w:color="auto" w:fill="D9E2F3" w:themeFill="accent1" w:themeFillTint="33"/>
          </w:tcPr>
          <w:p w14:paraId="372DDCB7" w14:textId="1E31FC81"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7579389C" w14:textId="7EB0A545" w:rsidR="0099347F" w:rsidRPr="00732817" w:rsidRDefault="0099347F" w:rsidP="0099347F">
            <w:pPr>
              <w:pStyle w:val="TAL"/>
              <w:keepNext w:val="0"/>
              <w:rPr>
                <w:sz w:val="16"/>
                <w:szCs w:val="16"/>
              </w:rPr>
            </w:pPr>
            <w:r w:rsidRPr="00732817">
              <w:rPr>
                <w:sz w:val="16"/>
                <w:szCs w:val="16"/>
              </w:rPr>
              <w:t>10</w:t>
            </w:r>
          </w:p>
        </w:tc>
        <w:tc>
          <w:tcPr>
            <w:tcW w:w="933" w:type="dxa"/>
            <w:shd w:val="clear" w:color="auto" w:fill="F2F2F2" w:themeFill="background1" w:themeFillShade="F2"/>
          </w:tcPr>
          <w:p w14:paraId="467DBA99" w14:textId="59C1420C" w:rsidR="0099347F" w:rsidRPr="00732817" w:rsidRDefault="0099347F" w:rsidP="0099347F">
            <w:pPr>
              <w:pStyle w:val="TAL"/>
              <w:keepNext w:val="0"/>
              <w:rPr>
                <w:sz w:val="16"/>
                <w:szCs w:val="16"/>
              </w:rPr>
            </w:pPr>
            <w:r w:rsidRPr="00732817">
              <w:rPr>
                <w:sz w:val="16"/>
                <w:szCs w:val="16"/>
              </w:rPr>
              <w:t>Yes</w:t>
            </w:r>
          </w:p>
        </w:tc>
        <w:tc>
          <w:tcPr>
            <w:tcW w:w="2497" w:type="dxa"/>
            <w:shd w:val="clear" w:color="auto" w:fill="DEEAF6" w:themeFill="accent5" w:themeFillTint="33"/>
          </w:tcPr>
          <w:p w14:paraId="606C5838" w14:textId="660FBB78" w:rsidR="0099347F" w:rsidRPr="00732817" w:rsidRDefault="0099347F" w:rsidP="0099347F">
            <w:pPr>
              <w:pStyle w:val="TAL"/>
              <w:keepNext w:val="0"/>
              <w:rPr>
                <w:sz w:val="16"/>
                <w:szCs w:val="16"/>
              </w:rPr>
            </w:pPr>
            <w:r w:rsidRPr="00732817">
              <w:rPr>
                <w:sz w:val="16"/>
                <w:szCs w:val="16"/>
              </w:rPr>
              <w:t>Only cell ID is sent over UNI</w:t>
            </w:r>
          </w:p>
        </w:tc>
      </w:tr>
      <w:tr w:rsidR="0099347F" w:rsidRPr="00732817" w14:paraId="5ECC0BBA" w14:textId="77777777" w:rsidTr="00C36698">
        <w:trPr>
          <w:cantSplit/>
          <w:jc w:val="center"/>
        </w:trPr>
        <w:tc>
          <w:tcPr>
            <w:tcW w:w="1787" w:type="dxa"/>
          </w:tcPr>
          <w:p w14:paraId="7818E06B" w14:textId="0497E721" w:rsidR="0099347F" w:rsidRPr="00732817" w:rsidRDefault="0099347F" w:rsidP="0099347F">
            <w:pPr>
              <w:pStyle w:val="TAH"/>
              <w:keepNext w:val="0"/>
              <w:rPr>
                <w:sz w:val="16"/>
                <w:szCs w:val="16"/>
              </w:rPr>
            </w:pPr>
            <w:r w:rsidRPr="00732817">
              <w:rPr>
                <w:sz w:val="16"/>
                <w:szCs w:val="16"/>
              </w:rPr>
              <w:t>P-Preferred-Service</w:t>
            </w:r>
          </w:p>
        </w:tc>
        <w:tc>
          <w:tcPr>
            <w:tcW w:w="1403" w:type="dxa"/>
            <w:shd w:val="clear" w:color="auto" w:fill="FBE4D5" w:themeFill="accent2" w:themeFillTint="33"/>
          </w:tcPr>
          <w:p w14:paraId="6D665776" w14:textId="528A8C1E"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0A364DF8" w14:textId="282E3E68"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6059DF8F"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2E26130"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71B77262"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5AC14DC"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55A90E1E"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518F78B4"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08166923" w14:textId="77777777" w:rsidR="0099347F" w:rsidRPr="00732817" w:rsidRDefault="0099347F" w:rsidP="0099347F">
            <w:pPr>
              <w:pStyle w:val="TAL"/>
              <w:keepNext w:val="0"/>
              <w:rPr>
                <w:sz w:val="16"/>
                <w:szCs w:val="16"/>
              </w:rPr>
            </w:pPr>
          </w:p>
        </w:tc>
      </w:tr>
      <w:tr w:rsidR="0099347F" w:rsidRPr="00732817" w14:paraId="3CE5E6E4" w14:textId="77777777" w:rsidTr="00C36698">
        <w:trPr>
          <w:cantSplit/>
          <w:jc w:val="center"/>
        </w:trPr>
        <w:tc>
          <w:tcPr>
            <w:tcW w:w="1787" w:type="dxa"/>
          </w:tcPr>
          <w:p w14:paraId="54EAB842" w14:textId="111CD7A7" w:rsidR="0099347F" w:rsidRPr="00732817" w:rsidRDefault="0099347F" w:rsidP="0099347F">
            <w:pPr>
              <w:pStyle w:val="TAH"/>
              <w:keepNext w:val="0"/>
              <w:rPr>
                <w:sz w:val="16"/>
                <w:szCs w:val="16"/>
              </w:rPr>
            </w:pPr>
            <w:r w:rsidRPr="00732817">
              <w:rPr>
                <w:sz w:val="16"/>
                <w:szCs w:val="16"/>
              </w:rPr>
              <w:t>P-Access-Network-Info</w:t>
            </w:r>
          </w:p>
        </w:tc>
        <w:tc>
          <w:tcPr>
            <w:tcW w:w="1403" w:type="dxa"/>
            <w:shd w:val="clear" w:color="auto" w:fill="FBE4D5" w:themeFill="accent2" w:themeFillTint="33"/>
          </w:tcPr>
          <w:p w14:paraId="4BABA613" w14:textId="1A89DA2B"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130F0889" w14:textId="35835573"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42C73D3F" w14:textId="22AF556C"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0856CAE" w14:textId="764A7D21" w:rsidR="0099347F" w:rsidRPr="00732817" w:rsidRDefault="0099347F" w:rsidP="0099347F">
            <w:pPr>
              <w:pStyle w:val="TAL"/>
              <w:keepNext w:val="0"/>
              <w:rPr>
                <w:sz w:val="16"/>
                <w:szCs w:val="16"/>
              </w:rPr>
            </w:pPr>
          </w:p>
        </w:tc>
        <w:tc>
          <w:tcPr>
            <w:tcW w:w="1373" w:type="dxa"/>
            <w:shd w:val="clear" w:color="auto" w:fill="DEEAF6" w:themeFill="accent5" w:themeFillTint="33"/>
          </w:tcPr>
          <w:p w14:paraId="49A74466" w14:textId="431E23A6" w:rsidR="0099347F" w:rsidRPr="00732817" w:rsidRDefault="0099347F" w:rsidP="0099347F">
            <w:pPr>
              <w:pStyle w:val="TAL"/>
              <w:keepNext w:val="0"/>
              <w:rPr>
                <w:sz w:val="16"/>
                <w:szCs w:val="16"/>
              </w:rPr>
            </w:pPr>
          </w:p>
        </w:tc>
        <w:tc>
          <w:tcPr>
            <w:tcW w:w="933" w:type="dxa"/>
            <w:shd w:val="clear" w:color="auto" w:fill="D9E2F3" w:themeFill="accent1" w:themeFillTint="33"/>
          </w:tcPr>
          <w:p w14:paraId="30F7DA31"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F7A5B2D"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04088ADE"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56C41EFE" w14:textId="77777777" w:rsidR="0099347F" w:rsidRPr="00732817" w:rsidRDefault="0099347F" w:rsidP="0099347F">
            <w:pPr>
              <w:pStyle w:val="TAL"/>
              <w:keepNext w:val="0"/>
              <w:rPr>
                <w:sz w:val="16"/>
                <w:szCs w:val="16"/>
              </w:rPr>
            </w:pPr>
          </w:p>
        </w:tc>
      </w:tr>
      <w:tr w:rsidR="0099347F" w:rsidRPr="00732817" w14:paraId="183554E2" w14:textId="77777777" w:rsidTr="00C36698">
        <w:trPr>
          <w:cantSplit/>
          <w:jc w:val="center"/>
        </w:trPr>
        <w:tc>
          <w:tcPr>
            <w:tcW w:w="1787" w:type="dxa"/>
          </w:tcPr>
          <w:p w14:paraId="5AD792E4" w14:textId="0A71EE9A" w:rsidR="0099347F" w:rsidRPr="00732817" w:rsidRDefault="0099347F" w:rsidP="0099347F">
            <w:pPr>
              <w:pStyle w:val="TAH"/>
              <w:keepNext w:val="0"/>
              <w:rPr>
                <w:sz w:val="16"/>
                <w:szCs w:val="16"/>
              </w:rPr>
            </w:pPr>
            <w:r w:rsidRPr="00732817">
              <w:rPr>
                <w:sz w:val="16"/>
                <w:szCs w:val="16"/>
              </w:rPr>
              <w:t>P-Early-Media</w:t>
            </w:r>
          </w:p>
        </w:tc>
        <w:tc>
          <w:tcPr>
            <w:tcW w:w="1403" w:type="dxa"/>
            <w:shd w:val="clear" w:color="auto" w:fill="FBE4D5" w:themeFill="accent2" w:themeFillTint="33"/>
          </w:tcPr>
          <w:p w14:paraId="1B2B1B68"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FC731CE" w14:textId="4FDB4AE8"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77CEA18C"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4D185F69"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3B111A2F"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A264B27"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4A1DD4FC"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75809BC3"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1E48E56" w14:textId="77777777" w:rsidR="0099347F" w:rsidRPr="00732817" w:rsidRDefault="0099347F" w:rsidP="0099347F">
            <w:pPr>
              <w:pStyle w:val="TAL"/>
              <w:keepNext w:val="0"/>
              <w:rPr>
                <w:sz w:val="16"/>
                <w:szCs w:val="16"/>
              </w:rPr>
            </w:pPr>
          </w:p>
        </w:tc>
      </w:tr>
      <w:tr w:rsidR="0099347F" w:rsidRPr="00732817" w14:paraId="7688B3FF" w14:textId="77777777" w:rsidTr="00C36698">
        <w:trPr>
          <w:cantSplit/>
          <w:jc w:val="center"/>
        </w:trPr>
        <w:tc>
          <w:tcPr>
            <w:tcW w:w="1787" w:type="dxa"/>
          </w:tcPr>
          <w:p w14:paraId="51061B32" w14:textId="2AD592A1" w:rsidR="0099347F" w:rsidRPr="00732817" w:rsidRDefault="0099347F" w:rsidP="0099347F">
            <w:pPr>
              <w:pStyle w:val="TAH"/>
              <w:keepNext w:val="0"/>
              <w:rPr>
                <w:sz w:val="16"/>
                <w:szCs w:val="16"/>
              </w:rPr>
            </w:pPr>
            <w:r w:rsidRPr="00732817">
              <w:rPr>
                <w:sz w:val="16"/>
                <w:szCs w:val="16"/>
              </w:rPr>
              <w:t>Privacy</w:t>
            </w:r>
          </w:p>
        </w:tc>
        <w:tc>
          <w:tcPr>
            <w:tcW w:w="1403" w:type="dxa"/>
            <w:shd w:val="clear" w:color="auto" w:fill="FBE4D5" w:themeFill="accent2" w:themeFillTint="33"/>
          </w:tcPr>
          <w:p w14:paraId="724E36BC" w14:textId="5E66F6FD"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3D96C7E1"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C7EC6B2"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6999134"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4C643901"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3BEBAF49"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5BB047C7"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14BE8958"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CA7A598" w14:textId="77777777" w:rsidR="0099347F" w:rsidRPr="00732817" w:rsidRDefault="0099347F" w:rsidP="0099347F">
            <w:pPr>
              <w:pStyle w:val="TAL"/>
              <w:keepNext w:val="0"/>
              <w:rPr>
                <w:sz w:val="16"/>
                <w:szCs w:val="16"/>
              </w:rPr>
            </w:pPr>
          </w:p>
        </w:tc>
      </w:tr>
      <w:tr w:rsidR="0099347F" w:rsidRPr="00732817" w14:paraId="53A6F383" w14:textId="77777777" w:rsidTr="00C36698">
        <w:trPr>
          <w:cantSplit/>
          <w:jc w:val="center"/>
        </w:trPr>
        <w:tc>
          <w:tcPr>
            <w:tcW w:w="1787" w:type="dxa"/>
          </w:tcPr>
          <w:p w14:paraId="756E4089" w14:textId="2F1E3335" w:rsidR="0099347F" w:rsidRPr="00732817" w:rsidRDefault="0099347F" w:rsidP="0099347F">
            <w:pPr>
              <w:pStyle w:val="TAH"/>
              <w:keepNext w:val="0"/>
              <w:rPr>
                <w:sz w:val="16"/>
                <w:szCs w:val="16"/>
              </w:rPr>
            </w:pPr>
            <w:r w:rsidRPr="00732817">
              <w:rPr>
                <w:sz w:val="16"/>
                <w:szCs w:val="16"/>
              </w:rPr>
              <w:t>Session-expires</w:t>
            </w:r>
          </w:p>
        </w:tc>
        <w:tc>
          <w:tcPr>
            <w:tcW w:w="1403" w:type="dxa"/>
            <w:shd w:val="clear" w:color="auto" w:fill="FBE4D5" w:themeFill="accent2" w:themeFillTint="33"/>
          </w:tcPr>
          <w:p w14:paraId="21AEAE33" w14:textId="349F564A"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455D99B1" w14:textId="5FBE2D26"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32DDF9DD"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8C74F9B"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6145A940"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487AE214"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D3FED56"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0880CE71"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507C827E" w14:textId="77777777" w:rsidR="0099347F" w:rsidRPr="00732817" w:rsidRDefault="0099347F" w:rsidP="0099347F">
            <w:pPr>
              <w:pStyle w:val="TAL"/>
              <w:keepNext w:val="0"/>
              <w:rPr>
                <w:sz w:val="16"/>
                <w:szCs w:val="16"/>
              </w:rPr>
            </w:pPr>
          </w:p>
        </w:tc>
      </w:tr>
      <w:tr w:rsidR="0099347F" w:rsidRPr="00732817" w14:paraId="26B1AF33" w14:textId="77777777" w:rsidTr="00C36698">
        <w:trPr>
          <w:cantSplit/>
          <w:jc w:val="center"/>
        </w:trPr>
        <w:tc>
          <w:tcPr>
            <w:tcW w:w="1787" w:type="dxa"/>
          </w:tcPr>
          <w:p w14:paraId="46D8DD54" w14:textId="1DD6E399" w:rsidR="0099347F" w:rsidRPr="00732817" w:rsidRDefault="0099347F" w:rsidP="0099347F">
            <w:pPr>
              <w:pStyle w:val="TAH"/>
              <w:keepNext w:val="0"/>
              <w:rPr>
                <w:sz w:val="16"/>
                <w:szCs w:val="16"/>
              </w:rPr>
            </w:pPr>
            <w:r w:rsidRPr="00732817">
              <w:rPr>
                <w:sz w:val="16"/>
                <w:szCs w:val="16"/>
              </w:rPr>
              <w:t>Max-Forwards</w:t>
            </w:r>
          </w:p>
        </w:tc>
        <w:tc>
          <w:tcPr>
            <w:tcW w:w="1403" w:type="dxa"/>
            <w:shd w:val="clear" w:color="auto" w:fill="FBE4D5" w:themeFill="accent2" w:themeFillTint="33"/>
          </w:tcPr>
          <w:p w14:paraId="08AFB935" w14:textId="57E6216C"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5860E9FD" w14:textId="329D18F5"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18FD708B"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4DD351F9"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3EFC9041"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7A36DC6F"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5B391D3"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74EE1D19"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DDF32ED" w14:textId="77777777" w:rsidR="0099347F" w:rsidRPr="00732817" w:rsidRDefault="0099347F" w:rsidP="0099347F">
            <w:pPr>
              <w:pStyle w:val="TAL"/>
              <w:keepNext w:val="0"/>
              <w:rPr>
                <w:sz w:val="16"/>
                <w:szCs w:val="16"/>
              </w:rPr>
            </w:pPr>
          </w:p>
        </w:tc>
      </w:tr>
      <w:tr w:rsidR="0099347F" w:rsidRPr="00732817" w14:paraId="0D54144C" w14:textId="77777777" w:rsidTr="0099347F">
        <w:trPr>
          <w:cantSplit/>
          <w:jc w:val="center"/>
        </w:trPr>
        <w:tc>
          <w:tcPr>
            <w:tcW w:w="1787" w:type="dxa"/>
            <w:tcBorders>
              <w:bottom w:val="single" w:sz="8" w:space="0" w:color="auto"/>
            </w:tcBorders>
          </w:tcPr>
          <w:p w14:paraId="099B102C" w14:textId="4FD337FC" w:rsidR="0099347F" w:rsidRPr="00732817" w:rsidRDefault="0099347F" w:rsidP="0099347F">
            <w:pPr>
              <w:pStyle w:val="TAH"/>
              <w:keepNext w:val="0"/>
              <w:rPr>
                <w:sz w:val="16"/>
                <w:szCs w:val="16"/>
              </w:rPr>
            </w:pPr>
            <w:r w:rsidRPr="00732817">
              <w:rPr>
                <w:sz w:val="16"/>
                <w:szCs w:val="16"/>
              </w:rPr>
              <w:t>Proxy-Require</w:t>
            </w:r>
          </w:p>
        </w:tc>
        <w:tc>
          <w:tcPr>
            <w:tcW w:w="1403" w:type="dxa"/>
            <w:tcBorders>
              <w:bottom w:val="single" w:sz="8" w:space="0" w:color="auto"/>
            </w:tcBorders>
            <w:shd w:val="clear" w:color="auto" w:fill="FBE4D5" w:themeFill="accent2" w:themeFillTint="33"/>
          </w:tcPr>
          <w:p w14:paraId="1CC816E4" w14:textId="7517953C" w:rsidR="0099347F" w:rsidRPr="00732817" w:rsidRDefault="0099347F" w:rsidP="0099347F">
            <w:pPr>
              <w:pStyle w:val="TAL"/>
              <w:keepNext w:val="0"/>
              <w:rPr>
                <w:sz w:val="16"/>
                <w:szCs w:val="16"/>
              </w:rPr>
            </w:pPr>
            <w:r w:rsidRPr="00732817">
              <w:rPr>
                <w:sz w:val="16"/>
                <w:szCs w:val="16"/>
              </w:rPr>
              <w:t>No</w:t>
            </w:r>
          </w:p>
        </w:tc>
        <w:tc>
          <w:tcPr>
            <w:tcW w:w="1373" w:type="dxa"/>
            <w:tcBorders>
              <w:bottom w:val="single" w:sz="8" w:space="0" w:color="auto"/>
            </w:tcBorders>
            <w:shd w:val="clear" w:color="auto" w:fill="D9E2F3" w:themeFill="accent1" w:themeFillTint="33"/>
          </w:tcPr>
          <w:p w14:paraId="4322F76E" w14:textId="24C52512" w:rsidR="0099347F" w:rsidRPr="00732817" w:rsidRDefault="0099347F" w:rsidP="0099347F">
            <w:pPr>
              <w:pStyle w:val="TAL"/>
              <w:keepNext w:val="0"/>
              <w:rPr>
                <w:sz w:val="16"/>
                <w:szCs w:val="16"/>
              </w:rPr>
            </w:pPr>
            <w:r w:rsidRPr="00732817">
              <w:rPr>
                <w:sz w:val="16"/>
                <w:szCs w:val="16"/>
              </w:rPr>
              <w:t>Yes</w:t>
            </w:r>
          </w:p>
        </w:tc>
        <w:tc>
          <w:tcPr>
            <w:tcW w:w="1373" w:type="dxa"/>
            <w:tcBorders>
              <w:bottom w:val="single" w:sz="8" w:space="0" w:color="auto"/>
            </w:tcBorders>
            <w:shd w:val="clear" w:color="auto" w:fill="D9E2F3" w:themeFill="accent1" w:themeFillTint="33"/>
          </w:tcPr>
          <w:p w14:paraId="2F7AFF31" w14:textId="77777777" w:rsidR="0099347F" w:rsidRPr="00732817" w:rsidRDefault="0099347F" w:rsidP="0099347F">
            <w:pPr>
              <w:pStyle w:val="TAL"/>
              <w:keepNext w:val="0"/>
              <w:rPr>
                <w:sz w:val="16"/>
                <w:szCs w:val="16"/>
              </w:rPr>
            </w:pPr>
          </w:p>
        </w:tc>
        <w:tc>
          <w:tcPr>
            <w:tcW w:w="1373" w:type="dxa"/>
            <w:tcBorders>
              <w:bottom w:val="single" w:sz="8" w:space="0" w:color="auto"/>
            </w:tcBorders>
            <w:shd w:val="clear" w:color="auto" w:fill="F2F2F2" w:themeFill="background1" w:themeFillShade="F2"/>
          </w:tcPr>
          <w:p w14:paraId="1C9CD88A" w14:textId="77777777" w:rsidR="0099347F" w:rsidRPr="00732817" w:rsidRDefault="0099347F" w:rsidP="0099347F">
            <w:pPr>
              <w:pStyle w:val="TAL"/>
              <w:keepNext w:val="0"/>
              <w:rPr>
                <w:sz w:val="16"/>
                <w:szCs w:val="16"/>
              </w:rPr>
            </w:pPr>
          </w:p>
        </w:tc>
        <w:tc>
          <w:tcPr>
            <w:tcW w:w="1373" w:type="dxa"/>
            <w:tcBorders>
              <w:bottom w:val="single" w:sz="8" w:space="0" w:color="auto"/>
            </w:tcBorders>
            <w:shd w:val="clear" w:color="auto" w:fill="DEEAF6" w:themeFill="accent5" w:themeFillTint="33"/>
          </w:tcPr>
          <w:p w14:paraId="482BE286" w14:textId="77777777" w:rsidR="0099347F" w:rsidRPr="00732817" w:rsidRDefault="0099347F" w:rsidP="0099347F">
            <w:pPr>
              <w:pStyle w:val="TAL"/>
              <w:keepNext w:val="0"/>
              <w:rPr>
                <w:sz w:val="16"/>
                <w:szCs w:val="16"/>
              </w:rPr>
            </w:pPr>
          </w:p>
        </w:tc>
        <w:tc>
          <w:tcPr>
            <w:tcW w:w="933" w:type="dxa"/>
            <w:tcBorders>
              <w:bottom w:val="single" w:sz="8" w:space="0" w:color="auto"/>
            </w:tcBorders>
            <w:shd w:val="clear" w:color="auto" w:fill="D9E2F3" w:themeFill="accent1" w:themeFillTint="33"/>
          </w:tcPr>
          <w:p w14:paraId="569E17F4" w14:textId="77777777" w:rsidR="0099347F" w:rsidRPr="00732817" w:rsidRDefault="0099347F" w:rsidP="0099347F">
            <w:pPr>
              <w:pStyle w:val="TAL"/>
              <w:keepNext w:val="0"/>
              <w:rPr>
                <w:sz w:val="16"/>
                <w:szCs w:val="16"/>
              </w:rPr>
            </w:pPr>
          </w:p>
        </w:tc>
        <w:tc>
          <w:tcPr>
            <w:tcW w:w="933" w:type="dxa"/>
            <w:tcBorders>
              <w:bottom w:val="single" w:sz="8" w:space="0" w:color="auto"/>
            </w:tcBorders>
            <w:shd w:val="clear" w:color="auto" w:fill="D9E2F3" w:themeFill="accent1" w:themeFillTint="33"/>
          </w:tcPr>
          <w:p w14:paraId="0A09CD5A" w14:textId="77777777" w:rsidR="0099347F" w:rsidRPr="00732817" w:rsidRDefault="0099347F" w:rsidP="0099347F">
            <w:pPr>
              <w:pStyle w:val="TAL"/>
              <w:keepNext w:val="0"/>
              <w:rPr>
                <w:sz w:val="16"/>
                <w:szCs w:val="16"/>
              </w:rPr>
            </w:pPr>
          </w:p>
        </w:tc>
        <w:tc>
          <w:tcPr>
            <w:tcW w:w="933" w:type="dxa"/>
            <w:tcBorders>
              <w:bottom w:val="single" w:sz="8" w:space="0" w:color="auto"/>
            </w:tcBorders>
            <w:shd w:val="clear" w:color="auto" w:fill="F2F2F2" w:themeFill="background1" w:themeFillShade="F2"/>
          </w:tcPr>
          <w:p w14:paraId="3517A3C7" w14:textId="77777777" w:rsidR="0099347F" w:rsidRPr="00732817" w:rsidRDefault="0099347F" w:rsidP="0099347F">
            <w:pPr>
              <w:pStyle w:val="TAL"/>
              <w:keepNext w:val="0"/>
              <w:rPr>
                <w:sz w:val="16"/>
                <w:szCs w:val="16"/>
              </w:rPr>
            </w:pPr>
          </w:p>
        </w:tc>
        <w:tc>
          <w:tcPr>
            <w:tcW w:w="2497" w:type="dxa"/>
            <w:tcBorders>
              <w:bottom w:val="single" w:sz="8" w:space="0" w:color="auto"/>
            </w:tcBorders>
            <w:shd w:val="clear" w:color="auto" w:fill="DEEAF6" w:themeFill="accent5" w:themeFillTint="33"/>
          </w:tcPr>
          <w:p w14:paraId="66F2D7F7" w14:textId="77777777" w:rsidR="0099347F" w:rsidRPr="00732817" w:rsidRDefault="0099347F" w:rsidP="0099347F">
            <w:pPr>
              <w:pStyle w:val="TAL"/>
              <w:keepNext w:val="0"/>
              <w:rPr>
                <w:sz w:val="16"/>
                <w:szCs w:val="16"/>
              </w:rPr>
            </w:pPr>
          </w:p>
        </w:tc>
      </w:tr>
      <w:tr w:rsidR="0099347F" w:rsidRPr="00732817" w14:paraId="0C54E7EF" w14:textId="77777777" w:rsidTr="0099347F">
        <w:trPr>
          <w:cantSplit/>
          <w:jc w:val="center"/>
        </w:trPr>
        <w:tc>
          <w:tcPr>
            <w:tcW w:w="1787" w:type="dxa"/>
            <w:tcBorders>
              <w:top w:val="single" w:sz="8" w:space="0" w:color="auto"/>
              <w:bottom w:val="single" w:sz="8" w:space="0" w:color="auto"/>
            </w:tcBorders>
          </w:tcPr>
          <w:p w14:paraId="6D9B5ADC" w14:textId="3A2BEA32" w:rsidR="0099347F" w:rsidRPr="00732817" w:rsidRDefault="0099347F" w:rsidP="0099347F">
            <w:pPr>
              <w:pStyle w:val="TAH"/>
              <w:keepNext w:val="0"/>
              <w:rPr>
                <w:sz w:val="16"/>
                <w:szCs w:val="16"/>
              </w:rPr>
            </w:pPr>
            <w:r w:rsidRPr="00732817">
              <w:rPr>
                <w:sz w:val="16"/>
                <w:szCs w:val="16"/>
              </w:rPr>
              <w:t>Require</w:t>
            </w:r>
          </w:p>
        </w:tc>
        <w:tc>
          <w:tcPr>
            <w:tcW w:w="1403" w:type="dxa"/>
            <w:tcBorders>
              <w:top w:val="single" w:sz="8" w:space="0" w:color="auto"/>
              <w:bottom w:val="single" w:sz="8" w:space="0" w:color="auto"/>
            </w:tcBorders>
            <w:shd w:val="clear" w:color="auto" w:fill="FBE4D5" w:themeFill="accent2" w:themeFillTint="33"/>
          </w:tcPr>
          <w:p w14:paraId="7BF98D0C" w14:textId="41C46505" w:rsidR="0099347F" w:rsidRPr="00732817" w:rsidRDefault="0099347F" w:rsidP="0099347F">
            <w:pPr>
              <w:pStyle w:val="TAL"/>
              <w:keepNext w:val="0"/>
              <w:rPr>
                <w:sz w:val="16"/>
                <w:szCs w:val="16"/>
              </w:rPr>
            </w:pPr>
            <w:r w:rsidRPr="00732817">
              <w:rPr>
                <w:sz w:val="16"/>
                <w:szCs w:val="16"/>
              </w:rPr>
              <w:t>No</w:t>
            </w:r>
          </w:p>
        </w:tc>
        <w:tc>
          <w:tcPr>
            <w:tcW w:w="1373" w:type="dxa"/>
            <w:tcBorders>
              <w:top w:val="single" w:sz="8" w:space="0" w:color="auto"/>
              <w:bottom w:val="single" w:sz="8" w:space="0" w:color="auto"/>
            </w:tcBorders>
            <w:shd w:val="clear" w:color="auto" w:fill="D9E2F3" w:themeFill="accent1" w:themeFillTint="33"/>
          </w:tcPr>
          <w:p w14:paraId="2FA5118D" w14:textId="26643707" w:rsidR="0099347F" w:rsidRPr="00732817" w:rsidRDefault="0099347F" w:rsidP="0099347F">
            <w:pPr>
              <w:pStyle w:val="TAL"/>
              <w:keepNext w:val="0"/>
              <w:rPr>
                <w:sz w:val="16"/>
                <w:szCs w:val="16"/>
              </w:rPr>
            </w:pPr>
            <w:r w:rsidRPr="00732817">
              <w:rPr>
                <w:sz w:val="16"/>
                <w:szCs w:val="16"/>
              </w:rPr>
              <w:t>Yes</w:t>
            </w:r>
          </w:p>
        </w:tc>
        <w:tc>
          <w:tcPr>
            <w:tcW w:w="1373" w:type="dxa"/>
            <w:tcBorders>
              <w:top w:val="single" w:sz="8" w:space="0" w:color="auto"/>
              <w:bottom w:val="single" w:sz="8" w:space="0" w:color="auto"/>
            </w:tcBorders>
            <w:shd w:val="clear" w:color="auto" w:fill="D9E2F3" w:themeFill="accent1" w:themeFillTint="33"/>
          </w:tcPr>
          <w:p w14:paraId="6A9F225D" w14:textId="77777777" w:rsidR="0099347F" w:rsidRPr="00732817" w:rsidRDefault="0099347F" w:rsidP="0099347F">
            <w:pPr>
              <w:pStyle w:val="TAL"/>
              <w:keepNext w:val="0"/>
              <w:rPr>
                <w:sz w:val="16"/>
                <w:szCs w:val="16"/>
              </w:rPr>
            </w:pPr>
          </w:p>
        </w:tc>
        <w:tc>
          <w:tcPr>
            <w:tcW w:w="1373" w:type="dxa"/>
            <w:tcBorders>
              <w:top w:val="single" w:sz="8" w:space="0" w:color="auto"/>
              <w:bottom w:val="single" w:sz="8" w:space="0" w:color="auto"/>
            </w:tcBorders>
            <w:shd w:val="clear" w:color="auto" w:fill="F2F2F2" w:themeFill="background1" w:themeFillShade="F2"/>
          </w:tcPr>
          <w:p w14:paraId="75F6494F" w14:textId="77777777" w:rsidR="0099347F" w:rsidRPr="00732817" w:rsidRDefault="0099347F" w:rsidP="0099347F">
            <w:pPr>
              <w:pStyle w:val="TAL"/>
              <w:keepNext w:val="0"/>
              <w:rPr>
                <w:sz w:val="16"/>
                <w:szCs w:val="16"/>
              </w:rPr>
            </w:pPr>
          </w:p>
        </w:tc>
        <w:tc>
          <w:tcPr>
            <w:tcW w:w="1373" w:type="dxa"/>
            <w:tcBorders>
              <w:top w:val="single" w:sz="8" w:space="0" w:color="auto"/>
              <w:bottom w:val="single" w:sz="8" w:space="0" w:color="auto"/>
            </w:tcBorders>
            <w:shd w:val="clear" w:color="auto" w:fill="DEEAF6" w:themeFill="accent5" w:themeFillTint="33"/>
          </w:tcPr>
          <w:p w14:paraId="046761C0" w14:textId="77777777" w:rsidR="0099347F" w:rsidRPr="00732817" w:rsidRDefault="0099347F" w:rsidP="0099347F">
            <w:pPr>
              <w:pStyle w:val="TAL"/>
              <w:keepNext w:val="0"/>
              <w:rPr>
                <w:sz w:val="16"/>
                <w:szCs w:val="16"/>
              </w:rPr>
            </w:pPr>
          </w:p>
        </w:tc>
        <w:tc>
          <w:tcPr>
            <w:tcW w:w="933" w:type="dxa"/>
            <w:tcBorders>
              <w:top w:val="single" w:sz="8" w:space="0" w:color="auto"/>
              <w:bottom w:val="single" w:sz="8" w:space="0" w:color="auto"/>
            </w:tcBorders>
            <w:shd w:val="clear" w:color="auto" w:fill="D9E2F3" w:themeFill="accent1" w:themeFillTint="33"/>
          </w:tcPr>
          <w:p w14:paraId="0D1DB495" w14:textId="6D9FC296" w:rsidR="0099347F" w:rsidRPr="00732817" w:rsidRDefault="0099347F" w:rsidP="0099347F">
            <w:pPr>
              <w:pStyle w:val="TAL"/>
              <w:keepNext w:val="0"/>
              <w:rPr>
                <w:sz w:val="16"/>
                <w:szCs w:val="16"/>
              </w:rPr>
            </w:pPr>
            <w:r w:rsidRPr="00732817">
              <w:rPr>
                <w:sz w:val="16"/>
                <w:szCs w:val="16"/>
              </w:rPr>
              <w:t>Yes</w:t>
            </w:r>
          </w:p>
        </w:tc>
        <w:tc>
          <w:tcPr>
            <w:tcW w:w="933" w:type="dxa"/>
            <w:tcBorders>
              <w:top w:val="single" w:sz="8" w:space="0" w:color="auto"/>
              <w:bottom w:val="single" w:sz="8" w:space="0" w:color="auto"/>
            </w:tcBorders>
            <w:shd w:val="clear" w:color="auto" w:fill="D9E2F3" w:themeFill="accent1" w:themeFillTint="33"/>
          </w:tcPr>
          <w:p w14:paraId="47A56396" w14:textId="24F8D36E" w:rsidR="0099347F" w:rsidRPr="00732817" w:rsidRDefault="0099347F" w:rsidP="0099347F">
            <w:pPr>
              <w:pStyle w:val="TAL"/>
              <w:keepNext w:val="0"/>
              <w:rPr>
                <w:sz w:val="16"/>
                <w:szCs w:val="16"/>
              </w:rPr>
            </w:pPr>
            <w:r w:rsidRPr="00732817">
              <w:rPr>
                <w:sz w:val="16"/>
                <w:szCs w:val="16"/>
              </w:rPr>
              <w:t>3</w:t>
            </w:r>
          </w:p>
        </w:tc>
        <w:tc>
          <w:tcPr>
            <w:tcW w:w="933" w:type="dxa"/>
            <w:tcBorders>
              <w:top w:val="single" w:sz="8" w:space="0" w:color="auto"/>
              <w:bottom w:val="single" w:sz="8" w:space="0" w:color="auto"/>
            </w:tcBorders>
            <w:shd w:val="clear" w:color="auto" w:fill="F2F2F2" w:themeFill="background1" w:themeFillShade="F2"/>
          </w:tcPr>
          <w:p w14:paraId="2EEA58D2" w14:textId="78D3DBD4" w:rsidR="0099347F" w:rsidRPr="00732817" w:rsidRDefault="0099347F" w:rsidP="0099347F">
            <w:pPr>
              <w:pStyle w:val="TAL"/>
              <w:keepNext w:val="0"/>
              <w:rPr>
                <w:sz w:val="16"/>
                <w:szCs w:val="16"/>
              </w:rPr>
            </w:pPr>
            <w:r w:rsidRPr="00732817">
              <w:rPr>
                <w:sz w:val="16"/>
                <w:szCs w:val="16"/>
              </w:rPr>
              <w:t>Yes</w:t>
            </w:r>
          </w:p>
        </w:tc>
        <w:tc>
          <w:tcPr>
            <w:tcW w:w="2497" w:type="dxa"/>
            <w:tcBorders>
              <w:top w:val="single" w:sz="8" w:space="0" w:color="auto"/>
              <w:bottom w:val="single" w:sz="8" w:space="0" w:color="auto"/>
            </w:tcBorders>
            <w:shd w:val="clear" w:color="auto" w:fill="DEEAF6" w:themeFill="accent5" w:themeFillTint="33"/>
          </w:tcPr>
          <w:p w14:paraId="6F5E3645" w14:textId="72A54F0C" w:rsidR="0099347F" w:rsidRPr="00732817" w:rsidRDefault="0099347F" w:rsidP="0099347F">
            <w:pPr>
              <w:pStyle w:val="TAL"/>
              <w:keepNext w:val="0"/>
              <w:rPr>
                <w:sz w:val="16"/>
                <w:szCs w:val="16"/>
              </w:rPr>
            </w:pPr>
            <w:r w:rsidRPr="00732817">
              <w:rPr>
                <w:sz w:val="16"/>
                <w:szCs w:val="16"/>
              </w:rPr>
              <w:t>Use what is received</w:t>
            </w:r>
          </w:p>
        </w:tc>
      </w:tr>
      <w:tr w:rsidR="0099347F" w:rsidRPr="00732817" w14:paraId="59E9E42A" w14:textId="77777777" w:rsidTr="0099347F">
        <w:trPr>
          <w:cantSplit/>
          <w:jc w:val="center"/>
        </w:trPr>
        <w:tc>
          <w:tcPr>
            <w:tcW w:w="1787" w:type="dxa"/>
            <w:tcBorders>
              <w:top w:val="single" w:sz="8" w:space="0" w:color="auto"/>
            </w:tcBorders>
          </w:tcPr>
          <w:p w14:paraId="305280D6" w14:textId="015B5B5C" w:rsidR="0099347F" w:rsidRPr="00732817" w:rsidRDefault="0099347F" w:rsidP="0099347F">
            <w:pPr>
              <w:pStyle w:val="TAH"/>
              <w:keepNext w:val="0"/>
              <w:rPr>
                <w:sz w:val="16"/>
                <w:szCs w:val="16"/>
              </w:rPr>
            </w:pPr>
            <w:r w:rsidRPr="00732817">
              <w:rPr>
                <w:sz w:val="16"/>
                <w:szCs w:val="16"/>
              </w:rPr>
              <w:t>Security Verify</w:t>
            </w:r>
          </w:p>
        </w:tc>
        <w:tc>
          <w:tcPr>
            <w:tcW w:w="1403" w:type="dxa"/>
            <w:tcBorders>
              <w:top w:val="single" w:sz="8" w:space="0" w:color="auto"/>
            </w:tcBorders>
            <w:shd w:val="clear" w:color="auto" w:fill="FBE4D5" w:themeFill="accent2" w:themeFillTint="33"/>
          </w:tcPr>
          <w:p w14:paraId="68255061" w14:textId="1DA43A35" w:rsidR="0099347F" w:rsidRPr="00732817" w:rsidRDefault="0099347F" w:rsidP="0099347F">
            <w:pPr>
              <w:pStyle w:val="TAL"/>
              <w:keepNext w:val="0"/>
              <w:rPr>
                <w:sz w:val="16"/>
                <w:szCs w:val="16"/>
              </w:rPr>
            </w:pPr>
            <w:r w:rsidRPr="00732817">
              <w:rPr>
                <w:sz w:val="16"/>
                <w:szCs w:val="16"/>
              </w:rPr>
              <w:t>No</w:t>
            </w:r>
          </w:p>
        </w:tc>
        <w:tc>
          <w:tcPr>
            <w:tcW w:w="1373" w:type="dxa"/>
            <w:tcBorders>
              <w:top w:val="single" w:sz="8" w:space="0" w:color="auto"/>
            </w:tcBorders>
            <w:shd w:val="clear" w:color="auto" w:fill="D9E2F3" w:themeFill="accent1" w:themeFillTint="33"/>
          </w:tcPr>
          <w:p w14:paraId="7A8993BE" w14:textId="4059B65B" w:rsidR="0099347F" w:rsidRPr="00732817" w:rsidRDefault="0099347F" w:rsidP="0099347F">
            <w:pPr>
              <w:pStyle w:val="TAL"/>
              <w:keepNext w:val="0"/>
              <w:rPr>
                <w:sz w:val="16"/>
                <w:szCs w:val="16"/>
              </w:rPr>
            </w:pPr>
            <w:r w:rsidRPr="00732817">
              <w:rPr>
                <w:sz w:val="16"/>
                <w:szCs w:val="16"/>
              </w:rPr>
              <w:t>Yes</w:t>
            </w:r>
          </w:p>
        </w:tc>
        <w:tc>
          <w:tcPr>
            <w:tcW w:w="1373" w:type="dxa"/>
            <w:tcBorders>
              <w:top w:val="single" w:sz="8" w:space="0" w:color="auto"/>
            </w:tcBorders>
            <w:shd w:val="clear" w:color="auto" w:fill="D9E2F3" w:themeFill="accent1" w:themeFillTint="33"/>
          </w:tcPr>
          <w:p w14:paraId="0AF5DF8E" w14:textId="77777777" w:rsidR="0099347F" w:rsidRPr="00732817" w:rsidRDefault="0099347F" w:rsidP="0099347F">
            <w:pPr>
              <w:pStyle w:val="TAL"/>
              <w:keepNext w:val="0"/>
              <w:rPr>
                <w:sz w:val="16"/>
                <w:szCs w:val="16"/>
              </w:rPr>
            </w:pPr>
          </w:p>
        </w:tc>
        <w:tc>
          <w:tcPr>
            <w:tcW w:w="1373" w:type="dxa"/>
            <w:tcBorders>
              <w:top w:val="single" w:sz="8" w:space="0" w:color="auto"/>
            </w:tcBorders>
            <w:shd w:val="clear" w:color="auto" w:fill="F2F2F2" w:themeFill="background1" w:themeFillShade="F2"/>
          </w:tcPr>
          <w:p w14:paraId="158E040F" w14:textId="77777777" w:rsidR="0099347F" w:rsidRPr="00732817" w:rsidRDefault="0099347F" w:rsidP="0099347F">
            <w:pPr>
              <w:pStyle w:val="TAL"/>
              <w:keepNext w:val="0"/>
              <w:rPr>
                <w:sz w:val="16"/>
                <w:szCs w:val="16"/>
              </w:rPr>
            </w:pPr>
          </w:p>
        </w:tc>
        <w:tc>
          <w:tcPr>
            <w:tcW w:w="1373" w:type="dxa"/>
            <w:tcBorders>
              <w:top w:val="single" w:sz="8" w:space="0" w:color="auto"/>
            </w:tcBorders>
            <w:shd w:val="clear" w:color="auto" w:fill="DEEAF6" w:themeFill="accent5" w:themeFillTint="33"/>
          </w:tcPr>
          <w:p w14:paraId="043E7324" w14:textId="77777777" w:rsidR="0099347F" w:rsidRPr="00732817" w:rsidRDefault="0099347F" w:rsidP="0099347F">
            <w:pPr>
              <w:pStyle w:val="TAL"/>
              <w:keepNext w:val="0"/>
              <w:rPr>
                <w:sz w:val="16"/>
                <w:szCs w:val="16"/>
              </w:rPr>
            </w:pPr>
          </w:p>
        </w:tc>
        <w:tc>
          <w:tcPr>
            <w:tcW w:w="933" w:type="dxa"/>
            <w:tcBorders>
              <w:top w:val="single" w:sz="8" w:space="0" w:color="auto"/>
            </w:tcBorders>
            <w:shd w:val="clear" w:color="auto" w:fill="D9E2F3" w:themeFill="accent1" w:themeFillTint="33"/>
          </w:tcPr>
          <w:p w14:paraId="6AD3EEB0" w14:textId="77777777" w:rsidR="0099347F" w:rsidRPr="00732817" w:rsidRDefault="0099347F" w:rsidP="0099347F">
            <w:pPr>
              <w:pStyle w:val="TAL"/>
              <w:keepNext w:val="0"/>
              <w:rPr>
                <w:sz w:val="16"/>
                <w:szCs w:val="16"/>
              </w:rPr>
            </w:pPr>
          </w:p>
        </w:tc>
        <w:tc>
          <w:tcPr>
            <w:tcW w:w="933" w:type="dxa"/>
            <w:tcBorders>
              <w:top w:val="single" w:sz="8" w:space="0" w:color="auto"/>
            </w:tcBorders>
            <w:shd w:val="clear" w:color="auto" w:fill="D9E2F3" w:themeFill="accent1" w:themeFillTint="33"/>
          </w:tcPr>
          <w:p w14:paraId="5F78C222" w14:textId="77777777" w:rsidR="0099347F" w:rsidRPr="00732817" w:rsidRDefault="0099347F" w:rsidP="0099347F">
            <w:pPr>
              <w:pStyle w:val="TAL"/>
              <w:keepNext w:val="0"/>
              <w:rPr>
                <w:sz w:val="16"/>
                <w:szCs w:val="16"/>
              </w:rPr>
            </w:pPr>
          </w:p>
        </w:tc>
        <w:tc>
          <w:tcPr>
            <w:tcW w:w="933" w:type="dxa"/>
            <w:tcBorders>
              <w:top w:val="single" w:sz="8" w:space="0" w:color="auto"/>
            </w:tcBorders>
            <w:shd w:val="clear" w:color="auto" w:fill="F2F2F2" w:themeFill="background1" w:themeFillShade="F2"/>
          </w:tcPr>
          <w:p w14:paraId="36BC7748" w14:textId="77777777" w:rsidR="0099347F" w:rsidRPr="00732817" w:rsidRDefault="0099347F" w:rsidP="0099347F">
            <w:pPr>
              <w:pStyle w:val="TAL"/>
              <w:keepNext w:val="0"/>
              <w:rPr>
                <w:sz w:val="16"/>
                <w:szCs w:val="16"/>
              </w:rPr>
            </w:pPr>
          </w:p>
        </w:tc>
        <w:tc>
          <w:tcPr>
            <w:tcW w:w="2497" w:type="dxa"/>
            <w:tcBorders>
              <w:top w:val="single" w:sz="8" w:space="0" w:color="auto"/>
            </w:tcBorders>
            <w:shd w:val="clear" w:color="auto" w:fill="DEEAF6" w:themeFill="accent5" w:themeFillTint="33"/>
          </w:tcPr>
          <w:p w14:paraId="7738D254" w14:textId="77777777" w:rsidR="0099347F" w:rsidRPr="00732817" w:rsidRDefault="0099347F" w:rsidP="0099347F">
            <w:pPr>
              <w:pStyle w:val="TAL"/>
              <w:keepNext w:val="0"/>
              <w:rPr>
                <w:sz w:val="16"/>
                <w:szCs w:val="16"/>
              </w:rPr>
            </w:pPr>
          </w:p>
        </w:tc>
      </w:tr>
      <w:tr w:rsidR="0099347F" w:rsidRPr="00732817" w14:paraId="22DDEB8C" w14:textId="77777777" w:rsidTr="00C36698">
        <w:trPr>
          <w:cantSplit/>
          <w:jc w:val="center"/>
        </w:trPr>
        <w:tc>
          <w:tcPr>
            <w:tcW w:w="1787" w:type="dxa"/>
          </w:tcPr>
          <w:p w14:paraId="7CE2FEA3" w14:textId="4CB59640" w:rsidR="0099347F" w:rsidRPr="00732817" w:rsidRDefault="0099347F" w:rsidP="0099347F">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2B4FBC2F" w14:textId="6D52033E"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2CF3326A"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08E1D019"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59F8FC6A"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3FF8443A"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325E371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3754FC4"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681F230"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6234E910" w14:textId="77777777" w:rsidR="0099347F" w:rsidRPr="00732817" w:rsidRDefault="0099347F" w:rsidP="0099347F">
            <w:pPr>
              <w:pStyle w:val="TAL"/>
              <w:keepNext w:val="0"/>
              <w:rPr>
                <w:sz w:val="16"/>
                <w:szCs w:val="16"/>
              </w:rPr>
            </w:pPr>
          </w:p>
        </w:tc>
      </w:tr>
      <w:tr w:rsidR="0099347F" w:rsidRPr="00732817" w14:paraId="12E63540" w14:textId="77777777" w:rsidTr="00C36698">
        <w:trPr>
          <w:cantSplit/>
          <w:jc w:val="center"/>
        </w:trPr>
        <w:tc>
          <w:tcPr>
            <w:tcW w:w="1787" w:type="dxa"/>
          </w:tcPr>
          <w:p w14:paraId="36A22071" w14:textId="7E53543C" w:rsidR="0099347F" w:rsidRPr="00732817" w:rsidRDefault="0099347F" w:rsidP="0099347F">
            <w:pPr>
              <w:pStyle w:val="TAH"/>
              <w:keepNext w:val="0"/>
              <w:rPr>
                <w:sz w:val="16"/>
                <w:szCs w:val="16"/>
              </w:rPr>
            </w:pPr>
            <w:r w:rsidRPr="00732817">
              <w:rPr>
                <w:sz w:val="16"/>
                <w:szCs w:val="16"/>
              </w:rPr>
              <w:t>Content-Type:</w:t>
            </w:r>
          </w:p>
        </w:tc>
        <w:tc>
          <w:tcPr>
            <w:tcW w:w="1403" w:type="dxa"/>
            <w:shd w:val="clear" w:color="auto" w:fill="FBE4D5" w:themeFill="accent2" w:themeFillTint="33"/>
          </w:tcPr>
          <w:p w14:paraId="04C36CF1" w14:textId="5DD38598"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5836FD84" w14:textId="16B9058B"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50A891FC"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6DF55300"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777E1AC3"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3BD59D1B" w14:textId="5316597F"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0CF8EECD"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44EDE7B8"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75DF4EFD" w14:textId="77777777" w:rsidR="0099347F" w:rsidRPr="00732817" w:rsidRDefault="0099347F" w:rsidP="0099347F">
            <w:pPr>
              <w:pStyle w:val="TAL"/>
              <w:keepNext w:val="0"/>
              <w:rPr>
                <w:sz w:val="16"/>
                <w:szCs w:val="16"/>
              </w:rPr>
            </w:pPr>
          </w:p>
        </w:tc>
      </w:tr>
      <w:tr w:rsidR="0099347F" w:rsidRPr="00732817" w14:paraId="51D5804A" w14:textId="77777777" w:rsidTr="00C36698">
        <w:trPr>
          <w:cantSplit/>
          <w:jc w:val="center"/>
        </w:trPr>
        <w:tc>
          <w:tcPr>
            <w:tcW w:w="1787" w:type="dxa"/>
          </w:tcPr>
          <w:p w14:paraId="24959D1C" w14:textId="1B74393A" w:rsidR="0099347F" w:rsidRPr="00732817" w:rsidRDefault="0099347F" w:rsidP="0099347F">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1AB9123E" w14:textId="54C4229D"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48FD8A8C" w14:textId="0370B1E3" w:rsidR="0099347F" w:rsidRPr="00732817" w:rsidRDefault="0099347F" w:rsidP="0099347F">
            <w:pPr>
              <w:pStyle w:val="TAL"/>
              <w:keepNext w:val="0"/>
              <w:rPr>
                <w:sz w:val="16"/>
                <w:szCs w:val="16"/>
              </w:rPr>
            </w:pPr>
            <w:r w:rsidRPr="00732817">
              <w:rPr>
                <w:sz w:val="16"/>
                <w:szCs w:val="16"/>
              </w:rPr>
              <w:t>Yes</w:t>
            </w:r>
          </w:p>
        </w:tc>
        <w:tc>
          <w:tcPr>
            <w:tcW w:w="1373" w:type="dxa"/>
            <w:shd w:val="clear" w:color="auto" w:fill="D9E2F3" w:themeFill="accent1" w:themeFillTint="33"/>
          </w:tcPr>
          <w:p w14:paraId="41B8F546"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6FA66527"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5D838A7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A64F165" w14:textId="15650492"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2D8D7F91"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863A948"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1261ED33" w14:textId="77777777" w:rsidR="0099347F" w:rsidRPr="00732817" w:rsidRDefault="0099347F" w:rsidP="0099347F">
            <w:pPr>
              <w:pStyle w:val="TAL"/>
              <w:keepNext w:val="0"/>
              <w:rPr>
                <w:sz w:val="16"/>
                <w:szCs w:val="16"/>
              </w:rPr>
            </w:pPr>
          </w:p>
        </w:tc>
      </w:tr>
      <w:tr w:rsidR="0099347F" w:rsidRPr="00732817" w14:paraId="199B2642" w14:textId="77777777" w:rsidTr="00C36698">
        <w:trPr>
          <w:cantSplit/>
          <w:jc w:val="center"/>
        </w:trPr>
        <w:tc>
          <w:tcPr>
            <w:tcW w:w="1787" w:type="dxa"/>
          </w:tcPr>
          <w:p w14:paraId="06A76AA8" w14:textId="5F6D03DE" w:rsidR="0099347F" w:rsidRPr="00732817" w:rsidRDefault="0099347F" w:rsidP="0099347F">
            <w:pPr>
              <w:pStyle w:val="TAH"/>
              <w:keepNext w:val="0"/>
              <w:rPr>
                <w:sz w:val="16"/>
                <w:szCs w:val="16"/>
              </w:rPr>
            </w:pPr>
            <w:r w:rsidRPr="00732817">
              <w:rPr>
                <w:sz w:val="16"/>
                <w:szCs w:val="16"/>
              </w:rPr>
              <w:t>Expires</w:t>
            </w:r>
          </w:p>
        </w:tc>
        <w:tc>
          <w:tcPr>
            <w:tcW w:w="1403" w:type="dxa"/>
            <w:shd w:val="clear" w:color="auto" w:fill="FBE4D5" w:themeFill="accent2" w:themeFillTint="33"/>
          </w:tcPr>
          <w:p w14:paraId="5FB3655A" w14:textId="743A49A4" w:rsidR="0099347F" w:rsidRPr="00732817" w:rsidRDefault="0099347F" w:rsidP="0099347F">
            <w:pPr>
              <w:pStyle w:val="TAL"/>
              <w:keepNext w:val="0"/>
              <w:rPr>
                <w:sz w:val="16"/>
                <w:szCs w:val="16"/>
              </w:rPr>
            </w:pPr>
            <w:r w:rsidRPr="00732817">
              <w:rPr>
                <w:sz w:val="16"/>
                <w:szCs w:val="16"/>
              </w:rPr>
              <w:t>No</w:t>
            </w:r>
          </w:p>
        </w:tc>
        <w:tc>
          <w:tcPr>
            <w:tcW w:w="1373" w:type="dxa"/>
            <w:shd w:val="clear" w:color="auto" w:fill="D9E2F3" w:themeFill="accent1" w:themeFillTint="33"/>
          </w:tcPr>
          <w:p w14:paraId="004421FD"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0D896CA"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201D9FD9"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B8A0F3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A7774F8"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03CF37D2"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F9D3214"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0C970B5A" w14:textId="77777777" w:rsidR="0099347F" w:rsidRPr="00732817" w:rsidRDefault="0099347F" w:rsidP="0099347F">
            <w:pPr>
              <w:pStyle w:val="TAL"/>
              <w:keepNext w:val="0"/>
              <w:rPr>
                <w:sz w:val="16"/>
                <w:szCs w:val="16"/>
              </w:rPr>
            </w:pPr>
          </w:p>
        </w:tc>
      </w:tr>
      <w:tr w:rsidR="0099347F" w:rsidRPr="00732817" w14:paraId="0086D5EC" w14:textId="77777777" w:rsidTr="00C36698">
        <w:trPr>
          <w:cantSplit/>
          <w:jc w:val="center"/>
        </w:trPr>
        <w:tc>
          <w:tcPr>
            <w:tcW w:w="1787" w:type="dxa"/>
          </w:tcPr>
          <w:p w14:paraId="70176C0B" w14:textId="7B280B4A" w:rsidR="0099347F" w:rsidRPr="00732817" w:rsidRDefault="0099347F" w:rsidP="0099347F">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4D98D96E"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7BDA3F7A"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7EC22872"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996AACD"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4237163"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7EC1A0A1"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653C2D22"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509C59E0"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1930CF21" w14:textId="77777777" w:rsidR="0099347F" w:rsidRPr="00732817" w:rsidRDefault="0099347F" w:rsidP="0099347F">
            <w:pPr>
              <w:pStyle w:val="TAL"/>
              <w:keepNext w:val="0"/>
              <w:rPr>
                <w:sz w:val="16"/>
                <w:szCs w:val="16"/>
              </w:rPr>
            </w:pPr>
          </w:p>
        </w:tc>
      </w:tr>
      <w:tr w:rsidR="0099347F" w:rsidRPr="00732817" w14:paraId="196738C2" w14:textId="77777777" w:rsidTr="00C36698">
        <w:trPr>
          <w:cantSplit/>
          <w:jc w:val="center"/>
        </w:trPr>
        <w:tc>
          <w:tcPr>
            <w:tcW w:w="1787" w:type="dxa"/>
          </w:tcPr>
          <w:p w14:paraId="4FC9634C" w14:textId="4A4619AE" w:rsidR="0099347F" w:rsidRPr="00732817" w:rsidRDefault="0099347F" w:rsidP="0099347F">
            <w:pPr>
              <w:pStyle w:val="TAH"/>
              <w:keepNext w:val="0"/>
              <w:rPr>
                <w:sz w:val="16"/>
                <w:szCs w:val="16"/>
              </w:rPr>
            </w:pPr>
            <w:r w:rsidRPr="00732817">
              <w:rPr>
                <w:sz w:val="16"/>
                <w:szCs w:val="16"/>
              </w:rPr>
              <w:t>Server</w:t>
            </w:r>
          </w:p>
        </w:tc>
        <w:tc>
          <w:tcPr>
            <w:tcW w:w="1403" w:type="dxa"/>
            <w:shd w:val="clear" w:color="auto" w:fill="FBE4D5" w:themeFill="accent2" w:themeFillTint="33"/>
          </w:tcPr>
          <w:p w14:paraId="7BF34D06"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3FDED27F"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623E1A97"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38F0580"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0D2AF88"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4DA4B871" w14:textId="7E541587"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43449E31"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A75A128"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4DB44FD3" w14:textId="77777777" w:rsidR="0099347F" w:rsidRPr="00732817" w:rsidRDefault="0099347F" w:rsidP="0099347F">
            <w:pPr>
              <w:pStyle w:val="TAL"/>
              <w:keepNext w:val="0"/>
              <w:rPr>
                <w:sz w:val="16"/>
                <w:szCs w:val="16"/>
              </w:rPr>
            </w:pPr>
          </w:p>
        </w:tc>
      </w:tr>
      <w:tr w:rsidR="0099347F" w:rsidRPr="00732817" w14:paraId="501A52A0" w14:textId="77777777" w:rsidTr="00C36698">
        <w:trPr>
          <w:cantSplit/>
          <w:jc w:val="center"/>
        </w:trPr>
        <w:tc>
          <w:tcPr>
            <w:tcW w:w="1787" w:type="dxa"/>
          </w:tcPr>
          <w:p w14:paraId="27F91B8E" w14:textId="7ACADCC4" w:rsidR="0099347F" w:rsidRPr="00732817" w:rsidRDefault="0099347F" w:rsidP="0099347F">
            <w:pPr>
              <w:pStyle w:val="TAH"/>
              <w:keepNext w:val="0"/>
              <w:rPr>
                <w:sz w:val="16"/>
                <w:szCs w:val="16"/>
              </w:rPr>
            </w:pPr>
            <w:r w:rsidRPr="00732817">
              <w:rPr>
                <w:sz w:val="16"/>
                <w:szCs w:val="16"/>
              </w:rPr>
              <w:t>Recv-Info</w:t>
            </w:r>
          </w:p>
        </w:tc>
        <w:tc>
          <w:tcPr>
            <w:tcW w:w="1403" w:type="dxa"/>
            <w:shd w:val="clear" w:color="auto" w:fill="FBE4D5" w:themeFill="accent2" w:themeFillTint="33"/>
          </w:tcPr>
          <w:p w14:paraId="1AA2EF74"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77C8F8F3"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74036AE0"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42280318"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140B82F8"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8AC1001" w14:textId="53844DCD"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1BEEBAC6"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080118D"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3C2E1CF9" w14:textId="77777777" w:rsidR="0099347F" w:rsidRPr="00732817" w:rsidRDefault="0099347F" w:rsidP="0099347F">
            <w:pPr>
              <w:pStyle w:val="TAL"/>
              <w:keepNext w:val="0"/>
              <w:rPr>
                <w:sz w:val="16"/>
                <w:szCs w:val="16"/>
              </w:rPr>
            </w:pPr>
          </w:p>
        </w:tc>
      </w:tr>
      <w:tr w:rsidR="0099347F" w:rsidRPr="00732817" w14:paraId="366BE415" w14:textId="77777777" w:rsidTr="00C36698">
        <w:trPr>
          <w:cantSplit/>
          <w:jc w:val="center"/>
        </w:trPr>
        <w:tc>
          <w:tcPr>
            <w:tcW w:w="1787" w:type="dxa"/>
          </w:tcPr>
          <w:p w14:paraId="1CE0999F" w14:textId="15A9A264" w:rsidR="0099347F" w:rsidRPr="00732817" w:rsidRDefault="0099347F" w:rsidP="0099347F">
            <w:pPr>
              <w:pStyle w:val="TAH"/>
              <w:keepNext w:val="0"/>
              <w:rPr>
                <w:sz w:val="16"/>
                <w:szCs w:val="16"/>
              </w:rPr>
            </w:pPr>
            <w:r w:rsidRPr="00732817">
              <w:rPr>
                <w:sz w:val="16"/>
                <w:szCs w:val="16"/>
              </w:rPr>
              <w:t>Feature-Caps</w:t>
            </w:r>
          </w:p>
        </w:tc>
        <w:tc>
          <w:tcPr>
            <w:tcW w:w="1403" w:type="dxa"/>
            <w:shd w:val="clear" w:color="auto" w:fill="FBE4D5" w:themeFill="accent2" w:themeFillTint="33"/>
          </w:tcPr>
          <w:p w14:paraId="6F7225E7"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0924F127"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69441DBD"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535BAD1"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94CD7FE"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0406ECB1"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8B2E55F"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2216214A"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4607DB11" w14:textId="77777777" w:rsidR="0099347F" w:rsidRPr="00732817" w:rsidRDefault="0099347F" w:rsidP="0099347F">
            <w:pPr>
              <w:pStyle w:val="TAL"/>
              <w:keepNext w:val="0"/>
              <w:rPr>
                <w:sz w:val="16"/>
                <w:szCs w:val="16"/>
              </w:rPr>
            </w:pPr>
          </w:p>
        </w:tc>
      </w:tr>
      <w:tr w:rsidR="0099347F" w:rsidRPr="00732817" w14:paraId="71C39329" w14:textId="77777777" w:rsidTr="00C36698">
        <w:trPr>
          <w:cantSplit/>
          <w:jc w:val="center"/>
        </w:trPr>
        <w:tc>
          <w:tcPr>
            <w:tcW w:w="1787" w:type="dxa"/>
          </w:tcPr>
          <w:p w14:paraId="6419C95A" w14:textId="27C7A5E7" w:rsidR="0099347F" w:rsidRPr="00732817" w:rsidRDefault="0099347F" w:rsidP="0099347F">
            <w:pPr>
              <w:pStyle w:val="TAH"/>
              <w:keepNext w:val="0"/>
              <w:rPr>
                <w:sz w:val="16"/>
                <w:szCs w:val="16"/>
              </w:rPr>
            </w:pPr>
            <w:r w:rsidRPr="00732817">
              <w:rPr>
                <w:sz w:val="16"/>
                <w:szCs w:val="16"/>
              </w:rPr>
              <w:t>Session-ID</w:t>
            </w:r>
          </w:p>
        </w:tc>
        <w:tc>
          <w:tcPr>
            <w:tcW w:w="1403" w:type="dxa"/>
            <w:shd w:val="clear" w:color="auto" w:fill="FBE4D5" w:themeFill="accent2" w:themeFillTint="33"/>
          </w:tcPr>
          <w:p w14:paraId="4C4E65B9"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76A156DA"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268DD193"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29ADA8EE"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0636729A"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71D74400" w14:textId="31346503" w:rsidR="0099347F" w:rsidRPr="00732817" w:rsidRDefault="0099347F" w:rsidP="0099347F">
            <w:pPr>
              <w:pStyle w:val="TAL"/>
              <w:keepNext w:val="0"/>
              <w:rPr>
                <w:sz w:val="16"/>
                <w:szCs w:val="16"/>
              </w:rPr>
            </w:pPr>
            <w:r w:rsidRPr="00732817">
              <w:rPr>
                <w:sz w:val="16"/>
                <w:szCs w:val="16"/>
              </w:rPr>
              <w:t>Yes</w:t>
            </w:r>
          </w:p>
        </w:tc>
        <w:tc>
          <w:tcPr>
            <w:tcW w:w="933" w:type="dxa"/>
            <w:shd w:val="clear" w:color="auto" w:fill="D9E2F3" w:themeFill="accent1" w:themeFillTint="33"/>
          </w:tcPr>
          <w:p w14:paraId="6A58ADD5"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6711ABB4"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2BF504BD" w14:textId="20C50850" w:rsidR="0099347F" w:rsidRPr="00732817" w:rsidRDefault="0099347F" w:rsidP="0099347F">
            <w:pPr>
              <w:pStyle w:val="TAL"/>
              <w:keepNext w:val="0"/>
              <w:rPr>
                <w:sz w:val="16"/>
                <w:szCs w:val="16"/>
              </w:rPr>
            </w:pPr>
          </w:p>
        </w:tc>
      </w:tr>
      <w:tr w:rsidR="0099347F" w:rsidRPr="00732817" w14:paraId="2356A415" w14:textId="77777777" w:rsidTr="00C36698">
        <w:trPr>
          <w:cantSplit/>
          <w:jc w:val="center"/>
        </w:trPr>
        <w:tc>
          <w:tcPr>
            <w:tcW w:w="1787" w:type="dxa"/>
          </w:tcPr>
          <w:p w14:paraId="76F17730" w14:textId="4213F29D" w:rsidR="0099347F" w:rsidRPr="00732817" w:rsidRDefault="0099347F" w:rsidP="0099347F">
            <w:pPr>
              <w:pStyle w:val="TAH"/>
              <w:keepNext w:val="0"/>
              <w:rPr>
                <w:sz w:val="16"/>
                <w:szCs w:val="16"/>
              </w:rPr>
            </w:pPr>
            <w:r w:rsidRPr="00732817">
              <w:rPr>
                <w:sz w:val="16"/>
                <w:szCs w:val="16"/>
              </w:rPr>
              <w:t>Path</w:t>
            </w:r>
          </w:p>
        </w:tc>
        <w:tc>
          <w:tcPr>
            <w:tcW w:w="1403" w:type="dxa"/>
            <w:shd w:val="clear" w:color="auto" w:fill="FBE4D5" w:themeFill="accent2" w:themeFillTint="33"/>
          </w:tcPr>
          <w:p w14:paraId="287670D6"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62D39A15"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6ACAF763"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0781700D"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0BB46989"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234152D6"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1C1399B6"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6FC96E9"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1336408A" w14:textId="77777777" w:rsidR="0099347F" w:rsidRPr="00732817" w:rsidRDefault="0099347F" w:rsidP="0099347F">
            <w:pPr>
              <w:pStyle w:val="TAL"/>
              <w:keepNext w:val="0"/>
              <w:rPr>
                <w:sz w:val="16"/>
                <w:szCs w:val="16"/>
              </w:rPr>
            </w:pPr>
          </w:p>
        </w:tc>
      </w:tr>
      <w:tr w:rsidR="0099347F" w:rsidRPr="00732817" w14:paraId="07BE20C3" w14:textId="77777777" w:rsidTr="00C36698">
        <w:trPr>
          <w:cantSplit/>
          <w:jc w:val="center"/>
        </w:trPr>
        <w:tc>
          <w:tcPr>
            <w:tcW w:w="1787" w:type="dxa"/>
          </w:tcPr>
          <w:p w14:paraId="4DE18B13" w14:textId="124F58AA" w:rsidR="0099347F" w:rsidRPr="00732817" w:rsidRDefault="0099347F" w:rsidP="0099347F">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60A142C0"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258A9A57" w14:textId="77777777" w:rsidR="0099347F" w:rsidRPr="00732817" w:rsidRDefault="0099347F" w:rsidP="0099347F">
            <w:pPr>
              <w:pStyle w:val="TAL"/>
              <w:keepNext w:val="0"/>
              <w:rPr>
                <w:sz w:val="16"/>
                <w:szCs w:val="16"/>
              </w:rPr>
            </w:pPr>
          </w:p>
        </w:tc>
        <w:tc>
          <w:tcPr>
            <w:tcW w:w="1373" w:type="dxa"/>
            <w:shd w:val="clear" w:color="auto" w:fill="D9E2F3" w:themeFill="accent1" w:themeFillTint="33"/>
          </w:tcPr>
          <w:p w14:paraId="514FC63C" w14:textId="77777777" w:rsidR="0099347F" w:rsidRPr="00732817" w:rsidRDefault="0099347F" w:rsidP="0099347F">
            <w:pPr>
              <w:pStyle w:val="TAL"/>
              <w:keepNext w:val="0"/>
              <w:rPr>
                <w:sz w:val="16"/>
                <w:szCs w:val="16"/>
              </w:rPr>
            </w:pPr>
          </w:p>
        </w:tc>
        <w:tc>
          <w:tcPr>
            <w:tcW w:w="1373" w:type="dxa"/>
            <w:shd w:val="clear" w:color="auto" w:fill="F2F2F2" w:themeFill="background1" w:themeFillShade="F2"/>
          </w:tcPr>
          <w:p w14:paraId="7C74C256" w14:textId="77777777" w:rsidR="0099347F" w:rsidRPr="00732817" w:rsidRDefault="0099347F" w:rsidP="0099347F">
            <w:pPr>
              <w:pStyle w:val="TAL"/>
              <w:keepNext w:val="0"/>
              <w:rPr>
                <w:sz w:val="16"/>
                <w:szCs w:val="16"/>
              </w:rPr>
            </w:pPr>
          </w:p>
        </w:tc>
        <w:tc>
          <w:tcPr>
            <w:tcW w:w="1373" w:type="dxa"/>
            <w:shd w:val="clear" w:color="auto" w:fill="DEEAF6" w:themeFill="accent5" w:themeFillTint="33"/>
          </w:tcPr>
          <w:p w14:paraId="26505594"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72EFDDD0" w14:textId="77777777" w:rsidR="0099347F" w:rsidRPr="00732817" w:rsidRDefault="0099347F" w:rsidP="0099347F">
            <w:pPr>
              <w:pStyle w:val="TAL"/>
              <w:keepNext w:val="0"/>
              <w:rPr>
                <w:sz w:val="16"/>
                <w:szCs w:val="16"/>
              </w:rPr>
            </w:pPr>
          </w:p>
        </w:tc>
        <w:tc>
          <w:tcPr>
            <w:tcW w:w="933" w:type="dxa"/>
            <w:shd w:val="clear" w:color="auto" w:fill="D9E2F3" w:themeFill="accent1" w:themeFillTint="33"/>
          </w:tcPr>
          <w:p w14:paraId="771D669A" w14:textId="77777777" w:rsidR="0099347F" w:rsidRPr="00732817" w:rsidRDefault="0099347F" w:rsidP="0099347F">
            <w:pPr>
              <w:pStyle w:val="TAL"/>
              <w:keepNext w:val="0"/>
              <w:rPr>
                <w:sz w:val="16"/>
                <w:szCs w:val="16"/>
              </w:rPr>
            </w:pPr>
          </w:p>
        </w:tc>
        <w:tc>
          <w:tcPr>
            <w:tcW w:w="933" w:type="dxa"/>
            <w:shd w:val="clear" w:color="auto" w:fill="F2F2F2" w:themeFill="background1" w:themeFillShade="F2"/>
          </w:tcPr>
          <w:p w14:paraId="3DF60D78" w14:textId="77777777" w:rsidR="0099347F" w:rsidRPr="00732817" w:rsidRDefault="0099347F" w:rsidP="0099347F">
            <w:pPr>
              <w:pStyle w:val="TAL"/>
              <w:keepNext w:val="0"/>
              <w:rPr>
                <w:sz w:val="16"/>
                <w:szCs w:val="16"/>
              </w:rPr>
            </w:pPr>
          </w:p>
        </w:tc>
        <w:tc>
          <w:tcPr>
            <w:tcW w:w="2497" w:type="dxa"/>
            <w:shd w:val="clear" w:color="auto" w:fill="DEEAF6" w:themeFill="accent5" w:themeFillTint="33"/>
          </w:tcPr>
          <w:p w14:paraId="236F813F" w14:textId="77777777" w:rsidR="0099347F" w:rsidRPr="00732817" w:rsidRDefault="0099347F" w:rsidP="0099347F">
            <w:pPr>
              <w:pStyle w:val="TAL"/>
              <w:keepNext w:val="0"/>
              <w:rPr>
                <w:sz w:val="16"/>
                <w:szCs w:val="16"/>
              </w:rPr>
            </w:pPr>
          </w:p>
        </w:tc>
      </w:tr>
      <w:tr w:rsidR="0099347F" w:rsidRPr="00732817" w14:paraId="5743F4BA" w14:textId="77777777" w:rsidTr="00C36698">
        <w:trPr>
          <w:cantSplit/>
          <w:jc w:val="center"/>
        </w:trPr>
        <w:tc>
          <w:tcPr>
            <w:tcW w:w="1787" w:type="dxa"/>
            <w:tcBorders>
              <w:bottom w:val="single" w:sz="4" w:space="0" w:color="auto"/>
            </w:tcBorders>
          </w:tcPr>
          <w:p w14:paraId="23FB8846" w14:textId="09092D41" w:rsidR="0099347F" w:rsidRPr="00732817" w:rsidRDefault="0099347F" w:rsidP="0099347F">
            <w:pPr>
              <w:pStyle w:val="TAH"/>
              <w:keepNext w:val="0"/>
              <w:rPr>
                <w:sz w:val="16"/>
                <w:szCs w:val="16"/>
              </w:rPr>
            </w:pPr>
            <w:r w:rsidRPr="00732817">
              <w:rPr>
                <w:sz w:val="16"/>
                <w:szCs w:val="16"/>
              </w:rPr>
              <w:t>SDP Negotiation</w:t>
            </w:r>
          </w:p>
        </w:tc>
        <w:tc>
          <w:tcPr>
            <w:tcW w:w="1403" w:type="dxa"/>
            <w:tcBorders>
              <w:bottom w:val="single" w:sz="4" w:space="0" w:color="auto"/>
            </w:tcBorders>
            <w:shd w:val="clear" w:color="auto" w:fill="FBE4D5" w:themeFill="accent2" w:themeFillTint="33"/>
          </w:tcPr>
          <w:p w14:paraId="03A79816" w14:textId="4019D2A2" w:rsidR="0099347F" w:rsidRPr="00732817" w:rsidRDefault="0099347F" w:rsidP="0099347F">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4F822F60" w14:textId="77777777" w:rsidR="0099347F" w:rsidRPr="00732817" w:rsidRDefault="0099347F" w:rsidP="0099347F">
            <w:pPr>
              <w:pStyle w:val="TAL"/>
              <w:keepNext w:val="0"/>
              <w:rPr>
                <w:sz w:val="16"/>
                <w:szCs w:val="16"/>
              </w:rPr>
            </w:pPr>
          </w:p>
        </w:tc>
        <w:tc>
          <w:tcPr>
            <w:tcW w:w="1373" w:type="dxa"/>
            <w:tcBorders>
              <w:bottom w:val="single" w:sz="4" w:space="0" w:color="auto"/>
            </w:tcBorders>
            <w:shd w:val="clear" w:color="auto" w:fill="D9E2F3" w:themeFill="accent1" w:themeFillTint="33"/>
          </w:tcPr>
          <w:p w14:paraId="5060563B" w14:textId="39B25749" w:rsidR="0099347F" w:rsidRPr="00732817" w:rsidRDefault="0099347F" w:rsidP="0099347F">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1AD905E7" w14:textId="09CB5B79" w:rsidR="0099347F" w:rsidRPr="00732817" w:rsidRDefault="0099347F" w:rsidP="0099347F">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12C43B0C" w14:textId="5980DD2A" w:rsidR="0099347F" w:rsidRPr="00732817" w:rsidRDefault="0099347F" w:rsidP="0099347F">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0D1A03D2" w14:textId="77777777" w:rsidR="0099347F" w:rsidRPr="00732817" w:rsidRDefault="0099347F" w:rsidP="0099347F">
            <w:pPr>
              <w:pStyle w:val="TAL"/>
              <w:keepNext w:val="0"/>
              <w:rPr>
                <w:sz w:val="16"/>
                <w:szCs w:val="16"/>
              </w:rPr>
            </w:pPr>
          </w:p>
        </w:tc>
        <w:tc>
          <w:tcPr>
            <w:tcW w:w="933" w:type="dxa"/>
            <w:tcBorders>
              <w:bottom w:val="single" w:sz="4" w:space="0" w:color="auto"/>
            </w:tcBorders>
            <w:shd w:val="clear" w:color="auto" w:fill="D9E2F3" w:themeFill="accent1" w:themeFillTint="33"/>
          </w:tcPr>
          <w:p w14:paraId="3A113534" w14:textId="3FB1748A" w:rsidR="0099347F" w:rsidRPr="00732817" w:rsidRDefault="0099347F" w:rsidP="0099347F">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4132E248" w14:textId="15D0BBA2" w:rsidR="0099347F" w:rsidRPr="00732817" w:rsidRDefault="0099347F" w:rsidP="0099347F">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581FCE8E" w14:textId="03BB061B" w:rsidR="0099347F" w:rsidRPr="00732817" w:rsidRDefault="0099347F" w:rsidP="0099347F">
            <w:pPr>
              <w:pStyle w:val="TAL"/>
              <w:keepNext w:val="0"/>
              <w:rPr>
                <w:sz w:val="16"/>
                <w:szCs w:val="16"/>
              </w:rPr>
            </w:pPr>
            <w:r w:rsidRPr="00732817">
              <w:rPr>
                <w:sz w:val="16"/>
                <w:szCs w:val="16"/>
              </w:rPr>
              <w:t>Stored and used</w:t>
            </w:r>
          </w:p>
        </w:tc>
      </w:tr>
      <w:tr w:rsidR="0099347F" w:rsidRPr="00732817" w14:paraId="0F4949FE" w14:textId="77777777" w:rsidTr="00C36698">
        <w:trPr>
          <w:cantSplit/>
          <w:jc w:val="center"/>
        </w:trPr>
        <w:tc>
          <w:tcPr>
            <w:tcW w:w="1787" w:type="dxa"/>
            <w:tcBorders>
              <w:left w:val="nil"/>
              <w:right w:val="nil"/>
            </w:tcBorders>
          </w:tcPr>
          <w:p w14:paraId="651066EC" w14:textId="77777777" w:rsidR="0099347F" w:rsidRPr="00732817" w:rsidRDefault="0099347F" w:rsidP="0099347F">
            <w:pPr>
              <w:pStyle w:val="TAC"/>
              <w:keepNext w:val="0"/>
              <w:rPr>
                <w:b/>
                <w:bCs/>
                <w:sz w:val="16"/>
                <w:szCs w:val="16"/>
              </w:rPr>
            </w:pPr>
          </w:p>
        </w:tc>
        <w:tc>
          <w:tcPr>
            <w:tcW w:w="1403" w:type="dxa"/>
            <w:tcBorders>
              <w:left w:val="nil"/>
              <w:right w:val="nil"/>
            </w:tcBorders>
          </w:tcPr>
          <w:p w14:paraId="41496664" w14:textId="77777777" w:rsidR="0099347F" w:rsidRPr="00732817" w:rsidRDefault="0099347F" w:rsidP="0099347F">
            <w:pPr>
              <w:pStyle w:val="TAC"/>
              <w:keepNext w:val="0"/>
              <w:rPr>
                <w:b/>
                <w:bCs/>
                <w:sz w:val="16"/>
                <w:szCs w:val="16"/>
              </w:rPr>
            </w:pPr>
          </w:p>
        </w:tc>
        <w:tc>
          <w:tcPr>
            <w:tcW w:w="1373" w:type="dxa"/>
            <w:tcBorders>
              <w:left w:val="nil"/>
              <w:right w:val="nil"/>
            </w:tcBorders>
          </w:tcPr>
          <w:p w14:paraId="37E9F16E" w14:textId="77777777" w:rsidR="0099347F" w:rsidRPr="00732817" w:rsidRDefault="0099347F" w:rsidP="0099347F">
            <w:pPr>
              <w:pStyle w:val="TAC"/>
              <w:keepNext w:val="0"/>
              <w:rPr>
                <w:b/>
                <w:bCs/>
                <w:sz w:val="16"/>
                <w:szCs w:val="16"/>
              </w:rPr>
            </w:pPr>
            <w:r w:rsidRPr="00732817">
              <w:rPr>
                <w:b/>
                <w:bCs/>
                <w:sz w:val="16"/>
                <w:szCs w:val="16"/>
              </w:rPr>
              <w:t>Length</w:t>
            </w:r>
          </w:p>
        </w:tc>
        <w:tc>
          <w:tcPr>
            <w:tcW w:w="1373" w:type="dxa"/>
            <w:tcBorders>
              <w:left w:val="nil"/>
              <w:right w:val="nil"/>
            </w:tcBorders>
          </w:tcPr>
          <w:p w14:paraId="24DFE067" w14:textId="6ADCB15F" w:rsidR="0099347F" w:rsidRPr="00732817" w:rsidRDefault="0099347F" w:rsidP="0099347F">
            <w:pPr>
              <w:pStyle w:val="TAC"/>
              <w:keepNext w:val="0"/>
              <w:rPr>
                <w:b/>
                <w:bCs/>
                <w:sz w:val="16"/>
                <w:szCs w:val="16"/>
              </w:rPr>
            </w:pPr>
            <w:r w:rsidRPr="00732817">
              <w:rPr>
                <w:b/>
                <w:bCs/>
                <w:sz w:val="16"/>
                <w:szCs w:val="16"/>
              </w:rPr>
              <w:t>32</w:t>
            </w:r>
          </w:p>
        </w:tc>
        <w:tc>
          <w:tcPr>
            <w:tcW w:w="1373" w:type="dxa"/>
            <w:tcBorders>
              <w:left w:val="nil"/>
              <w:right w:val="nil"/>
            </w:tcBorders>
          </w:tcPr>
          <w:p w14:paraId="3BB0A849" w14:textId="77777777" w:rsidR="0099347F" w:rsidRPr="00732817" w:rsidRDefault="0099347F" w:rsidP="0099347F">
            <w:pPr>
              <w:pStyle w:val="TAC"/>
              <w:keepNext w:val="0"/>
              <w:rPr>
                <w:b/>
                <w:bCs/>
                <w:sz w:val="16"/>
                <w:szCs w:val="16"/>
              </w:rPr>
            </w:pPr>
          </w:p>
        </w:tc>
        <w:tc>
          <w:tcPr>
            <w:tcW w:w="1373" w:type="dxa"/>
            <w:tcBorders>
              <w:left w:val="nil"/>
              <w:right w:val="nil"/>
            </w:tcBorders>
          </w:tcPr>
          <w:p w14:paraId="0334BC55" w14:textId="77777777" w:rsidR="0099347F" w:rsidRPr="00732817" w:rsidRDefault="0099347F" w:rsidP="0099347F">
            <w:pPr>
              <w:pStyle w:val="TAC"/>
              <w:keepNext w:val="0"/>
              <w:rPr>
                <w:b/>
                <w:bCs/>
                <w:sz w:val="16"/>
                <w:szCs w:val="16"/>
              </w:rPr>
            </w:pPr>
          </w:p>
        </w:tc>
        <w:tc>
          <w:tcPr>
            <w:tcW w:w="933" w:type="dxa"/>
            <w:tcBorders>
              <w:left w:val="nil"/>
              <w:right w:val="nil"/>
            </w:tcBorders>
          </w:tcPr>
          <w:p w14:paraId="1929CB1E" w14:textId="77777777" w:rsidR="0099347F" w:rsidRPr="00732817" w:rsidRDefault="0099347F" w:rsidP="0099347F">
            <w:pPr>
              <w:pStyle w:val="TAC"/>
              <w:keepNext w:val="0"/>
              <w:rPr>
                <w:b/>
                <w:bCs/>
                <w:sz w:val="16"/>
                <w:szCs w:val="16"/>
              </w:rPr>
            </w:pPr>
          </w:p>
        </w:tc>
        <w:tc>
          <w:tcPr>
            <w:tcW w:w="933" w:type="dxa"/>
            <w:tcBorders>
              <w:left w:val="nil"/>
              <w:right w:val="nil"/>
            </w:tcBorders>
          </w:tcPr>
          <w:p w14:paraId="73620741" w14:textId="03C0DDE6" w:rsidR="0099347F" w:rsidRPr="00732817" w:rsidRDefault="0099347F" w:rsidP="0099347F">
            <w:pPr>
              <w:pStyle w:val="TAC"/>
              <w:keepNext w:val="0"/>
              <w:rPr>
                <w:b/>
                <w:bCs/>
                <w:sz w:val="16"/>
                <w:szCs w:val="16"/>
              </w:rPr>
            </w:pPr>
            <w:r w:rsidRPr="00732817">
              <w:rPr>
                <w:b/>
                <w:bCs/>
                <w:sz w:val="16"/>
                <w:szCs w:val="16"/>
              </w:rPr>
              <w:t>30</w:t>
            </w:r>
          </w:p>
        </w:tc>
        <w:tc>
          <w:tcPr>
            <w:tcW w:w="933" w:type="dxa"/>
            <w:tcBorders>
              <w:left w:val="nil"/>
              <w:right w:val="nil"/>
            </w:tcBorders>
          </w:tcPr>
          <w:p w14:paraId="12BD32CA" w14:textId="77777777" w:rsidR="0099347F" w:rsidRPr="00732817" w:rsidRDefault="0099347F" w:rsidP="0099347F">
            <w:pPr>
              <w:pStyle w:val="TAC"/>
              <w:keepNext w:val="0"/>
              <w:rPr>
                <w:b/>
                <w:bCs/>
                <w:sz w:val="16"/>
                <w:szCs w:val="16"/>
              </w:rPr>
            </w:pPr>
          </w:p>
        </w:tc>
        <w:tc>
          <w:tcPr>
            <w:tcW w:w="2497" w:type="dxa"/>
            <w:tcBorders>
              <w:left w:val="nil"/>
              <w:right w:val="nil"/>
            </w:tcBorders>
          </w:tcPr>
          <w:p w14:paraId="7F5231B1" w14:textId="77777777" w:rsidR="0099347F" w:rsidRPr="00732817" w:rsidRDefault="0099347F" w:rsidP="0099347F">
            <w:pPr>
              <w:pStyle w:val="TAC"/>
              <w:keepNext w:val="0"/>
              <w:rPr>
                <w:b/>
                <w:bCs/>
                <w:sz w:val="16"/>
                <w:szCs w:val="16"/>
              </w:rPr>
            </w:pPr>
          </w:p>
        </w:tc>
      </w:tr>
    </w:tbl>
    <w:p w14:paraId="09A83DF7" w14:textId="77777777" w:rsidR="0099347F" w:rsidRPr="00732817" w:rsidRDefault="0099347F" w:rsidP="0099347F"/>
    <w:p w14:paraId="7C8ECB31" w14:textId="39B9BA3E" w:rsidR="0099347F" w:rsidRPr="00732817" w:rsidRDefault="0099347F" w:rsidP="0099347F">
      <w:pPr>
        <w:pStyle w:val="TH"/>
      </w:pPr>
      <w:r w:rsidRPr="00732817">
        <w:t>Table 6.20.2.2-2: PRACK/200 OK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99347F" w:rsidRPr="00732817" w14:paraId="54CF8E28" w14:textId="77777777" w:rsidTr="00FD036B">
        <w:trPr>
          <w:cantSplit/>
          <w:tblHeader/>
          <w:jc w:val="center"/>
        </w:trPr>
        <w:tc>
          <w:tcPr>
            <w:tcW w:w="3190" w:type="dxa"/>
            <w:gridSpan w:val="2"/>
            <w:shd w:val="clear" w:color="auto" w:fill="F2F2F2" w:themeFill="background1" w:themeFillShade="F2"/>
          </w:tcPr>
          <w:p w14:paraId="710F2302" w14:textId="77777777" w:rsidR="0099347F" w:rsidRPr="00732817" w:rsidRDefault="0099347F" w:rsidP="00FD036B">
            <w:pPr>
              <w:pStyle w:val="TAH"/>
            </w:pPr>
          </w:p>
        </w:tc>
        <w:tc>
          <w:tcPr>
            <w:tcW w:w="5492" w:type="dxa"/>
            <w:gridSpan w:val="4"/>
            <w:shd w:val="clear" w:color="auto" w:fill="F2F2F2" w:themeFill="background1" w:themeFillShade="F2"/>
          </w:tcPr>
          <w:p w14:paraId="6CBEEE46" w14:textId="3D43C611" w:rsidR="0099347F" w:rsidRPr="00732817" w:rsidRDefault="005B4261" w:rsidP="00FD036B">
            <w:pPr>
              <w:pStyle w:val="TAH"/>
            </w:pPr>
            <w:r w:rsidRPr="00732817">
              <w:t>PRACK</w:t>
            </w:r>
            <w:r w:rsidR="0099347F" w:rsidRPr="00732817">
              <w:t xml:space="preserve"> (DL)</w:t>
            </w:r>
          </w:p>
        </w:tc>
        <w:tc>
          <w:tcPr>
            <w:tcW w:w="5296" w:type="dxa"/>
            <w:gridSpan w:val="4"/>
            <w:shd w:val="clear" w:color="auto" w:fill="F2F2F2" w:themeFill="background1" w:themeFillShade="F2"/>
          </w:tcPr>
          <w:p w14:paraId="73C7D8A8" w14:textId="04860EB9" w:rsidR="0099347F" w:rsidRPr="00732817" w:rsidRDefault="005B4261" w:rsidP="00FD036B">
            <w:pPr>
              <w:pStyle w:val="TAH"/>
            </w:pPr>
            <w:r w:rsidRPr="00732817">
              <w:t>200 OK PRACK (UL)</w:t>
            </w:r>
          </w:p>
        </w:tc>
      </w:tr>
      <w:tr w:rsidR="005B4261" w:rsidRPr="00732817" w14:paraId="59EA459F" w14:textId="77777777" w:rsidTr="00FD036B">
        <w:trPr>
          <w:cantSplit/>
          <w:jc w:val="center"/>
        </w:trPr>
        <w:tc>
          <w:tcPr>
            <w:tcW w:w="1787" w:type="dxa"/>
          </w:tcPr>
          <w:p w14:paraId="398D6860" w14:textId="63607FD5" w:rsidR="005B4261" w:rsidRPr="00732817" w:rsidRDefault="005B4261" w:rsidP="005B4261">
            <w:pPr>
              <w:pStyle w:val="TAH"/>
              <w:rPr>
                <w:sz w:val="16"/>
                <w:szCs w:val="16"/>
              </w:rPr>
            </w:pPr>
            <w:r w:rsidRPr="00732817">
              <w:rPr>
                <w:sz w:val="16"/>
                <w:szCs w:val="16"/>
              </w:rPr>
              <w:t>SIP Headers</w:t>
            </w:r>
          </w:p>
        </w:tc>
        <w:tc>
          <w:tcPr>
            <w:tcW w:w="1403" w:type="dxa"/>
            <w:shd w:val="clear" w:color="auto" w:fill="FBE4D5" w:themeFill="accent2" w:themeFillTint="33"/>
          </w:tcPr>
          <w:p w14:paraId="00EA0E89" w14:textId="081507EB" w:rsidR="005B4261" w:rsidRPr="00732817" w:rsidRDefault="005B4261" w:rsidP="005B4261">
            <w:pPr>
              <w:pStyle w:val="TAL"/>
              <w:rPr>
                <w:sz w:val="16"/>
                <w:szCs w:val="16"/>
              </w:rPr>
            </w:pPr>
            <w:r w:rsidRPr="00732817">
              <w:rPr>
                <w:sz w:val="16"/>
                <w:szCs w:val="16"/>
              </w:rPr>
              <w:t>I1 correspondent</w:t>
            </w:r>
          </w:p>
        </w:tc>
        <w:tc>
          <w:tcPr>
            <w:tcW w:w="1373" w:type="dxa"/>
            <w:shd w:val="clear" w:color="auto" w:fill="D9E2F3" w:themeFill="accent1" w:themeFillTint="33"/>
          </w:tcPr>
          <w:p w14:paraId="2E3C4136" w14:textId="29DD6750" w:rsidR="005B4261" w:rsidRPr="00732817" w:rsidRDefault="005B4261" w:rsidP="005B4261">
            <w:pPr>
              <w:pStyle w:val="TAL"/>
              <w:rPr>
                <w:sz w:val="16"/>
                <w:szCs w:val="16"/>
              </w:rPr>
            </w:pPr>
            <w:r w:rsidRPr="00732817">
              <w:rPr>
                <w:sz w:val="16"/>
                <w:szCs w:val="16"/>
              </w:rPr>
              <w:t>Used in IR.92</w:t>
            </w:r>
          </w:p>
        </w:tc>
        <w:tc>
          <w:tcPr>
            <w:tcW w:w="1373" w:type="dxa"/>
            <w:shd w:val="clear" w:color="auto" w:fill="D9E2F3" w:themeFill="accent1" w:themeFillTint="33"/>
          </w:tcPr>
          <w:p w14:paraId="589E8B3C" w14:textId="2DD13098" w:rsidR="005B4261" w:rsidRPr="00732817" w:rsidRDefault="005B4261" w:rsidP="005B4261">
            <w:pPr>
              <w:pStyle w:val="TAL"/>
              <w:rPr>
                <w:b/>
                <w:bCs/>
                <w:sz w:val="16"/>
                <w:szCs w:val="16"/>
              </w:rPr>
            </w:pPr>
            <w:r w:rsidRPr="00732817">
              <w:rPr>
                <w:sz w:val="16"/>
                <w:szCs w:val="16"/>
              </w:rPr>
              <w:t>Message Length</w:t>
            </w:r>
          </w:p>
        </w:tc>
        <w:tc>
          <w:tcPr>
            <w:tcW w:w="1373" w:type="dxa"/>
            <w:shd w:val="clear" w:color="auto" w:fill="F2F2F2" w:themeFill="background1" w:themeFillShade="F2"/>
          </w:tcPr>
          <w:p w14:paraId="5550613D" w14:textId="4D420A77" w:rsidR="005B4261" w:rsidRPr="00732817" w:rsidRDefault="005B4261" w:rsidP="005B4261">
            <w:pPr>
              <w:pStyle w:val="TAL"/>
              <w:rPr>
                <w:sz w:val="16"/>
                <w:szCs w:val="16"/>
              </w:rPr>
            </w:pPr>
            <w:r w:rsidRPr="00732817">
              <w:rPr>
                <w:sz w:val="16"/>
                <w:szCs w:val="16"/>
              </w:rPr>
              <w:t>IE included in GEO Gm</w:t>
            </w:r>
          </w:p>
        </w:tc>
        <w:tc>
          <w:tcPr>
            <w:tcW w:w="1373" w:type="dxa"/>
            <w:shd w:val="clear" w:color="auto" w:fill="DEEAF6" w:themeFill="accent5" w:themeFillTint="33"/>
          </w:tcPr>
          <w:p w14:paraId="07AF3AA1" w14:textId="79984980" w:rsidR="005B4261" w:rsidRPr="00732817" w:rsidRDefault="005B4261" w:rsidP="005B4261">
            <w:pPr>
              <w:pStyle w:val="TAL"/>
              <w:rPr>
                <w:sz w:val="16"/>
                <w:szCs w:val="16"/>
              </w:rPr>
            </w:pPr>
            <w:r w:rsidRPr="00732817">
              <w:rPr>
                <w:sz w:val="16"/>
                <w:szCs w:val="16"/>
              </w:rPr>
              <w:t>P-CSCF processing towards the next hop (UE)</w:t>
            </w:r>
          </w:p>
        </w:tc>
        <w:tc>
          <w:tcPr>
            <w:tcW w:w="933" w:type="dxa"/>
            <w:shd w:val="clear" w:color="auto" w:fill="D9E2F3" w:themeFill="accent1" w:themeFillTint="33"/>
          </w:tcPr>
          <w:p w14:paraId="6868E151" w14:textId="62489E45" w:rsidR="005B4261" w:rsidRPr="00732817" w:rsidRDefault="005B4261" w:rsidP="005B4261">
            <w:pPr>
              <w:pStyle w:val="TAL"/>
              <w:rPr>
                <w:sz w:val="16"/>
                <w:szCs w:val="16"/>
              </w:rPr>
            </w:pPr>
            <w:r w:rsidRPr="00732817">
              <w:rPr>
                <w:sz w:val="16"/>
                <w:szCs w:val="16"/>
              </w:rPr>
              <w:t>Used in IR.92</w:t>
            </w:r>
          </w:p>
        </w:tc>
        <w:tc>
          <w:tcPr>
            <w:tcW w:w="933" w:type="dxa"/>
            <w:shd w:val="clear" w:color="auto" w:fill="D9E2F3" w:themeFill="accent1" w:themeFillTint="33"/>
          </w:tcPr>
          <w:p w14:paraId="1A98CE6C" w14:textId="16ECB721" w:rsidR="005B4261" w:rsidRPr="00732817" w:rsidRDefault="005B4261" w:rsidP="005B4261">
            <w:pPr>
              <w:pStyle w:val="TAL"/>
              <w:rPr>
                <w:b/>
                <w:bCs/>
                <w:sz w:val="16"/>
                <w:szCs w:val="16"/>
              </w:rPr>
            </w:pPr>
            <w:r w:rsidRPr="00732817">
              <w:rPr>
                <w:sz w:val="16"/>
                <w:szCs w:val="16"/>
              </w:rPr>
              <w:t>Message Length</w:t>
            </w:r>
          </w:p>
        </w:tc>
        <w:tc>
          <w:tcPr>
            <w:tcW w:w="933" w:type="dxa"/>
            <w:shd w:val="clear" w:color="auto" w:fill="F2F2F2" w:themeFill="background1" w:themeFillShade="F2"/>
          </w:tcPr>
          <w:p w14:paraId="7333D195" w14:textId="54A85143" w:rsidR="005B4261" w:rsidRPr="00732817" w:rsidRDefault="005B4261" w:rsidP="005B4261">
            <w:pPr>
              <w:pStyle w:val="TAL"/>
              <w:rPr>
                <w:sz w:val="16"/>
                <w:szCs w:val="16"/>
              </w:rPr>
            </w:pPr>
            <w:r w:rsidRPr="00732817">
              <w:rPr>
                <w:sz w:val="16"/>
                <w:szCs w:val="16"/>
              </w:rPr>
              <w:t>IE included in GEO Gm</w:t>
            </w:r>
          </w:p>
        </w:tc>
        <w:tc>
          <w:tcPr>
            <w:tcW w:w="2497" w:type="dxa"/>
            <w:shd w:val="clear" w:color="auto" w:fill="DEEAF6" w:themeFill="accent5" w:themeFillTint="33"/>
          </w:tcPr>
          <w:p w14:paraId="25FC44DB" w14:textId="5A5E2E04" w:rsidR="005B4261" w:rsidRPr="00732817" w:rsidRDefault="005B4261" w:rsidP="005B4261">
            <w:pPr>
              <w:pStyle w:val="TAL"/>
              <w:rPr>
                <w:sz w:val="16"/>
                <w:szCs w:val="16"/>
              </w:rPr>
            </w:pPr>
            <w:r w:rsidRPr="00732817">
              <w:rPr>
                <w:sz w:val="16"/>
                <w:szCs w:val="16"/>
              </w:rPr>
              <w:t>P-CSCF processing towards the next hop (Mw)</w:t>
            </w:r>
          </w:p>
        </w:tc>
      </w:tr>
      <w:tr w:rsidR="005B4261" w:rsidRPr="00732817" w14:paraId="6CA9A0F4" w14:textId="77777777" w:rsidTr="00FD036B">
        <w:trPr>
          <w:cantSplit/>
          <w:jc w:val="center"/>
        </w:trPr>
        <w:tc>
          <w:tcPr>
            <w:tcW w:w="1787" w:type="dxa"/>
          </w:tcPr>
          <w:p w14:paraId="0B7DCA38" w14:textId="6A182552" w:rsidR="005B4261" w:rsidRPr="00732817" w:rsidRDefault="005B4261" w:rsidP="005B4261">
            <w:pPr>
              <w:pStyle w:val="TAH"/>
              <w:rPr>
                <w:sz w:val="16"/>
                <w:szCs w:val="16"/>
              </w:rPr>
            </w:pPr>
            <w:r w:rsidRPr="00732817">
              <w:rPr>
                <w:sz w:val="16"/>
                <w:szCs w:val="16"/>
              </w:rPr>
              <w:t>Request URI</w:t>
            </w:r>
          </w:p>
        </w:tc>
        <w:tc>
          <w:tcPr>
            <w:tcW w:w="1403" w:type="dxa"/>
            <w:shd w:val="clear" w:color="auto" w:fill="FBE4D5" w:themeFill="accent2" w:themeFillTint="33"/>
          </w:tcPr>
          <w:p w14:paraId="73C37792" w14:textId="3B5C9AC6"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2CCF02D8" w14:textId="6AAA6B8E"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1CACD40A"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2D4F469F" w14:textId="77777777" w:rsidR="005B4261" w:rsidRPr="00732817" w:rsidRDefault="005B4261" w:rsidP="005B4261">
            <w:pPr>
              <w:pStyle w:val="TAL"/>
              <w:rPr>
                <w:sz w:val="16"/>
                <w:szCs w:val="16"/>
              </w:rPr>
            </w:pPr>
          </w:p>
        </w:tc>
        <w:tc>
          <w:tcPr>
            <w:tcW w:w="1373" w:type="dxa"/>
            <w:shd w:val="clear" w:color="auto" w:fill="DEEAF6" w:themeFill="accent5" w:themeFillTint="33"/>
          </w:tcPr>
          <w:p w14:paraId="55550413" w14:textId="26ED0752" w:rsidR="005B4261" w:rsidRPr="00732817" w:rsidRDefault="005B4261" w:rsidP="005B4261">
            <w:pPr>
              <w:pStyle w:val="TAL"/>
              <w:rPr>
                <w:sz w:val="16"/>
                <w:szCs w:val="16"/>
              </w:rPr>
            </w:pPr>
            <w:r w:rsidRPr="00732817">
              <w:rPr>
                <w:sz w:val="16"/>
                <w:szCs w:val="16"/>
              </w:rPr>
              <w:t>Removed</w:t>
            </w:r>
          </w:p>
        </w:tc>
        <w:tc>
          <w:tcPr>
            <w:tcW w:w="933" w:type="dxa"/>
            <w:shd w:val="clear" w:color="auto" w:fill="D9E2F3" w:themeFill="accent1" w:themeFillTint="33"/>
          </w:tcPr>
          <w:p w14:paraId="398A1D3A" w14:textId="77777777" w:rsidR="005B4261" w:rsidRPr="00732817" w:rsidRDefault="005B4261" w:rsidP="005B4261">
            <w:pPr>
              <w:pStyle w:val="TAL"/>
              <w:rPr>
                <w:sz w:val="16"/>
                <w:szCs w:val="16"/>
              </w:rPr>
            </w:pPr>
          </w:p>
        </w:tc>
        <w:tc>
          <w:tcPr>
            <w:tcW w:w="933" w:type="dxa"/>
            <w:shd w:val="clear" w:color="auto" w:fill="D9E2F3" w:themeFill="accent1" w:themeFillTint="33"/>
          </w:tcPr>
          <w:p w14:paraId="02900920"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6ABAB5F0" w14:textId="77777777" w:rsidR="005B4261" w:rsidRPr="00732817" w:rsidRDefault="005B4261" w:rsidP="005B4261">
            <w:pPr>
              <w:pStyle w:val="TAL"/>
              <w:rPr>
                <w:sz w:val="16"/>
                <w:szCs w:val="16"/>
              </w:rPr>
            </w:pPr>
          </w:p>
        </w:tc>
        <w:tc>
          <w:tcPr>
            <w:tcW w:w="2497" w:type="dxa"/>
            <w:shd w:val="clear" w:color="auto" w:fill="DEEAF6" w:themeFill="accent5" w:themeFillTint="33"/>
          </w:tcPr>
          <w:p w14:paraId="17E2A391" w14:textId="77777777" w:rsidR="005B4261" w:rsidRPr="00732817" w:rsidRDefault="005B4261" w:rsidP="005B4261">
            <w:pPr>
              <w:pStyle w:val="TAL"/>
              <w:rPr>
                <w:sz w:val="16"/>
                <w:szCs w:val="16"/>
              </w:rPr>
            </w:pPr>
          </w:p>
        </w:tc>
      </w:tr>
      <w:tr w:rsidR="005B4261" w:rsidRPr="00732817" w14:paraId="074CF62D" w14:textId="77777777" w:rsidTr="00FD036B">
        <w:trPr>
          <w:cantSplit/>
          <w:jc w:val="center"/>
        </w:trPr>
        <w:tc>
          <w:tcPr>
            <w:tcW w:w="1787" w:type="dxa"/>
          </w:tcPr>
          <w:p w14:paraId="4290A215" w14:textId="6E3E9B5E" w:rsidR="005B4261" w:rsidRPr="00732817" w:rsidRDefault="005B4261" w:rsidP="005B4261">
            <w:pPr>
              <w:pStyle w:val="TAH"/>
              <w:rPr>
                <w:sz w:val="16"/>
                <w:szCs w:val="16"/>
              </w:rPr>
            </w:pPr>
            <w:r w:rsidRPr="00732817">
              <w:rPr>
                <w:sz w:val="16"/>
                <w:szCs w:val="16"/>
              </w:rPr>
              <w:t>Via</w:t>
            </w:r>
          </w:p>
        </w:tc>
        <w:tc>
          <w:tcPr>
            <w:tcW w:w="1403" w:type="dxa"/>
            <w:shd w:val="clear" w:color="auto" w:fill="FBE4D5" w:themeFill="accent2" w:themeFillTint="33"/>
          </w:tcPr>
          <w:p w14:paraId="41A6D9C5" w14:textId="72DB6965"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38FD21C0" w14:textId="66673875"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62048BA7"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636E7BC1" w14:textId="77777777" w:rsidR="005B4261" w:rsidRPr="00732817" w:rsidRDefault="005B4261" w:rsidP="005B4261">
            <w:pPr>
              <w:pStyle w:val="TAL"/>
              <w:rPr>
                <w:sz w:val="16"/>
                <w:szCs w:val="16"/>
              </w:rPr>
            </w:pPr>
          </w:p>
        </w:tc>
        <w:tc>
          <w:tcPr>
            <w:tcW w:w="1373" w:type="dxa"/>
            <w:shd w:val="clear" w:color="auto" w:fill="DEEAF6" w:themeFill="accent5" w:themeFillTint="33"/>
          </w:tcPr>
          <w:p w14:paraId="208E7F25" w14:textId="20EDC895" w:rsidR="005B4261" w:rsidRPr="00732817" w:rsidRDefault="005B4261" w:rsidP="005B4261">
            <w:pPr>
              <w:pStyle w:val="TAL"/>
              <w:rPr>
                <w:sz w:val="16"/>
                <w:szCs w:val="16"/>
              </w:rPr>
            </w:pPr>
            <w:r w:rsidRPr="00732817">
              <w:rPr>
                <w:sz w:val="16"/>
                <w:szCs w:val="16"/>
              </w:rPr>
              <w:t>Removed</w:t>
            </w:r>
          </w:p>
        </w:tc>
        <w:tc>
          <w:tcPr>
            <w:tcW w:w="933" w:type="dxa"/>
            <w:shd w:val="clear" w:color="auto" w:fill="D9E2F3" w:themeFill="accent1" w:themeFillTint="33"/>
          </w:tcPr>
          <w:p w14:paraId="15B074BA" w14:textId="5D34BB11" w:rsidR="005B4261" w:rsidRPr="00732817" w:rsidRDefault="005B4261" w:rsidP="005B4261">
            <w:pPr>
              <w:pStyle w:val="TAL"/>
              <w:rPr>
                <w:sz w:val="16"/>
                <w:szCs w:val="16"/>
              </w:rPr>
            </w:pPr>
            <w:r w:rsidRPr="00732817">
              <w:rPr>
                <w:sz w:val="16"/>
                <w:szCs w:val="16"/>
              </w:rPr>
              <w:t>Yes</w:t>
            </w:r>
          </w:p>
        </w:tc>
        <w:tc>
          <w:tcPr>
            <w:tcW w:w="933" w:type="dxa"/>
            <w:shd w:val="clear" w:color="auto" w:fill="D9E2F3" w:themeFill="accent1" w:themeFillTint="33"/>
          </w:tcPr>
          <w:p w14:paraId="2D7AC595"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59FABFF1" w14:textId="77777777" w:rsidR="005B4261" w:rsidRPr="00732817" w:rsidRDefault="005B4261" w:rsidP="005B4261">
            <w:pPr>
              <w:pStyle w:val="TAL"/>
              <w:rPr>
                <w:sz w:val="16"/>
                <w:szCs w:val="16"/>
              </w:rPr>
            </w:pPr>
          </w:p>
        </w:tc>
        <w:tc>
          <w:tcPr>
            <w:tcW w:w="2497" w:type="dxa"/>
            <w:shd w:val="clear" w:color="auto" w:fill="DEEAF6" w:themeFill="accent5" w:themeFillTint="33"/>
          </w:tcPr>
          <w:p w14:paraId="03A26017" w14:textId="4AF96B31" w:rsidR="005B4261" w:rsidRPr="00732817" w:rsidRDefault="005B4261" w:rsidP="005B4261">
            <w:pPr>
              <w:pStyle w:val="TAL"/>
              <w:rPr>
                <w:sz w:val="16"/>
                <w:szCs w:val="16"/>
              </w:rPr>
            </w:pPr>
            <w:r w:rsidRPr="00732817">
              <w:rPr>
                <w:sz w:val="16"/>
                <w:szCs w:val="16"/>
              </w:rPr>
              <w:t>Removed</w:t>
            </w:r>
          </w:p>
        </w:tc>
      </w:tr>
      <w:tr w:rsidR="005B4261" w:rsidRPr="00732817" w14:paraId="6C743A7A" w14:textId="77777777" w:rsidTr="00FD036B">
        <w:trPr>
          <w:cantSplit/>
          <w:jc w:val="center"/>
        </w:trPr>
        <w:tc>
          <w:tcPr>
            <w:tcW w:w="1787" w:type="dxa"/>
          </w:tcPr>
          <w:p w14:paraId="2E8CC915" w14:textId="5D9225D8" w:rsidR="005B4261" w:rsidRPr="00732817" w:rsidRDefault="005B4261" w:rsidP="005B4261">
            <w:pPr>
              <w:pStyle w:val="TAH"/>
              <w:rPr>
                <w:sz w:val="16"/>
                <w:szCs w:val="16"/>
              </w:rPr>
            </w:pPr>
            <w:r w:rsidRPr="00732817">
              <w:rPr>
                <w:sz w:val="16"/>
                <w:szCs w:val="16"/>
              </w:rPr>
              <w:t>Route</w:t>
            </w:r>
          </w:p>
        </w:tc>
        <w:tc>
          <w:tcPr>
            <w:tcW w:w="1403" w:type="dxa"/>
            <w:shd w:val="clear" w:color="auto" w:fill="FBE4D5" w:themeFill="accent2" w:themeFillTint="33"/>
          </w:tcPr>
          <w:p w14:paraId="6A0AEEF6" w14:textId="4AC2B0A7"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407E4662" w14:textId="29FFC0B3"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475EF079"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203C27C1" w14:textId="77777777" w:rsidR="005B4261" w:rsidRPr="00732817" w:rsidRDefault="005B4261" w:rsidP="005B4261">
            <w:pPr>
              <w:pStyle w:val="TAL"/>
              <w:rPr>
                <w:sz w:val="16"/>
                <w:szCs w:val="16"/>
              </w:rPr>
            </w:pPr>
          </w:p>
        </w:tc>
        <w:tc>
          <w:tcPr>
            <w:tcW w:w="1373" w:type="dxa"/>
            <w:shd w:val="clear" w:color="auto" w:fill="DEEAF6" w:themeFill="accent5" w:themeFillTint="33"/>
          </w:tcPr>
          <w:p w14:paraId="3ECDC9C4" w14:textId="77777777" w:rsidR="005B4261" w:rsidRPr="00732817" w:rsidRDefault="005B4261" w:rsidP="005B4261">
            <w:pPr>
              <w:pStyle w:val="TAL"/>
              <w:rPr>
                <w:sz w:val="16"/>
                <w:szCs w:val="16"/>
              </w:rPr>
            </w:pPr>
          </w:p>
        </w:tc>
        <w:tc>
          <w:tcPr>
            <w:tcW w:w="933" w:type="dxa"/>
            <w:shd w:val="clear" w:color="auto" w:fill="D9E2F3" w:themeFill="accent1" w:themeFillTint="33"/>
          </w:tcPr>
          <w:p w14:paraId="77C235F2" w14:textId="77777777" w:rsidR="005B4261" w:rsidRPr="00732817" w:rsidRDefault="005B4261" w:rsidP="005B4261">
            <w:pPr>
              <w:pStyle w:val="TAL"/>
              <w:rPr>
                <w:sz w:val="16"/>
                <w:szCs w:val="16"/>
              </w:rPr>
            </w:pPr>
          </w:p>
        </w:tc>
        <w:tc>
          <w:tcPr>
            <w:tcW w:w="933" w:type="dxa"/>
            <w:shd w:val="clear" w:color="auto" w:fill="D9E2F3" w:themeFill="accent1" w:themeFillTint="33"/>
          </w:tcPr>
          <w:p w14:paraId="709C8BA2"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40A5B678" w14:textId="77777777" w:rsidR="005B4261" w:rsidRPr="00732817" w:rsidRDefault="005B4261" w:rsidP="005B4261">
            <w:pPr>
              <w:pStyle w:val="TAL"/>
              <w:rPr>
                <w:sz w:val="16"/>
                <w:szCs w:val="16"/>
              </w:rPr>
            </w:pPr>
          </w:p>
        </w:tc>
        <w:tc>
          <w:tcPr>
            <w:tcW w:w="2497" w:type="dxa"/>
            <w:shd w:val="clear" w:color="auto" w:fill="DEEAF6" w:themeFill="accent5" w:themeFillTint="33"/>
          </w:tcPr>
          <w:p w14:paraId="3055F3BC" w14:textId="77777777" w:rsidR="005B4261" w:rsidRPr="00732817" w:rsidRDefault="005B4261" w:rsidP="005B4261">
            <w:pPr>
              <w:pStyle w:val="TAL"/>
              <w:rPr>
                <w:sz w:val="16"/>
                <w:szCs w:val="16"/>
              </w:rPr>
            </w:pPr>
          </w:p>
        </w:tc>
      </w:tr>
      <w:tr w:rsidR="005B4261" w:rsidRPr="00732817" w14:paraId="7EAD5CB2" w14:textId="77777777" w:rsidTr="00FD036B">
        <w:trPr>
          <w:cantSplit/>
          <w:jc w:val="center"/>
        </w:trPr>
        <w:tc>
          <w:tcPr>
            <w:tcW w:w="1787" w:type="dxa"/>
          </w:tcPr>
          <w:p w14:paraId="41F44997" w14:textId="5390582F" w:rsidR="005B4261" w:rsidRPr="00732817" w:rsidRDefault="005B4261" w:rsidP="005B4261">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53B7F5A7"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357F2AA"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70054C48"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64C4EE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087BF1BA" w14:textId="7E689740" w:rsidR="005B4261" w:rsidRPr="00732817" w:rsidRDefault="005B4261" w:rsidP="005B4261">
            <w:pPr>
              <w:pStyle w:val="TAL"/>
              <w:keepNext w:val="0"/>
              <w:rPr>
                <w:sz w:val="16"/>
                <w:szCs w:val="16"/>
              </w:rPr>
            </w:pPr>
          </w:p>
        </w:tc>
        <w:tc>
          <w:tcPr>
            <w:tcW w:w="933" w:type="dxa"/>
            <w:shd w:val="clear" w:color="auto" w:fill="D9E2F3" w:themeFill="accent1" w:themeFillTint="33"/>
          </w:tcPr>
          <w:p w14:paraId="15F51F13" w14:textId="34E98A3A" w:rsidR="005B4261" w:rsidRPr="00732817" w:rsidRDefault="005B4261" w:rsidP="005B4261">
            <w:pPr>
              <w:pStyle w:val="TAL"/>
              <w:keepNext w:val="0"/>
              <w:rPr>
                <w:sz w:val="16"/>
                <w:szCs w:val="16"/>
              </w:rPr>
            </w:pPr>
          </w:p>
        </w:tc>
        <w:tc>
          <w:tcPr>
            <w:tcW w:w="933" w:type="dxa"/>
            <w:shd w:val="clear" w:color="auto" w:fill="D9E2F3" w:themeFill="accent1" w:themeFillTint="33"/>
          </w:tcPr>
          <w:p w14:paraId="77B5DFB6"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75431B8"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4042934" w14:textId="2AFFDDB7" w:rsidR="005B4261" w:rsidRPr="00732817" w:rsidRDefault="005B4261" w:rsidP="005B4261">
            <w:pPr>
              <w:pStyle w:val="TAL"/>
              <w:keepNext w:val="0"/>
              <w:rPr>
                <w:sz w:val="16"/>
                <w:szCs w:val="16"/>
              </w:rPr>
            </w:pPr>
          </w:p>
        </w:tc>
      </w:tr>
      <w:tr w:rsidR="005B4261" w:rsidRPr="00732817" w14:paraId="37F95155" w14:textId="77777777" w:rsidTr="00FD036B">
        <w:trPr>
          <w:cantSplit/>
          <w:jc w:val="center"/>
        </w:trPr>
        <w:tc>
          <w:tcPr>
            <w:tcW w:w="1787" w:type="dxa"/>
          </w:tcPr>
          <w:p w14:paraId="5BCA0A54" w14:textId="6393F603" w:rsidR="005B4261" w:rsidRPr="00732817" w:rsidRDefault="005B4261" w:rsidP="005B4261">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70FB277B" w14:textId="3E51C35B"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6E269A42" w14:textId="3A77ECF4" w:rsidR="005B4261" w:rsidRPr="00732817" w:rsidRDefault="005B4261" w:rsidP="005B4261">
            <w:pPr>
              <w:pStyle w:val="TAL"/>
              <w:keepNext w:val="0"/>
              <w:rPr>
                <w:sz w:val="16"/>
                <w:szCs w:val="16"/>
              </w:rPr>
            </w:pPr>
          </w:p>
        </w:tc>
        <w:tc>
          <w:tcPr>
            <w:tcW w:w="1373" w:type="dxa"/>
            <w:shd w:val="clear" w:color="auto" w:fill="D9E2F3" w:themeFill="accent1" w:themeFillTint="33"/>
          </w:tcPr>
          <w:p w14:paraId="59F8CA7D"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87D08A2"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FC105EB" w14:textId="4DAE802C" w:rsidR="005B4261" w:rsidRPr="00732817" w:rsidRDefault="005B4261" w:rsidP="005B4261">
            <w:pPr>
              <w:pStyle w:val="TAL"/>
              <w:keepNext w:val="0"/>
              <w:rPr>
                <w:sz w:val="16"/>
                <w:szCs w:val="16"/>
              </w:rPr>
            </w:pPr>
          </w:p>
        </w:tc>
        <w:tc>
          <w:tcPr>
            <w:tcW w:w="933" w:type="dxa"/>
            <w:shd w:val="clear" w:color="auto" w:fill="D9E2F3" w:themeFill="accent1" w:themeFillTint="33"/>
          </w:tcPr>
          <w:p w14:paraId="1B0CE4C3" w14:textId="4C35F96C" w:rsidR="005B4261" w:rsidRPr="00732817" w:rsidRDefault="005B4261" w:rsidP="005B4261">
            <w:pPr>
              <w:pStyle w:val="TAL"/>
              <w:keepNext w:val="0"/>
              <w:rPr>
                <w:sz w:val="16"/>
                <w:szCs w:val="16"/>
              </w:rPr>
            </w:pPr>
          </w:p>
        </w:tc>
        <w:tc>
          <w:tcPr>
            <w:tcW w:w="933" w:type="dxa"/>
            <w:shd w:val="clear" w:color="auto" w:fill="D9E2F3" w:themeFill="accent1" w:themeFillTint="33"/>
          </w:tcPr>
          <w:p w14:paraId="58B0BEE4"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0F98178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58CC7D8C" w14:textId="6F05CA7C" w:rsidR="005B4261" w:rsidRPr="00732817" w:rsidRDefault="005B4261" w:rsidP="005B4261">
            <w:pPr>
              <w:pStyle w:val="TAL"/>
              <w:keepNext w:val="0"/>
              <w:rPr>
                <w:sz w:val="16"/>
                <w:szCs w:val="16"/>
              </w:rPr>
            </w:pPr>
          </w:p>
        </w:tc>
      </w:tr>
      <w:tr w:rsidR="005B4261" w:rsidRPr="00732817" w14:paraId="5DCF7624" w14:textId="77777777" w:rsidTr="00FD036B">
        <w:trPr>
          <w:cantSplit/>
          <w:jc w:val="center"/>
        </w:trPr>
        <w:tc>
          <w:tcPr>
            <w:tcW w:w="1787" w:type="dxa"/>
          </w:tcPr>
          <w:p w14:paraId="72B1EBD0" w14:textId="61C053F9" w:rsidR="005B4261" w:rsidRPr="00732817" w:rsidRDefault="005B4261" w:rsidP="005B4261">
            <w:pPr>
              <w:pStyle w:val="TAH"/>
              <w:keepNext w:val="0"/>
              <w:rPr>
                <w:sz w:val="16"/>
                <w:szCs w:val="16"/>
              </w:rPr>
            </w:pPr>
            <w:r w:rsidRPr="00732817">
              <w:rPr>
                <w:sz w:val="16"/>
                <w:szCs w:val="16"/>
              </w:rPr>
              <w:t>To</w:t>
            </w:r>
          </w:p>
        </w:tc>
        <w:tc>
          <w:tcPr>
            <w:tcW w:w="1403" w:type="dxa"/>
            <w:shd w:val="clear" w:color="auto" w:fill="E2EFD9" w:themeFill="accent6" w:themeFillTint="33"/>
          </w:tcPr>
          <w:p w14:paraId="2EB084C6" w14:textId="2A625019" w:rsidR="005B4261" w:rsidRPr="00732817" w:rsidRDefault="005B4261" w:rsidP="005B4261">
            <w:pPr>
              <w:pStyle w:val="TAL"/>
              <w:keepNext w:val="0"/>
              <w:rPr>
                <w:sz w:val="16"/>
                <w:szCs w:val="16"/>
              </w:rPr>
            </w:pPr>
            <w:r w:rsidRPr="00732817">
              <w:rPr>
                <w:sz w:val="16"/>
                <w:szCs w:val="16"/>
              </w:rPr>
              <w:t>To-id</w:t>
            </w:r>
          </w:p>
        </w:tc>
        <w:tc>
          <w:tcPr>
            <w:tcW w:w="1373" w:type="dxa"/>
            <w:shd w:val="clear" w:color="auto" w:fill="D9E2F3" w:themeFill="accent1" w:themeFillTint="33"/>
          </w:tcPr>
          <w:p w14:paraId="44E25D4C" w14:textId="18A7A45A"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3B21FD62"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2026B1A"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1D37765" w14:textId="7258DF4B" w:rsidR="005B4261" w:rsidRPr="00732817" w:rsidRDefault="005B4261" w:rsidP="005B4261">
            <w:pPr>
              <w:pStyle w:val="TAL"/>
              <w:keepNext w:val="0"/>
              <w:rPr>
                <w:sz w:val="16"/>
                <w:szCs w:val="16"/>
              </w:rPr>
            </w:pPr>
            <w:r w:rsidRPr="00732817">
              <w:rPr>
                <w:sz w:val="16"/>
                <w:szCs w:val="16"/>
              </w:rPr>
              <w:t>Removed</w:t>
            </w:r>
          </w:p>
        </w:tc>
        <w:tc>
          <w:tcPr>
            <w:tcW w:w="933" w:type="dxa"/>
            <w:shd w:val="clear" w:color="auto" w:fill="D9E2F3" w:themeFill="accent1" w:themeFillTint="33"/>
          </w:tcPr>
          <w:p w14:paraId="38984B50" w14:textId="567B2ED7"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458E0BF0"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56CC1CA"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85346C9" w14:textId="4EC0CBD7" w:rsidR="005B4261" w:rsidRPr="00732817" w:rsidRDefault="005B4261" w:rsidP="005B4261">
            <w:pPr>
              <w:pStyle w:val="TAL"/>
              <w:keepNext w:val="0"/>
              <w:rPr>
                <w:sz w:val="16"/>
                <w:szCs w:val="16"/>
              </w:rPr>
            </w:pPr>
            <w:r w:rsidRPr="00732817">
              <w:rPr>
                <w:sz w:val="16"/>
                <w:szCs w:val="16"/>
              </w:rPr>
              <w:t>Removed</w:t>
            </w:r>
          </w:p>
        </w:tc>
      </w:tr>
      <w:tr w:rsidR="005B4261" w:rsidRPr="00732817" w14:paraId="4FCFA668" w14:textId="77777777" w:rsidTr="00FD036B">
        <w:trPr>
          <w:cantSplit/>
          <w:jc w:val="center"/>
        </w:trPr>
        <w:tc>
          <w:tcPr>
            <w:tcW w:w="1787" w:type="dxa"/>
          </w:tcPr>
          <w:p w14:paraId="7AF43D35" w14:textId="5558D9DC" w:rsidR="005B4261" w:rsidRPr="00732817" w:rsidRDefault="005B4261" w:rsidP="005B4261">
            <w:pPr>
              <w:pStyle w:val="TAH"/>
              <w:keepNext w:val="0"/>
              <w:rPr>
                <w:sz w:val="16"/>
                <w:szCs w:val="16"/>
              </w:rPr>
            </w:pPr>
            <w:r w:rsidRPr="00732817">
              <w:rPr>
                <w:sz w:val="16"/>
                <w:szCs w:val="16"/>
              </w:rPr>
              <w:t>From</w:t>
            </w:r>
          </w:p>
        </w:tc>
        <w:tc>
          <w:tcPr>
            <w:tcW w:w="1403" w:type="dxa"/>
            <w:shd w:val="clear" w:color="auto" w:fill="E2EFD9" w:themeFill="accent6" w:themeFillTint="33"/>
          </w:tcPr>
          <w:p w14:paraId="06DD1D4F" w14:textId="4CAAB632" w:rsidR="005B4261" w:rsidRPr="00732817" w:rsidRDefault="005B4261" w:rsidP="005B4261">
            <w:pPr>
              <w:pStyle w:val="TAL"/>
              <w:keepNext w:val="0"/>
              <w:rPr>
                <w:sz w:val="16"/>
                <w:szCs w:val="16"/>
              </w:rPr>
            </w:pPr>
            <w:r w:rsidRPr="00732817">
              <w:rPr>
                <w:sz w:val="16"/>
                <w:szCs w:val="16"/>
              </w:rPr>
              <w:t>From-id</w:t>
            </w:r>
          </w:p>
        </w:tc>
        <w:tc>
          <w:tcPr>
            <w:tcW w:w="1373" w:type="dxa"/>
            <w:shd w:val="clear" w:color="auto" w:fill="D9E2F3" w:themeFill="accent1" w:themeFillTint="33"/>
          </w:tcPr>
          <w:p w14:paraId="6BBA0755" w14:textId="4C1C7DDF"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5AB84B74" w14:textId="7D1A5A39"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6B33797B"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0C84371" w14:textId="7C15A874" w:rsidR="005B4261" w:rsidRPr="00732817" w:rsidRDefault="005B4261" w:rsidP="005B4261">
            <w:pPr>
              <w:pStyle w:val="TAL"/>
              <w:keepNext w:val="0"/>
              <w:rPr>
                <w:sz w:val="16"/>
                <w:szCs w:val="16"/>
              </w:rPr>
            </w:pPr>
            <w:r w:rsidRPr="00732817">
              <w:rPr>
                <w:sz w:val="16"/>
                <w:szCs w:val="16"/>
              </w:rPr>
              <w:t>Removed</w:t>
            </w:r>
          </w:p>
        </w:tc>
        <w:tc>
          <w:tcPr>
            <w:tcW w:w="933" w:type="dxa"/>
            <w:shd w:val="clear" w:color="auto" w:fill="D9E2F3" w:themeFill="accent1" w:themeFillTint="33"/>
          </w:tcPr>
          <w:p w14:paraId="0DD0254A" w14:textId="65EC5F2D"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05333631"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8B2B305"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A8A89A8" w14:textId="380C3710" w:rsidR="005B4261" w:rsidRPr="00732817" w:rsidRDefault="005B4261" w:rsidP="005B4261">
            <w:pPr>
              <w:pStyle w:val="TAL"/>
              <w:keepNext w:val="0"/>
              <w:rPr>
                <w:sz w:val="16"/>
                <w:szCs w:val="16"/>
              </w:rPr>
            </w:pPr>
            <w:r w:rsidRPr="00732817">
              <w:rPr>
                <w:sz w:val="16"/>
                <w:szCs w:val="16"/>
              </w:rPr>
              <w:t>Removed</w:t>
            </w:r>
          </w:p>
        </w:tc>
      </w:tr>
      <w:tr w:rsidR="005B4261" w:rsidRPr="00732817" w14:paraId="1C3A4813" w14:textId="77777777" w:rsidTr="00FD036B">
        <w:trPr>
          <w:cantSplit/>
          <w:jc w:val="center"/>
        </w:trPr>
        <w:tc>
          <w:tcPr>
            <w:tcW w:w="1787" w:type="dxa"/>
          </w:tcPr>
          <w:p w14:paraId="6C2FBC58" w14:textId="47A92200" w:rsidR="005B4261" w:rsidRPr="00732817" w:rsidRDefault="005B4261" w:rsidP="005B4261">
            <w:pPr>
              <w:pStyle w:val="TAH"/>
              <w:keepNext w:val="0"/>
              <w:rPr>
                <w:sz w:val="16"/>
                <w:szCs w:val="16"/>
              </w:rPr>
            </w:pPr>
            <w:r w:rsidRPr="00732817">
              <w:rPr>
                <w:sz w:val="16"/>
                <w:szCs w:val="16"/>
              </w:rPr>
              <w:t>Call-ID</w:t>
            </w:r>
          </w:p>
        </w:tc>
        <w:tc>
          <w:tcPr>
            <w:tcW w:w="1403" w:type="dxa"/>
            <w:shd w:val="clear" w:color="auto" w:fill="E2EFD9" w:themeFill="accent6" w:themeFillTint="33"/>
          </w:tcPr>
          <w:p w14:paraId="7E5970A1" w14:textId="3E8A34E3" w:rsidR="005B4261" w:rsidRPr="00732817" w:rsidRDefault="005B4261" w:rsidP="005B4261">
            <w:pPr>
              <w:pStyle w:val="TAL"/>
              <w:keepNext w:val="0"/>
              <w:rPr>
                <w:sz w:val="16"/>
                <w:szCs w:val="16"/>
              </w:rPr>
            </w:pPr>
            <w:r w:rsidRPr="00732817">
              <w:rPr>
                <w:sz w:val="16"/>
                <w:szCs w:val="16"/>
              </w:rPr>
              <w:t>Call ID</w:t>
            </w:r>
          </w:p>
        </w:tc>
        <w:tc>
          <w:tcPr>
            <w:tcW w:w="1373" w:type="dxa"/>
            <w:shd w:val="clear" w:color="auto" w:fill="D9E2F3" w:themeFill="accent1" w:themeFillTint="33"/>
          </w:tcPr>
          <w:p w14:paraId="4842C9A6" w14:textId="571BCEF7"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453EB434" w14:textId="60DFC626" w:rsidR="005B4261" w:rsidRPr="00732817" w:rsidRDefault="005B4261" w:rsidP="005B4261">
            <w:pPr>
              <w:pStyle w:val="TAL"/>
              <w:keepNext w:val="0"/>
              <w:rPr>
                <w:sz w:val="16"/>
                <w:szCs w:val="16"/>
              </w:rPr>
            </w:pPr>
            <w:r w:rsidRPr="00732817">
              <w:rPr>
                <w:sz w:val="16"/>
                <w:szCs w:val="16"/>
              </w:rPr>
              <w:t>3</w:t>
            </w:r>
          </w:p>
        </w:tc>
        <w:tc>
          <w:tcPr>
            <w:tcW w:w="1373" w:type="dxa"/>
            <w:shd w:val="clear" w:color="auto" w:fill="F2F2F2" w:themeFill="background1" w:themeFillShade="F2"/>
          </w:tcPr>
          <w:p w14:paraId="119412FF" w14:textId="03C199A4"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78A98DE2" w14:textId="352FE964" w:rsidR="005B4261" w:rsidRPr="00732817" w:rsidRDefault="005B4261" w:rsidP="005B4261">
            <w:pPr>
              <w:pStyle w:val="TAL"/>
              <w:keepNext w:val="0"/>
              <w:rPr>
                <w:sz w:val="16"/>
                <w:szCs w:val="16"/>
              </w:rPr>
            </w:pPr>
            <w:r w:rsidRPr="00732817">
              <w:rPr>
                <w:sz w:val="16"/>
                <w:szCs w:val="16"/>
              </w:rPr>
              <w:t>P-CSCF uses what was stored for DL</w:t>
            </w:r>
          </w:p>
        </w:tc>
        <w:tc>
          <w:tcPr>
            <w:tcW w:w="933" w:type="dxa"/>
            <w:shd w:val="clear" w:color="auto" w:fill="D9E2F3" w:themeFill="accent1" w:themeFillTint="33"/>
          </w:tcPr>
          <w:p w14:paraId="1BB521B9" w14:textId="0A197FBE"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0EDB6B2F" w14:textId="0F464A68" w:rsidR="005B4261" w:rsidRPr="00732817" w:rsidRDefault="005B4261" w:rsidP="005B4261">
            <w:pPr>
              <w:pStyle w:val="TAL"/>
              <w:keepNext w:val="0"/>
              <w:rPr>
                <w:sz w:val="16"/>
                <w:szCs w:val="16"/>
              </w:rPr>
            </w:pPr>
            <w:r w:rsidRPr="00732817">
              <w:rPr>
                <w:sz w:val="16"/>
                <w:szCs w:val="16"/>
              </w:rPr>
              <w:t>3</w:t>
            </w:r>
          </w:p>
        </w:tc>
        <w:tc>
          <w:tcPr>
            <w:tcW w:w="933" w:type="dxa"/>
            <w:shd w:val="clear" w:color="auto" w:fill="F2F2F2" w:themeFill="background1" w:themeFillShade="F2"/>
          </w:tcPr>
          <w:p w14:paraId="12ABADAA" w14:textId="16A13BF8" w:rsidR="005B4261" w:rsidRPr="00732817" w:rsidRDefault="005B4261" w:rsidP="005B4261">
            <w:pPr>
              <w:pStyle w:val="TAL"/>
              <w:keepNext w:val="0"/>
              <w:rPr>
                <w:sz w:val="16"/>
                <w:szCs w:val="16"/>
              </w:rPr>
            </w:pPr>
            <w:r w:rsidRPr="00732817">
              <w:rPr>
                <w:sz w:val="16"/>
                <w:szCs w:val="16"/>
              </w:rPr>
              <w:t>Yes</w:t>
            </w:r>
          </w:p>
        </w:tc>
        <w:tc>
          <w:tcPr>
            <w:tcW w:w="2497" w:type="dxa"/>
            <w:shd w:val="clear" w:color="auto" w:fill="DEEAF6" w:themeFill="accent5" w:themeFillTint="33"/>
          </w:tcPr>
          <w:p w14:paraId="5F320016" w14:textId="428657CF" w:rsidR="005B4261" w:rsidRPr="00732817" w:rsidRDefault="005B4261" w:rsidP="005B4261">
            <w:pPr>
              <w:pStyle w:val="TAL"/>
              <w:keepNext w:val="0"/>
              <w:rPr>
                <w:sz w:val="16"/>
                <w:szCs w:val="16"/>
              </w:rPr>
            </w:pPr>
            <w:r w:rsidRPr="00732817">
              <w:rPr>
                <w:sz w:val="16"/>
                <w:szCs w:val="16"/>
              </w:rPr>
              <w:t>P-CSCF uses what was stored for UL</w:t>
            </w:r>
          </w:p>
        </w:tc>
      </w:tr>
      <w:tr w:rsidR="005B4261" w:rsidRPr="00732817" w14:paraId="2CA4D9CE" w14:textId="77777777" w:rsidTr="00FD036B">
        <w:trPr>
          <w:cantSplit/>
          <w:jc w:val="center"/>
        </w:trPr>
        <w:tc>
          <w:tcPr>
            <w:tcW w:w="1787" w:type="dxa"/>
          </w:tcPr>
          <w:p w14:paraId="02EBD2F4" w14:textId="36E37B50" w:rsidR="005B4261" w:rsidRPr="00732817" w:rsidRDefault="005B4261" w:rsidP="005B4261">
            <w:pPr>
              <w:pStyle w:val="TAH"/>
              <w:keepNext w:val="0"/>
              <w:rPr>
                <w:sz w:val="16"/>
                <w:szCs w:val="16"/>
              </w:rPr>
            </w:pPr>
            <w:r w:rsidRPr="00732817">
              <w:rPr>
                <w:sz w:val="16"/>
                <w:szCs w:val="16"/>
              </w:rPr>
              <w:t>Cseq</w:t>
            </w:r>
          </w:p>
        </w:tc>
        <w:tc>
          <w:tcPr>
            <w:tcW w:w="1403" w:type="dxa"/>
            <w:shd w:val="clear" w:color="auto" w:fill="E2EFD9" w:themeFill="accent6" w:themeFillTint="33"/>
          </w:tcPr>
          <w:p w14:paraId="2C088A26" w14:textId="4FFE811B" w:rsidR="005B4261" w:rsidRPr="00732817" w:rsidRDefault="005B4261" w:rsidP="005B4261">
            <w:pPr>
              <w:pStyle w:val="TAL"/>
              <w:keepNext w:val="0"/>
              <w:rPr>
                <w:sz w:val="16"/>
                <w:szCs w:val="16"/>
              </w:rPr>
            </w:pPr>
            <w:r w:rsidRPr="00732817">
              <w:rPr>
                <w:sz w:val="16"/>
                <w:szCs w:val="16"/>
              </w:rPr>
              <w:t>Sequence-ID</w:t>
            </w:r>
          </w:p>
        </w:tc>
        <w:tc>
          <w:tcPr>
            <w:tcW w:w="1373" w:type="dxa"/>
            <w:shd w:val="clear" w:color="auto" w:fill="D9E2F3" w:themeFill="accent1" w:themeFillTint="33"/>
          </w:tcPr>
          <w:p w14:paraId="5EA88D6D" w14:textId="71ABC8DD"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0346733B" w14:textId="6645C13E" w:rsidR="005B4261" w:rsidRPr="00732817" w:rsidRDefault="005B4261" w:rsidP="005B4261">
            <w:pPr>
              <w:pStyle w:val="TAL"/>
              <w:keepNext w:val="0"/>
              <w:rPr>
                <w:sz w:val="16"/>
                <w:szCs w:val="16"/>
              </w:rPr>
            </w:pPr>
            <w:r w:rsidRPr="00732817">
              <w:rPr>
                <w:sz w:val="16"/>
                <w:szCs w:val="16"/>
              </w:rPr>
              <w:t>1</w:t>
            </w:r>
          </w:p>
        </w:tc>
        <w:tc>
          <w:tcPr>
            <w:tcW w:w="1373" w:type="dxa"/>
            <w:shd w:val="clear" w:color="auto" w:fill="F2F2F2" w:themeFill="background1" w:themeFillShade="F2"/>
          </w:tcPr>
          <w:p w14:paraId="40BF4FBD" w14:textId="1D134436"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0662CD13" w14:textId="072C998C" w:rsidR="005B4261" w:rsidRPr="00732817" w:rsidRDefault="005B4261" w:rsidP="005B4261">
            <w:pPr>
              <w:pStyle w:val="TAL"/>
              <w:keepNext w:val="0"/>
              <w:rPr>
                <w:sz w:val="16"/>
                <w:szCs w:val="16"/>
              </w:rPr>
            </w:pPr>
            <w:r w:rsidRPr="00732817">
              <w:rPr>
                <w:sz w:val="16"/>
                <w:szCs w:val="16"/>
              </w:rPr>
              <w:t>P-CSCF uses what was stored for DL</w:t>
            </w:r>
          </w:p>
        </w:tc>
        <w:tc>
          <w:tcPr>
            <w:tcW w:w="933" w:type="dxa"/>
            <w:shd w:val="clear" w:color="auto" w:fill="D9E2F3" w:themeFill="accent1" w:themeFillTint="33"/>
          </w:tcPr>
          <w:p w14:paraId="1761F9FE" w14:textId="550B3FBD"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24C03F92" w14:textId="2B991220" w:rsidR="005B4261" w:rsidRPr="00732817" w:rsidRDefault="005B4261" w:rsidP="005B4261">
            <w:pPr>
              <w:pStyle w:val="TAL"/>
              <w:keepNext w:val="0"/>
              <w:rPr>
                <w:sz w:val="16"/>
                <w:szCs w:val="16"/>
              </w:rPr>
            </w:pPr>
            <w:r w:rsidRPr="00732817">
              <w:rPr>
                <w:sz w:val="16"/>
                <w:szCs w:val="16"/>
              </w:rPr>
              <w:t>1</w:t>
            </w:r>
          </w:p>
        </w:tc>
        <w:tc>
          <w:tcPr>
            <w:tcW w:w="933" w:type="dxa"/>
            <w:shd w:val="clear" w:color="auto" w:fill="F2F2F2" w:themeFill="background1" w:themeFillShade="F2"/>
          </w:tcPr>
          <w:p w14:paraId="7E5383A6" w14:textId="2A590EA6" w:rsidR="005B4261" w:rsidRPr="00732817" w:rsidRDefault="005B4261" w:rsidP="005B4261">
            <w:pPr>
              <w:pStyle w:val="TAL"/>
              <w:keepNext w:val="0"/>
              <w:rPr>
                <w:sz w:val="16"/>
                <w:szCs w:val="16"/>
              </w:rPr>
            </w:pPr>
            <w:r w:rsidRPr="00732817">
              <w:rPr>
                <w:sz w:val="16"/>
                <w:szCs w:val="16"/>
              </w:rPr>
              <w:t>Yes</w:t>
            </w:r>
          </w:p>
        </w:tc>
        <w:tc>
          <w:tcPr>
            <w:tcW w:w="2497" w:type="dxa"/>
            <w:shd w:val="clear" w:color="auto" w:fill="DEEAF6" w:themeFill="accent5" w:themeFillTint="33"/>
          </w:tcPr>
          <w:p w14:paraId="64EE7FAC" w14:textId="3593B28C" w:rsidR="005B4261" w:rsidRPr="00732817" w:rsidRDefault="005B4261" w:rsidP="005B4261">
            <w:pPr>
              <w:pStyle w:val="TAL"/>
              <w:keepNext w:val="0"/>
              <w:rPr>
                <w:sz w:val="16"/>
                <w:szCs w:val="16"/>
              </w:rPr>
            </w:pPr>
            <w:r w:rsidRPr="00732817">
              <w:rPr>
                <w:sz w:val="16"/>
                <w:szCs w:val="16"/>
              </w:rPr>
              <w:t>P-CSCF uses what was stored for UL</w:t>
            </w:r>
          </w:p>
        </w:tc>
      </w:tr>
      <w:tr w:rsidR="005B4261" w:rsidRPr="00732817" w14:paraId="27BDD858" w14:textId="77777777" w:rsidTr="00FD036B">
        <w:trPr>
          <w:cantSplit/>
          <w:jc w:val="center"/>
        </w:trPr>
        <w:tc>
          <w:tcPr>
            <w:tcW w:w="1787" w:type="dxa"/>
          </w:tcPr>
          <w:p w14:paraId="4B447207" w14:textId="7E358032" w:rsidR="005B4261" w:rsidRPr="00732817" w:rsidRDefault="005B4261" w:rsidP="005B4261">
            <w:pPr>
              <w:pStyle w:val="TAH"/>
              <w:keepNext w:val="0"/>
              <w:rPr>
                <w:sz w:val="16"/>
                <w:szCs w:val="16"/>
              </w:rPr>
            </w:pPr>
            <w:r w:rsidRPr="00732817">
              <w:rPr>
                <w:sz w:val="16"/>
                <w:szCs w:val="16"/>
              </w:rPr>
              <w:t>Rseq/Rack</w:t>
            </w:r>
          </w:p>
        </w:tc>
        <w:tc>
          <w:tcPr>
            <w:tcW w:w="1403" w:type="dxa"/>
            <w:shd w:val="clear" w:color="auto" w:fill="FBE4D5" w:themeFill="accent2" w:themeFillTint="33"/>
          </w:tcPr>
          <w:p w14:paraId="1BD7473E" w14:textId="6583E81C"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2CD4E10D" w14:textId="106C7462"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7DCA8D28" w14:textId="2BB990E5" w:rsidR="005B4261" w:rsidRPr="00732817" w:rsidRDefault="005B4261" w:rsidP="005B4261">
            <w:pPr>
              <w:pStyle w:val="TAL"/>
              <w:keepNext w:val="0"/>
              <w:rPr>
                <w:sz w:val="16"/>
                <w:szCs w:val="16"/>
              </w:rPr>
            </w:pPr>
            <w:r w:rsidRPr="00732817">
              <w:rPr>
                <w:sz w:val="16"/>
                <w:szCs w:val="16"/>
              </w:rPr>
              <w:t>3</w:t>
            </w:r>
          </w:p>
        </w:tc>
        <w:tc>
          <w:tcPr>
            <w:tcW w:w="1373" w:type="dxa"/>
            <w:shd w:val="clear" w:color="auto" w:fill="F2F2F2" w:themeFill="background1" w:themeFillShade="F2"/>
          </w:tcPr>
          <w:p w14:paraId="5E9624C6" w14:textId="08F86B00"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410DB9D7" w14:textId="3D2D8F41" w:rsidR="005B4261" w:rsidRPr="00732817" w:rsidRDefault="005B4261" w:rsidP="005B4261">
            <w:pPr>
              <w:pStyle w:val="TAL"/>
              <w:keepNext w:val="0"/>
              <w:rPr>
                <w:sz w:val="16"/>
                <w:szCs w:val="16"/>
              </w:rPr>
            </w:pPr>
            <w:r w:rsidRPr="00732817">
              <w:rPr>
                <w:sz w:val="16"/>
                <w:szCs w:val="16"/>
              </w:rPr>
              <w:t>Copied and Used</w:t>
            </w:r>
          </w:p>
        </w:tc>
        <w:tc>
          <w:tcPr>
            <w:tcW w:w="933" w:type="dxa"/>
            <w:shd w:val="clear" w:color="auto" w:fill="D9E2F3" w:themeFill="accent1" w:themeFillTint="33"/>
          </w:tcPr>
          <w:p w14:paraId="469F34E3" w14:textId="2DE1FC4E" w:rsidR="005B4261" w:rsidRPr="00732817" w:rsidRDefault="005B4261" w:rsidP="005B4261">
            <w:pPr>
              <w:pStyle w:val="TAL"/>
              <w:keepNext w:val="0"/>
              <w:rPr>
                <w:sz w:val="16"/>
                <w:szCs w:val="16"/>
              </w:rPr>
            </w:pPr>
          </w:p>
        </w:tc>
        <w:tc>
          <w:tcPr>
            <w:tcW w:w="933" w:type="dxa"/>
            <w:shd w:val="clear" w:color="auto" w:fill="D9E2F3" w:themeFill="accent1" w:themeFillTint="33"/>
          </w:tcPr>
          <w:p w14:paraId="64BCC2C0" w14:textId="5A774D6C"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8883B3C" w14:textId="60DB5C78" w:rsidR="005B4261" w:rsidRPr="00732817" w:rsidRDefault="005B4261" w:rsidP="005B4261">
            <w:pPr>
              <w:pStyle w:val="TAL"/>
              <w:keepNext w:val="0"/>
              <w:rPr>
                <w:sz w:val="16"/>
                <w:szCs w:val="16"/>
              </w:rPr>
            </w:pPr>
          </w:p>
        </w:tc>
        <w:tc>
          <w:tcPr>
            <w:tcW w:w="2497" w:type="dxa"/>
            <w:shd w:val="clear" w:color="auto" w:fill="DEEAF6" w:themeFill="accent5" w:themeFillTint="33"/>
          </w:tcPr>
          <w:p w14:paraId="5D552D75" w14:textId="0AFB2C33" w:rsidR="005B4261" w:rsidRPr="00732817" w:rsidRDefault="005B4261" w:rsidP="005B4261">
            <w:pPr>
              <w:pStyle w:val="TAL"/>
              <w:keepNext w:val="0"/>
              <w:rPr>
                <w:sz w:val="16"/>
                <w:szCs w:val="16"/>
              </w:rPr>
            </w:pPr>
          </w:p>
        </w:tc>
      </w:tr>
      <w:tr w:rsidR="005B4261" w:rsidRPr="00732817" w14:paraId="2D3B9CDB" w14:textId="77777777" w:rsidTr="00FD036B">
        <w:trPr>
          <w:cantSplit/>
          <w:jc w:val="center"/>
        </w:trPr>
        <w:tc>
          <w:tcPr>
            <w:tcW w:w="1787" w:type="dxa"/>
          </w:tcPr>
          <w:p w14:paraId="39215E98" w14:textId="17DD898E" w:rsidR="005B4261" w:rsidRPr="00732817" w:rsidRDefault="005B4261" w:rsidP="005B4261">
            <w:pPr>
              <w:pStyle w:val="TAH"/>
              <w:keepNext w:val="0"/>
              <w:rPr>
                <w:sz w:val="16"/>
                <w:szCs w:val="16"/>
              </w:rPr>
            </w:pPr>
            <w:r w:rsidRPr="00732817">
              <w:rPr>
                <w:sz w:val="16"/>
                <w:szCs w:val="16"/>
              </w:rPr>
              <w:t>Accept</w:t>
            </w:r>
          </w:p>
        </w:tc>
        <w:tc>
          <w:tcPr>
            <w:tcW w:w="1403" w:type="dxa"/>
            <w:shd w:val="clear" w:color="auto" w:fill="FBE4D5" w:themeFill="accent2" w:themeFillTint="33"/>
          </w:tcPr>
          <w:p w14:paraId="5036B0A7" w14:textId="28F2D75E"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D23E2CA" w14:textId="77CF5B35" w:rsidR="005B4261" w:rsidRPr="00732817" w:rsidRDefault="005B4261" w:rsidP="005B4261">
            <w:pPr>
              <w:pStyle w:val="TAL"/>
              <w:keepNext w:val="0"/>
              <w:rPr>
                <w:sz w:val="16"/>
                <w:szCs w:val="16"/>
              </w:rPr>
            </w:pPr>
          </w:p>
        </w:tc>
        <w:tc>
          <w:tcPr>
            <w:tcW w:w="1373" w:type="dxa"/>
            <w:shd w:val="clear" w:color="auto" w:fill="D9E2F3" w:themeFill="accent1" w:themeFillTint="33"/>
          </w:tcPr>
          <w:p w14:paraId="44C03D58"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DFE2A45"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AA84F9D"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6031CDD"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0773A8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90D2AA2"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929374F" w14:textId="77777777" w:rsidR="005B4261" w:rsidRPr="00732817" w:rsidRDefault="005B4261" w:rsidP="005B4261">
            <w:pPr>
              <w:pStyle w:val="TAL"/>
              <w:keepNext w:val="0"/>
              <w:rPr>
                <w:sz w:val="16"/>
                <w:szCs w:val="16"/>
              </w:rPr>
            </w:pPr>
          </w:p>
        </w:tc>
      </w:tr>
      <w:tr w:rsidR="005B4261" w:rsidRPr="00732817" w14:paraId="6473B9ED" w14:textId="77777777" w:rsidTr="00FD036B">
        <w:trPr>
          <w:cantSplit/>
          <w:jc w:val="center"/>
        </w:trPr>
        <w:tc>
          <w:tcPr>
            <w:tcW w:w="1787" w:type="dxa"/>
          </w:tcPr>
          <w:p w14:paraId="62FD3827" w14:textId="073CEF45" w:rsidR="005B4261" w:rsidRPr="00732817" w:rsidRDefault="005B4261" w:rsidP="005B4261">
            <w:pPr>
              <w:pStyle w:val="TAH"/>
              <w:keepNext w:val="0"/>
              <w:rPr>
                <w:sz w:val="16"/>
                <w:szCs w:val="16"/>
              </w:rPr>
            </w:pPr>
            <w:r w:rsidRPr="00732817">
              <w:rPr>
                <w:sz w:val="16"/>
                <w:szCs w:val="16"/>
              </w:rPr>
              <w:t>Allow</w:t>
            </w:r>
          </w:p>
        </w:tc>
        <w:tc>
          <w:tcPr>
            <w:tcW w:w="1403" w:type="dxa"/>
            <w:shd w:val="clear" w:color="auto" w:fill="FBE4D5" w:themeFill="accent2" w:themeFillTint="33"/>
          </w:tcPr>
          <w:p w14:paraId="27600BA8" w14:textId="47B3CD6F"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2AABFD8E" w14:textId="60338316" w:rsidR="005B4261" w:rsidRPr="00732817" w:rsidRDefault="005B4261" w:rsidP="005B4261">
            <w:pPr>
              <w:pStyle w:val="TAL"/>
              <w:keepNext w:val="0"/>
              <w:rPr>
                <w:sz w:val="16"/>
                <w:szCs w:val="16"/>
              </w:rPr>
            </w:pPr>
          </w:p>
        </w:tc>
        <w:tc>
          <w:tcPr>
            <w:tcW w:w="1373" w:type="dxa"/>
            <w:shd w:val="clear" w:color="auto" w:fill="D9E2F3" w:themeFill="accent1" w:themeFillTint="33"/>
          </w:tcPr>
          <w:p w14:paraId="232AFC0A"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313E21A"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6CD5CA72" w14:textId="697C4A19" w:rsidR="005B4261" w:rsidRPr="00732817" w:rsidRDefault="005B4261" w:rsidP="005B4261">
            <w:pPr>
              <w:pStyle w:val="TAL"/>
              <w:keepNext w:val="0"/>
              <w:rPr>
                <w:sz w:val="16"/>
                <w:szCs w:val="16"/>
              </w:rPr>
            </w:pPr>
          </w:p>
        </w:tc>
        <w:tc>
          <w:tcPr>
            <w:tcW w:w="933" w:type="dxa"/>
            <w:shd w:val="clear" w:color="auto" w:fill="D9E2F3" w:themeFill="accent1" w:themeFillTint="33"/>
          </w:tcPr>
          <w:p w14:paraId="60C470CC" w14:textId="57DCEAF9"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6B2825D6"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E4079E0"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0A907F63" w14:textId="512F2F84" w:rsidR="005B4261" w:rsidRPr="00732817" w:rsidRDefault="005B4261" w:rsidP="005B4261">
            <w:pPr>
              <w:pStyle w:val="TAL"/>
              <w:keepNext w:val="0"/>
              <w:rPr>
                <w:sz w:val="16"/>
                <w:szCs w:val="16"/>
              </w:rPr>
            </w:pPr>
            <w:r w:rsidRPr="00732817">
              <w:rPr>
                <w:sz w:val="16"/>
                <w:szCs w:val="16"/>
              </w:rPr>
              <w:t>P-CSCF uses what is stored</w:t>
            </w:r>
          </w:p>
        </w:tc>
      </w:tr>
      <w:tr w:rsidR="005B4261" w:rsidRPr="00732817" w14:paraId="31798F28" w14:textId="77777777" w:rsidTr="00FD036B">
        <w:trPr>
          <w:cantSplit/>
          <w:jc w:val="center"/>
        </w:trPr>
        <w:tc>
          <w:tcPr>
            <w:tcW w:w="1787" w:type="dxa"/>
          </w:tcPr>
          <w:p w14:paraId="46B0A572" w14:textId="1A3ECBB9" w:rsidR="005B4261" w:rsidRPr="00732817" w:rsidRDefault="005B4261" w:rsidP="005B4261">
            <w:pPr>
              <w:pStyle w:val="TAH"/>
              <w:keepNext w:val="0"/>
              <w:rPr>
                <w:sz w:val="16"/>
                <w:szCs w:val="16"/>
              </w:rPr>
            </w:pPr>
            <w:r w:rsidRPr="00732817">
              <w:rPr>
                <w:sz w:val="16"/>
                <w:szCs w:val="16"/>
              </w:rPr>
              <w:t>Supported</w:t>
            </w:r>
          </w:p>
        </w:tc>
        <w:tc>
          <w:tcPr>
            <w:tcW w:w="1403" w:type="dxa"/>
            <w:shd w:val="clear" w:color="auto" w:fill="FBE4D5" w:themeFill="accent2" w:themeFillTint="33"/>
          </w:tcPr>
          <w:p w14:paraId="01C7D2EC" w14:textId="761A39D7"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69F3464E" w14:textId="6729F1CD"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34DCFC60" w14:textId="01F789BC"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CCAB7C8" w14:textId="0DBC0AD0" w:rsidR="005B4261" w:rsidRPr="00732817" w:rsidRDefault="005B4261" w:rsidP="005B4261">
            <w:pPr>
              <w:pStyle w:val="TAL"/>
              <w:keepNext w:val="0"/>
              <w:rPr>
                <w:sz w:val="16"/>
                <w:szCs w:val="16"/>
              </w:rPr>
            </w:pPr>
          </w:p>
        </w:tc>
        <w:tc>
          <w:tcPr>
            <w:tcW w:w="1373" w:type="dxa"/>
            <w:shd w:val="clear" w:color="auto" w:fill="DEEAF6" w:themeFill="accent5" w:themeFillTint="33"/>
          </w:tcPr>
          <w:p w14:paraId="27F94362" w14:textId="58C4B762" w:rsidR="005B4261" w:rsidRPr="00732817" w:rsidRDefault="005B4261" w:rsidP="005B4261">
            <w:pPr>
              <w:pStyle w:val="TAL"/>
              <w:keepNext w:val="0"/>
              <w:rPr>
                <w:sz w:val="16"/>
                <w:szCs w:val="16"/>
              </w:rPr>
            </w:pPr>
          </w:p>
        </w:tc>
        <w:tc>
          <w:tcPr>
            <w:tcW w:w="933" w:type="dxa"/>
            <w:shd w:val="clear" w:color="auto" w:fill="D9E2F3" w:themeFill="accent1" w:themeFillTint="33"/>
          </w:tcPr>
          <w:p w14:paraId="209AC445" w14:textId="4F2E39B0"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6C685159" w14:textId="073C8E4B"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905ABB4" w14:textId="26CC5098" w:rsidR="005B4261" w:rsidRPr="00732817" w:rsidRDefault="005B4261" w:rsidP="005B4261">
            <w:pPr>
              <w:pStyle w:val="TAL"/>
              <w:keepNext w:val="0"/>
              <w:rPr>
                <w:sz w:val="16"/>
                <w:szCs w:val="16"/>
              </w:rPr>
            </w:pPr>
          </w:p>
        </w:tc>
        <w:tc>
          <w:tcPr>
            <w:tcW w:w="2497" w:type="dxa"/>
            <w:shd w:val="clear" w:color="auto" w:fill="DEEAF6" w:themeFill="accent5" w:themeFillTint="33"/>
          </w:tcPr>
          <w:p w14:paraId="699919A4" w14:textId="3B67E436" w:rsidR="005B4261" w:rsidRPr="00732817" w:rsidRDefault="005B4261" w:rsidP="005B4261">
            <w:pPr>
              <w:pStyle w:val="TAL"/>
              <w:keepNext w:val="0"/>
              <w:rPr>
                <w:sz w:val="16"/>
                <w:szCs w:val="16"/>
              </w:rPr>
            </w:pPr>
            <w:r w:rsidRPr="00732817">
              <w:rPr>
                <w:sz w:val="16"/>
                <w:szCs w:val="16"/>
              </w:rPr>
              <w:t>P-CSCF uses what is stored</w:t>
            </w:r>
          </w:p>
        </w:tc>
      </w:tr>
      <w:tr w:rsidR="005B4261" w:rsidRPr="00732817" w14:paraId="2B492D73" w14:textId="77777777" w:rsidTr="00FD036B">
        <w:trPr>
          <w:cantSplit/>
          <w:jc w:val="center"/>
        </w:trPr>
        <w:tc>
          <w:tcPr>
            <w:tcW w:w="1787" w:type="dxa"/>
          </w:tcPr>
          <w:p w14:paraId="1F75BE8F" w14:textId="1BAACC34" w:rsidR="005B4261" w:rsidRPr="00732817" w:rsidRDefault="005B4261" w:rsidP="005B4261">
            <w:pPr>
              <w:pStyle w:val="TAH"/>
              <w:keepNext w:val="0"/>
              <w:rPr>
                <w:sz w:val="16"/>
                <w:szCs w:val="16"/>
              </w:rPr>
            </w:pPr>
            <w:r w:rsidRPr="00732817">
              <w:rPr>
                <w:sz w:val="16"/>
                <w:szCs w:val="16"/>
              </w:rPr>
              <w:t>User-Agent</w:t>
            </w:r>
          </w:p>
        </w:tc>
        <w:tc>
          <w:tcPr>
            <w:tcW w:w="1403" w:type="dxa"/>
            <w:shd w:val="clear" w:color="auto" w:fill="FBE4D5" w:themeFill="accent2" w:themeFillTint="33"/>
          </w:tcPr>
          <w:p w14:paraId="031C434D" w14:textId="02689F8A"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6E4EA228"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9AFD9C9"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A42CB2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F78C73F"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780B68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FE7D9AB"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C9679E4"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3CF1AF0" w14:textId="77777777" w:rsidR="005B4261" w:rsidRPr="00732817" w:rsidRDefault="005B4261" w:rsidP="005B4261">
            <w:pPr>
              <w:pStyle w:val="TAL"/>
              <w:keepNext w:val="0"/>
              <w:rPr>
                <w:sz w:val="16"/>
                <w:szCs w:val="16"/>
              </w:rPr>
            </w:pPr>
          </w:p>
        </w:tc>
      </w:tr>
      <w:tr w:rsidR="005B4261" w:rsidRPr="00732817" w14:paraId="08751CFE" w14:textId="77777777" w:rsidTr="00FD036B">
        <w:trPr>
          <w:cantSplit/>
          <w:jc w:val="center"/>
        </w:trPr>
        <w:tc>
          <w:tcPr>
            <w:tcW w:w="1787" w:type="dxa"/>
          </w:tcPr>
          <w:p w14:paraId="31615A76" w14:textId="02BD30E7" w:rsidR="005B4261" w:rsidRPr="00732817" w:rsidRDefault="005B4261" w:rsidP="005B4261">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7ED837DB" w14:textId="2F09B123"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47E3C857" w14:textId="31F40277" w:rsidR="005B4261" w:rsidRPr="00732817" w:rsidRDefault="005B4261" w:rsidP="005B4261">
            <w:pPr>
              <w:pStyle w:val="TAL"/>
              <w:keepNext w:val="0"/>
              <w:rPr>
                <w:sz w:val="16"/>
                <w:szCs w:val="16"/>
              </w:rPr>
            </w:pPr>
          </w:p>
        </w:tc>
        <w:tc>
          <w:tcPr>
            <w:tcW w:w="1373" w:type="dxa"/>
            <w:shd w:val="clear" w:color="auto" w:fill="D9E2F3" w:themeFill="accent1" w:themeFillTint="33"/>
          </w:tcPr>
          <w:p w14:paraId="08898E25"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01EE16F"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BBB1772"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37F4C21"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5984E0E"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EF72E2D"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5BB34BF0" w14:textId="77777777" w:rsidR="005B4261" w:rsidRPr="00732817" w:rsidRDefault="005B4261" w:rsidP="005B4261">
            <w:pPr>
              <w:pStyle w:val="TAL"/>
              <w:keepNext w:val="0"/>
              <w:rPr>
                <w:sz w:val="16"/>
                <w:szCs w:val="16"/>
              </w:rPr>
            </w:pPr>
          </w:p>
        </w:tc>
      </w:tr>
      <w:tr w:rsidR="005B4261" w:rsidRPr="00732817" w14:paraId="482F6D40" w14:textId="77777777" w:rsidTr="00FD036B">
        <w:trPr>
          <w:cantSplit/>
          <w:jc w:val="center"/>
        </w:trPr>
        <w:tc>
          <w:tcPr>
            <w:tcW w:w="1787" w:type="dxa"/>
          </w:tcPr>
          <w:p w14:paraId="0FE5F7D8" w14:textId="21DD646D" w:rsidR="005B4261" w:rsidRPr="00732817" w:rsidRDefault="005B4261" w:rsidP="005B4261">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0461DC75" w14:textId="45627E31"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395336D1"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486AC040"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25E264D"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0F023A7"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79482AE"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7660BD9"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50E17E57"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75B8A8C4" w14:textId="77777777" w:rsidR="005B4261" w:rsidRPr="00732817" w:rsidRDefault="005B4261" w:rsidP="005B4261">
            <w:pPr>
              <w:pStyle w:val="TAL"/>
              <w:keepNext w:val="0"/>
              <w:rPr>
                <w:sz w:val="16"/>
                <w:szCs w:val="16"/>
              </w:rPr>
            </w:pPr>
          </w:p>
        </w:tc>
      </w:tr>
      <w:tr w:rsidR="005B4261" w:rsidRPr="00732817" w14:paraId="45909D23" w14:textId="77777777" w:rsidTr="00FD036B">
        <w:trPr>
          <w:cantSplit/>
          <w:jc w:val="center"/>
        </w:trPr>
        <w:tc>
          <w:tcPr>
            <w:tcW w:w="1787" w:type="dxa"/>
          </w:tcPr>
          <w:p w14:paraId="5E7F0870" w14:textId="6E8FFA69" w:rsidR="005B4261" w:rsidRPr="00732817" w:rsidRDefault="005B4261" w:rsidP="005B4261">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4A73A8DF" w14:textId="24867B78"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2225A56" w14:textId="024BAD68" w:rsidR="005B4261" w:rsidRPr="00732817" w:rsidRDefault="005B4261" w:rsidP="005B4261">
            <w:pPr>
              <w:pStyle w:val="TAL"/>
              <w:keepNext w:val="0"/>
              <w:rPr>
                <w:sz w:val="16"/>
                <w:szCs w:val="16"/>
              </w:rPr>
            </w:pPr>
          </w:p>
        </w:tc>
        <w:tc>
          <w:tcPr>
            <w:tcW w:w="1373" w:type="dxa"/>
            <w:shd w:val="clear" w:color="auto" w:fill="D9E2F3" w:themeFill="accent1" w:themeFillTint="33"/>
          </w:tcPr>
          <w:p w14:paraId="0AF08198"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7A84A5B"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1E39705C"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1C98311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15A03DFD"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F76C556"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4A7D5772" w14:textId="77777777" w:rsidR="005B4261" w:rsidRPr="00732817" w:rsidRDefault="005B4261" w:rsidP="005B4261">
            <w:pPr>
              <w:pStyle w:val="TAL"/>
              <w:keepNext w:val="0"/>
              <w:rPr>
                <w:sz w:val="16"/>
                <w:szCs w:val="16"/>
              </w:rPr>
            </w:pPr>
          </w:p>
        </w:tc>
      </w:tr>
      <w:tr w:rsidR="005B4261" w:rsidRPr="00732817" w14:paraId="304A9DB3" w14:textId="77777777" w:rsidTr="00FD036B">
        <w:trPr>
          <w:cantSplit/>
          <w:jc w:val="center"/>
        </w:trPr>
        <w:tc>
          <w:tcPr>
            <w:tcW w:w="1787" w:type="dxa"/>
          </w:tcPr>
          <w:p w14:paraId="57E910B2" w14:textId="563B5EAB" w:rsidR="005B4261" w:rsidRPr="00732817" w:rsidRDefault="005B4261" w:rsidP="005B4261">
            <w:pPr>
              <w:pStyle w:val="TAH"/>
              <w:keepNext w:val="0"/>
              <w:rPr>
                <w:sz w:val="16"/>
                <w:szCs w:val="16"/>
              </w:rPr>
            </w:pPr>
            <w:r w:rsidRPr="00732817">
              <w:rPr>
                <w:sz w:val="16"/>
                <w:szCs w:val="16"/>
              </w:rPr>
              <w:t>P-Asserted-Identity</w:t>
            </w:r>
          </w:p>
        </w:tc>
        <w:tc>
          <w:tcPr>
            <w:tcW w:w="1403" w:type="dxa"/>
            <w:shd w:val="clear" w:color="auto" w:fill="FBE4D5" w:themeFill="accent2" w:themeFillTint="33"/>
          </w:tcPr>
          <w:p w14:paraId="2332535C" w14:textId="3EABA92D"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CB4A9F7" w14:textId="2FA73C31" w:rsidR="005B4261" w:rsidRPr="00732817" w:rsidRDefault="005B4261" w:rsidP="005B4261">
            <w:pPr>
              <w:pStyle w:val="TAL"/>
              <w:keepNext w:val="0"/>
              <w:rPr>
                <w:sz w:val="16"/>
                <w:szCs w:val="16"/>
              </w:rPr>
            </w:pPr>
          </w:p>
        </w:tc>
        <w:tc>
          <w:tcPr>
            <w:tcW w:w="1373" w:type="dxa"/>
            <w:shd w:val="clear" w:color="auto" w:fill="D9E2F3" w:themeFill="accent1" w:themeFillTint="33"/>
          </w:tcPr>
          <w:p w14:paraId="19E955C1" w14:textId="686CC3FA"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78B8B9B" w14:textId="7443CF18" w:rsidR="005B4261" w:rsidRPr="00732817" w:rsidRDefault="005B4261" w:rsidP="005B4261">
            <w:pPr>
              <w:pStyle w:val="TAL"/>
              <w:keepNext w:val="0"/>
              <w:rPr>
                <w:sz w:val="16"/>
                <w:szCs w:val="16"/>
              </w:rPr>
            </w:pPr>
          </w:p>
        </w:tc>
        <w:tc>
          <w:tcPr>
            <w:tcW w:w="1373" w:type="dxa"/>
            <w:shd w:val="clear" w:color="auto" w:fill="DEEAF6" w:themeFill="accent5" w:themeFillTint="33"/>
          </w:tcPr>
          <w:p w14:paraId="2F777F85" w14:textId="31D284F7" w:rsidR="005B4261" w:rsidRPr="00732817" w:rsidRDefault="005B4261" w:rsidP="005B4261">
            <w:pPr>
              <w:pStyle w:val="TAL"/>
              <w:keepNext w:val="0"/>
              <w:rPr>
                <w:sz w:val="16"/>
                <w:szCs w:val="16"/>
              </w:rPr>
            </w:pPr>
          </w:p>
        </w:tc>
        <w:tc>
          <w:tcPr>
            <w:tcW w:w="933" w:type="dxa"/>
            <w:shd w:val="clear" w:color="auto" w:fill="D9E2F3" w:themeFill="accent1" w:themeFillTint="33"/>
          </w:tcPr>
          <w:p w14:paraId="1663CC5D" w14:textId="277AEC93" w:rsidR="005B4261" w:rsidRPr="00732817" w:rsidRDefault="005B4261" w:rsidP="005B4261">
            <w:pPr>
              <w:pStyle w:val="TAL"/>
              <w:keepNext w:val="0"/>
              <w:rPr>
                <w:sz w:val="16"/>
                <w:szCs w:val="16"/>
              </w:rPr>
            </w:pPr>
          </w:p>
        </w:tc>
        <w:tc>
          <w:tcPr>
            <w:tcW w:w="933" w:type="dxa"/>
            <w:shd w:val="clear" w:color="auto" w:fill="D9E2F3" w:themeFill="accent1" w:themeFillTint="33"/>
          </w:tcPr>
          <w:p w14:paraId="0DA3C45C" w14:textId="4E86E13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5EB0B637" w14:textId="3B51DC8D" w:rsidR="005B4261" w:rsidRPr="00732817" w:rsidRDefault="005B4261" w:rsidP="005B4261">
            <w:pPr>
              <w:pStyle w:val="TAL"/>
              <w:keepNext w:val="0"/>
              <w:rPr>
                <w:sz w:val="16"/>
                <w:szCs w:val="16"/>
              </w:rPr>
            </w:pPr>
          </w:p>
        </w:tc>
        <w:tc>
          <w:tcPr>
            <w:tcW w:w="2497" w:type="dxa"/>
            <w:shd w:val="clear" w:color="auto" w:fill="DEEAF6" w:themeFill="accent5" w:themeFillTint="33"/>
          </w:tcPr>
          <w:p w14:paraId="3C4B500C" w14:textId="1B6CE31F" w:rsidR="005B4261" w:rsidRPr="00732817" w:rsidRDefault="005B4261" w:rsidP="005B4261">
            <w:pPr>
              <w:pStyle w:val="TAL"/>
              <w:keepNext w:val="0"/>
              <w:rPr>
                <w:sz w:val="16"/>
                <w:szCs w:val="16"/>
              </w:rPr>
            </w:pPr>
          </w:p>
        </w:tc>
      </w:tr>
      <w:tr w:rsidR="005B4261" w:rsidRPr="00732817" w14:paraId="02FF900E" w14:textId="77777777" w:rsidTr="005B4261">
        <w:trPr>
          <w:cantSplit/>
          <w:jc w:val="center"/>
        </w:trPr>
        <w:tc>
          <w:tcPr>
            <w:tcW w:w="1787" w:type="dxa"/>
            <w:tcBorders>
              <w:bottom w:val="single" w:sz="8" w:space="0" w:color="auto"/>
            </w:tcBorders>
          </w:tcPr>
          <w:p w14:paraId="39909E7D" w14:textId="5A860221" w:rsidR="005B4261" w:rsidRPr="00732817" w:rsidRDefault="005B4261" w:rsidP="005B4261">
            <w:pPr>
              <w:pStyle w:val="TAH"/>
              <w:keepNext w:val="0"/>
              <w:rPr>
                <w:sz w:val="16"/>
                <w:szCs w:val="16"/>
              </w:rPr>
            </w:pPr>
            <w:r w:rsidRPr="00732817">
              <w:rPr>
                <w:sz w:val="16"/>
                <w:szCs w:val="16"/>
              </w:rPr>
              <w:t>P-Preferred-Service</w:t>
            </w:r>
          </w:p>
        </w:tc>
        <w:tc>
          <w:tcPr>
            <w:tcW w:w="1403" w:type="dxa"/>
            <w:tcBorders>
              <w:bottom w:val="single" w:sz="8" w:space="0" w:color="auto"/>
            </w:tcBorders>
            <w:shd w:val="clear" w:color="auto" w:fill="FBE4D5" w:themeFill="accent2" w:themeFillTint="33"/>
          </w:tcPr>
          <w:p w14:paraId="7C1CFFAB" w14:textId="620CA392"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8" w:space="0" w:color="auto"/>
            </w:tcBorders>
            <w:shd w:val="clear" w:color="auto" w:fill="D9E2F3" w:themeFill="accent1" w:themeFillTint="33"/>
          </w:tcPr>
          <w:p w14:paraId="7F89304A" w14:textId="7F65E175"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D9E2F3" w:themeFill="accent1" w:themeFillTint="33"/>
          </w:tcPr>
          <w:p w14:paraId="4D0E79BF" w14:textId="77777777"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F2F2F2" w:themeFill="background1" w:themeFillShade="F2"/>
          </w:tcPr>
          <w:p w14:paraId="3F617FC2" w14:textId="77777777"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DEEAF6" w:themeFill="accent5" w:themeFillTint="33"/>
          </w:tcPr>
          <w:p w14:paraId="1A6F1A7C"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D9E2F3" w:themeFill="accent1" w:themeFillTint="33"/>
          </w:tcPr>
          <w:p w14:paraId="3357B4D4"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D9E2F3" w:themeFill="accent1" w:themeFillTint="33"/>
          </w:tcPr>
          <w:p w14:paraId="46C1022E"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F2F2F2" w:themeFill="background1" w:themeFillShade="F2"/>
          </w:tcPr>
          <w:p w14:paraId="757D7E64" w14:textId="77777777" w:rsidR="005B4261" w:rsidRPr="00732817" w:rsidRDefault="005B4261" w:rsidP="005B4261">
            <w:pPr>
              <w:pStyle w:val="TAL"/>
              <w:keepNext w:val="0"/>
              <w:rPr>
                <w:sz w:val="16"/>
                <w:szCs w:val="16"/>
              </w:rPr>
            </w:pPr>
          </w:p>
        </w:tc>
        <w:tc>
          <w:tcPr>
            <w:tcW w:w="2497" w:type="dxa"/>
            <w:tcBorders>
              <w:bottom w:val="single" w:sz="8" w:space="0" w:color="auto"/>
            </w:tcBorders>
            <w:shd w:val="clear" w:color="auto" w:fill="DEEAF6" w:themeFill="accent5" w:themeFillTint="33"/>
          </w:tcPr>
          <w:p w14:paraId="6A66C0CE" w14:textId="77777777" w:rsidR="005B4261" w:rsidRPr="00732817" w:rsidRDefault="005B4261" w:rsidP="005B4261">
            <w:pPr>
              <w:pStyle w:val="TAL"/>
              <w:keepNext w:val="0"/>
              <w:rPr>
                <w:sz w:val="16"/>
                <w:szCs w:val="16"/>
              </w:rPr>
            </w:pPr>
          </w:p>
        </w:tc>
      </w:tr>
      <w:tr w:rsidR="005B4261" w:rsidRPr="00732817" w14:paraId="288BFA47" w14:textId="77777777" w:rsidTr="005B4261">
        <w:trPr>
          <w:cantSplit/>
          <w:jc w:val="center"/>
        </w:trPr>
        <w:tc>
          <w:tcPr>
            <w:tcW w:w="1787" w:type="dxa"/>
            <w:tcBorders>
              <w:top w:val="single" w:sz="8" w:space="0" w:color="auto"/>
            </w:tcBorders>
          </w:tcPr>
          <w:p w14:paraId="21462E2C" w14:textId="19EC1459" w:rsidR="005B4261" w:rsidRPr="00732817" w:rsidRDefault="005B4261" w:rsidP="005B4261">
            <w:pPr>
              <w:pStyle w:val="TAH"/>
              <w:keepNext w:val="0"/>
              <w:rPr>
                <w:sz w:val="16"/>
                <w:szCs w:val="16"/>
              </w:rPr>
            </w:pPr>
            <w:r w:rsidRPr="00732817">
              <w:rPr>
                <w:sz w:val="16"/>
                <w:szCs w:val="16"/>
              </w:rPr>
              <w:t>P-Access-Network-Info</w:t>
            </w:r>
          </w:p>
        </w:tc>
        <w:tc>
          <w:tcPr>
            <w:tcW w:w="1403" w:type="dxa"/>
            <w:tcBorders>
              <w:top w:val="single" w:sz="8" w:space="0" w:color="auto"/>
            </w:tcBorders>
            <w:shd w:val="clear" w:color="auto" w:fill="FBE4D5" w:themeFill="accent2" w:themeFillTint="33"/>
          </w:tcPr>
          <w:p w14:paraId="1C661399" w14:textId="10D55AEC" w:rsidR="005B4261" w:rsidRPr="00732817" w:rsidRDefault="005B4261" w:rsidP="005B4261">
            <w:pPr>
              <w:pStyle w:val="TAL"/>
              <w:keepNext w:val="0"/>
              <w:rPr>
                <w:sz w:val="16"/>
                <w:szCs w:val="16"/>
              </w:rPr>
            </w:pPr>
            <w:r w:rsidRPr="00732817">
              <w:rPr>
                <w:sz w:val="16"/>
                <w:szCs w:val="16"/>
              </w:rPr>
              <w:t>No</w:t>
            </w:r>
          </w:p>
        </w:tc>
        <w:tc>
          <w:tcPr>
            <w:tcW w:w="1373" w:type="dxa"/>
            <w:tcBorders>
              <w:top w:val="single" w:sz="8" w:space="0" w:color="auto"/>
            </w:tcBorders>
            <w:shd w:val="clear" w:color="auto" w:fill="D9E2F3" w:themeFill="accent1" w:themeFillTint="33"/>
          </w:tcPr>
          <w:p w14:paraId="130A9540" w14:textId="640DD93D" w:rsidR="005B4261" w:rsidRPr="00732817" w:rsidRDefault="005B4261" w:rsidP="005B4261">
            <w:pPr>
              <w:pStyle w:val="TAL"/>
              <w:keepNext w:val="0"/>
              <w:rPr>
                <w:sz w:val="16"/>
                <w:szCs w:val="16"/>
              </w:rPr>
            </w:pPr>
            <w:r w:rsidRPr="00732817">
              <w:rPr>
                <w:sz w:val="16"/>
                <w:szCs w:val="16"/>
              </w:rPr>
              <w:t>Yes</w:t>
            </w:r>
          </w:p>
        </w:tc>
        <w:tc>
          <w:tcPr>
            <w:tcW w:w="1373" w:type="dxa"/>
            <w:tcBorders>
              <w:top w:val="single" w:sz="8" w:space="0" w:color="auto"/>
            </w:tcBorders>
            <w:shd w:val="clear" w:color="auto" w:fill="D9E2F3" w:themeFill="accent1" w:themeFillTint="33"/>
          </w:tcPr>
          <w:p w14:paraId="180C625D" w14:textId="77777777" w:rsidR="005B4261" w:rsidRPr="00732817" w:rsidRDefault="005B4261" w:rsidP="005B4261">
            <w:pPr>
              <w:pStyle w:val="TAL"/>
              <w:keepNext w:val="0"/>
              <w:rPr>
                <w:sz w:val="16"/>
                <w:szCs w:val="16"/>
              </w:rPr>
            </w:pPr>
          </w:p>
        </w:tc>
        <w:tc>
          <w:tcPr>
            <w:tcW w:w="1373" w:type="dxa"/>
            <w:tcBorders>
              <w:top w:val="single" w:sz="8" w:space="0" w:color="auto"/>
            </w:tcBorders>
            <w:shd w:val="clear" w:color="auto" w:fill="F2F2F2" w:themeFill="background1" w:themeFillShade="F2"/>
          </w:tcPr>
          <w:p w14:paraId="2E264069" w14:textId="77777777" w:rsidR="005B4261" w:rsidRPr="00732817" w:rsidRDefault="005B4261" w:rsidP="005B4261">
            <w:pPr>
              <w:pStyle w:val="TAL"/>
              <w:keepNext w:val="0"/>
              <w:rPr>
                <w:sz w:val="16"/>
                <w:szCs w:val="16"/>
              </w:rPr>
            </w:pPr>
          </w:p>
        </w:tc>
        <w:tc>
          <w:tcPr>
            <w:tcW w:w="1373" w:type="dxa"/>
            <w:tcBorders>
              <w:top w:val="single" w:sz="8" w:space="0" w:color="auto"/>
            </w:tcBorders>
            <w:shd w:val="clear" w:color="auto" w:fill="DEEAF6" w:themeFill="accent5" w:themeFillTint="33"/>
          </w:tcPr>
          <w:p w14:paraId="0C81BF95"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D9E2F3" w:themeFill="accent1" w:themeFillTint="33"/>
          </w:tcPr>
          <w:p w14:paraId="689F7CE3"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D9E2F3" w:themeFill="accent1" w:themeFillTint="33"/>
          </w:tcPr>
          <w:p w14:paraId="4986EE6D"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F2F2F2" w:themeFill="background1" w:themeFillShade="F2"/>
          </w:tcPr>
          <w:p w14:paraId="58759CE5" w14:textId="77777777" w:rsidR="005B4261" w:rsidRPr="00732817" w:rsidRDefault="005B4261" w:rsidP="005B4261">
            <w:pPr>
              <w:pStyle w:val="TAL"/>
              <w:keepNext w:val="0"/>
              <w:rPr>
                <w:sz w:val="16"/>
                <w:szCs w:val="16"/>
              </w:rPr>
            </w:pPr>
          </w:p>
        </w:tc>
        <w:tc>
          <w:tcPr>
            <w:tcW w:w="2497" w:type="dxa"/>
            <w:tcBorders>
              <w:top w:val="single" w:sz="8" w:space="0" w:color="auto"/>
            </w:tcBorders>
            <w:shd w:val="clear" w:color="auto" w:fill="DEEAF6" w:themeFill="accent5" w:themeFillTint="33"/>
          </w:tcPr>
          <w:p w14:paraId="3310DA1B" w14:textId="77777777" w:rsidR="005B4261" w:rsidRPr="00732817" w:rsidRDefault="005B4261" w:rsidP="005B4261">
            <w:pPr>
              <w:pStyle w:val="TAL"/>
              <w:keepNext w:val="0"/>
              <w:rPr>
                <w:sz w:val="16"/>
                <w:szCs w:val="16"/>
              </w:rPr>
            </w:pPr>
          </w:p>
        </w:tc>
      </w:tr>
      <w:tr w:rsidR="005B4261" w:rsidRPr="00732817" w14:paraId="6226AC0C" w14:textId="77777777" w:rsidTr="00FD036B">
        <w:trPr>
          <w:cantSplit/>
          <w:jc w:val="center"/>
        </w:trPr>
        <w:tc>
          <w:tcPr>
            <w:tcW w:w="1787" w:type="dxa"/>
          </w:tcPr>
          <w:p w14:paraId="1D0D3FAD" w14:textId="0253DA45" w:rsidR="005B4261" w:rsidRPr="00732817" w:rsidRDefault="005B4261" w:rsidP="005B4261">
            <w:pPr>
              <w:pStyle w:val="TAH"/>
              <w:keepNext w:val="0"/>
              <w:rPr>
                <w:sz w:val="16"/>
                <w:szCs w:val="16"/>
              </w:rPr>
            </w:pPr>
            <w:r w:rsidRPr="00732817">
              <w:rPr>
                <w:sz w:val="16"/>
                <w:szCs w:val="16"/>
              </w:rPr>
              <w:t>P-Early-Media</w:t>
            </w:r>
          </w:p>
        </w:tc>
        <w:tc>
          <w:tcPr>
            <w:tcW w:w="1403" w:type="dxa"/>
            <w:shd w:val="clear" w:color="auto" w:fill="FBE4D5" w:themeFill="accent2" w:themeFillTint="33"/>
          </w:tcPr>
          <w:p w14:paraId="2050871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4C5A925C" w14:textId="6C9EB843" w:rsidR="005B4261" w:rsidRPr="00732817" w:rsidRDefault="005B4261" w:rsidP="005B4261">
            <w:pPr>
              <w:pStyle w:val="TAL"/>
              <w:keepNext w:val="0"/>
              <w:rPr>
                <w:sz w:val="16"/>
                <w:szCs w:val="16"/>
              </w:rPr>
            </w:pPr>
          </w:p>
        </w:tc>
        <w:tc>
          <w:tcPr>
            <w:tcW w:w="1373" w:type="dxa"/>
            <w:shd w:val="clear" w:color="auto" w:fill="D9E2F3" w:themeFill="accent1" w:themeFillTint="33"/>
          </w:tcPr>
          <w:p w14:paraId="49AD9E93"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4A94E5D"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0E2FFAE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1B98E2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68FD313"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6A1565E"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67B4584" w14:textId="77777777" w:rsidR="005B4261" w:rsidRPr="00732817" w:rsidRDefault="005B4261" w:rsidP="005B4261">
            <w:pPr>
              <w:pStyle w:val="TAL"/>
              <w:keepNext w:val="0"/>
              <w:rPr>
                <w:sz w:val="16"/>
                <w:szCs w:val="16"/>
              </w:rPr>
            </w:pPr>
          </w:p>
        </w:tc>
      </w:tr>
      <w:tr w:rsidR="005B4261" w:rsidRPr="00732817" w14:paraId="4E1F0361" w14:textId="77777777" w:rsidTr="005B4261">
        <w:trPr>
          <w:cantSplit/>
          <w:jc w:val="center"/>
        </w:trPr>
        <w:tc>
          <w:tcPr>
            <w:tcW w:w="1787" w:type="dxa"/>
            <w:tcBorders>
              <w:bottom w:val="single" w:sz="8" w:space="0" w:color="auto"/>
            </w:tcBorders>
          </w:tcPr>
          <w:p w14:paraId="00A33310" w14:textId="65E94C20" w:rsidR="005B4261" w:rsidRPr="00732817" w:rsidRDefault="005B4261" w:rsidP="005B4261">
            <w:pPr>
              <w:pStyle w:val="TAH"/>
              <w:keepNext w:val="0"/>
              <w:rPr>
                <w:sz w:val="16"/>
                <w:szCs w:val="16"/>
              </w:rPr>
            </w:pPr>
            <w:r w:rsidRPr="00732817">
              <w:rPr>
                <w:sz w:val="16"/>
                <w:szCs w:val="16"/>
              </w:rPr>
              <w:t>Privacy</w:t>
            </w:r>
          </w:p>
        </w:tc>
        <w:tc>
          <w:tcPr>
            <w:tcW w:w="1403" w:type="dxa"/>
            <w:tcBorders>
              <w:bottom w:val="single" w:sz="8" w:space="0" w:color="auto"/>
            </w:tcBorders>
            <w:shd w:val="clear" w:color="auto" w:fill="FBE4D5" w:themeFill="accent2" w:themeFillTint="33"/>
          </w:tcPr>
          <w:p w14:paraId="0FEA931B" w14:textId="182B9198"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D9E2F3" w:themeFill="accent1" w:themeFillTint="33"/>
          </w:tcPr>
          <w:p w14:paraId="351A1F51" w14:textId="77777777"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D9E2F3" w:themeFill="accent1" w:themeFillTint="33"/>
          </w:tcPr>
          <w:p w14:paraId="463047B8" w14:textId="77777777"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F2F2F2" w:themeFill="background1" w:themeFillShade="F2"/>
          </w:tcPr>
          <w:p w14:paraId="453C4582" w14:textId="77777777" w:rsidR="005B4261" w:rsidRPr="00732817" w:rsidRDefault="005B4261" w:rsidP="005B4261">
            <w:pPr>
              <w:pStyle w:val="TAL"/>
              <w:keepNext w:val="0"/>
              <w:rPr>
                <w:sz w:val="16"/>
                <w:szCs w:val="16"/>
              </w:rPr>
            </w:pPr>
          </w:p>
        </w:tc>
        <w:tc>
          <w:tcPr>
            <w:tcW w:w="1373" w:type="dxa"/>
            <w:tcBorders>
              <w:bottom w:val="single" w:sz="8" w:space="0" w:color="auto"/>
            </w:tcBorders>
            <w:shd w:val="clear" w:color="auto" w:fill="DEEAF6" w:themeFill="accent5" w:themeFillTint="33"/>
          </w:tcPr>
          <w:p w14:paraId="34435E59"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D9E2F3" w:themeFill="accent1" w:themeFillTint="33"/>
          </w:tcPr>
          <w:p w14:paraId="1787592C"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D9E2F3" w:themeFill="accent1" w:themeFillTint="33"/>
          </w:tcPr>
          <w:p w14:paraId="3E74A27C" w14:textId="77777777" w:rsidR="005B4261" w:rsidRPr="00732817" w:rsidRDefault="005B4261" w:rsidP="005B4261">
            <w:pPr>
              <w:pStyle w:val="TAL"/>
              <w:keepNext w:val="0"/>
              <w:rPr>
                <w:sz w:val="16"/>
                <w:szCs w:val="16"/>
              </w:rPr>
            </w:pPr>
          </w:p>
        </w:tc>
        <w:tc>
          <w:tcPr>
            <w:tcW w:w="933" w:type="dxa"/>
            <w:tcBorders>
              <w:bottom w:val="single" w:sz="8" w:space="0" w:color="auto"/>
            </w:tcBorders>
            <w:shd w:val="clear" w:color="auto" w:fill="F2F2F2" w:themeFill="background1" w:themeFillShade="F2"/>
          </w:tcPr>
          <w:p w14:paraId="1B8A3D0D" w14:textId="77777777" w:rsidR="005B4261" w:rsidRPr="00732817" w:rsidRDefault="005B4261" w:rsidP="005B4261">
            <w:pPr>
              <w:pStyle w:val="TAL"/>
              <w:keepNext w:val="0"/>
              <w:rPr>
                <w:sz w:val="16"/>
                <w:szCs w:val="16"/>
              </w:rPr>
            </w:pPr>
          </w:p>
        </w:tc>
        <w:tc>
          <w:tcPr>
            <w:tcW w:w="2497" w:type="dxa"/>
            <w:tcBorders>
              <w:bottom w:val="single" w:sz="8" w:space="0" w:color="auto"/>
            </w:tcBorders>
            <w:shd w:val="clear" w:color="auto" w:fill="DEEAF6" w:themeFill="accent5" w:themeFillTint="33"/>
          </w:tcPr>
          <w:p w14:paraId="2154D293" w14:textId="77777777" w:rsidR="005B4261" w:rsidRPr="00732817" w:rsidRDefault="005B4261" w:rsidP="005B4261">
            <w:pPr>
              <w:pStyle w:val="TAL"/>
              <w:keepNext w:val="0"/>
              <w:rPr>
                <w:sz w:val="16"/>
                <w:szCs w:val="16"/>
              </w:rPr>
            </w:pPr>
          </w:p>
        </w:tc>
      </w:tr>
      <w:tr w:rsidR="005B4261" w:rsidRPr="00732817" w14:paraId="3F96EA97" w14:textId="77777777" w:rsidTr="005B4261">
        <w:trPr>
          <w:cantSplit/>
          <w:jc w:val="center"/>
        </w:trPr>
        <w:tc>
          <w:tcPr>
            <w:tcW w:w="1787" w:type="dxa"/>
            <w:tcBorders>
              <w:top w:val="single" w:sz="8" w:space="0" w:color="auto"/>
            </w:tcBorders>
          </w:tcPr>
          <w:p w14:paraId="16D18000" w14:textId="421A5745" w:rsidR="005B4261" w:rsidRPr="00732817" w:rsidRDefault="005B4261" w:rsidP="005B4261">
            <w:pPr>
              <w:pStyle w:val="TAH"/>
              <w:keepNext w:val="0"/>
              <w:rPr>
                <w:sz w:val="16"/>
                <w:szCs w:val="16"/>
              </w:rPr>
            </w:pPr>
            <w:r w:rsidRPr="00732817">
              <w:rPr>
                <w:sz w:val="16"/>
                <w:szCs w:val="16"/>
              </w:rPr>
              <w:t>Session-expires</w:t>
            </w:r>
          </w:p>
        </w:tc>
        <w:tc>
          <w:tcPr>
            <w:tcW w:w="1403" w:type="dxa"/>
            <w:tcBorders>
              <w:top w:val="single" w:sz="8" w:space="0" w:color="auto"/>
            </w:tcBorders>
            <w:shd w:val="clear" w:color="auto" w:fill="FBE4D5" w:themeFill="accent2" w:themeFillTint="33"/>
          </w:tcPr>
          <w:p w14:paraId="7E2838B8" w14:textId="0792D546" w:rsidR="005B4261" w:rsidRPr="00732817" w:rsidRDefault="005B4261" w:rsidP="005B4261">
            <w:pPr>
              <w:pStyle w:val="TAL"/>
              <w:keepNext w:val="0"/>
              <w:rPr>
                <w:sz w:val="16"/>
                <w:szCs w:val="16"/>
              </w:rPr>
            </w:pPr>
            <w:r w:rsidRPr="00732817">
              <w:rPr>
                <w:sz w:val="16"/>
                <w:szCs w:val="16"/>
              </w:rPr>
              <w:t>No</w:t>
            </w:r>
          </w:p>
        </w:tc>
        <w:tc>
          <w:tcPr>
            <w:tcW w:w="1373" w:type="dxa"/>
            <w:tcBorders>
              <w:top w:val="single" w:sz="8" w:space="0" w:color="auto"/>
            </w:tcBorders>
            <w:shd w:val="clear" w:color="auto" w:fill="D9E2F3" w:themeFill="accent1" w:themeFillTint="33"/>
          </w:tcPr>
          <w:p w14:paraId="6814D7F0" w14:textId="1003B6D8" w:rsidR="005B4261" w:rsidRPr="00732817" w:rsidRDefault="005B4261" w:rsidP="005B4261">
            <w:pPr>
              <w:pStyle w:val="TAL"/>
              <w:keepNext w:val="0"/>
              <w:rPr>
                <w:sz w:val="16"/>
                <w:szCs w:val="16"/>
              </w:rPr>
            </w:pPr>
          </w:p>
        </w:tc>
        <w:tc>
          <w:tcPr>
            <w:tcW w:w="1373" w:type="dxa"/>
            <w:tcBorders>
              <w:top w:val="single" w:sz="8" w:space="0" w:color="auto"/>
            </w:tcBorders>
            <w:shd w:val="clear" w:color="auto" w:fill="D9E2F3" w:themeFill="accent1" w:themeFillTint="33"/>
          </w:tcPr>
          <w:p w14:paraId="02ACFE03" w14:textId="77777777" w:rsidR="005B4261" w:rsidRPr="00732817" w:rsidRDefault="005B4261" w:rsidP="005B4261">
            <w:pPr>
              <w:pStyle w:val="TAL"/>
              <w:keepNext w:val="0"/>
              <w:rPr>
                <w:sz w:val="16"/>
                <w:szCs w:val="16"/>
              </w:rPr>
            </w:pPr>
          </w:p>
        </w:tc>
        <w:tc>
          <w:tcPr>
            <w:tcW w:w="1373" w:type="dxa"/>
            <w:tcBorders>
              <w:top w:val="single" w:sz="8" w:space="0" w:color="auto"/>
            </w:tcBorders>
            <w:shd w:val="clear" w:color="auto" w:fill="F2F2F2" w:themeFill="background1" w:themeFillShade="F2"/>
          </w:tcPr>
          <w:p w14:paraId="41997B2D" w14:textId="77777777" w:rsidR="005B4261" w:rsidRPr="00732817" w:rsidRDefault="005B4261" w:rsidP="005B4261">
            <w:pPr>
              <w:pStyle w:val="TAL"/>
              <w:keepNext w:val="0"/>
              <w:rPr>
                <w:sz w:val="16"/>
                <w:szCs w:val="16"/>
              </w:rPr>
            </w:pPr>
          </w:p>
        </w:tc>
        <w:tc>
          <w:tcPr>
            <w:tcW w:w="1373" w:type="dxa"/>
            <w:tcBorders>
              <w:top w:val="single" w:sz="8" w:space="0" w:color="auto"/>
            </w:tcBorders>
            <w:shd w:val="clear" w:color="auto" w:fill="DEEAF6" w:themeFill="accent5" w:themeFillTint="33"/>
          </w:tcPr>
          <w:p w14:paraId="38174F22"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D9E2F3" w:themeFill="accent1" w:themeFillTint="33"/>
          </w:tcPr>
          <w:p w14:paraId="71439767"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D9E2F3" w:themeFill="accent1" w:themeFillTint="33"/>
          </w:tcPr>
          <w:p w14:paraId="49143245" w14:textId="77777777" w:rsidR="005B4261" w:rsidRPr="00732817" w:rsidRDefault="005B4261" w:rsidP="005B4261">
            <w:pPr>
              <w:pStyle w:val="TAL"/>
              <w:keepNext w:val="0"/>
              <w:rPr>
                <w:sz w:val="16"/>
                <w:szCs w:val="16"/>
              </w:rPr>
            </w:pPr>
          </w:p>
        </w:tc>
        <w:tc>
          <w:tcPr>
            <w:tcW w:w="933" w:type="dxa"/>
            <w:tcBorders>
              <w:top w:val="single" w:sz="8" w:space="0" w:color="auto"/>
            </w:tcBorders>
            <w:shd w:val="clear" w:color="auto" w:fill="F2F2F2" w:themeFill="background1" w:themeFillShade="F2"/>
          </w:tcPr>
          <w:p w14:paraId="26D9519E" w14:textId="77777777" w:rsidR="005B4261" w:rsidRPr="00732817" w:rsidRDefault="005B4261" w:rsidP="005B4261">
            <w:pPr>
              <w:pStyle w:val="TAL"/>
              <w:keepNext w:val="0"/>
              <w:rPr>
                <w:sz w:val="16"/>
                <w:szCs w:val="16"/>
              </w:rPr>
            </w:pPr>
          </w:p>
        </w:tc>
        <w:tc>
          <w:tcPr>
            <w:tcW w:w="2497" w:type="dxa"/>
            <w:tcBorders>
              <w:top w:val="single" w:sz="8" w:space="0" w:color="auto"/>
            </w:tcBorders>
            <w:shd w:val="clear" w:color="auto" w:fill="DEEAF6" w:themeFill="accent5" w:themeFillTint="33"/>
          </w:tcPr>
          <w:p w14:paraId="7A1CD7FC" w14:textId="77777777" w:rsidR="005B4261" w:rsidRPr="00732817" w:rsidRDefault="005B4261" w:rsidP="005B4261">
            <w:pPr>
              <w:pStyle w:val="TAL"/>
              <w:keepNext w:val="0"/>
              <w:rPr>
                <w:sz w:val="16"/>
                <w:szCs w:val="16"/>
              </w:rPr>
            </w:pPr>
          </w:p>
        </w:tc>
      </w:tr>
      <w:tr w:rsidR="005B4261" w:rsidRPr="00732817" w14:paraId="2798EAA9" w14:textId="77777777" w:rsidTr="005B4261">
        <w:trPr>
          <w:cantSplit/>
          <w:jc w:val="center"/>
        </w:trPr>
        <w:tc>
          <w:tcPr>
            <w:tcW w:w="1787" w:type="dxa"/>
            <w:tcBorders>
              <w:bottom w:val="single" w:sz="4" w:space="0" w:color="auto"/>
            </w:tcBorders>
          </w:tcPr>
          <w:p w14:paraId="1BB26911" w14:textId="270CA4CA" w:rsidR="005B4261" w:rsidRPr="00732817" w:rsidRDefault="005B4261" w:rsidP="005B4261">
            <w:pPr>
              <w:pStyle w:val="TAH"/>
              <w:keepNext w:val="0"/>
              <w:rPr>
                <w:sz w:val="16"/>
                <w:szCs w:val="16"/>
              </w:rPr>
            </w:pPr>
            <w:r w:rsidRPr="00732817">
              <w:rPr>
                <w:sz w:val="16"/>
                <w:szCs w:val="16"/>
              </w:rPr>
              <w:t>Max-Forwards</w:t>
            </w:r>
          </w:p>
        </w:tc>
        <w:tc>
          <w:tcPr>
            <w:tcW w:w="1403" w:type="dxa"/>
            <w:tcBorders>
              <w:bottom w:val="single" w:sz="4" w:space="0" w:color="auto"/>
            </w:tcBorders>
            <w:shd w:val="clear" w:color="auto" w:fill="FBE4D5" w:themeFill="accent2" w:themeFillTint="33"/>
          </w:tcPr>
          <w:p w14:paraId="26756C39" w14:textId="2B1AA25D"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01C57F48" w14:textId="37D3A07A" w:rsidR="005B4261" w:rsidRPr="00732817" w:rsidRDefault="005B4261" w:rsidP="005B426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10B0A5F5"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63DB4F57"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6F7FBB4E"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1241A576"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7B7558BC"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5FDA1F54"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4DF0BD3F" w14:textId="77777777" w:rsidR="005B4261" w:rsidRPr="00732817" w:rsidRDefault="005B4261" w:rsidP="005B4261">
            <w:pPr>
              <w:pStyle w:val="TAL"/>
              <w:keepNext w:val="0"/>
              <w:rPr>
                <w:sz w:val="16"/>
                <w:szCs w:val="16"/>
              </w:rPr>
            </w:pPr>
          </w:p>
        </w:tc>
      </w:tr>
      <w:tr w:rsidR="005B4261" w:rsidRPr="00732817" w14:paraId="14D623FD" w14:textId="77777777" w:rsidTr="005B4261">
        <w:trPr>
          <w:cantSplit/>
          <w:jc w:val="center"/>
        </w:trPr>
        <w:tc>
          <w:tcPr>
            <w:tcW w:w="1787" w:type="dxa"/>
            <w:tcBorders>
              <w:bottom w:val="single" w:sz="4" w:space="0" w:color="auto"/>
            </w:tcBorders>
          </w:tcPr>
          <w:p w14:paraId="306F27E4" w14:textId="4CC0483A" w:rsidR="005B4261" w:rsidRPr="00732817" w:rsidRDefault="005B4261" w:rsidP="005B4261">
            <w:pPr>
              <w:pStyle w:val="TAH"/>
              <w:keepNext w:val="0"/>
              <w:rPr>
                <w:sz w:val="16"/>
                <w:szCs w:val="16"/>
              </w:rPr>
            </w:pPr>
            <w:r w:rsidRPr="00732817">
              <w:rPr>
                <w:sz w:val="16"/>
                <w:szCs w:val="16"/>
              </w:rPr>
              <w:t>Proxy-Require</w:t>
            </w:r>
          </w:p>
        </w:tc>
        <w:tc>
          <w:tcPr>
            <w:tcW w:w="1403" w:type="dxa"/>
            <w:tcBorders>
              <w:bottom w:val="single" w:sz="4" w:space="0" w:color="auto"/>
            </w:tcBorders>
            <w:shd w:val="clear" w:color="auto" w:fill="FBE4D5" w:themeFill="accent2" w:themeFillTint="33"/>
          </w:tcPr>
          <w:p w14:paraId="335A2F25" w14:textId="079FC618"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5CF65B3" w14:textId="177F4536" w:rsidR="005B4261" w:rsidRPr="00732817" w:rsidRDefault="005B4261" w:rsidP="005B426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207D53E7"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03089086"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7A9D22B8"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7949D5F8"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20A275DE"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13909959"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2D579AB0" w14:textId="77777777" w:rsidR="005B4261" w:rsidRPr="00732817" w:rsidRDefault="005B4261" w:rsidP="005B4261">
            <w:pPr>
              <w:pStyle w:val="TAL"/>
              <w:keepNext w:val="0"/>
              <w:rPr>
                <w:sz w:val="16"/>
                <w:szCs w:val="16"/>
              </w:rPr>
            </w:pPr>
          </w:p>
        </w:tc>
      </w:tr>
      <w:tr w:rsidR="005B4261" w:rsidRPr="00732817" w14:paraId="1DAD38DD" w14:textId="77777777" w:rsidTr="005B4261">
        <w:trPr>
          <w:cantSplit/>
          <w:jc w:val="center"/>
        </w:trPr>
        <w:tc>
          <w:tcPr>
            <w:tcW w:w="1787" w:type="dxa"/>
            <w:tcBorders>
              <w:top w:val="single" w:sz="4" w:space="0" w:color="auto"/>
              <w:bottom w:val="single" w:sz="4" w:space="0" w:color="auto"/>
            </w:tcBorders>
          </w:tcPr>
          <w:p w14:paraId="762F5069" w14:textId="088EEED4" w:rsidR="005B4261" w:rsidRPr="00732817" w:rsidRDefault="005B4261" w:rsidP="005B4261">
            <w:pPr>
              <w:pStyle w:val="TAH"/>
              <w:keepNext w:val="0"/>
              <w:rPr>
                <w:sz w:val="16"/>
                <w:szCs w:val="16"/>
              </w:rPr>
            </w:pPr>
            <w:r w:rsidRPr="00732817">
              <w:rPr>
                <w:sz w:val="16"/>
                <w:szCs w:val="16"/>
              </w:rPr>
              <w:t>Require</w:t>
            </w:r>
          </w:p>
        </w:tc>
        <w:tc>
          <w:tcPr>
            <w:tcW w:w="1403" w:type="dxa"/>
            <w:tcBorders>
              <w:top w:val="single" w:sz="4" w:space="0" w:color="auto"/>
              <w:bottom w:val="single" w:sz="4" w:space="0" w:color="auto"/>
            </w:tcBorders>
            <w:shd w:val="clear" w:color="auto" w:fill="FBE4D5" w:themeFill="accent2" w:themeFillTint="33"/>
          </w:tcPr>
          <w:p w14:paraId="102CD27F" w14:textId="6E6CF60E"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bottom w:val="single" w:sz="4" w:space="0" w:color="auto"/>
            </w:tcBorders>
            <w:shd w:val="clear" w:color="auto" w:fill="D9E2F3" w:themeFill="accent1" w:themeFillTint="33"/>
          </w:tcPr>
          <w:p w14:paraId="2293F97A" w14:textId="65287C62"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bottom w:val="single" w:sz="4" w:space="0" w:color="auto"/>
            </w:tcBorders>
            <w:shd w:val="clear" w:color="auto" w:fill="D9E2F3" w:themeFill="accent1" w:themeFillTint="33"/>
          </w:tcPr>
          <w:p w14:paraId="21D67EA9" w14:textId="77777777" w:rsidR="005B4261" w:rsidRPr="00732817" w:rsidRDefault="005B4261" w:rsidP="005B4261">
            <w:pPr>
              <w:pStyle w:val="TAL"/>
              <w:keepNext w:val="0"/>
              <w:rPr>
                <w:sz w:val="16"/>
                <w:szCs w:val="16"/>
              </w:rPr>
            </w:pPr>
          </w:p>
        </w:tc>
        <w:tc>
          <w:tcPr>
            <w:tcW w:w="1373" w:type="dxa"/>
            <w:tcBorders>
              <w:top w:val="single" w:sz="4" w:space="0" w:color="auto"/>
              <w:bottom w:val="single" w:sz="4" w:space="0" w:color="auto"/>
            </w:tcBorders>
            <w:shd w:val="clear" w:color="auto" w:fill="F2F2F2" w:themeFill="background1" w:themeFillShade="F2"/>
          </w:tcPr>
          <w:p w14:paraId="3CC5DBDB" w14:textId="77777777" w:rsidR="005B4261" w:rsidRPr="00732817" w:rsidRDefault="005B4261" w:rsidP="005B4261">
            <w:pPr>
              <w:pStyle w:val="TAL"/>
              <w:keepNext w:val="0"/>
              <w:rPr>
                <w:sz w:val="16"/>
                <w:szCs w:val="16"/>
              </w:rPr>
            </w:pPr>
          </w:p>
        </w:tc>
        <w:tc>
          <w:tcPr>
            <w:tcW w:w="1373" w:type="dxa"/>
            <w:tcBorders>
              <w:top w:val="single" w:sz="4" w:space="0" w:color="auto"/>
              <w:bottom w:val="single" w:sz="4" w:space="0" w:color="auto"/>
            </w:tcBorders>
            <w:shd w:val="clear" w:color="auto" w:fill="DEEAF6" w:themeFill="accent5" w:themeFillTint="33"/>
          </w:tcPr>
          <w:p w14:paraId="0D903ED2" w14:textId="77777777" w:rsidR="005B4261" w:rsidRPr="00732817" w:rsidRDefault="005B4261" w:rsidP="005B4261">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71C6C518" w14:textId="0D94FACC" w:rsidR="005B4261" w:rsidRPr="00732817" w:rsidRDefault="005B4261" w:rsidP="005B4261">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71841C82" w14:textId="73CFFFCB" w:rsidR="005B4261" w:rsidRPr="00732817" w:rsidRDefault="005B4261" w:rsidP="005B4261">
            <w:pPr>
              <w:pStyle w:val="TAL"/>
              <w:keepNext w:val="0"/>
              <w:rPr>
                <w:sz w:val="16"/>
                <w:szCs w:val="16"/>
              </w:rPr>
            </w:pPr>
          </w:p>
        </w:tc>
        <w:tc>
          <w:tcPr>
            <w:tcW w:w="933" w:type="dxa"/>
            <w:tcBorders>
              <w:top w:val="single" w:sz="4" w:space="0" w:color="auto"/>
              <w:bottom w:val="single" w:sz="4" w:space="0" w:color="auto"/>
            </w:tcBorders>
            <w:shd w:val="clear" w:color="auto" w:fill="F2F2F2" w:themeFill="background1" w:themeFillShade="F2"/>
          </w:tcPr>
          <w:p w14:paraId="74468B8D" w14:textId="3BA63F1D" w:rsidR="005B4261" w:rsidRPr="00732817" w:rsidRDefault="005B4261" w:rsidP="005B4261">
            <w:pPr>
              <w:pStyle w:val="TAL"/>
              <w:keepNext w:val="0"/>
              <w:rPr>
                <w:sz w:val="16"/>
                <w:szCs w:val="16"/>
              </w:rPr>
            </w:pPr>
          </w:p>
        </w:tc>
        <w:tc>
          <w:tcPr>
            <w:tcW w:w="2497" w:type="dxa"/>
            <w:tcBorders>
              <w:top w:val="single" w:sz="4" w:space="0" w:color="auto"/>
              <w:bottom w:val="single" w:sz="4" w:space="0" w:color="auto"/>
            </w:tcBorders>
            <w:shd w:val="clear" w:color="auto" w:fill="DEEAF6" w:themeFill="accent5" w:themeFillTint="33"/>
          </w:tcPr>
          <w:p w14:paraId="5164A8D1" w14:textId="771A0106" w:rsidR="005B4261" w:rsidRPr="00732817" w:rsidRDefault="005B4261" w:rsidP="005B4261">
            <w:pPr>
              <w:pStyle w:val="TAL"/>
              <w:keepNext w:val="0"/>
              <w:rPr>
                <w:sz w:val="16"/>
                <w:szCs w:val="16"/>
              </w:rPr>
            </w:pPr>
          </w:p>
        </w:tc>
      </w:tr>
      <w:tr w:rsidR="005B4261" w:rsidRPr="00732817" w14:paraId="0D58D448" w14:textId="77777777" w:rsidTr="005B4261">
        <w:trPr>
          <w:cantSplit/>
          <w:jc w:val="center"/>
        </w:trPr>
        <w:tc>
          <w:tcPr>
            <w:tcW w:w="1787" w:type="dxa"/>
            <w:tcBorders>
              <w:top w:val="single" w:sz="4" w:space="0" w:color="auto"/>
            </w:tcBorders>
          </w:tcPr>
          <w:p w14:paraId="196B2F15" w14:textId="66D4E8CC" w:rsidR="005B4261" w:rsidRPr="00732817" w:rsidRDefault="005B4261" w:rsidP="005B4261">
            <w:pPr>
              <w:pStyle w:val="TAH"/>
              <w:keepNext w:val="0"/>
              <w:rPr>
                <w:sz w:val="16"/>
                <w:szCs w:val="16"/>
              </w:rPr>
            </w:pPr>
            <w:r w:rsidRPr="00732817">
              <w:rPr>
                <w:sz w:val="16"/>
                <w:szCs w:val="16"/>
              </w:rPr>
              <w:t>Security Verify</w:t>
            </w:r>
          </w:p>
        </w:tc>
        <w:tc>
          <w:tcPr>
            <w:tcW w:w="1403" w:type="dxa"/>
            <w:tcBorders>
              <w:top w:val="single" w:sz="4" w:space="0" w:color="auto"/>
            </w:tcBorders>
            <w:shd w:val="clear" w:color="auto" w:fill="FBE4D5" w:themeFill="accent2" w:themeFillTint="33"/>
          </w:tcPr>
          <w:p w14:paraId="3FFA0654" w14:textId="5F98D869"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75D1AC37" w14:textId="05B317BA"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07C8A2CF"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F2F2F2" w:themeFill="background1" w:themeFillShade="F2"/>
          </w:tcPr>
          <w:p w14:paraId="371A972C"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DEEAF6" w:themeFill="accent5" w:themeFillTint="33"/>
          </w:tcPr>
          <w:p w14:paraId="122640C3"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608F4125"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72C30D24"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F2F2F2" w:themeFill="background1" w:themeFillShade="F2"/>
          </w:tcPr>
          <w:p w14:paraId="3FDC2314" w14:textId="77777777" w:rsidR="005B4261" w:rsidRPr="00732817" w:rsidRDefault="005B4261" w:rsidP="005B4261">
            <w:pPr>
              <w:pStyle w:val="TAL"/>
              <w:keepNext w:val="0"/>
              <w:rPr>
                <w:sz w:val="16"/>
                <w:szCs w:val="16"/>
              </w:rPr>
            </w:pPr>
          </w:p>
        </w:tc>
        <w:tc>
          <w:tcPr>
            <w:tcW w:w="2497" w:type="dxa"/>
            <w:tcBorders>
              <w:top w:val="single" w:sz="4" w:space="0" w:color="auto"/>
            </w:tcBorders>
            <w:shd w:val="clear" w:color="auto" w:fill="DEEAF6" w:themeFill="accent5" w:themeFillTint="33"/>
          </w:tcPr>
          <w:p w14:paraId="7B3A799F" w14:textId="77777777" w:rsidR="005B4261" w:rsidRPr="00732817" w:rsidRDefault="005B4261" w:rsidP="005B4261">
            <w:pPr>
              <w:pStyle w:val="TAL"/>
              <w:keepNext w:val="0"/>
              <w:rPr>
                <w:sz w:val="16"/>
                <w:szCs w:val="16"/>
              </w:rPr>
            </w:pPr>
          </w:p>
        </w:tc>
      </w:tr>
      <w:tr w:rsidR="005B4261" w:rsidRPr="00732817" w14:paraId="3FF843AE" w14:textId="77777777" w:rsidTr="00FD036B">
        <w:trPr>
          <w:cantSplit/>
          <w:jc w:val="center"/>
        </w:trPr>
        <w:tc>
          <w:tcPr>
            <w:tcW w:w="1787" w:type="dxa"/>
          </w:tcPr>
          <w:p w14:paraId="23D48A07" w14:textId="42A1FD68" w:rsidR="005B4261" w:rsidRPr="00732817" w:rsidRDefault="005B4261" w:rsidP="005B4261">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2BBFE70A" w14:textId="5B835985"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7C0F42D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70836A79"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7C988B48"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0324359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1F284250"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684BED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0D9A55C4"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74D8E5E4" w14:textId="77777777" w:rsidR="005B4261" w:rsidRPr="00732817" w:rsidRDefault="005B4261" w:rsidP="005B4261">
            <w:pPr>
              <w:pStyle w:val="TAL"/>
              <w:keepNext w:val="0"/>
              <w:rPr>
                <w:sz w:val="16"/>
                <w:szCs w:val="16"/>
              </w:rPr>
            </w:pPr>
          </w:p>
        </w:tc>
      </w:tr>
      <w:tr w:rsidR="005B4261" w:rsidRPr="00732817" w14:paraId="3E216E68" w14:textId="77777777" w:rsidTr="00FD036B">
        <w:trPr>
          <w:cantSplit/>
          <w:jc w:val="center"/>
        </w:trPr>
        <w:tc>
          <w:tcPr>
            <w:tcW w:w="1787" w:type="dxa"/>
          </w:tcPr>
          <w:p w14:paraId="32493AC3" w14:textId="590E1BE1" w:rsidR="005B4261" w:rsidRPr="00732817" w:rsidRDefault="005B4261" w:rsidP="005B4261">
            <w:pPr>
              <w:pStyle w:val="TAH"/>
              <w:keepNext w:val="0"/>
              <w:rPr>
                <w:sz w:val="16"/>
                <w:szCs w:val="16"/>
              </w:rPr>
            </w:pPr>
            <w:r w:rsidRPr="00732817">
              <w:rPr>
                <w:sz w:val="16"/>
                <w:szCs w:val="16"/>
              </w:rPr>
              <w:t>Content-Type:</w:t>
            </w:r>
          </w:p>
        </w:tc>
        <w:tc>
          <w:tcPr>
            <w:tcW w:w="1403" w:type="dxa"/>
            <w:shd w:val="clear" w:color="auto" w:fill="FBE4D5" w:themeFill="accent2" w:themeFillTint="33"/>
          </w:tcPr>
          <w:p w14:paraId="3E60086E" w14:textId="0D507B68"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053049A4" w14:textId="180227CE" w:rsidR="005B4261" w:rsidRPr="00732817" w:rsidRDefault="005B4261" w:rsidP="005B4261">
            <w:pPr>
              <w:pStyle w:val="TAL"/>
              <w:keepNext w:val="0"/>
              <w:rPr>
                <w:sz w:val="16"/>
                <w:szCs w:val="16"/>
              </w:rPr>
            </w:pPr>
          </w:p>
        </w:tc>
        <w:tc>
          <w:tcPr>
            <w:tcW w:w="1373" w:type="dxa"/>
            <w:shd w:val="clear" w:color="auto" w:fill="D9E2F3" w:themeFill="accent1" w:themeFillTint="33"/>
          </w:tcPr>
          <w:p w14:paraId="2885DEB6"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2BDC68F"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57718A4"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4F92A5D" w14:textId="493BD90A" w:rsidR="005B4261" w:rsidRPr="00732817" w:rsidRDefault="005B4261" w:rsidP="005B4261">
            <w:pPr>
              <w:pStyle w:val="TAL"/>
              <w:keepNext w:val="0"/>
              <w:rPr>
                <w:sz w:val="16"/>
                <w:szCs w:val="16"/>
              </w:rPr>
            </w:pPr>
          </w:p>
        </w:tc>
        <w:tc>
          <w:tcPr>
            <w:tcW w:w="933" w:type="dxa"/>
            <w:shd w:val="clear" w:color="auto" w:fill="D9E2F3" w:themeFill="accent1" w:themeFillTint="33"/>
          </w:tcPr>
          <w:p w14:paraId="55DB0302"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E0F39AB"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9243C13" w14:textId="77777777" w:rsidR="005B4261" w:rsidRPr="00732817" w:rsidRDefault="005B4261" w:rsidP="005B4261">
            <w:pPr>
              <w:pStyle w:val="TAL"/>
              <w:keepNext w:val="0"/>
              <w:rPr>
                <w:sz w:val="16"/>
                <w:szCs w:val="16"/>
              </w:rPr>
            </w:pPr>
          </w:p>
        </w:tc>
      </w:tr>
      <w:tr w:rsidR="005B4261" w:rsidRPr="00732817" w14:paraId="1E3C9FA6" w14:textId="77777777" w:rsidTr="00FD036B">
        <w:trPr>
          <w:cantSplit/>
          <w:jc w:val="center"/>
        </w:trPr>
        <w:tc>
          <w:tcPr>
            <w:tcW w:w="1787" w:type="dxa"/>
          </w:tcPr>
          <w:p w14:paraId="23956CE4" w14:textId="639AF123" w:rsidR="005B4261" w:rsidRPr="00732817" w:rsidRDefault="005B4261" w:rsidP="005B4261">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367F29E4" w14:textId="4A21B9EF"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4776D91C" w14:textId="0AE6E716"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3573D360"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780D94D"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651D2720"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A72F3C2" w14:textId="573BE1A0"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16FE19FE"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D37E7D0"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54C4D56D" w14:textId="77777777" w:rsidR="005B4261" w:rsidRPr="00732817" w:rsidRDefault="005B4261" w:rsidP="005B4261">
            <w:pPr>
              <w:pStyle w:val="TAL"/>
              <w:keepNext w:val="0"/>
              <w:rPr>
                <w:sz w:val="16"/>
                <w:szCs w:val="16"/>
              </w:rPr>
            </w:pPr>
          </w:p>
        </w:tc>
      </w:tr>
      <w:tr w:rsidR="005B4261" w:rsidRPr="00732817" w14:paraId="457F3EF2" w14:textId="77777777" w:rsidTr="00FD036B">
        <w:trPr>
          <w:cantSplit/>
          <w:jc w:val="center"/>
        </w:trPr>
        <w:tc>
          <w:tcPr>
            <w:tcW w:w="1787" w:type="dxa"/>
          </w:tcPr>
          <w:p w14:paraId="16C5701C" w14:textId="2F4B9E87" w:rsidR="005B4261" w:rsidRPr="00732817" w:rsidRDefault="005B4261" w:rsidP="005B4261">
            <w:pPr>
              <w:pStyle w:val="TAH"/>
              <w:keepNext w:val="0"/>
              <w:rPr>
                <w:sz w:val="16"/>
                <w:szCs w:val="16"/>
              </w:rPr>
            </w:pPr>
            <w:r w:rsidRPr="00732817">
              <w:rPr>
                <w:sz w:val="16"/>
                <w:szCs w:val="16"/>
              </w:rPr>
              <w:t>Expires</w:t>
            </w:r>
          </w:p>
        </w:tc>
        <w:tc>
          <w:tcPr>
            <w:tcW w:w="1403" w:type="dxa"/>
            <w:shd w:val="clear" w:color="auto" w:fill="FBE4D5" w:themeFill="accent2" w:themeFillTint="33"/>
          </w:tcPr>
          <w:p w14:paraId="2F6A9C9E" w14:textId="030D6E00"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280726F3"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56E120B"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5AB6FAB3"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8BC828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2E8B5FC"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49A53D3"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F8E7FD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8CC6D06" w14:textId="77777777" w:rsidR="005B4261" w:rsidRPr="00732817" w:rsidRDefault="005B4261" w:rsidP="005B4261">
            <w:pPr>
              <w:pStyle w:val="TAL"/>
              <w:keepNext w:val="0"/>
              <w:rPr>
                <w:sz w:val="16"/>
                <w:szCs w:val="16"/>
              </w:rPr>
            </w:pPr>
          </w:p>
        </w:tc>
      </w:tr>
      <w:tr w:rsidR="005B4261" w:rsidRPr="00732817" w14:paraId="2F3635AA" w14:textId="77777777" w:rsidTr="00FD036B">
        <w:trPr>
          <w:cantSplit/>
          <w:jc w:val="center"/>
        </w:trPr>
        <w:tc>
          <w:tcPr>
            <w:tcW w:w="1787" w:type="dxa"/>
          </w:tcPr>
          <w:p w14:paraId="3D9E937E" w14:textId="35419805" w:rsidR="005B4261" w:rsidRPr="00732817" w:rsidRDefault="005B4261" w:rsidP="005B4261">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078D30DA"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4E97DA2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2983A5F"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5041732"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8FA93F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00BF494"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5B296EE"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F54CEAD"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3898EC0" w14:textId="77777777" w:rsidR="005B4261" w:rsidRPr="00732817" w:rsidRDefault="005B4261" w:rsidP="005B4261">
            <w:pPr>
              <w:pStyle w:val="TAL"/>
              <w:keepNext w:val="0"/>
              <w:rPr>
                <w:sz w:val="16"/>
                <w:szCs w:val="16"/>
              </w:rPr>
            </w:pPr>
          </w:p>
        </w:tc>
      </w:tr>
      <w:tr w:rsidR="005B4261" w:rsidRPr="00732817" w14:paraId="4F5AE76F" w14:textId="77777777" w:rsidTr="00FD036B">
        <w:trPr>
          <w:cantSplit/>
          <w:jc w:val="center"/>
        </w:trPr>
        <w:tc>
          <w:tcPr>
            <w:tcW w:w="1787" w:type="dxa"/>
          </w:tcPr>
          <w:p w14:paraId="4DB59366" w14:textId="3071BD21" w:rsidR="005B4261" w:rsidRPr="00732817" w:rsidRDefault="005B4261" w:rsidP="005B4261">
            <w:pPr>
              <w:pStyle w:val="TAH"/>
              <w:keepNext w:val="0"/>
              <w:rPr>
                <w:sz w:val="16"/>
                <w:szCs w:val="16"/>
              </w:rPr>
            </w:pPr>
            <w:r w:rsidRPr="00732817">
              <w:rPr>
                <w:sz w:val="16"/>
                <w:szCs w:val="16"/>
              </w:rPr>
              <w:t>Server</w:t>
            </w:r>
          </w:p>
        </w:tc>
        <w:tc>
          <w:tcPr>
            <w:tcW w:w="1403" w:type="dxa"/>
            <w:shd w:val="clear" w:color="auto" w:fill="FBE4D5" w:themeFill="accent2" w:themeFillTint="33"/>
          </w:tcPr>
          <w:p w14:paraId="49E48553"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EDB8FC0"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826A759"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6DEEB8B4"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A30B42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97BD8DE" w14:textId="16716625"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5F3B8600"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0990A78A"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0D77FE13" w14:textId="1768540A" w:rsidR="005B4261" w:rsidRPr="00732817" w:rsidRDefault="005B4261" w:rsidP="005B4261">
            <w:pPr>
              <w:pStyle w:val="TAL"/>
              <w:keepNext w:val="0"/>
              <w:rPr>
                <w:sz w:val="16"/>
                <w:szCs w:val="16"/>
              </w:rPr>
            </w:pPr>
            <w:r w:rsidRPr="00732817">
              <w:rPr>
                <w:sz w:val="16"/>
                <w:szCs w:val="16"/>
              </w:rPr>
              <w:t>Removed</w:t>
            </w:r>
          </w:p>
        </w:tc>
      </w:tr>
      <w:tr w:rsidR="005B4261" w:rsidRPr="00732817" w14:paraId="18BEFC53" w14:textId="77777777" w:rsidTr="00FD036B">
        <w:trPr>
          <w:cantSplit/>
          <w:jc w:val="center"/>
        </w:trPr>
        <w:tc>
          <w:tcPr>
            <w:tcW w:w="1787" w:type="dxa"/>
          </w:tcPr>
          <w:p w14:paraId="6D6D6091" w14:textId="186CB8C2" w:rsidR="005B4261" w:rsidRPr="00732817" w:rsidRDefault="005B4261" w:rsidP="005B4261">
            <w:pPr>
              <w:pStyle w:val="TAH"/>
              <w:keepNext w:val="0"/>
              <w:rPr>
                <w:sz w:val="16"/>
                <w:szCs w:val="16"/>
              </w:rPr>
            </w:pPr>
            <w:r w:rsidRPr="00732817">
              <w:rPr>
                <w:sz w:val="16"/>
                <w:szCs w:val="16"/>
              </w:rPr>
              <w:t>Recv-Info</w:t>
            </w:r>
          </w:p>
        </w:tc>
        <w:tc>
          <w:tcPr>
            <w:tcW w:w="1403" w:type="dxa"/>
            <w:shd w:val="clear" w:color="auto" w:fill="FBE4D5" w:themeFill="accent2" w:themeFillTint="33"/>
          </w:tcPr>
          <w:p w14:paraId="181E9350"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6806289F" w14:textId="1DF8BC00"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4F513D51"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7AAA394B"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6F64EF86"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E45DC7F" w14:textId="2256889B" w:rsidR="005B4261" w:rsidRPr="00732817" w:rsidRDefault="005B4261" w:rsidP="005B4261">
            <w:pPr>
              <w:pStyle w:val="TAL"/>
              <w:keepNext w:val="0"/>
              <w:rPr>
                <w:sz w:val="16"/>
                <w:szCs w:val="16"/>
              </w:rPr>
            </w:pPr>
          </w:p>
        </w:tc>
        <w:tc>
          <w:tcPr>
            <w:tcW w:w="933" w:type="dxa"/>
            <w:shd w:val="clear" w:color="auto" w:fill="D9E2F3" w:themeFill="accent1" w:themeFillTint="33"/>
          </w:tcPr>
          <w:p w14:paraId="2928AE82"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8BB77D0"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AF01E15" w14:textId="77777777" w:rsidR="005B4261" w:rsidRPr="00732817" w:rsidRDefault="005B4261" w:rsidP="005B4261">
            <w:pPr>
              <w:pStyle w:val="TAL"/>
              <w:keepNext w:val="0"/>
              <w:rPr>
                <w:sz w:val="16"/>
                <w:szCs w:val="16"/>
              </w:rPr>
            </w:pPr>
          </w:p>
        </w:tc>
      </w:tr>
      <w:tr w:rsidR="005B4261" w:rsidRPr="00732817" w14:paraId="01E93302" w14:textId="77777777" w:rsidTr="00FD036B">
        <w:trPr>
          <w:cantSplit/>
          <w:jc w:val="center"/>
        </w:trPr>
        <w:tc>
          <w:tcPr>
            <w:tcW w:w="1787" w:type="dxa"/>
          </w:tcPr>
          <w:p w14:paraId="71E2B6D2" w14:textId="6A511773" w:rsidR="005B4261" w:rsidRPr="00732817" w:rsidRDefault="005B4261" w:rsidP="005B4261">
            <w:pPr>
              <w:pStyle w:val="TAH"/>
              <w:keepNext w:val="0"/>
              <w:rPr>
                <w:sz w:val="16"/>
                <w:szCs w:val="16"/>
              </w:rPr>
            </w:pPr>
            <w:r w:rsidRPr="00732817">
              <w:rPr>
                <w:sz w:val="16"/>
                <w:szCs w:val="16"/>
              </w:rPr>
              <w:t>Feature-Caps</w:t>
            </w:r>
          </w:p>
        </w:tc>
        <w:tc>
          <w:tcPr>
            <w:tcW w:w="1403" w:type="dxa"/>
            <w:shd w:val="clear" w:color="auto" w:fill="FBE4D5" w:themeFill="accent2" w:themeFillTint="33"/>
          </w:tcPr>
          <w:p w14:paraId="218C78BF"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50104F1"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32744F4"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048D0F5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292807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957BC8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5E8A30A"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8C3BD93"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084CB5DA" w14:textId="77777777" w:rsidR="005B4261" w:rsidRPr="00732817" w:rsidRDefault="005B4261" w:rsidP="005B4261">
            <w:pPr>
              <w:pStyle w:val="TAL"/>
              <w:keepNext w:val="0"/>
              <w:rPr>
                <w:sz w:val="16"/>
                <w:szCs w:val="16"/>
              </w:rPr>
            </w:pPr>
          </w:p>
        </w:tc>
      </w:tr>
      <w:tr w:rsidR="005B4261" w:rsidRPr="00732817" w14:paraId="5DD772FF" w14:textId="77777777" w:rsidTr="00FD036B">
        <w:trPr>
          <w:cantSplit/>
          <w:jc w:val="center"/>
        </w:trPr>
        <w:tc>
          <w:tcPr>
            <w:tcW w:w="1787" w:type="dxa"/>
          </w:tcPr>
          <w:p w14:paraId="6A5679CA" w14:textId="43FD939C" w:rsidR="005B4261" w:rsidRPr="00732817" w:rsidRDefault="005B4261" w:rsidP="005B4261">
            <w:pPr>
              <w:pStyle w:val="TAH"/>
              <w:keepNext w:val="0"/>
              <w:rPr>
                <w:sz w:val="16"/>
                <w:szCs w:val="16"/>
              </w:rPr>
            </w:pPr>
            <w:r w:rsidRPr="00732817">
              <w:rPr>
                <w:sz w:val="16"/>
                <w:szCs w:val="16"/>
              </w:rPr>
              <w:t>Session-ID</w:t>
            </w:r>
          </w:p>
        </w:tc>
        <w:tc>
          <w:tcPr>
            <w:tcW w:w="1403" w:type="dxa"/>
            <w:shd w:val="clear" w:color="auto" w:fill="FBE4D5" w:themeFill="accent2" w:themeFillTint="33"/>
          </w:tcPr>
          <w:p w14:paraId="128B1EB8"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7E262546" w14:textId="721492AC"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1870E39F"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DD9018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491CB624"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D8466F5" w14:textId="1A4BC9DF"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0B6EA3B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E8B6DBC"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5FD9F5D" w14:textId="688C2D60" w:rsidR="005B4261" w:rsidRPr="00732817" w:rsidRDefault="005B4261" w:rsidP="005B4261">
            <w:pPr>
              <w:pStyle w:val="TAL"/>
              <w:keepNext w:val="0"/>
              <w:rPr>
                <w:sz w:val="16"/>
                <w:szCs w:val="16"/>
              </w:rPr>
            </w:pPr>
            <w:r w:rsidRPr="00732817">
              <w:rPr>
                <w:sz w:val="16"/>
                <w:szCs w:val="16"/>
              </w:rPr>
              <w:t>Removed</w:t>
            </w:r>
          </w:p>
        </w:tc>
      </w:tr>
      <w:tr w:rsidR="005B4261" w:rsidRPr="00732817" w14:paraId="64DDAC72" w14:textId="77777777" w:rsidTr="00FD036B">
        <w:trPr>
          <w:cantSplit/>
          <w:jc w:val="center"/>
        </w:trPr>
        <w:tc>
          <w:tcPr>
            <w:tcW w:w="1787" w:type="dxa"/>
          </w:tcPr>
          <w:p w14:paraId="2D639407" w14:textId="64B5B302" w:rsidR="005B4261" w:rsidRPr="00732817" w:rsidRDefault="005B4261" w:rsidP="005B4261">
            <w:pPr>
              <w:pStyle w:val="TAH"/>
              <w:keepNext w:val="0"/>
              <w:rPr>
                <w:sz w:val="16"/>
                <w:szCs w:val="16"/>
              </w:rPr>
            </w:pPr>
            <w:r w:rsidRPr="00732817">
              <w:rPr>
                <w:sz w:val="16"/>
                <w:szCs w:val="16"/>
              </w:rPr>
              <w:t>Path</w:t>
            </w:r>
          </w:p>
        </w:tc>
        <w:tc>
          <w:tcPr>
            <w:tcW w:w="1403" w:type="dxa"/>
            <w:shd w:val="clear" w:color="auto" w:fill="FBE4D5" w:themeFill="accent2" w:themeFillTint="33"/>
          </w:tcPr>
          <w:p w14:paraId="60329FE4"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112CD56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002C521"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05514321"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19890F0D"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A1320A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AD8EA4F"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EA1964A"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580F7A8F" w14:textId="77777777" w:rsidR="005B4261" w:rsidRPr="00732817" w:rsidRDefault="005B4261" w:rsidP="005B4261">
            <w:pPr>
              <w:pStyle w:val="TAL"/>
              <w:keepNext w:val="0"/>
              <w:rPr>
                <w:sz w:val="16"/>
                <w:szCs w:val="16"/>
              </w:rPr>
            </w:pPr>
          </w:p>
        </w:tc>
      </w:tr>
      <w:tr w:rsidR="005B4261" w:rsidRPr="00732817" w14:paraId="6A48A36A" w14:textId="77777777" w:rsidTr="00FD036B">
        <w:trPr>
          <w:cantSplit/>
          <w:jc w:val="center"/>
        </w:trPr>
        <w:tc>
          <w:tcPr>
            <w:tcW w:w="1787" w:type="dxa"/>
          </w:tcPr>
          <w:p w14:paraId="272D6BDB" w14:textId="29A14C96" w:rsidR="005B4261" w:rsidRPr="00732817" w:rsidRDefault="005B4261" w:rsidP="005B4261">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148F6D41"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D5F0F08"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2D09D7E"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836C0B8"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78C136F"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43D252D4"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6C0701F"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F9A3EA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B63AF4A" w14:textId="77777777" w:rsidR="005B4261" w:rsidRPr="00732817" w:rsidRDefault="005B4261" w:rsidP="005B4261">
            <w:pPr>
              <w:pStyle w:val="TAL"/>
              <w:keepNext w:val="0"/>
              <w:rPr>
                <w:sz w:val="16"/>
                <w:szCs w:val="16"/>
              </w:rPr>
            </w:pPr>
          </w:p>
        </w:tc>
      </w:tr>
      <w:tr w:rsidR="005B4261" w:rsidRPr="00732817" w14:paraId="2CB4B9DE" w14:textId="77777777" w:rsidTr="00FD036B">
        <w:trPr>
          <w:cantSplit/>
          <w:jc w:val="center"/>
        </w:trPr>
        <w:tc>
          <w:tcPr>
            <w:tcW w:w="1787" w:type="dxa"/>
            <w:tcBorders>
              <w:bottom w:val="single" w:sz="4" w:space="0" w:color="auto"/>
            </w:tcBorders>
          </w:tcPr>
          <w:p w14:paraId="7FB20B52" w14:textId="2C03EFCF" w:rsidR="005B4261" w:rsidRPr="00732817" w:rsidRDefault="005B4261" w:rsidP="005B4261">
            <w:pPr>
              <w:pStyle w:val="TAH"/>
              <w:keepNext w:val="0"/>
              <w:rPr>
                <w:sz w:val="16"/>
                <w:szCs w:val="16"/>
              </w:rPr>
            </w:pPr>
            <w:r w:rsidRPr="00732817">
              <w:rPr>
                <w:sz w:val="16"/>
                <w:szCs w:val="16"/>
              </w:rPr>
              <w:t>SDP Negotiation</w:t>
            </w:r>
          </w:p>
        </w:tc>
        <w:tc>
          <w:tcPr>
            <w:tcW w:w="1403" w:type="dxa"/>
            <w:tcBorders>
              <w:bottom w:val="single" w:sz="4" w:space="0" w:color="auto"/>
            </w:tcBorders>
            <w:shd w:val="clear" w:color="auto" w:fill="FBE4D5" w:themeFill="accent2" w:themeFillTint="33"/>
          </w:tcPr>
          <w:p w14:paraId="6C69459E" w14:textId="2E139F75" w:rsidR="005B4261" w:rsidRPr="00732817" w:rsidRDefault="005B4261" w:rsidP="005B4261">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1DA0AFEB" w14:textId="41D91B61" w:rsidR="005B4261" w:rsidRPr="00732817" w:rsidRDefault="005B4261" w:rsidP="005B4261">
            <w:pPr>
              <w:pStyle w:val="TAL"/>
              <w:keepNext w:val="0"/>
              <w:rPr>
                <w:sz w:val="16"/>
                <w:szCs w:val="16"/>
              </w:rPr>
            </w:pPr>
            <w:r w:rsidRPr="00732817">
              <w:rPr>
                <w:sz w:val="16"/>
                <w:szCs w:val="16"/>
              </w:rPr>
              <w:t>In SDP</w:t>
            </w:r>
          </w:p>
        </w:tc>
        <w:tc>
          <w:tcPr>
            <w:tcW w:w="1373" w:type="dxa"/>
            <w:tcBorders>
              <w:bottom w:val="single" w:sz="4" w:space="0" w:color="auto"/>
            </w:tcBorders>
            <w:shd w:val="clear" w:color="auto" w:fill="D9E2F3" w:themeFill="accent1" w:themeFillTint="33"/>
          </w:tcPr>
          <w:p w14:paraId="3889850A" w14:textId="451BAFED"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0EC1B318" w14:textId="62D94AE9"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380046C2" w14:textId="3296EB9A"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7DA74C4D"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16271F49" w14:textId="179E650A"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75E7E9FD" w14:textId="1EA413F5"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5D089122" w14:textId="4A00E027" w:rsidR="005B4261" w:rsidRPr="00732817" w:rsidRDefault="005B4261" w:rsidP="005B4261">
            <w:pPr>
              <w:pStyle w:val="TAL"/>
              <w:keepNext w:val="0"/>
              <w:rPr>
                <w:sz w:val="16"/>
                <w:szCs w:val="16"/>
              </w:rPr>
            </w:pPr>
          </w:p>
        </w:tc>
      </w:tr>
      <w:tr w:rsidR="005B4261" w:rsidRPr="00732817" w14:paraId="6DA37D61" w14:textId="77777777" w:rsidTr="00FD036B">
        <w:trPr>
          <w:cantSplit/>
          <w:jc w:val="center"/>
        </w:trPr>
        <w:tc>
          <w:tcPr>
            <w:tcW w:w="1787" w:type="dxa"/>
            <w:tcBorders>
              <w:left w:val="nil"/>
              <w:right w:val="nil"/>
            </w:tcBorders>
          </w:tcPr>
          <w:p w14:paraId="2C4B3E6F" w14:textId="77777777" w:rsidR="005B4261" w:rsidRPr="00732817" w:rsidRDefault="005B4261" w:rsidP="005B4261">
            <w:pPr>
              <w:pStyle w:val="TAC"/>
              <w:keepNext w:val="0"/>
              <w:rPr>
                <w:b/>
                <w:bCs/>
                <w:sz w:val="16"/>
                <w:szCs w:val="16"/>
              </w:rPr>
            </w:pPr>
          </w:p>
        </w:tc>
        <w:tc>
          <w:tcPr>
            <w:tcW w:w="1403" w:type="dxa"/>
            <w:tcBorders>
              <w:left w:val="nil"/>
              <w:right w:val="nil"/>
            </w:tcBorders>
          </w:tcPr>
          <w:p w14:paraId="5DA6F86C" w14:textId="77777777" w:rsidR="005B4261" w:rsidRPr="00732817" w:rsidRDefault="005B4261" w:rsidP="005B4261">
            <w:pPr>
              <w:pStyle w:val="TAC"/>
              <w:keepNext w:val="0"/>
              <w:rPr>
                <w:b/>
                <w:bCs/>
                <w:sz w:val="16"/>
                <w:szCs w:val="16"/>
              </w:rPr>
            </w:pPr>
          </w:p>
        </w:tc>
        <w:tc>
          <w:tcPr>
            <w:tcW w:w="1373" w:type="dxa"/>
            <w:tcBorders>
              <w:left w:val="nil"/>
              <w:right w:val="nil"/>
            </w:tcBorders>
          </w:tcPr>
          <w:p w14:paraId="699527BD" w14:textId="77777777" w:rsidR="005B4261" w:rsidRPr="00732817" w:rsidRDefault="005B4261" w:rsidP="005B4261">
            <w:pPr>
              <w:pStyle w:val="TAC"/>
              <w:keepNext w:val="0"/>
              <w:rPr>
                <w:b/>
                <w:bCs/>
                <w:sz w:val="16"/>
                <w:szCs w:val="16"/>
              </w:rPr>
            </w:pPr>
            <w:r w:rsidRPr="00732817">
              <w:rPr>
                <w:b/>
                <w:bCs/>
                <w:sz w:val="16"/>
                <w:szCs w:val="16"/>
              </w:rPr>
              <w:t>Length</w:t>
            </w:r>
          </w:p>
        </w:tc>
        <w:tc>
          <w:tcPr>
            <w:tcW w:w="1373" w:type="dxa"/>
            <w:tcBorders>
              <w:left w:val="nil"/>
              <w:right w:val="nil"/>
            </w:tcBorders>
          </w:tcPr>
          <w:p w14:paraId="1A227C11" w14:textId="4AB91050" w:rsidR="005B4261" w:rsidRPr="00732817" w:rsidRDefault="005B4261" w:rsidP="005B4261">
            <w:pPr>
              <w:pStyle w:val="TAC"/>
              <w:keepNext w:val="0"/>
              <w:rPr>
                <w:b/>
                <w:bCs/>
                <w:sz w:val="16"/>
                <w:szCs w:val="16"/>
              </w:rPr>
            </w:pPr>
            <w:r w:rsidRPr="00732817">
              <w:rPr>
                <w:b/>
                <w:bCs/>
                <w:sz w:val="16"/>
                <w:szCs w:val="16"/>
              </w:rPr>
              <w:t>10</w:t>
            </w:r>
          </w:p>
        </w:tc>
        <w:tc>
          <w:tcPr>
            <w:tcW w:w="1373" w:type="dxa"/>
            <w:tcBorders>
              <w:left w:val="nil"/>
              <w:right w:val="nil"/>
            </w:tcBorders>
          </w:tcPr>
          <w:p w14:paraId="37FE5C10" w14:textId="77777777" w:rsidR="005B4261" w:rsidRPr="00732817" w:rsidRDefault="005B4261" w:rsidP="005B4261">
            <w:pPr>
              <w:pStyle w:val="TAC"/>
              <w:keepNext w:val="0"/>
              <w:rPr>
                <w:b/>
                <w:bCs/>
                <w:sz w:val="16"/>
                <w:szCs w:val="16"/>
              </w:rPr>
            </w:pPr>
          </w:p>
        </w:tc>
        <w:tc>
          <w:tcPr>
            <w:tcW w:w="1373" w:type="dxa"/>
            <w:tcBorders>
              <w:left w:val="nil"/>
              <w:right w:val="nil"/>
            </w:tcBorders>
          </w:tcPr>
          <w:p w14:paraId="341E9B05" w14:textId="77777777" w:rsidR="005B4261" w:rsidRPr="00732817" w:rsidRDefault="005B4261" w:rsidP="005B4261">
            <w:pPr>
              <w:pStyle w:val="TAC"/>
              <w:keepNext w:val="0"/>
              <w:rPr>
                <w:b/>
                <w:bCs/>
                <w:sz w:val="16"/>
                <w:szCs w:val="16"/>
              </w:rPr>
            </w:pPr>
          </w:p>
        </w:tc>
        <w:tc>
          <w:tcPr>
            <w:tcW w:w="933" w:type="dxa"/>
            <w:tcBorders>
              <w:left w:val="nil"/>
              <w:right w:val="nil"/>
            </w:tcBorders>
          </w:tcPr>
          <w:p w14:paraId="152DD40E" w14:textId="77777777" w:rsidR="005B4261" w:rsidRPr="00732817" w:rsidRDefault="005B4261" w:rsidP="005B4261">
            <w:pPr>
              <w:pStyle w:val="TAC"/>
              <w:keepNext w:val="0"/>
              <w:rPr>
                <w:b/>
                <w:bCs/>
                <w:sz w:val="16"/>
                <w:szCs w:val="16"/>
              </w:rPr>
            </w:pPr>
          </w:p>
        </w:tc>
        <w:tc>
          <w:tcPr>
            <w:tcW w:w="933" w:type="dxa"/>
            <w:tcBorders>
              <w:left w:val="nil"/>
              <w:right w:val="nil"/>
            </w:tcBorders>
          </w:tcPr>
          <w:p w14:paraId="1A2CCA45" w14:textId="0B52E579" w:rsidR="005B4261" w:rsidRPr="00732817" w:rsidRDefault="005B4261" w:rsidP="005B4261">
            <w:pPr>
              <w:pStyle w:val="TAC"/>
              <w:keepNext w:val="0"/>
              <w:rPr>
                <w:b/>
                <w:bCs/>
                <w:sz w:val="16"/>
                <w:szCs w:val="16"/>
              </w:rPr>
            </w:pPr>
            <w:r w:rsidRPr="00732817">
              <w:rPr>
                <w:b/>
                <w:bCs/>
                <w:sz w:val="16"/>
                <w:szCs w:val="16"/>
              </w:rPr>
              <w:t>7</w:t>
            </w:r>
          </w:p>
        </w:tc>
        <w:tc>
          <w:tcPr>
            <w:tcW w:w="933" w:type="dxa"/>
            <w:tcBorders>
              <w:left w:val="nil"/>
              <w:right w:val="nil"/>
            </w:tcBorders>
          </w:tcPr>
          <w:p w14:paraId="435880D9" w14:textId="77777777" w:rsidR="005B4261" w:rsidRPr="00732817" w:rsidRDefault="005B4261" w:rsidP="005B4261">
            <w:pPr>
              <w:pStyle w:val="TAC"/>
              <w:keepNext w:val="0"/>
              <w:rPr>
                <w:b/>
                <w:bCs/>
                <w:sz w:val="16"/>
                <w:szCs w:val="16"/>
              </w:rPr>
            </w:pPr>
          </w:p>
        </w:tc>
        <w:tc>
          <w:tcPr>
            <w:tcW w:w="2497" w:type="dxa"/>
            <w:tcBorders>
              <w:left w:val="nil"/>
              <w:right w:val="nil"/>
            </w:tcBorders>
          </w:tcPr>
          <w:p w14:paraId="3553DF1F" w14:textId="77777777" w:rsidR="005B4261" w:rsidRPr="00732817" w:rsidRDefault="005B4261" w:rsidP="005B4261">
            <w:pPr>
              <w:pStyle w:val="TAC"/>
              <w:keepNext w:val="0"/>
              <w:rPr>
                <w:b/>
                <w:bCs/>
                <w:sz w:val="16"/>
                <w:szCs w:val="16"/>
              </w:rPr>
            </w:pPr>
          </w:p>
        </w:tc>
      </w:tr>
    </w:tbl>
    <w:p w14:paraId="340DD944" w14:textId="77777777" w:rsidR="0099347F" w:rsidRPr="00732817" w:rsidRDefault="0099347F" w:rsidP="0099347F"/>
    <w:p w14:paraId="17234DA2" w14:textId="59F66D61" w:rsidR="005B4261" w:rsidRPr="00732817" w:rsidRDefault="005B4261" w:rsidP="005B4261">
      <w:pPr>
        <w:pStyle w:val="TH"/>
      </w:pPr>
      <w:r w:rsidRPr="00732817">
        <w:t>Table 6.20.2.2-3: UPDATE/200 OK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5B4261" w:rsidRPr="00732817" w14:paraId="31E9273B" w14:textId="77777777" w:rsidTr="00BC2509">
        <w:trPr>
          <w:cantSplit/>
          <w:tblHeader/>
          <w:jc w:val="center"/>
        </w:trPr>
        <w:tc>
          <w:tcPr>
            <w:tcW w:w="3190" w:type="dxa"/>
            <w:gridSpan w:val="2"/>
            <w:shd w:val="clear" w:color="auto" w:fill="F2F2F2" w:themeFill="background1" w:themeFillShade="F2"/>
          </w:tcPr>
          <w:p w14:paraId="015348C2" w14:textId="77777777" w:rsidR="005B4261" w:rsidRPr="00732817" w:rsidRDefault="005B4261" w:rsidP="00BC2509">
            <w:pPr>
              <w:pStyle w:val="TAH"/>
            </w:pPr>
          </w:p>
        </w:tc>
        <w:tc>
          <w:tcPr>
            <w:tcW w:w="5492" w:type="dxa"/>
            <w:gridSpan w:val="4"/>
            <w:shd w:val="clear" w:color="auto" w:fill="F2F2F2" w:themeFill="background1" w:themeFillShade="F2"/>
          </w:tcPr>
          <w:p w14:paraId="731ADD64" w14:textId="118172BA" w:rsidR="005B4261" w:rsidRPr="00732817" w:rsidRDefault="005B4261" w:rsidP="00BC2509">
            <w:pPr>
              <w:pStyle w:val="TAH"/>
            </w:pPr>
            <w:r w:rsidRPr="00732817">
              <w:t>UPDATE (DL)</w:t>
            </w:r>
          </w:p>
        </w:tc>
        <w:tc>
          <w:tcPr>
            <w:tcW w:w="5296" w:type="dxa"/>
            <w:gridSpan w:val="4"/>
            <w:shd w:val="clear" w:color="auto" w:fill="F2F2F2" w:themeFill="background1" w:themeFillShade="F2"/>
          </w:tcPr>
          <w:p w14:paraId="68AC37E4" w14:textId="4F89ABD0" w:rsidR="005B4261" w:rsidRPr="00732817" w:rsidRDefault="005B4261" w:rsidP="00BC2509">
            <w:pPr>
              <w:pStyle w:val="TAH"/>
            </w:pPr>
            <w:r w:rsidRPr="00732817">
              <w:t>200 OK UPDATE (UL)</w:t>
            </w:r>
          </w:p>
        </w:tc>
      </w:tr>
      <w:tr w:rsidR="005B4261" w:rsidRPr="00732817" w14:paraId="61087F95" w14:textId="77777777" w:rsidTr="00BC2509">
        <w:trPr>
          <w:cantSplit/>
          <w:jc w:val="center"/>
        </w:trPr>
        <w:tc>
          <w:tcPr>
            <w:tcW w:w="1787" w:type="dxa"/>
          </w:tcPr>
          <w:p w14:paraId="5892D082" w14:textId="515EA978" w:rsidR="005B4261" w:rsidRPr="00732817" w:rsidRDefault="005B4261" w:rsidP="005B4261">
            <w:pPr>
              <w:pStyle w:val="TAH"/>
              <w:rPr>
                <w:sz w:val="16"/>
                <w:szCs w:val="16"/>
              </w:rPr>
            </w:pPr>
            <w:r w:rsidRPr="00732817">
              <w:rPr>
                <w:sz w:val="16"/>
                <w:szCs w:val="16"/>
              </w:rPr>
              <w:t>SIP Headers</w:t>
            </w:r>
          </w:p>
        </w:tc>
        <w:tc>
          <w:tcPr>
            <w:tcW w:w="1403" w:type="dxa"/>
            <w:shd w:val="clear" w:color="auto" w:fill="FBE4D5" w:themeFill="accent2" w:themeFillTint="33"/>
          </w:tcPr>
          <w:p w14:paraId="1355EF69" w14:textId="3798418D" w:rsidR="005B4261" w:rsidRPr="00732817" w:rsidRDefault="005B4261" w:rsidP="005B4261">
            <w:pPr>
              <w:pStyle w:val="TAL"/>
              <w:rPr>
                <w:sz w:val="16"/>
                <w:szCs w:val="16"/>
              </w:rPr>
            </w:pPr>
            <w:r w:rsidRPr="00732817">
              <w:rPr>
                <w:sz w:val="16"/>
                <w:szCs w:val="16"/>
              </w:rPr>
              <w:t>I1 correspondent</w:t>
            </w:r>
          </w:p>
        </w:tc>
        <w:tc>
          <w:tcPr>
            <w:tcW w:w="1373" w:type="dxa"/>
            <w:shd w:val="clear" w:color="auto" w:fill="D9E2F3" w:themeFill="accent1" w:themeFillTint="33"/>
          </w:tcPr>
          <w:p w14:paraId="62CE3D00" w14:textId="671799B5" w:rsidR="005B4261" w:rsidRPr="00732817" w:rsidRDefault="005B4261" w:rsidP="005B4261">
            <w:pPr>
              <w:pStyle w:val="TAL"/>
              <w:rPr>
                <w:sz w:val="16"/>
                <w:szCs w:val="16"/>
              </w:rPr>
            </w:pPr>
            <w:r w:rsidRPr="00732817">
              <w:rPr>
                <w:sz w:val="16"/>
                <w:szCs w:val="16"/>
              </w:rPr>
              <w:t>Used in IR.92</w:t>
            </w:r>
          </w:p>
        </w:tc>
        <w:tc>
          <w:tcPr>
            <w:tcW w:w="1373" w:type="dxa"/>
            <w:shd w:val="clear" w:color="auto" w:fill="D9E2F3" w:themeFill="accent1" w:themeFillTint="33"/>
          </w:tcPr>
          <w:p w14:paraId="1D070923" w14:textId="0F70ACA4" w:rsidR="005B4261" w:rsidRPr="00732817" w:rsidRDefault="005B4261" w:rsidP="005B4261">
            <w:pPr>
              <w:pStyle w:val="TAL"/>
              <w:rPr>
                <w:b/>
                <w:bCs/>
                <w:sz w:val="16"/>
                <w:szCs w:val="16"/>
              </w:rPr>
            </w:pPr>
            <w:r w:rsidRPr="00732817">
              <w:rPr>
                <w:b/>
                <w:bCs/>
                <w:sz w:val="16"/>
                <w:szCs w:val="16"/>
              </w:rPr>
              <w:t>Message Length</w:t>
            </w:r>
          </w:p>
        </w:tc>
        <w:tc>
          <w:tcPr>
            <w:tcW w:w="1373" w:type="dxa"/>
            <w:shd w:val="clear" w:color="auto" w:fill="F2F2F2" w:themeFill="background1" w:themeFillShade="F2"/>
          </w:tcPr>
          <w:p w14:paraId="31F638EA" w14:textId="709BDB07" w:rsidR="005B4261" w:rsidRPr="00732817" w:rsidRDefault="005B4261" w:rsidP="005B4261">
            <w:pPr>
              <w:pStyle w:val="TAL"/>
              <w:rPr>
                <w:sz w:val="16"/>
                <w:szCs w:val="16"/>
              </w:rPr>
            </w:pPr>
            <w:r w:rsidRPr="00732817">
              <w:rPr>
                <w:sz w:val="16"/>
                <w:szCs w:val="16"/>
              </w:rPr>
              <w:t>IE included in GEO Gm</w:t>
            </w:r>
          </w:p>
        </w:tc>
        <w:tc>
          <w:tcPr>
            <w:tcW w:w="1373" w:type="dxa"/>
            <w:shd w:val="clear" w:color="auto" w:fill="DEEAF6" w:themeFill="accent5" w:themeFillTint="33"/>
          </w:tcPr>
          <w:p w14:paraId="4DF2417F" w14:textId="262E9860" w:rsidR="005B4261" w:rsidRPr="00732817" w:rsidRDefault="005B4261" w:rsidP="005B4261">
            <w:pPr>
              <w:pStyle w:val="TAL"/>
              <w:rPr>
                <w:sz w:val="16"/>
                <w:szCs w:val="16"/>
              </w:rPr>
            </w:pPr>
            <w:r w:rsidRPr="00732817">
              <w:rPr>
                <w:sz w:val="16"/>
                <w:szCs w:val="16"/>
              </w:rPr>
              <w:t>P-CSCF processing towards the next hop (UE)</w:t>
            </w:r>
          </w:p>
        </w:tc>
        <w:tc>
          <w:tcPr>
            <w:tcW w:w="933" w:type="dxa"/>
            <w:shd w:val="clear" w:color="auto" w:fill="D9E2F3" w:themeFill="accent1" w:themeFillTint="33"/>
          </w:tcPr>
          <w:p w14:paraId="61C792D4" w14:textId="64986607" w:rsidR="005B4261" w:rsidRPr="00732817" w:rsidRDefault="005B4261" w:rsidP="005B4261">
            <w:pPr>
              <w:pStyle w:val="TAL"/>
              <w:rPr>
                <w:sz w:val="16"/>
                <w:szCs w:val="16"/>
              </w:rPr>
            </w:pPr>
            <w:r w:rsidRPr="00732817">
              <w:rPr>
                <w:sz w:val="16"/>
                <w:szCs w:val="16"/>
              </w:rPr>
              <w:t>Used in IR.92</w:t>
            </w:r>
          </w:p>
        </w:tc>
        <w:tc>
          <w:tcPr>
            <w:tcW w:w="933" w:type="dxa"/>
            <w:shd w:val="clear" w:color="auto" w:fill="D9E2F3" w:themeFill="accent1" w:themeFillTint="33"/>
          </w:tcPr>
          <w:p w14:paraId="4058CC39" w14:textId="458EFB80" w:rsidR="005B4261" w:rsidRPr="00732817" w:rsidRDefault="005B4261" w:rsidP="005B4261">
            <w:pPr>
              <w:pStyle w:val="TAL"/>
              <w:rPr>
                <w:b/>
                <w:bCs/>
                <w:sz w:val="16"/>
                <w:szCs w:val="16"/>
              </w:rPr>
            </w:pPr>
            <w:r w:rsidRPr="00732817">
              <w:rPr>
                <w:b/>
                <w:bCs/>
                <w:sz w:val="16"/>
                <w:szCs w:val="16"/>
              </w:rPr>
              <w:t>Message Length</w:t>
            </w:r>
          </w:p>
        </w:tc>
        <w:tc>
          <w:tcPr>
            <w:tcW w:w="933" w:type="dxa"/>
            <w:shd w:val="clear" w:color="auto" w:fill="F2F2F2" w:themeFill="background1" w:themeFillShade="F2"/>
          </w:tcPr>
          <w:p w14:paraId="299F6E31" w14:textId="195338FD" w:rsidR="005B4261" w:rsidRPr="00732817" w:rsidRDefault="005B4261" w:rsidP="005B4261">
            <w:pPr>
              <w:pStyle w:val="TAL"/>
              <w:rPr>
                <w:sz w:val="16"/>
                <w:szCs w:val="16"/>
              </w:rPr>
            </w:pPr>
            <w:r w:rsidRPr="00732817">
              <w:rPr>
                <w:sz w:val="16"/>
                <w:szCs w:val="16"/>
              </w:rPr>
              <w:t>IE included in GEO Gm</w:t>
            </w:r>
          </w:p>
        </w:tc>
        <w:tc>
          <w:tcPr>
            <w:tcW w:w="2497" w:type="dxa"/>
            <w:shd w:val="clear" w:color="auto" w:fill="DEEAF6" w:themeFill="accent5" w:themeFillTint="33"/>
          </w:tcPr>
          <w:p w14:paraId="64530C37" w14:textId="28BE136F" w:rsidR="005B4261" w:rsidRPr="00732817" w:rsidRDefault="005B4261" w:rsidP="005B4261">
            <w:pPr>
              <w:pStyle w:val="TAL"/>
              <w:rPr>
                <w:sz w:val="16"/>
                <w:szCs w:val="16"/>
              </w:rPr>
            </w:pPr>
            <w:r w:rsidRPr="00732817">
              <w:rPr>
                <w:sz w:val="16"/>
                <w:szCs w:val="16"/>
              </w:rPr>
              <w:t>P-CSCF processing towards the next hop (Mw)</w:t>
            </w:r>
          </w:p>
        </w:tc>
      </w:tr>
      <w:tr w:rsidR="005B4261" w:rsidRPr="00732817" w14:paraId="46F52583" w14:textId="77777777" w:rsidTr="00BC2509">
        <w:trPr>
          <w:cantSplit/>
          <w:jc w:val="center"/>
        </w:trPr>
        <w:tc>
          <w:tcPr>
            <w:tcW w:w="1787" w:type="dxa"/>
          </w:tcPr>
          <w:p w14:paraId="1E135CA9" w14:textId="1EFC54C8" w:rsidR="005B4261" w:rsidRPr="00732817" w:rsidRDefault="005B4261" w:rsidP="005B4261">
            <w:pPr>
              <w:pStyle w:val="TAH"/>
              <w:rPr>
                <w:sz w:val="16"/>
                <w:szCs w:val="16"/>
              </w:rPr>
            </w:pPr>
            <w:r w:rsidRPr="00732817">
              <w:rPr>
                <w:sz w:val="16"/>
                <w:szCs w:val="16"/>
              </w:rPr>
              <w:t>Request URI</w:t>
            </w:r>
          </w:p>
        </w:tc>
        <w:tc>
          <w:tcPr>
            <w:tcW w:w="1403" w:type="dxa"/>
            <w:shd w:val="clear" w:color="auto" w:fill="FBE4D5" w:themeFill="accent2" w:themeFillTint="33"/>
          </w:tcPr>
          <w:p w14:paraId="67D67797" w14:textId="514D2CC2"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29B6BE8A" w14:textId="18BAFFD9"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62B87013"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58B06EBB" w14:textId="77777777" w:rsidR="005B4261" w:rsidRPr="00732817" w:rsidRDefault="005B4261" w:rsidP="005B4261">
            <w:pPr>
              <w:pStyle w:val="TAL"/>
              <w:rPr>
                <w:sz w:val="16"/>
                <w:szCs w:val="16"/>
              </w:rPr>
            </w:pPr>
          </w:p>
        </w:tc>
        <w:tc>
          <w:tcPr>
            <w:tcW w:w="1373" w:type="dxa"/>
            <w:shd w:val="clear" w:color="auto" w:fill="DEEAF6" w:themeFill="accent5" w:themeFillTint="33"/>
          </w:tcPr>
          <w:p w14:paraId="0394D002" w14:textId="341FD454" w:rsidR="005B4261" w:rsidRPr="00732817" w:rsidRDefault="005B4261" w:rsidP="005B4261">
            <w:pPr>
              <w:pStyle w:val="TAL"/>
              <w:rPr>
                <w:sz w:val="16"/>
                <w:szCs w:val="16"/>
              </w:rPr>
            </w:pPr>
          </w:p>
        </w:tc>
        <w:tc>
          <w:tcPr>
            <w:tcW w:w="933" w:type="dxa"/>
            <w:shd w:val="clear" w:color="auto" w:fill="D9E2F3" w:themeFill="accent1" w:themeFillTint="33"/>
          </w:tcPr>
          <w:p w14:paraId="7EFC888E" w14:textId="77777777" w:rsidR="005B4261" w:rsidRPr="00732817" w:rsidRDefault="005B4261" w:rsidP="005B4261">
            <w:pPr>
              <w:pStyle w:val="TAL"/>
              <w:rPr>
                <w:sz w:val="16"/>
                <w:szCs w:val="16"/>
              </w:rPr>
            </w:pPr>
          </w:p>
        </w:tc>
        <w:tc>
          <w:tcPr>
            <w:tcW w:w="933" w:type="dxa"/>
            <w:shd w:val="clear" w:color="auto" w:fill="D9E2F3" w:themeFill="accent1" w:themeFillTint="33"/>
          </w:tcPr>
          <w:p w14:paraId="390FB9C1"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2B55F8DB" w14:textId="77777777" w:rsidR="005B4261" w:rsidRPr="00732817" w:rsidRDefault="005B4261" w:rsidP="005B4261">
            <w:pPr>
              <w:pStyle w:val="TAL"/>
              <w:rPr>
                <w:sz w:val="16"/>
                <w:szCs w:val="16"/>
              </w:rPr>
            </w:pPr>
          </w:p>
        </w:tc>
        <w:tc>
          <w:tcPr>
            <w:tcW w:w="2497" w:type="dxa"/>
            <w:shd w:val="clear" w:color="auto" w:fill="DEEAF6" w:themeFill="accent5" w:themeFillTint="33"/>
          </w:tcPr>
          <w:p w14:paraId="1C38B7F0" w14:textId="77777777" w:rsidR="005B4261" w:rsidRPr="00732817" w:rsidRDefault="005B4261" w:rsidP="005B4261">
            <w:pPr>
              <w:pStyle w:val="TAL"/>
              <w:rPr>
                <w:sz w:val="16"/>
                <w:szCs w:val="16"/>
              </w:rPr>
            </w:pPr>
          </w:p>
        </w:tc>
      </w:tr>
      <w:tr w:rsidR="005B4261" w:rsidRPr="00732817" w14:paraId="52D32049" w14:textId="77777777" w:rsidTr="00BC2509">
        <w:trPr>
          <w:cantSplit/>
          <w:jc w:val="center"/>
        </w:trPr>
        <w:tc>
          <w:tcPr>
            <w:tcW w:w="1787" w:type="dxa"/>
          </w:tcPr>
          <w:p w14:paraId="45ACFCB0" w14:textId="58F5D47D" w:rsidR="005B4261" w:rsidRPr="00732817" w:rsidRDefault="005B4261" w:rsidP="005B4261">
            <w:pPr>
              <w:pStyle w:val="TAH"/>
              <w:rPr>
                <w:sz w:val="16"/>
                <w:szCs w:val="16"/>
              </w:rPr>
            </w:pPr>
            <w:r w:rsidRPr="00732817">
              <w:rPr>
                <w:sz w:val="16"/>
                <w:szCs w:val="16"/>
              </w:rPr>
              <w:t>Via</w:t>
            </w:r>
          </w:p>
        </w:tc>
        <w:tc>
          <w:tcPr>
            <w:tcW w:w="1403" w:type="dxa"/>
            <w:shd w:val="clear" w:color="auto" w:fill="FBE4D5" w:themeFill="accent2" w:themeFillTint="33"/>
          </w:tcPr>
          <w:p w14:paraId="1866CD92" w14:textId="69E5A323"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3AE92784" w14:textId="29B06CDA"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1D9DC5C0"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48B82593" w14:textId="77777777" w:rsidR="005B4261" w:rsidRPr="00732817" w:rsidRDefault="005B4261" w:rsidP="005B4261">
            <w:pPr>
              <w:pStyle w:val="TAL"/>
              <w:rPr>
                <w:sz w:val="16"/>
                <w:szCs w:val="16"/>
              </w:rPr>
            </w:pPr>
          </w:p>
        </w:tc>
        <w:tc>
          <w:tcPr>
            <w:tcW w:w="1373" w:type="dxa"/>
            <w:shd w:val="clear" w:color="auto" w:fill="DEEAF6" w:themeFill="accent5" w:themeFillTint="33"/>
          </w:tcPr>
          <w:p w14:paraId="5B865589" w14:textId="704CB9B0" w:rsidR="005B4261" w:rsidRPr="00732817" w:rsidRDefault="005B4261" w:rsidP="005B4261">
            <w:pPr>
              <w:pStyle w:val="TAL"/>
              <w:rPr>
                <w:sz w:val="16"/>
                <w:szCs w:val="16"/>
              </w:rPr>
            </w:pPr>
            <w:r w:rsidRPr="00732817">
              <w:rPr>
                <w:sz w:val="16"/>
                <w:szCs w:val="16"/>
              </w:rPr>
              <w:t>Removed</w:t>
            </w:r>
          </w:p>
        </w:tc>
        <w:tc>
          <w:tcPr>
            <w:tcW w:w="933" w:type="dxa"/>
            <w:shd w:val="clear" w:color="auto" w:fill="D9E2F3" w:themeFill="accent1" w:themeFillTint="33"/>
          </w:tcPr>
          <w:p w14:paraId="4B8C6081" w14:textId="4A7C949D" w:rsidR="005B4261" w:rsidRPr="00732817" w:rsidRDefault="005B4261" w:rsidP="005B4261">
            <w:pPr>
              <w:pStyle w:val="TAL"/>
              <w:rPr>
                <w:sz w:val="16"/>
                <w:szCs w:val="16"/>
              </w:rPr>
            </w:pPr>
            <w:r w:rsidRPr="00732817">
              <w:rPr>
                <w:sz w:val="16"/>
                <w:szCs w:val="16"/>
              </w:rPr>
              <w:t>Yes</w:t>
            </w:r>
          </w:p>
        </w:tc>
        <w:tc>
          <w:tcPr>
            <w:tcW w:w="933" w:type="dxa"/>
            <w:shd w:val="clear" w:color="auto" w:fill="D9E2F3" w:themeFill="accent1" w:themeFillTint="33"/>
          </w:tcPr>
          <w:p w14:paraId="635F18BE"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52450FBB" w14:textId="77777777" w:rsidR="005B4261" w:rsidRPr="00732817" w:rsidRDefault="005B4261" w:rsidP="005B4261">
            <w:pPr>
              <w:pStyle w:val="TAL"/>
              <w:rPr>
                <w:sz w:val="16"/>
                <w:szCs w:val="16"/>
              </w:rPr>
            </w:pPr>
          </w:p>
        </w:tc>
        <w:tc>
          <w:tcPr>
            <w:tcW w:w="2497" w:type="dxa"/>
            <w:shd w:val="clear" w:color="auto" w:fill="DEEAF6" w:themeFill="accent5" w:themeFillTint="33"/>
          </w:tcPr>
          <w:p w14:paraId="3E79698D" w14:textId="285E38A8" w:rsidR="005B4261" w:rsidRPr="00732817" w:rsidRDefault="005B4261" w:rsidP="005B4261">
            <w:pPr>
              <w:pStyle w:val="TAL"/>
              <w:rPr>
                <w:sz w:val="16"/>
                <w:szCs w:val="16"/>
              </w:rPr>
            </w:pPr>
            <w:r w:rsidRPr="00732817">
              <w:rPr>
                <w:sz w:val="16"/>
                <w:szCs w:val="16"/>
              </w:rPr>
              <w:t>P-CSCF creates its own</w:t>
            </w:r>
          </w:p>
        </w:tc>
      </w:tr>
      <w:tr w:rsidR="005B4261" w:rsidRPr="00732817" w14:paraId="3317599E" w14:textId="77777777" w:rsidTr="00BC2509">
        <w:trPr>
          <w:cantSplit/>
          <w:jc w:val="center"/>
        </w:trPr>
        <w:tc>
          <w:tcPr>
            <w:tcW w:w="1787" w:type="dxa"/>
          </w:tcPr>
          <w:p w14:paraId="088A771A" w14:textId="41B054E8" w:rsidR="005B4261" w:rsidRPr="00732817" w:rsidRDefault="005B4261" w:rsidP="005B4261">
            <w:pPr>
              <w:pStyle w:val="TAH"/>
              <w:rPr>
                <w:sz w:val="16"/>
                <w:szCs w:val="16"/>
              </w:rPr>
            </w:pPr>
            <w:r w:rsidRPr="00732817">
              <w:rPr>
                <w:sz w:val="16"/>
                <w:szCs w:val="16"/>
              </w:rPr>
              <w:t>Route</w:t>
            </w:r>
          </w:p>
        </w:tc>
        <w:tc>
          <w:tcPr>
            <w:tcW w:w="1403" w:type="dxa"/>
            <w:shd w:val="clear" w:color="auto" w:fill="FBE4D5" w:themeFill="accent2" w:themeFillTint="33"/>
          </w:tcPr>
          <w:p w14:paraId="4307C71C" w14:textId="24B613E3" w:rsidR="005B4261" w:rsidRPr="00732817" w:rsidRDefault="005B4261" w:rsidP="005B4261">
            <w:pPr>
              <w:pStyle w:val="TAL"/>
              <w:rPr>
                <w:sz w:val="16"/>
                <w:szCs w:val="16"/>
              </w:rPr>
            </w:pPr>
            <w:r w:rsidRPr="00732817">
              <w:rPr>
                <w:sz w:val="16"/>
                <w:szCs w:val="16"/>
              </w:rPr>
              <w:t>No</w:t>
            </w:r>
          </w:p>
        </w:tc>
        <w:tc>
          <w:tcPr>
            <w:tcW w:w="1373" w:type="dxa"/>
            <w:shd w:val="clear" w:color="auto" w:fill="D9E2F3" w:themeFill="accent1" w:themeFillTint="33"/>
          </w:tcPr>
          <w:p w14:paraId="1C6E4C86" w14:textId="7825A981" w:rsidR="005B4261" w:rsidRPr="00732817" w:rsidRDefault="005B4261" w:rsidP="005B4261">
            <w:pPr>
              <w:pStyle w:val="TAL"/>
              <w:rPr>
                <w:sz w:val="16"/>
                <w:szCs w:val="16"/>
              </w:rPr>
            </w:pPr>
            <w:r w:rsidRPr="00732817">
              <w:rPr>
                <w:sz w:val="16"/>
                <w:szCs w:val="16"/>
              </w:rPr>
              <w:t>Yes</w:t>
            </w:r>
          </w:p>
        </w:tc>
        <w:tc>
          <w:tcPr>
            <w:tcW w:w="1373" w:type="dxa"/>
            <w:shd w:val="clear" w:color="auto" w:fill="D9E2F3" w:themeFill="accent1" w:themeFillTint="33"/>
          </w:tcPr>
          <w:p w14:paraId="4E7A71DE" w14:textId="77777777" w:rsidR="005B4261" w:rsidRPr="00732817" w:rsidRDefault="005B4261" w:rsidP="005B4261">
            <w:pPr>
              <w:pStyle w:val="TAL"/>
              <w:rPr>
                <w:sz w:val="16"/>
                <w:szCs w:val="16"/>
              </w:rPr>
            </w:pPr>
          </w:p>
        </w:tc>
        <w:tc>
          <w:tcPr>
            <w:tcW w:w="1373" w:type="dxa"/>
            <w:shd w:val="clear" w:color="auto" w:fill="F2F2F2" w:themeFill="background1" w:themeFillShade="F2"/>
          </w:tcPr>
          <w:p w14:paraId="4A6F2C89" w14:textId="77777777" w:rsidR="005B4261" w:rsidRPr="00732817" w:rsidRDefault="005B4261" w:rsidP="005B4261">
            <w:pPr>
              <w:pStyle w:val="TAL"/>
              <w:rPr>
                <w:sz w:val="16"/>
                <w:szCs w:val="16"/>
              </w:rPr>
            </w:pPr>
          </w:p>
        </w:tc>
        <w:tc>
          <w:tcPr>
            <w:tcW w:w="1373" w:type="dxa"/>
            <w:shd w:val="clear" w:color="auto" w:fill="DEEAF6" w:themeFill="accent5" w:themeFillTint="33"/>
          </w:tcPr>
          <w:p w14:paraId="260C6A46" w14:textId="77777777" w:rsidR="005B4261" w:rsidRPr="00732817" w:rsidRDefault="005B4261" w:rsidP="005B4261">
            <w:pPr>
              <w:pStyle w:val="TAL"/>
              <w:rPr>
                <w:sz w:val="16"/>
                <w:szCs w:val="16"/>
              </w:rPr>
            </w:pPr>
          </w:p>
        </w:tc>
        <w:tc>
          <w:tcPr>
            <w:tcW w:w="933" w:type="dxa"/>
            <w:shd w:val="clear" w:color="auto" w:fill="D9E2F3" w:themeFill="accent1" w:themeFillTint="33"/>
          </w:tcPr>
          <w:p w14:paraId="4555C57D" w14:textId="77777777" w:rsidR="005B4261" w:rsidRPr="00732817" w:rsidRDefault="005B4261" w:rsidP="005B4261">
            <w:pPr>
              <w:pStyle w:val="TAL"/>
              <w:rPr>
                <w:sz w:val="16"/>
                <w:szCs w:val="16"/>
              </w:rPr>
            </w:pPr>
          </w:p>
        </w:tc>
        <w:tc>
          <w:tcPr>
            <w:tcW w:w="933" w:type="dxa"/>
            <w:shd w:val="clear" w:color="auto" w:fill="D9E2F3" w:themeFill="accent1" w:themeFillTint="33"/>
          </w:tcPr>
          <w:p w14:paraId="06861FE2" w14:textId="77777777" w:rsidR="005B4261" w:rsidRPr="00732817" w:rsidRDefault="005B4261" w:rsidP="005B4261">
            <w:pPr>
              <w:pStyle w:val="TAL"/>
              <w:rPr>
                <w:sz w:val="16"/>
                <w:szCs w:val="16"/>
              </w:rPr>
            </w:pPr>
          </w:p>
        </w:tc>
        <w:tc>
          <w:tcPr>
            <w:tcW w:w="933" w:type="dxa"/>
            <w:shd w:val="clear" w:color="auto" w:fill="F2F2F2" w:themeFill="background1" w:themeFillShade="F2"/>
          </w:tcPr>
          <w:p w14:paraId="6281E1EA" w14:textId="77777777" w:rsidR="005B4261" w:rsidRPr="00732817" w:rsidRDefault="005B4261" w:rsidP="005B4261">
            <w:pPr>
              <w:pStyle w:val="TAL"/>
              <w:rPr>
                <w:sz w:val="16"/>
                <w:szCs w:val="16"/>
              </w:rPr>
            </w:pPr>
          </w:p>
        </w:tc>
        <w:tc>
          <w:tcPr>
            <w:tcW w:w="2497" w:type="dxa"/>
            <w:shd w:val="clear" w:color="auto" w:fill="DEEAF6" w:themeFill="accent5" w:themeFillTint="33"/>
          </w:tcPr>
          <w:p w14:paraId="2BC4AC6B" w14:textId="77777777" w:rsidR="005B4261" w:rsidRPr="00732817" w:rsidRDefault="005B4261" w:rsidP="005B4261">
            <w:pPr>
              <w:pStyle w:val="TAL"/>
              <w:rPr>
                <w:sz w:val="16"/>
                <w:szCs w:val="16"/>
              </w:rPr>
            </w:pPr>
          </w:p>
        </w:tc>
      </w:tr>
      <w:tr w:rsidR="005B4261" w:rsidRPr="00732817" w14:paraId="5BA90C14" w14:textId="77777777" w:rsidTr="00BC2509">
        <w:trPr>
          <w:cantSplit/>
          <w:jc w:val="center"/>
        </w:trPr>
        <w:tc>
          <w:tcPr>
            <w:tcW w:w="1787" w:type="dxa"/>
          </w:tcPr>
          <w:p w14:paraId="21D5C696" w14:textId="57E4A2FD" w:rsidR="005B4261" w:rsidRPr="00732817" w:rsidRDefault="005B4261" w:rsidP="005B4261">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21302736"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4F5CF75E"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C8AA631"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E1685DC"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11A1D84"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1EB2D90"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463FDAA2"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AB35338"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C8C4111" w14:textId="77777777" w:rsidR="005B4261" w:rsidRPr="00732817" w:rsidRDefault="005B4261" w:rsidP="005B4261">
            <w:pPr>
              <w:pStyle w:val="TAL"/>
              <w:keepNext w:val="0"/>
              <w:rPr>
                <w:sz w:val="16"/>
                <w:szCs w:val="16"/>
              </w:rPr>
            </w:pPr>
          </w:p>
        </w:tc>
      </w:tr>
      <w:tr w:rsidR="005B4261" w:rsidRPr="00732817" w14:paraId="002CC9EB" w14:textId="77777777" w:rsidTr="00BC2509">
        <w:trPr>
          <w:cantSplit/>
          <w:jc w:val="center"/>
        </w:trPr>
        <w:tc>
          <w:tcPr>
            <w:tcW w:w="1787" w:type="dxa"/>
          </w:tcPr>
          <w:p w14:paraId="7F415279" w14:textId="794D97C0" w:rsidR="005B4261" w:rsidRPr="00732817" w:rsidRDefault="005B4261" w:rsidP="005B4261">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0805EBCA" w14:textId="30C3AAC5"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6633535C" w14:textId="5D7B1185"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5A11EC5A"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7CA5232A"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664306BB" w14:textId="555BFFDF" w:rsidR="005B4261" w:rsidRPr="00732817" w:rsidRDefault="005B4261" w:rsidP="005B4261">
            <w:pPr>
              <w:pStyle w:val="TAL"/>
              <w:keepNext w:val="0"/>
              <w:rPr>
                <w:sz w:val="16"/>
                <w:szCs w:val="16"/>
              </w:rPr>
            </w:pPr>
            <w:r w:rsidRPr="00732817">
              <w:rPr>
                <w:sz w:val="16"/>
                <w:szCs w:val="16"/>
              </w:rPr>
              <w:t>Update stored value</w:t>
            </w:r>
          </w:p>
        </w:tc>
        <w:tc>
          <w:tcPr>
            <w:tcW w:w="933" w:type="dxa"/>
            <w:shd w:val="clear" w:color="auto" w:fill="D9E2F3" w:themeFill="accent1" w:themeFillTint="33"/>
          </w:tcPr>
          <w:p w14:paraId="3466132B" w14:textId="4573DEB6"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4AFA2D4A"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7AA85376"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696BF12" w14:textId="0933B7A6" w:rsidR="005B4261" w:rsidRPr="00732817" w:rsidRDefault="005B4261" w:rsidP="005B4261">
            <w:pPr>
              <w:pStyle w:val="TAL"/>
              <w:keepNext w:val="0"/>
              <w:rPr>
                <w:sz w:val="16"/>
                <w:szCs w:val="16"/>
              </w:rPr>
            </w:pPr>
            <w:r w:rsidRPr="00732817">
              <w:rPr>
                <w:sz w:val="16"/>
                <w:szCs w:val="16"/>
              </w:rPr>
              <w:t>Use the corresponding one stored in P-CSCF</w:t>
            </w:r>
          </w:p>
        </w:tc>
      </w:tr>
      <w:tr w:rsidR="005B4261" w:rsidRPr="00732817" w14:paraId="092615EC" w14:textId="77777777" w:rsidTr="00BC2509">
        <w:trPr>
          <w:cantSplit/>
          <w:jc w:val="center"/>
        </w:trPr>
        <w:tc>
          <w:tcPr>
            <w:tcW w:w="1787" w:type="dxa"/>
          </w:tcPr>
          <w:p w14:paraId="514AEE93" w14:textId="20191261" w:rsidR="005B4261" w:rsidRPr="00732817" w:rsidRDefault="005B4261" w:rsidP="005B4261">
            <w:pPr>
              <w:pStyle w:val="TAH"/>
              <w:keepNext w:val="0"/>
              <w:rPr>
                <w:sz w:val="16"/>
                <w:szCs w:val="16"/>
              </w:rPr>
            </w:pPr>
            <w:r w:rsidRPr="00732817">
              <w:rPr>
                <w:sz w:val="16"/>
                <w:szCs w:val="16"/>
              </w:rPr>
              <w:t>To</w:t>
            </w:r>
          </w:p>
        </w:tc>
        <w:tc>
          <w:tcPr>
            <w:tcW w:w="1403" w:type="dxa"/>
            <w:shd w:val="clear" w:color="auto" w:fill="E2EFD9" w:themeFill="accent6" w:themeFillTint="33"/>
          </w:tcPr>
          <w:p w14:paraId="42AF4BB4" w14:textId="7CE2DA1E" w:rsidR="005B4261" w:rsidRPr="00732817" w:rsidRDefault="005B4261" w:rsidP="005B4261">
            <w:pPr>
              <w:pStyle w:val="TAL"/>
              <w:keepNext w:val="0"/>
              <w:rPr>
                <w:sz w:val="16"/>
                <w:szCs w:val="16"/>
              </w:rPr>
            </w:pPr>
            <w:r w:rsidRPr="00732817">
              <w:rPr>
                <w:sz w:val="16"/>
                <w:szCs w:val="16"/>
              </w:rPr>
              <w:t>To-id</w:t>
            </w:r>
          </w:p>
        </w:tc>
        <w:tc>
          <w:tcPr>
            <w:tcW w:w="1373" w:type="dxa"/>
            <w:shd w:val="clear" w:color="auto" w:fill="D9E2F3" w:themeFill="accent1" w:themeFillTint="33"/>
          </w:tcPr>
          <w:p w14:paraId="59F8197F" w14:textId="25D6AAA9"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1DF70690"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8C38B98"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0CF126B" w14:textId="375DCF51" w:rsidR="005B4261" w:rsidRPr="00732817" w:rsidRDefault="005B4261" w:rsidP="005B4261">
            <w:pPr>
              <w:pStyle w:val="TAL"/>
              <w:keepNext w:val="0"/>
              <w:rPr>
                <w:sz w:val="16"/>
                <w:szCs w:val="16"/>
              </w:rPr>
            </w:pPr>
            <w:r w:rsidRPr="00732817">
              <w:rPr>
                <w:sz w:val="16"/>
                <w:szCs w:val="16"/>
              </w:rPr>
              <w:t>Removed</w:t>
            </w:r>
          </w:p>
        </w:tc>
        <w:tc>
          <w:tcPr>
            <w:tcW w:w="933" w:type="dxa"/>
            <w:shd w:val="clear" w:color="auto" w:fill="D9E2F3" w:themeFill="accent1" w:themeFillTint="33"/>
          </w:tcPr>
          <w:p w14:paraId="530288A8" w14:textId="24E71990"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2341838D"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3608EFE"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4A5A66C9" w14:textId="50CC798F" w:rsidR="005B4261" w:rsidRPr="00732817" w:rsidRDefault="005B4261" w:rsidP="005B4261">
            <w:pPr>
              <w:pStyle w:val="TAL"/>
              <w:keepNext w:val="0"/>
              <w:rPr>
                <w:sz w:val="16"/>
                <w:szCs w:val="16"/>
              </w:rPr>
            </w:pPr>
            <w:r w:rsidRPr="00732817">
              <w:rPr>
                <w:sz w:val="16"/>
                <w:szCs w:val="16"/>
              </w:rPr>
              <w:t>Use the corresponding one stored in P-CSCF</w:t>
            </w:r>
          </w:p>
        </w:tc>
      </w:tr>
      <w:tr w:rsidR="005B4261" w:rsidRPr="00732817" w14:paraId="7C290DF5" w14:textId="77777777" w:rsidTr="00BC2509">
        <w:trPr>
          <w:cantSplit/>
          <w:jc w:val="center"/>
        </w:trPr>
        <w:tc>
          <w:tcPr>
            <w:tcW w:w="1787" w:type="dxa"/>
          </w:tcPr>
          <w:p w14:paraId="1523BD9A" w14:textId="4F605165" w:rsidR="005B4261" w:rsidRPr="00732817" w:rsidRDefault="005B4261" w:rsidP="005B4261">
            <w:pPr>
              <w:pStyle w:val="TAH"/>
              <w:keepNext w:val="0"/>
              <w:rPr>
                <w:sz w:val="16"/>
                <w:szCs w:val="16"/>
              </w:rPr>
            </w:pPr>
            <w:r w:rsidRPr="00732817">
              <w:rPr>
                <w:sz w:val="16"/>
                <w:szCs w:val="16"/>
              </w:rPr>
              <w:t>From</w:t>
            </w:r>
          </w:p>
        </w:tc>
        <w:tc>
          <w:tcPr>
            <w:tcW w:w="1403" w:type="dxa"/>
            <w:shd w:val="clear" w:color="auto" w:fill="E2EFD9" w:themeFill="accent6" w:themeFillTint="33"/>
          </w:tcPr>
          <w:p w14:paraId="172D7FA2" w14:textId="3D1F5F7E" w:rsidR="005B4261" w:rsidRPr="00732817" w:rsidRDefault="005B4261" w:rsidP="005B4261">
            <w:pPr>
              <w:pStyle w:val="TAL"/>
              <w:keepNext w:val="0"/>
              <w:rPr>
                <w:sz w:val="16"/>
                <w:szCs w:val="16"/>
              </w:rPr>
            </w:pPr>
            <w:r w:rsidRPr="00732817">
              <w:rPr>
                <w:sz w:val="16"/>
                <w:szCs w:val="16"/>
              </w:rPr>
              <w:t>From-id</w:t>
            </w:r>
          </w:p>
        </w:tc>
        <w:tc>
          <w:tcPr>
            <w:tcW w:w="1373" w:type="dxa"/>
            <w:shd w:val="clear" w:color="auto" w:fill="D9E2F3" w:themeFill="accent1" w:themeFillTint="33"/>
          </w:tcPr>
          <w:p w14:paraId="478636A7" w14:textId="779F2968"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02EB857B"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06C66E0"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9B352C6" w14:textId="3004634F" w:rsidR="005B4261" w:rsidRPr="00732817" w:rsidRDefault="005B4261" w:rsidP="005B4261">
            <w:pPr>
              <w:pStyle w:val="TAL"/>
              <w:keepNext w:val="0"/>
              <w:rPr>
                <w:sz w:val="16"/>
                <w:szCs w:val="16"/>
              </w:rPr>
            </w:pPr>
            <w:r w:rsidRPr="00732817">
              <w:rPr>
                <w:sz w:val="16"/>
                <w:szCs w:val="16"/>
              </w:rPr>
              <w:t>Removed</w:t>
            </w:r>
          </w:p>
        </w:tc>
        <w:tc>
          <w:tcPr>
            <w:tcW w:w="933" w:type="dxa"/>
            <w:shd w:val="clear" w:color="auto" w:fill="D9E2F3" w:themeFill="accent1" w:themeFillTint="33"/>
          </w:tcPr>
          <w:p w14:paraId="6F7B7DFF" w14:textId="33629029"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6F9D9A71"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0C3AD62B"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4836DF80" w14:textId="67415327" w:rsidR="005B4261" w:rsidRPr="00732817" w:rsidRDefault="005B4261" w:rsidP="005B4261">
            <w:pPr>
              <w:pStyle w:val="TAL"/>
              <w:keepNext w:val="0"/>
              <w:rPr>
                <w:sz w:val="16"/>
                <w:szCs w:val="16"/>
              </w:rPr>
            </w:pPr>
            <w:r w:rsidRPr="00732817">
              <w:rPr>
                <w:sz w:val="16"/>
                <w:szCs w:val="16"/>
              </w:rPr>
              <w:t>Use the corresponding one stored in P-CSCF</w:t>
            </w:r>
          </w:p>
        </w:tc>
      </w:tr>
      <w:tr w:rsidR="005B4261" w:rsidRPr="00732817" w14:paraId="4F35E63F" w14:textId="77777777" w:rsidTr="00BC2509">
        <w:trPr>
          <w:cantSplit/>
          <w:jc w:val="center"/>
        </w:trPr>
        <w:tc>
          <w:tcPr>
            <w:tcW w:w="1787" w:type="dxa"/>
          </w:tcPr>
          <w:p w14:paraId="4E0975C0" w14:textId="501FEC56" w:rsidR="005B4261" w:rsidRPr="00732817" w:rsidRDefault="005B4261" w:rsidP="005B4261">
            <w:pPr>
              <w:pStyle w:val="TAH"/>
              <w:keepNext w:val="0"/>
              <w:rPr>
                <w:sz w:val="16"/>
                <w:szCs w:val="16"/>
              </w:rPr>
            </w:pPr>
            <w:r w:rsidRPr="00732817">
              <w:rPr>
                <w:sz w:val="16"/>
                <w:szCs w:val="16"/>
              </w:rPr>
              <w:t>Call-ID</w:t>
            </w:r>
          </w:p>
        </w:tc>
        <w:tc>
          <w:tcPr>
            <w:tcW w:w="1403" w:type="dxa"/>
            <w:shd w:val="clear" w:color="auto" w:fill="E2EFD9" w:themeFill="accent6" w:themeFillTint="33"/>
          </w:tcPr>
          <w:p w14:paraId="5BF7296E" w14:textId="73BA9208" w:rsidR="005B4261" w:rsidRPr="00732817" w:rsidRDefault="005B4261" w:rsidP="005B4261">
            <w:pPr>
              <w:pStyle w:val="TAL"/>
              <w:keepNext w:val="0"/>
              <w:rPr>
                <w:sz w:val="16"/>
                <w:szCs w:val="16"/>
              </w:rPr>
            </w:pPr>
            <w:r w:rsidRPr="00732817">
              <w:rPr>
                <w:sz w:val="16"/>
                <w:szCs w:val="16"/>
              </w:rPr>
              <w:t>Call ID</w:t>
            </w:r>
          </w:p>
        </w:tc>
        <w:tc>
          <w:tcPr>
            <w:tcW w:w="1373" w:type="dxa"/>
            <w:shd w:val="clear" w:color="auto" w:fill="D9E2F3" w:themeFill="accent1" w:themeFillTint="33"/>
          </w:tcPr>
          <w:p w14:paraId="33FD4345" w14:textId="5781213C"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160A6D89" w14:textId="0FE4DD08" w:rsidR="005B4261" w:rsidRPr="00732817" w:rsidRDefault="005B4261" w:rsidP="005B4261">
            <w:pPr>
              <w:pStyle w:val="TAL"/>
              <w:keepNext w:val="0"/>
              <w:rPr>
                <w:sz w:val="16"/>
                <w:szCs w:val="16"/>
              </w:rPr>
            </w:pPr>
            <w:r w:rsidRPr="00732817">
              <w:rPr>
                <w:sz w:val="16"/>
                <w:szCs w:val="16"/>
              </w:rPr>
              <w:t>3</w:t>
            </w:r>
          </w:p>
        </w:tc>
        <w:tc>
          <w:tcPr>
            <w:tcW w:w="1373" w:type="dxa"/>
            <w:shd w:val="clear" w:color="auto" w:fill="F2F2F2" w:themeFill="background1" w:themeFillShade="F2"/>
          </w:tcPr>
          <w:p w14:paraId="2918CE7A" w14:textId="5A003467"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37B5F084" w14:textId="54E72B9C" w:rsidR="005B4261" w:rsidRPr="00732817" w:rsidRDefault="005B4261" w:rsidP="005B4261">
            <w:pPr>
              <w:pStyle w:val="TAL"/>
              <w:keepNext w:val="0"/>
              <w:rPr>
                <w:sz w:val="16"/>
                <w:szCs w:val="16"/>
              </w:rPr>
            </w:pPr>
            <w:r w:rsidRPr="00732817">
              <w:rPr>
                <w:sz w:val="16"/>
                <w:szCs w:val="16"/>
              </w:rPr>
              <w:t>Use the corresponding one stored in P-CSCF for UL</w:t>
            </w:r>
          </w:p>
        </w:tc>
        <w:tc>
          <w:tcPr>
            <w:tcW w:w="933" w:type="dxa"/>
            <w:shd w:val="clear" w:color="auto" w:fill="D9E2F3" w:themeFill="accent1" w:themeFillTint="33"/>
          </w:tcPr>
          <w:p w14:paraId="59D8DBC2" w14:textId="4380D17E"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6F737937" w14:textId="3FF1B61A" w:rsidR="005B4261" w:rsidRPr="00732817" w:rsidRDefault="005B4261" w:rsidP="005B4261">
            <w:pPr>
              <w:pStyle w:val="TAL"/>
              <w:keepNext w:val="0"/>
              <w:rPr>
                <w:sz w:val="16"/>
                <w:szCs w:val="16"/>
              </w:rPr>
            </w:pPr>
            <w:r w:rsidRPr="00732817">
              <w:rPr>
                <w:sz w:val="16"/>
                <w:szCs w:val="16"/>
              </w:rPr>
              <w:t>3</w:t>
            </w:r>
          </w:p>
        </w:tc>
        <w:tc>
          <w:tcPr>
            <w:tcW w:w="933" w:type="dxa"/>
            <w:shd w:val="clear" w:color="auto" w:fill="F2F2F2" w:themeFill="background1" w:themeFillShade="F2"/>
          </w:tcPr>
          <w:p w14:paraId="3BFE27B8" w14:textId="36E3C96E" w:rsidR="005B4261" w:rsidRPr="00732817" w:rsidRDefault="005B4261" w:rsidP="005B4261">
            <w:pPr>
              <w:pStyle w:val="TAL"/>
              <w:keepNext w:val="0"/>
              <w:rPr>
                <w:sz w:val="16"/>
                <w:szCs w:val="16"/>
              </w:rPr>
            </w:pPr>
            <w:r w:rsidRPr="00732817">
              <w:rPr>
                <w:sz w:val="16"/>
                <w:szCs w:val="16"/>
              </w:rPr>
              <w:t>Yes</w:t>
            </w:r>
          </w:p>
        </w:tc>
        <w:tc>
          <w:tcPr>
            <w:tcW w:w="2497" w:type="dxa"/>
            <w:shd w:val="clear" w:color="auto" w:fill="DEEAF6" w:themeFill="accent5" w:themeFillTint="33"/>
          </w:tcPr>
          <w:p w14:paraId="204697AF" w14:textId="5BB34D76" w:rsidR="005B4261" w:rsidRPr="00732817" w:rsidRDefault="005B4261" w:rsidP="005B4261">
            <w:pPr>
              <w:pStyle w:val="TAL"/>
              <w:keepNext w:val="0"/>
              <w:rPr>
                <w:sz w:val="16"/>
                <w:szCs w:val="16"/>
              </w:rPr>
            </w:pPr>
            <w:r w:rsidRPr="00732817">
              <w:rPr>
                <w:sz w:val="16"/>
                <w:szCs w:val="16"/>
              </w:rPr>
              <w:t>Use the corresponding one stored in P-CSCF for UL</w:t>
            </w:r>
          </w:p>
        </w:tc>
      </w:tr>
      <w:tr w:rsidR="005B4261" w:rsidRPr="00732817" w14:paraId="0B6EA718" w14:textId="77777777" w:rsidTr="00BC2509">
        <w:trPr>
          <w:cantSplit/>
          <w:jc w:val="center"/>
        </w:trPr>
        <w:tc>
          <w:tcPr>
            <w:tcW w:w="1787" w:type="dxa"/>
          </w:tcPr>
          <w:p w14:paraId="61CED846" w14:textId="08AF932B" w:rsidR="005B4261" w:rsidRPr="00732817" w:rsidRDefault="005B4261" w:rsidP="005B4261">
            <w:pPr>
              <w:pStyle w:val="TAH"/>
              <w:keepNext w:val="0"/>
              <w:rPr>
                <w:sz w:val="16"/>
                <w:szCs w:val="16"/>
              </w:rPr>
            </w:pPr>
            <w:r w:rsidRPr="00732817">
              <w:rPr>
                <w:sz w:val="16"/>
                <w:szCs w:val="16"/>
              </w:rPr>
              <w:t>Cseq</w:t>
            </w:r>
          </w:p>
        </w:tc>
        <w:tc>
          <w:tcPr>
            <w:tcW w:w="1403" w:type="dxa"/>
            <w:shd w:val="clear" w:color="auto" w:fill="E2EFD9" w:themeFill="accent6" w:themeFillTint="33"/>
          </w:tcPr>
          <w:p w14:paraId="574BEA04" w14:textId="52AD904B" w:rsidR="005B4261" w:rsidRPr="00732817" w:rsidRDefault="005B4261" w:rsidP="005B4261">
            <w:pPr>
              <w:pStyle w:val="TAL"/>
              <w:keepNext w:val="0"/>
              <w:rPr>
                <w:sz w:val="16"/>
                <w:szCs w:val="16"/>
              </w:rPr>
            </w:pPr>
            <w:r w:rsidRPr="00732817">
              <w:rPr>
                <w:sz w:val="16"/>
                <w:szCs w:val="16"/>
              </w:rPr>
              <w:t>Sequence-ID</w:t>
            </w:r>
          </w:p>
        </w:tc>
        <w:tc>
          <w:tcPr>
            <w:tcW w:w="1373" w:type="dxa"/>
            <w:shd w:val="clear" w:color="auto" w:fill="D9E2F3" w:themeFill="accent1" w:themeFillTint="33"/>
          </w:tcPr>
          <w:p w14:paraId="165D8D92" w14:textId="67856582"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1E0CE605" w14:textId="03942B62" w:rsidR="005B4261" w:rsidRPr="00732817" w:rsidRDefault="005B4261" w:rsidP="005B4261">
            <w:pPr>
              <w:pStyle w:val="TAL"/>
              <w:keepNext w:val="0"/>
              <w:rPr>
                <w:sz w:val="16"/>
                <w:szCs w:val="16"/>
              </w:rPr>
            </w:pPr>
            <w:r w:rsidRPr="00732817">
              <w:rPr>
                <w:sz w:val="16"/>
                <w:szCs w:val="16"/>
              </w:rPr>
              <w:t>1</w:t>
            </w:r>
          </w:p>
        </w:tc>
        <w:tc>
          <w:tcPr>
            <w:tcW w:w="1373" w:type="dxa"/>
            <w:shd w:val="clear" w:color="auto" w:fill="F2F2F2" w:themeFill="background1" w:themeFillShade="F2"/>
          </w:tcPr>
          <w:p w14:paraId="6FE10855" w14:textId="66510B71"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27099FC3" w14:textId="4E30DAC5" w:rsidR="005B4261" w:rsidRPr="00732817" w:rsidRDefault="005B4261" w:rsidP="005B4261">
            <w:pPr>
              <w:pStyle w:val="TAL"/>
              <w:keepNext w:val="0"/>
              <w:rPr>
                <w:sz w:val="16"/>
                <w:szCs w:val="16"/>
              </w:rPr>
            </w:pPr>
            <w:r w:rsidRPr="00732817">
              <w:rPr>
                <w:sz w:val="16"/>
                <w:szCs w:val="16"/>
              </w:rPr>
              <w:t>Use the corresponding one stored in P-CSCF for UL</w:t>
            </w:r>
          </w:p>
        </w:tc>
        <w:tc>
          <w:tcPr>
            <w:tcW w:w="933" w:type="dxa"/>
            <w:shd w:val="clear" w:color="auto" w:fill="D9E2F3" w:themeFill="accent1" w:themeFillTint="33"/>
          </w:tcPr>
          <w:p w14:paraId="3742D17C" w14:textId="4345A6E9"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196B4D21" w14:textId="62210F56" w:rsidR="005B4261" w:rsidRPr="00732817" w:rsidRDefault="005B4261" w:rsidP="005B4261">
            <w:pPr>
              <w:pStyle w:val="TAL"/>
              <w:keepNext w:val="0"/>
              <w:rPr>
                <w:sz w:val="16"/>
                <w:szCs w:val="16"/>
              </w:rPr>
            </w:pPr>
            <w:r w:rsidRPr="00732817">
              <w:rPr>
                <w:sz w:val="16"/>
                <w:szCs w:val="16"/>
              </w:rPr>
              <w:t>1</w:t>
            </w:r>
          </w:p>
        </w:tc>
        <w:tc>
          <w:tcPr>
            <w:tcW w:w="933" w:type="dxa"/>
            <w:shd w:val="clear" w:color="auto" w:fill="F2F2F2" w:themeFill="background1" w:themeFillShade="F2"/>
          </w:tcPr>
          <w:p w14:paraId="447A9E9D" w14:textId="29563627" w:rsidR="005B4261" w:rsidRPr="00732817" w:rsidRDefault="005B4261" w:rsidP="005B4261">
            <w:pPr>
              <w:pStyle w:val="TAL"/>
              <w:keepNext w:val="0"/>
              <w:rPr>
                <w:sz w:val="16"/>
                <w:szCs w:val="16"/>
              </w:rPr>
            </w:pPr>
            <w:r w:rsidRPr="00732817">
              <w:rPr>
                <w:sz w:val="16"/>
                <w:szCs w:val="16"/>
              </w:rPr>
              <w:t>Yes</w:t>
            </w:r>
          </w:p>
        </w:tc>
        <w:tc>
          <w:tcPr>
            <w:tcW w:w="2497" w:type="dxa"/>
            <w:shd w:val="clear" w:color="auto" w:fill="DEEAF6" w:themeFill="accent5" w:themeFillTint="33"/>
          </w:tcPr>
          <w:p w14:paraId="2F23CCA5" w14:textId="6B683CD3" w:rsidR="005B4261" w:rsidRPr="00732817" w:rsidRDefault="005B4261" w:rsidP="005B4261">
            <w:pPr>
              <w:pStyle w:val="TAL"/>
              <w:keepNext w:val="0"/>
              <w:rPr>
                <w:sz w:val="16"/>
                <w:szCs w:val="16"/>
              </w:rPr>
            </w:pPr>
            <w:r w:rsidRPr="00732817">
              <w:rPr>
                <w:sz w:val="16"/>
                <w:szCs w:val="16"/>
              </w:rPr>
              <w:t>Use the corresponding one stored in P-CSCF fpr UL</w:t>
            </w:r>
          </w:p>
        </w:tc>
      </w:tr>
      <w:tr w:rsidR="005B4261" w:rsidRPr="00732817" w14:paraId="4733BA74" w14:textId="77777777" w:rsidTr="00BC2509">
        <w:trPr>
          <w:cantSplit/>
          <w:jc w:val="center"/>
        </w:trPr>
        <w:tc>
          <w:tcPr>
            <w:tcW w:w="1787" w:type="dxa"/>
          </w:tcPr>
          <w:p w14:paraId="2F0CEC55" w14:textId="18F24F82" w:rsidR="005B4261" w:rsidRPr="00732817" w:rsidRDefault="005B4261" w:rsidP="005B4261">
            <w:pPr>
              <w:pStyle w:val="TAH"/>
              <w:keepNext w:val="0"/>
              <w:rPr>
                <w:sz w:val="16"/>
                <w:szCs w:val="16"/>
              </w:rPr>
            </w:pPr>
            <w:r w:rsidRPr="00732817">
              <w:rPr>
                <w:sz w:val="16"/>
                <w:szCs w:val="16"/>
              </w:rPr>
              <w:t>RseqRack</w:t>
            </w:r>
          </w:p>
        </w:tc>
        <w:tc>
          <w:tcPr>
            <w:tcW w:w="1403" w:type="dxa"/>
            <w:shd w:val="clear" w:color="auto" w:fill="FBE4D5" w:themeFill="accent2" w:themeFillTint="33"/>
          </w:tcPr>
          <w:p w14:paraId="1DD33D97" w14:textId="614D233F" w:rsidR="005B4261" w:rsidRPr="00732817" w:rsidRDefault="005B4261" w:rsidP="005B4261">
            <w:pPr>
              <w:pStyle w:val="TAL"/>
              <w:keepNext w:val="0"/>
              <w:rPr>
                <w:sz w:val="16"/>
                <w:szCs w:val="16"/>
              </w:rPr>
            </w:pPr>
          </w:p>
        </w:tc>
        <w:tc>
          <w:tcPr>
            <w:tcW w:w="1373" w:type="dxa"/>
            <w:shd w:val="clear" w:color="auto" w:fill="D9E2F3" w:themeFill="accent1" w:themeFillTint="33"/>
          </w:tcPr>
          <w:p w14:paraId="4BEE92FC" w14:textId="2F40BADB" w:rsidR="005B4261" w:rsidRPr="00732817" w:rsidRDefault="005B4261" w:rsidP="005B4261">
            <w:pPr>
              <w:pStyle w:val="TAL"/>
              <w:keepNext w:val="0"/>
              <w:rPr>
                <w:sz w:val="16"/>
                <w:szCs w:val="16"/>
              </w:rPr>
            </w:pPr>
          </w:p>
        </w:tc>
        <w:tc>
          <w:tcPr>
            <w:tcW w:w="1373" w:type="dxa"/>
            <w:shd w:val="clear" w:color="auto" w:fill="D9E2F3" w:themeFill="accent1" w:themeFillTint="33"/>
          </w:tcPr>
          <w:p w14:paraId="1A89B22E" w14:textId="3818ECC9"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F854004" w14:textId="4B91EC09" w:rsidR="005B4261" w:rsidRPr="00732817" w:rsidRDefault="005B4261" w:rsidP="005B4261">
            <w:pPr>
              <w:pStyle w:val="TAL"/>
              <w:keepNext w:val="0"/>
              <w:rPr>
                <w:sz w:val="16"/>
                <w:szCs w:val="16"/>
              </w:rPr>
            </w:pPr>
          </w:p>
        </w:tc>
        <w:tc>
          <w:tcPr>
            <w:tcW w:w="1373" w:type="dxa"/>
            <w:shd w:val="clear" w:color="auto" w:fill="DEEAF6" w:themeFill="accent5" w:themeFillTint="33"/>
          </w:tcPr>
          <w:p w14:paraId="25F5A0DD" w14:textId="3AC8FCAA" w:rsidR="005B4261" w:rsidRPr="00732817" w:rsidRDefault="005B4261" w:rsidP="005B4261">
            <w:pPr>
              <w:pStyle w:val="TAL"/>
              <w:keepNext w:val="0"/>
              <w:rPr>
                <w:sz w:val="16"/>
                <w:szCs w:val="16"/>
              </w:rPr>
            </w:pPr>
          </w:p>
        </w:tc>
        <w:tc>
          <w:tcPr>
            <w:tcW w:w="933" w:type="dxa"/>
            <w:shd w:val="clear" w:color="auto" w:fill="D9E2F3" w:themeFill="accent1" w:themeFillTint="33"/>
          </w:tcPr>
          <w:p w14:paraId="5B28F5B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4D67F0A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7884230"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15FE728" w14:textId="77777777" w:rsidR="005B4261" w:rsidRPr="00732817" w:rsidRDefault="005B4261" w:rsidP="005B4261">
            <w:pPr>
              <w:pStyle w:val="TAL"/>
              <w:keepNext w:val="0"/>
              <w:rPr>
                <w:sz w:val="16"/>
                <w:szCs w:val="16"/>
              </w:rPr>
            </w:pPr>
          </w:p>
        </w:tc>
      </w:tr>
      <w:tr w:rsidR="005B4261" w:rsidRPr="00732817" w14:paraId="6C528032" w14:textId="77777777" w:rsidTr="00BC2509">
        <w:trPr>
          <w:cantSplit/>
          <w:jc w:val="center"/>
        </w:trPr>
        <w:tc>
          <w:tcPr>
            <w:tcW w:w="1787" w:type="dxa"/>
          </w:tcPr>
          <w:p w14:paraId="2684D493" w14:textId="22E0F496" w:rsidR="005B4261" w:rsidRPr="00732817" w:rsidRDefault="005B4261" w:rsidP="005B4261">
            <w:pPr>
              <w:pStyle w:val="TAH"/>
              <w:keepNext w:val="0"/>
              <w:rPr>
                <w:sz w:val="16"/>
                <w:szCs w:val="16"/>
              </w:rPr>
            </w:pPr>
            <w:r w:rsidRPr="00732817">
              <w:rPr>
                <w:sz w:val="16"/>
                <w:szCs w:val="16"/>
              </w:rPr>
              <w:t>Accept</w:t>
            </w:r>
          </w:p>
        </w:tc>
        <w:tc>
          <w:tcPr>
            <w:tcW w:w="1403" w:type="dxa"/>
            <w:shd w:val="clear" w:color="auto" w:fill="FBE4D5" w:themeFill="accent2" w:themeFillTint="33"/>
          </w:tcPr>
          <w:p w14:paraId="50DBDC79" w14:textId="2B13E779"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1DA5FC54"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3CDEB5A"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0DCA7E17"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C53FA2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CB0235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C48F93A"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68E157E"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3DB3A25" w14:textId="77777777" w:rsidR="005B4261" w:rsidRPr="00732817" w:rsidRDefault="005B4261" w:rsidP="005B4261">
            <w:pPr>
              <w:pStyle w:val="TAL"/>
              <w:keepNext w:val="0"/>
              <w:rPr>
                <w:sz w:val="16"/>
                <w:szCs w:val="16"/>
              </w:rPr>
            </w:pPr>
          </w:p>
        </w:tc>
      </w:tr>
      <w:tr w:rsidR="005B4261" w:rsidRPr="00732817" w14:paraId="0DB641FE" w14:textId="77777777" w:rsidTr="00BC2509">
        <w:trPr>
          <w:cantSplit/>
          <w:jc w:val="center"/>
        </w:trPr>
        <w:tc>
          <w:tcPr>
            <w:tcW w:w="1787" w:type="dxa"/>
          </w:tcPr>
          <w:p w14:paraId="340CE770" w14:textId="35A3E3A6" w:rsidR="005B4261" w:rsidRPr="00732817" w:rsidRDefault="005B4261" w:rsidP="005B4261">
            <w:pPr>
              <w:pStyle w:val="TAH"/>
              <w:keepNext w:val="0"/>
              <w:rPr>
                <w:sz w:val="16"/>
                <w:szCs w:val="16"/>
              </w:rPr>
            </w:pPr>
            <w:r w:rsidRPr="00732817">
              <w:rPr>
                <w:sz w:val="16"/>
                <w:szCs w:val="16"/>
              </w:rPr>
              <w:t>Allow</w:t>
            </w:r>
          </w:p>
        </w:tc>
        <w:tc>
          <w:tcPr>
            <w:tcW w:w="1403" w:type="dxa"/>
            <w:shd w:val="clear" w:color="auto" w:fill="FBE4D5" w:themeFill="accent2" w:themeFillTint="33"/>
          </w:tcPr>
          <w:p w14:paraId="6E179577" w14:textId="6B613736"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19CDF802" w14:textId="0B8FFFA4"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0DB02F49"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B12ACBB"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6795806" w14:textId="2E4EF525" w:rsidR="005B4261" w:rsidRPr="00732817" w:rsidRDefault="005B4261" w:rsidP="005B4261">
            <w:pPr>
              <w:pStyle w:val="TAL"/>
              <w:keepNext w:val="0"/>
              <w:rPr>
                <w:sz w:val="16"/>
                <w:szCs w:val="16"/>
              </w:rPr>
            </w:pPr>
            <w:r w:rsidRPr="00732817">
              <w:rPr>
                <w:sz w:val="16"/>
                <w:szCs w:val="16"/>
              </w:rPr>
              <w:t>Update stored value</w:t>
            </w:r>
          </w:p>
        </w:tc>
        <w:tc>
          <w:tcPr>
            <w:tcW w:w="933" w:type="dxa"/>
            <w:shd w:val="clear" w:color="auto" w:fill="D9E2F3" w:themeFill="accent1" w:themeFillTint="33"/>
          </w:tcPr>
          <w:p w14:paraId="0832D312" w14:textId="261F599F"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20D81ACE"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1D890C55"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DAAD4E6" w14:textId="0A91DD32" w:rsidR="005B4261" w:rsidRPr="00732817" w:rsidRDefault="005B4261" w:rsidP="005B4261">
            <w:pPr>
              <w:pStyle w:val="TAL"/>
              <w:keepNext w:val="0"/>
              <w:rPr>
                <w:sz w:val="16"/>
                <w:szCs w:val="16"/>
              </w:rPr>
            </w:pPr>
          </w:p>
        </w:tc>
      </w:tr>
      <w:tr w:rsidR="005B4261" w:rsidRPr="00732817" w14:paraId="4B31A4FA" w14:textId="77777777" w:rsidTr="00BC2509">
        <w:trPr>
          <w:cantSplit/>
          <w:jc w:val="center"/>
        </w:trPr>
        <w:tc>
          <w:tcPr>
            <w:tcW w:w="1787" w:type="dxa"/>
          </w:tcPr>
          <w:p w14:paraId="240E56DC" w14:textId="1BBDDFB0" w:rsidR="005B4261" w:rsidRPr="00732817" w:rsidRDefault="005B4261" w:rsidP="005B4261">
            <w:pPr>
              <w:pStyle w:val="TAH"/>
              <w:keepNext w:val="0"/>
              <w:rPr>
                <w:sz w:val="16"/>
                <w:szCs w:val="16"/>
              </w:rPr>
            </w:pPr>
            <w:r w:rsidRPr="00732817">
              <w:rPr>
                <w:sz w:val="16"/>
                <w:szCs w:val="16"/>
              </w:rPr>
              <w:t>Supported</w:t>
            </w:r>
          </w:p>
        </w:tc>
        <w:tc>
          <w:tcPr>
            <w:tcW w:w="1403" w:type="dxa"/>
            <w:shd w:val="clear" w:color="auto" w:fill="FBE4D5" w:themeFill="accent2" w:themeFillTint="33"/>
          </w:tcPr>
          <w:p w14:paraId="5527087E" w14:textId="5E3B1BE2"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57DAA0E" w14:textId="14F57A58" w:rsidR="005B4261" w:rsidRPr="00732817" w:rsidRDefault="005B4261" w:rsidP="005B4261">
            <w:pPr>
              <w:pStyle w:val="TAL"/>
              <w:keepNext w:val="0"/>
              <w:rPr>
                <w:sz w:val="16"/>
                <w:szCs w:val="16"/>
              </w:rPr>
            </w:pPr>
          </w:p>
        </w:tc>
        <w:tc>
          <w:tcPr>
            <w:tcW w:w="1373" w:type="dxa"/>
            <w:shd w:val="clear" w:color="auto" w:fill="D9E2F3" w:themeFill="accent1" w:themeFillTint="33"/>
          </w:tcPr>
          <w:p w14:paraId="50F1C496" w14:textId="1CA988BE" w:rsidR="005B4261" w:rsidRPr="00732817" w:rsidRDefault="005B4261" w:rsidP="005B4261">
            <w:pPr>
              <w:pStyle w:val="TAL"/>
              <w:keepNext w:val="0"/>
              <w:rPr>
                <w:sz w:val="16"/>
                <w:szCs w:val="16"/>
              </w:rPr>
            </w:pPr>
            <w:r w:rsidRPr="00732817">
              <w:rPr>
                <w:sz w:val="16"/>
                <w:szCs w:val="16"/>
              </w:rPr>
              <w:t>3</w:t>
            </w:r>
          </w:p>
        </w:tc>
        <w:tc>
          <w:tcPr>
            <w:tcW w:w="1373" w:type="dxa"/>
            <w:shd w:val="clear" w:color="auto" w:fill="F2F2F2" w:themeFill="background1" w:themeFillShade="F2"/>
          </w:tcPr>
          <w:p w14:paraId="660F7EBD" w14:textId="2EEF9A1F"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EEAF6" w:themeFill="accent5" w:themeFillTint="33"/>
          </w:tcPr>
          <w:p w14:paraId="7B7E071A" w14:textId="38F85A79" w:rsidR="005B4261" w:rsidRPr="00732817" w:rsidRDefault="005B4261" w:rsidP="005B4261">
            <w:pPr>
              <w:pStyle w:val="TAL"/>
              <w:keepNext w:val="0"/>
              <w:rPr>
                <w:sz w:val="16"/>
                <w:szCs w:val="16"/>
              </w:rPr>
            </w:pPr>
            <w:r w:rsidRPr="00732817">
              <w:rPr>
                <w:sz w:val="16"/>
                <w:szCs w:val="16"/>
              </w:rPr>
              <w:t>Update stored value and use</w:t>
            </w:r>
          </w:p>
        </w:tc>
        <w:tc>
          <w:tcPr>
            <w:tcW w:w="933" w:type="dxa"/>
            <w:shd w:val="clear" w:color="auto" w:fill="D9E2F3" w:themeFill="accent1" w:themeFillTint="33"/>
          </w:tcPr>
          <w:p w14:paraId="2CE3669C" w14:textId="2AB3AB2D"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2AE43362" w14:textId="49BAA14F" w:rsidR="005B4261" w:rsidRPr="00732817" w:rsidRDefault="005B4261" w:rsidP="005B4261">
            <w:pPr>
              <w:pStyle w:val="TAL"/>
              <w:keepNext w:val="0"/>
              <w:rPr>
                <w:sz w:val="16"/>
                <w:szCs w:val="16"/>
              </w:rPr>
            </w:pPr>
            <w:r w:rsidRPr="00732817">
              <w:rPr>
                <w:sz w:val="16"/>
                <w:szCs w:val="16"/>
              </w:rPr>
              <w:t>3</w:t>
            </w:r>
          </w:p>
        </w:tc>
        <w:tc>
          <w:tcPr>
            <w:tcW w:w="933" w:type="dxa"/>
            <w:shd w:val="clear" w:color="auto" w:fill="F2F2F2" w:themeFill="background1" w:themeFillShade="F2"/>
          </w:tcPr>
          <w:p w14:paraId="0F93FFBC" w14:textId="17CB23E0" w:rsidR="005B4261" w:rsidRPr="00732817" w:rsidRDefault="005B4261" w:rsidP="005B4261">
            <w:pPr>
              <w:pStyle w:val="TAL"/>
              <w:keepNext w:val="0"/>
              <w:rPr>
                <w:sz w:val="16"/>
                <w:szCs w:val="16"/>
              </w:rPr>
            </w:pPr>
            <w:r w:rsidRPr="00732817">
              <w:rPr>
                <w:sz w:val="16"/>
                <w:szCs w:val="16"/>
              </w:rPr>
              <w:t>Yes</w:t>
            </w:r>
          </w:p>
        </w:tc>
        <w:tc>
          <w:tcPr>
            <w:tcW w:w="2497" w:type="dxa"/>
            <w:shd w:val="clear" w:color="auto" w:fill="DEEAF6" w:themeFill="accent5" w:themeFillTint="33"/>
          </w:tcPr>
          <w:p w14:paraId="3BC68D90" w14:textId="672C097C" w:rsidR="005B4261" w:rsidRPr="00732817" w:rsidRDefault="005B4261" w:rsidP="005B4261">
            <w:pPr>
              <w:pStyle w:val="TAL"/>
              <w:keepNext w:val="0"/>
              <w:rPr>
                <w:sz w:val="16"/>
                <w:szCs w:val="16"/>
              </w:rPr>
            </w:pPr>
            <w:r w:rsidRPr="00732817">
              <w:rPr>
                <w:sz w:val="16"/>
                <w:szCs w:val="16"/>
              </w:rPr>
              <w:t xml:space="preserve">Update what is stored and use </w:t>
            </w:r>
          </w:p>
        </w:tc>
      </w:tr>
      <w:tr w:rsidR="005B4261" w:rsidRPr="00732817" w14:paraId="30A1FACA" w14:textId="77777777" w:rsidTr="00BC2509">
        <w:trPr>
          <w:cantSplit/>
          <w:jc w:val="center"/>
        </w:trPr>
        <w:tc>
          <w:tcPr>
            <w:tcW w:w="1787" w:type="dxa"/>
          </w:tcPr>
          <w:p w14:paraId="4A92F897" w14:textId="1F74D455" w:rsidR="005B4261" w:rsidRPr="00732817" w:rsidRDefault="005B4261" w:rsidP="005B4261">
            <w:pPr>
              <w:pStyle w:val="TAH"/>
              <w:keepNext w:val="0"/>
              <w:rPr>
                <w:sz w:val="16"/>
                <w:szCs w:val="16"/>
              </w:rPr>
            </w:pPr>
            <w:r w:rsidRPr="00732817">
              <w:rPr>
                <w:sz w:val="16"/>
                <w:szCs w:val="16"/>
              </w:rPr>
              <w:t>User-Agent</w:t>
            </w:r>
          </w:p>
        </w:tc>
        <w:tc>
          <w:tcPr>
            <w:tcW w:w="1403" w:type="dxa"/>
            <w:shd w:val="clear" w:color="auto" w:fill="FBE4D5" w:themeFill="accent2" w:themeFillTint="33"/>
          </w:tcPr>
          <w:p w14:paraId="035796AB" w14:textId="60028523"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23BE17B"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E4610D6"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100C3D3"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5654693"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95155D6"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056C3D1"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0BA2F0E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0501C9A9" w14:textId="77777777" w:rsidR="005B4261" w:rsidRPr="00732817" w:rsidRDefault="005B4261" w:rsidP="005B4261">
            <w:pPr>
              <w:pStyle w:val="TAL"/>
              <w:keepNext w:val="0"/>
              <w:rPr>
                <w:sz w:val="16"/>
                <w:szCs w:val="16"/>
              </w:rPr>
            </w:pPr>
          </w:p>
        </w:tc>
      </w:tr>
      <w:tr w:rsidR="005B4261" w:rsidRPr="00732817" w14:paraId="638F410E" w14:textId="77777777" w:rsidTr="00BC2509">
        <w:trPr>
          <w:cantSplit/>
          <w:jc w:val="center"/>
        </w:trPr>
        <w:tc>
          <w:tcPr>
            <w:tcW w:w="1787" w:type="dxa"/>
          </w:tcPr>
          <w:p w14:paraId="511ED92B" w14:textId="5BBA7BC3" w:rsidR="005B4261" w:rsidRPr="00732817" w:rsidRDefault="005B4261" w:rsidP="005B4261">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277E32E5" w14:textId="18B6F466" w:rsidR="005B4261" w:rsidRPr="00732817" w:rsidRDefault="005B4261" w:rsidP="005B4261">
            <w:pPr>
              <w:pStyle w:val="TAL"/>
              <w:keepNext w:val="0"/>
              <w:rPr>
                <w:sz w:val="16"/>
                <w:szCs w:val="16"/>
              </w:rPr>
            </w:pPr>
          </w:p>
        </w:tc>
        <w:tc>
          <w:tcPr>
            <w:tcW w:w="1373" w:type="dxa"/>
            <w:shd w:val="clear" w:color="auto" w:fill="D9E2F3" w:themeFill="accent1" w:themeFillTint="33"/>
          </w:tcPr>
          <w:p w14:paraId="2F7340BA"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7386E89F"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9971FCA"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5AB3DF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574B4F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94F8D8D"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BF60C93"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94D3FA4" w14:textId="77777777" w:rsidR="005B4261" w:rsidRPr="00732817" w:rsidRDefault="005B4261" w:rsidP="005B4261">
            <w:pPr>
              <w:pStyle w:val="TAL"/>
              <w:keepNext w:val="0"/>
              <w:rPr>
                <w:sz w:val="16"/>
                <w:szCs w:val="16"/>
              </w:rPr>
            </w:pPr>
          </w:p>
        </w:tc>
      </w:tr>
      <w:tr w:rsidR="005B4261" w:rsidRPr="00732817" w14:paraId="1CA8298F" w14:textId="77777777" w:rsidTr="00BC2509">
        <w:trPr>
          <w:cantSplit/>
          <w:jc w:val="center"/>
        </w:trPr>
        <w:tc>
          <w:tcPr>
            <w:tcW w:w="1787" w:type="dxa"/>
          </w:tcPr>
          <w:p w14:paraId="09BFA50F" w14:textId="1C2ABED6" w:rsidR="005B4261" w:rsidRPr="00732817" w:rsidRDefault="005B4261" w:rsidP="005B4261">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182BE44D" w14:textId="250C9596" w:rsidR="005B4261" w:rsidRPr="00732817" w:rsidRDefault="005B4261" w:rsidP="005B4261">
            <w:pPr>
              <w:pStyle w:val="TAL"/>
              <w:keepNext w:val="0"/>
              <w:rPr>
                <w:sz w:val="16"/>
                <w:szCs w:val="16"/>
              </w:rPr>
            </w:pPr>
          </w:p>
        </w:tc>
        <w:tc>
          <w:tcPr>
            <w:tcW w:w="1373" w:type="dxa"/>
            <w:shd w:val="clear" w:color="auto" w:fill="D9E2F3" w:themeFill="accent1" w:themeFillTint="33"/>
          </w:tcPr>
          <w:p w14:paraId="66E22C1F"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DC38C6A"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21EE683F"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221F308"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B7551F2"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ED59B29"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3AE639D"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4305135" w14:textId="77777777" w:rsidR="005B4261" w:rsidRPr="00732817" w:rsidRDefault="005B4261" w:rsidP="005B4261">
            <w:pPr>
              <w:pStyle w:val="TAL"/>
              <w:keepNext w:val="0"/>
              <w:rPr>
                <w:sz w:val="16"/>
                <w:szCs w:val="16"/>
              </w:rPr>
            </w:pPr>
          </w:p>
        </w:tc>
      </w:tr>
      <w:tr w:rsidR="005B4261" w:rsidRPr="00732817" w14:paraId="2DFE3FFA" w14:textId="77777777" w:rsidTr="00BC2509">
        <w:trPr>
          <w:cantSplit/>
          <w:jc w:val="center"/>
        </w:trPr>
        <w:tc>
          <w:tcPr>
            <w:tcW w:w="1787" w:type="dxa"/>
          </w:tcPr>
          <w:p w14:paraId="7A4F1B7A" w14:textId="2EE7C6CC" w:rsidR="005B4261" w:rsidRPr="00732817" w:rsidRDefault="005B4261" w:rsidP="005B4261">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47DE10EE" w14:textId="0CC25CA6"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2D3C4CCF"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7D5B6C93"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7613944"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7DEB4E7"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5CEDB8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BC8D38A"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2681486"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5DE825C8" w14:textId="77777777" w:rsidR="005B4261" w:rsidRPr="00732817" w:rsidRDefault="005B4261" w:rsidP="005B4261">
            <w:pPr>
              <w:pStyle w:val="TAL"/>
              <w:keepNext w:val="0"/>
              <w:rPr>
                <w:sz w:val="16"/>
                <w:szCs w:val="16"/>
              </w:rPr>
            </w:pPr>
          </w:p>
        </w:tc>
      </w:tr>
      <w:tr w:rsidR="005B4261" w:rsidRPr="00732817" w14:paraId="2C3362BD" w14:textId="77777777" w:rsidTr="00E708B1">
        <w:trPr>
          <w:cantSplit/>
          <w:jc w:val="center"/>
        </w:trPr>
        <w:tc>
          <w:tcPr>
            <w:tcW w:w="1787" w:type="dxa"/>
            <w:tcBorders>
              <w:bottom w:val="single" w:sz="4" w:space="0" w:color="auto"/>
            </w:tcBorders>
          </w:tcPr>
          <w:p w14:paraId="0DE916E4" w14:textId="17690C4C" w:rsidR="005B4261" w:rsidRPr="00732817" w:rsidRDefault="005B4261" w:rsidP="005B4261">
            <w:pPr>
              <w:pStyle w:val="TAH"/>
              <w:keepNext w:val="0"/>
              <w:rPr>
                <w:sz w:val="16"/>
                <w:szCs w:val="16"/>
              </w:rPr>
            </w:pPr>
            <w:r w:rsidRPr="00732817">
              <w:rPr>
                <w:sz w:val="16"/>
                <w:szCs w:val="16"/>
              </w:rPr>
              <w:t>P-Asserted-Identity</w:t>
            </w:r>
          </w:p>
        </w:tc>
        <w:tc>
          <w:tcPr>
            <w:tcW w:w="1403" w:type="dxa"/>
            <w:tcBorders>
              <w:bottom w:val="single" w:sz="4" w:space="0" w:color="auto"/>
            </w:tcBorders>
            <w:shd w:val="clear" w:color="auto" w:fill="FBE4D5" w:themeFill="accent2" w:themeFillTint="33"/>
          </w:tcPr>
          <w:p w14:paraId="421FDDBA" w14:textId="340977BB"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5B8A0B8D"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9E2F3" w:themeFill="accent1" w:themeFillTint="33"/>
          </w:tcPr>
          <w:p w14:paraId="59E9F80A"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7FDD6CF9"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6CAA8863"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653F2896"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4304EE9D"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2F42DAFF"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32D839EF" w14:textId="77777777" w:rsidR="005B4261" w:rsidRPr="00732817" w:rsidRDefault="005B4261" w:rsidP="005B4261">
            <w:pPr>
              <w:pStyle w:val="TAL"/>
              <w:keepNext w:val="0"/>
              <w:rPr>
                <w:sz w:val="16"/>
                <w:szCs w:val="16"/>
              </w:rPr>
            </w:pPr>
          </w:p>
        </w:tc>
      </w:tr>
      <w:tr w:rsidR="005B4261" w:rsidRPr="00732817" w14:paraId="1CB6EAEE" w14:textId="77777777" w:rsidTr="00E708B1">
        <w:trPr>
          <w:cantSplit/>
          <w:jc w:val="center"/>
        </w:trPr>
        <w:tc>
          <w:tcPr>
            <w:tcW w:w="1787" w:type="dxa"/>
            <w:tcBorders>
              <w:bottom w:val="single" w:sz="4" w:space="0" w:color="auto"/>
            </w:tcBorders>
          </w:tcPr>
          <w:p w14:paraId="4A5FA921" w14:textId="6A431CA5" w:rsidR="005B4261" w:rsidRPr="00732817" w:rsidRDefault="005B4261" w:rsidP="005B4261">
            <w:pPr>
              <w:pStyle w:val="TAH"/>
              <w:keepNext w:val="0"/>
              <w:rPr>
                <w:sz w:val="16"/>
                <w:szCs w:val="16"/>
              </w:rPr>
            </w:pPr>
            <w:r w:rsidRPr="00732817">
              <w:rPr>
                <w:sz w:val="16"/>
                <w:szCs w:val="16"/>
              </w:rPr>
              <w:t>P-Preferred-Service</w:t>
            </w:r>
          </w:p>
        </w:tc>
        <w:tc>
          <w:tcPr>
            <w:tcW w:w="1403" w:type="dxa"/>
            <w:tcBorders>
              <w:bottom w:val="single" w:sz="4" w:space="0" w:color="auto"/>
            </w:tcBorders>
            <w:shd w:val="clear" w:color="auto" w:fill="FBE4D5" w:themeFill="accent2" w:themeFillTint="33"/>
          </w:tcPr>
          <w:p w14:paraId="52E820DE" w14:textId="2BAECC5F"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E41C23C"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9E2F3" w:themeFill="accent1" w:themeFillTint="33"/>
          </w:tcPr>
          <w:p w14:paraId="2BC54C9E"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4B19148D"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1C36462F"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692F2E32"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520C2C0C"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3802BA2D"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5BAD26D0" w14:textId="77777777" w:rsidR="005B4261" w:rsidRPr="00732817" w:rsidRDefault="005B4261" w:rsidP="005B4261">
            <w:pPr>
              <w:pStyle w:val="TAL"/>
              <w:keepNext w:val="0"/>
              <w:rPr>
                <w:sz w:val="16"/>
                <w:szCs w:val="16"/>
              </w:rPr>
            </w:pPr>
          </w:p>
        </w:tc>
      </w:tr>
      <w:tr w:rsidR="005B4261" w:rsidRPr="00732817" w14:paraId="39C3D3DC" w14:textId="77777777" w:rsidTr="00E708B1">
        <w:trPr>
          <w:cantSplit/>
          <w:jc w:val="center"/>
        </w:trPr>
        <w:tc>
          <w:tcPr>
            <w:tcW w:w="1787" w:type="dxa"/>
            <w:tcBorders>
              <w:top w:val="single" w:sz="4" w:space="0" w:color="auto"/>
            </w:tcBorders>
          </w:tcPr>
          <w:p w14:paraId="305F7F7C" w14:textId="6BE31799" w:rsidR="005B4261" w:rsidRPr="00732817" w:rsidRDefault="005B4261" w:rsidP="005B4261">
            <w:pPr>
              <w:pStyle w:val="TAH"/>
              <w:keepNext w:val="0"/>
              <w:rPr>
                <w:sz w:val="16"/>
                <w:szCs w:val="16"/>
              </w:rPr>
            </w:pPr>
            <w:r w:rsidRPr="00732817">
              <w:rPr>
                <w:sz w:val="16"/>
                <w:szCs w:val="16"/>
              </w:rPr>
              <w:t>P-Access-Network-Info</w:t>
            </w:r>
          </w:p>
        </w:tc>
        <w:tc>
          <w:tcPr>
            <w:tcW w:w="1403" w:type="dxa"/>
            <w:tcBorders>
              <w:top w:val="single" w:sz="4" w:space="0" w:color="auto"/>
            </w:tcBorders>
            <w:shd w:val="clear" w:color="auto" w:fill="FBE4D5" w:themeFill="accent2" w:themeFillTint="33"/>
          </w:tcPr>
          <w:p w14:paraId="5AAA7569" w14:textId="020D468A"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58673448" w14:textId="5257DCA5"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0A4D80A8"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F2F2F2" w:themeFill="background1" w:themeFillShade="F2"/>
          </w:tcPr>
          <w:p w14:paraId="5A4D5FFB"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DEEAF6" w:themeFill="accent5" w:themeFillTint="33"/>
          </w:tcPr>
          <w:p w14:paraId="65680DCD" w14:textId="0FB88ED9" w:rsidR="005B4261" w:rsidRPr="00732817" w:rsidRDefault="005B4261" w:rsidP="005B4261">
            <w:pPr>
              <w:pStyle w:val="TAL"/>
              <w:keepNext w:val="0"/>
              <w:rPr>
                <w:sz w:val="16"/>
                <w:szCs w:val="16"/>
              </w:rPr>
            </w:pPr>
            <w:r w:rsidRPr="00732817">
              <w:rPr>
                <w:sz w:val="16"/>
                <w:szCs w:val="16"/>
              </w:rPr>
              <w:t>Update stored value</w:t>
            </w:r>
          </w:p>
        </w:tc>
        <w:tc>
          <w:tcPr>
            <w:tcW w:w="933" w:type="dxa"/>
            <w:tcBorders>
              <w:top w:val="single" w:sz="4" w:space="0" w:color="auto"/>
            </w:tcBorders>
            <w:shd w:val="clear" w:color="auto" w:fill="D9E2F3" w:themeFill="accent1" w:themeFillTint="33"/>
          </w:tcPr>
          <w:p w14:paraId="63E667B5"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19257CB9" w14:textId="364CCA56" w:rsidR="005B4261" w:rsidRPr="00732817" w:rsidRDefault="005B4261" w:rsidP="005B4261">
            <w:pPr>
              <w:pStyle w:val="TAL"/>
              <w:keepNext w:val="0"/>
              <w:rPr>
                <w:sz w:val="16"/>
                <w:szCs w:val="16"/>
              </w:rPr>
            </w:pPr>
            <w:r w:rsidRPr="00732817">
              <w:rPr>
                <w:sz w:val="16"/>
                <w:szCs w:val="16"/>
              </w:rPr>
              <w:t>10</w:t>
            </w:r>
          </w:p>
        </w:tc>
        <w:tc>
          <w:tcPr>
            <w:tcW w:w="933" w:type="dxa"/>
            <w:tcBorders>
              <w:top w:val="single" w:sz="4" w:space="0" w:color="auto"/>
            </w:tcBorders>
            <w:shd w:val="clear" w:color="auto" w:fill="F2F2F2" w:themeFill="background1" w:themeFillShade="F2"/>
          </w:tcPr>
          <w:p w14:paraId="4E2E833F" w14:textId="3AFB253A" w:rsidR="005B4261" w:rsidRPr="00732817" w:rsidRDefault="005B4261" w:rsidP="005B4261">
            <w:pPr>
              <w:pStyle w:val="TAL"/>
              <w:keepNext w:val="0"/>
              <w:rPr>
                <w:sz w:val="16"/>
                <w:szCs w:val="16"/>
              </w:rPr>
            </w:pPr>
            <w:r w:rsidRPr="00732817">
              <w:rPr>
                <w:sz w:val="16"/>
                <w:szCs w:val="16"/>
              </w:rPr>
              <w:t>Yes</w:t>
            </w:r>
          </w:p>
        </w:tc>
        <w:tc>
          <w:tcPr>
            <w:tcW w:w="2497" w:type="dxa"/>
            <w:tcBorders>
              <w:top w:val="single" w:sz="4" w:space="0" w:color="auto"/>
            </w:tcBorders>
            <w:shd w:val="clear" w:color="auto" w:fill="DEEAF6" w:themeFill="accent5" w:themeFillTint="33"/>
          </w:tcPr>
          <w:p w14:paraId="696DF102" w14:textId="4FCFEFB2" w:rsidR="005B4261" w:rsidRPr="00732817" w:rsidRDefault="005B4261" w:rsidP="005B4261">
            <w:pPr>
              <w:pStyle w:val="TAL"/>
              <w:keepNext w:val="0"/>
              <w:rPr>
                <w:sz w:val="16"/>
                <w:szCs w:val="16"/>
              </w:rPr>
            </w:pPr>
            <w:r w:rsidRPr="00732817">
              <w:rPr>
                <w:sz w:val="16"/>
                <w:szCs w:val="16"/>
              </w:rPr>
              <w:t>Only Cell Id if it changed</w:t>
            </w:r>
          </w:p>
        </w:tc>
      </w:tr>
      <w:tr w:rsidR="005B4261" w:rsidRPr="00732817" w14:paraId="109A6856" w14:textId="77777777" w:rsidTr="00BC2509">
        <w:trPr>
          <w:cantSplit/>
          <w:jc w:val="center"/>
        </w:trPr>
        <w:tc>
          <w:tcPr>
            <w:tcW w:w="1787" w:type="dxa"/>
          </w:tcPr>
          <w:p w14:paraId="28A37B9C" w14:textId="772B6065" w:rsidR="005B4261" w:rsidRPr="00732817" w:rsidRDefault="005B4261" w:rsidP="005B4261">
            <w:pPr>
              <w:pStyle w:val="TAH"/>
              <w:keepNext w:val="0"/>
              <w:rPr>
                <w:sz w:val="16"/>
                <w:szCs w:val="16"/>
              </w:rPr>
            </w:pPr>
            <w:r w:rsidRPr="00732817">
              <w:rPr>
                <w:sz w:val="16"/>
                <w:szCs w:val="16"/>
              </w:rPr>
              <w:t>P-Early-Media</w:t>
            </w:r>
          </w:p>
        </w:tc>
        <w:tc>
          <w:tcPr>
            <w:tcW w:w="1403" w:type="dxa"/>
            <w:shd w:val="clear" w:color="auto" w:fill="FBE4D5" w:themeFill="accent2" w:themeFillTint="33"/>
          </w:tcPr>
          <w:p w14:paraId="22C9DD99"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5470CD3"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1C3D71E"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512052EB"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6019E3F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C4BE02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5E365C6"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5FC457C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0A699C36" w14:textId="77777777" w:rsidR="005B4261" w:rsidRPr="00732817" w:rsidRDefault="005B4261" w:rsidP="005B4261">
            <w:pPr>
              <w:pStyle w:val="TAL"/>
              <w:keepNext w:val="0"/>
              <w:rPr>
                <w:sz w:val="16"/>
                <w:szCs w:val="16"/>
              </w:rPr>
            </w:pPr>
          </w:p>
        </w:tc>
      </w:tr>
      <w:tr w:rsidR="005B4261" w:rsidRPr="00732817" w14:paraId="20D4F69E" w14:textId="77777777" w:rsidTr="00E708B1">
        <w:trPr>
          <w:cantSplit/>
          <w:jc w:val="center"/>
        </w:trPr>
        <w:tc>
          <w:tcPr>
            <w:tcW w:w="1787" w:type="dxa"/>
            <w:tcBorders>
              <w:bottom w:val="single" w:sz="4" w:space="0" w:color="auto"/>
            </w:tcBorders>
          </w:tcPr>
          <w:p w14:paraId="0EA15EDF" w14:textId="561DEFA3" w:rsidR="005B4261" w:rsidRPr="00732817" w:rsidRDefault="005B4261" w:rsidP="005B4261">
            <w:pPr>
              <w:pStyle w:val="TAH"/>
              <w:keepNext w:val="0"/>
              <w:rPr>
                <w:sz w:val="16"/>
                <w:szCs w:val="16"/>
              </w:rPr>
            </w:pPr>
            <w:r w:rsidRPr="00732817">
              <w:rPr>
                <w:sz w:val="16"/>
                <w:szCs w:val="16"/>
              </w:rPr>
              <w:t>Privacy</w:t>
            </w:r>
          </w:p>
        </w:tc>
        <w:tc>
          <w:tcPr>
            <w:tcW w:w="1403" w:type="dxa"/>
            <w:tcBorders>
              <w:bottom w:val="single" w:sz="4" w:space="0" w:color="auto"/>
            </w:tcBorders>
            <w:shd w:val="clear" w:color="auto" w:fill="FBE4D5" w:themeFill="accent2" w:themeFillTint="33"/>
          </w:tcPr>
          <w:p w14:paraId="5FC14A41" w14:textId="557F1E40" w:rsidR="005B4261" w:rsidRPr="00732817" w:rsidRDefault="005B4261" w:rsidP="005B4261">
            <w:pPr>
              <w:pStyle w:val="TAL"/>
              <w:keepNext w:val="0"/>
              <w:rPr>
                <w:sz w:val="16"/>
                <w:szCs w:val="16"/>
              </w:rPr>
            </w:pPr>
            <w:r w:rsidRPr="00732817">
              <w:rPr>
                <w:sz w:val="16"/>
                <w:szCs w:val="16"/>
              </w:rPr>
              <w:t>Privacy</w:t>
            </w:r>
          </w:p>
        </w:tc>
        <w:tc>
          <w:tcPr>
            <w:tcW w:w="1373" w:type="dxa"/>
            <w:tcBorders>
              <w:bottom w:val="single" w:sz="4" w:space="0" w:color="auto"/>
            </w:tcBorders>
            <w:shd w:val="clear" w:color="auto" w:fill="D9E2F3" w:themeFill="accent1" w:themeFillTint="33"/>
          </w:tcPr>
          <w:p w14:paraId="154A9720"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9E2F3" w:themeFill="accent1" w:themeFillTint="33"/>
          </w:tcPr>
          <w:p w14:paraId="69947599"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7F7059A7"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142C4B2A"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024C4887"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43871459"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302461BE"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7EC68478" w14:textId="77777777" w:rsidR="005B4261" w:rsidRPr="00732817" w:rsidRDefault="005B4261" w:rsidP="005B4261">
            <w:pPr>
              <w:pStyle w:val="TAL"/>
              <w:keepNext w:val="0"/>
              <w:rPr>
                <w:sz w:val="16"/>
                <w:szCs w:val="16"/>
              </w:rPr>
            </w:pPr>
          </w:p>
        </w:tc>
      </w:tr>
      <w:tr w:rsidR="005B4261" w:rsidRPr="00732817" w14:paraId="48C1C663" w14:textId="77777777" w:rsidTr="00E708B1">
        <w:trPr>
          <w:cantSplit/>
          <w:jc w:val="center"/>
        </w:trPr>
        <w:tc>
          <w:tcPr>
            <w:tcW w:w="1787" w:type="dxa"/>
            <w:tcBorders>
              <w:top w:val="single" w:sz="4" w:space="0" w:color="auto"/>
            </w:tcBorders>
          </w:tcPr>
          <w:p w14:paraId="2505CB2A" w14:textId="08B85585" w:rsidR="005B4261" w:rsidRPr="00732817" w:rsidRDefault="005B4261" w:rsidP="005B4261">
            <w:pPr>
              <w:pStyle w:val="TAH"/>
              <w:keepNext w:val="0"/>
              <w:rPr>
                <w:sz w:val="16"/>
                <w:szCs w:val="16"/>
              </w:rPr>
            </w:pPr>
            <w:r w:rsidRPr="00732817">
              <w:rPr>
                <w:sz w:val="16"/>
                <w:szCs w:val="16"/>
              </w:rPr>
              <w:t>Session-expires</w:t>
            </w:r>
          </w:p>
        </w:tc>
        <w:tc>
          <w:tcPr>
            <w:tcW w:w="1403" w:type="dxa"/>
            <w:tcBorders>
              <w:top w:val="single" w:sz="4" w:space="0" w:color="auto"/>
            </w:tcBorders>
            <w:shd w:val="clear" w:color="auto" w:fill="FBE4D5" w:themeFill="accent2" w:themeFillTint="33"/>
          </w:tcPr>
          <w:p w14:paraId="6A4FD3D6" w14:textId="22B581BF"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137EA0D2"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D9E2F3" w:themeFill="accent1" w:themeFillTint="33"/>
          </w:tcPr>
          <w:p w14:paraId="7BEC573A"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F2F2F2" w:themeFill="background1" w:themeFillShade="F2"/>
          </w:tcPr>
          <w:p w14:paraId="34DB3C17"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DEEAF6" w:themeFill="accent5" w:themeFillTint="33"/>
          </w:tcPr>
          <w:p w14:paraId="599D071C"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7826A552"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7DA1270F"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F2F2F2" w:themeFill="background1" w:themeFillShade="F2"/>
          </w:tcPr>
          <w:p w14:paraId="2A64566C" w14:textId="77777777" w:rsidR="005B4261" w:rsidRPr="00732817" w:rsidRDefault="005B4261" w:rsidP="005B4261">
            <w:pPr>
              <w:pStyle w:val="TAL"/>
              <w:keepNext w:val="0"/>
              <w:rPr>
                <w:sz w:val="16"/>
                <w:szCs w:val="16"/>
              </w:rPr>
            </w:pPr>
          </w:p>
        </w:tc>
        <w:tc>
          <w:tcPr>
            <w:tcW w:w="2497" w:type="dxa"/>
            <w:tcBorders>
              <w:top w:val="single" w:sz="4" w:space="0" w:color="auto"/>
            </w:tcBorders>
            <w:shd w:val="clear" w:color="auto" w:fill="DEEAF6" w:themeFill="accent5" w:themeFillTint="33"/>
          </w:tcPr>
          <w:p w14:paraId="66543D55" w14:textId="77777777" w:rsidR="005B4261" w:rsidRPr="00732817" w:rsidRDefault="005B4261" w:rsidP="005B4261">
            <w:pPr>
              <w:pStyle w:val="TAL"/>
              <w:keepNext w:val="0"/>
              <w:rPr>
                <w:sz w:val="16"/>
                <w:szCs w:val="16"/>
              </w:rPr>
            </w:pPr>
          </w:p>
        </w:tc>
      </w:tr>
      <w:tr w:rsidR="005B4261" w:rsidRPr="00732817" w14:paraId="7AC1E32D" w14:textId="77777777" w:rsidTr="00BC2509">
        <w:trPr>
          <w:cantSplit/>
          <w:jc w:val="center"/>
        </w:trPr>
        <w:tc>
          <w:tcPr>
            <w:tcW w:w="1787" w:type="dxa"/>
            <w:tcBorders>
              <w:bottom w:val="single" w:sz="4" w:space="0" w:color="auto"/>
            </w:tcBorders>
          </w:tcPr>
          <w:p w14:paraId="4CE49C01" w14:textId="283F393B" w:rsidR="005B4261" w:rsidRPr="00732817" w:rsidRDefault="005B4261" w:rsidP="005B4261">
            <w:pPr>
              <w:pStyle w:val="TAH"/>
              <w:keepNext w:val="0"/>
              <w:rPr>
                <w:sz w:val="16"/>
                <w:szCs w:val="16"/>
              </w:rPr>
            </w:pPr>
            <w:r w:rsidRPr="00732817">
              <w:rPr>
                <w:sz w:val="16"/>
                <w:szCs w:val="16"/>
              </w:rPr>
              <w:t>Max-Forwards</w:t>
            </w:r>
          </w:p>
        </w:tc>
        <w:tc>
          <w:tcPr>
            <w:tcW w:w="1403" w:type="dxa"/>
            <w:tcBorders>
              <w:bottom w:val="single" w:sz="4" w:space="0" w:color="auto"/>
            </w:tcBorders>
            <w:shd w:val="clear" w:color="auto" w:fill="FBE4D5" w:themeFill="accent2" w:themeFillTint="33"/>
          </w:tcPr>
          <w:p w14:paraId="7941BC9C" w14:textId="1C8352CB"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69ED9C3D" w14:textId="750BFEB9" w:rsidR="005B4261" w:rsidRPr="00732817" w:rsidRDefault="005B4261" w:rsidP="005B426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5B8FBBD5"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3425B4E5"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259978DB"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0BBE1DDD"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178C5286"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7D468ABC"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16454702" w14:textId="77777777" w:rsidR="005B4261" w:rsidRPr="00732817" w:rsidRDefault="005B4261" w:rsidP="005B4261">
            <w:pPr>
              <w:pStyle w:val="TAL"/>
              <w:keepNext w:val="0"/>
              <w:rPr>
                <w:sz w:val="16"/>
                <w:szCs w:val="16"/>
              </w:rPr>
            </w:pPr>
          </w:p>
        </w:tc>
      </w:tr>
      <w:tr w:rsidR="005B4261" w:rsidRPr="00732817" w14:paraId="7A10F223" w14:textId="77777777" w:rsidTr="00BC2509">
        <w:trPr>
          <w:cantSplit/>
          <w:jc w:val="center"/>
        </w:trPr>
        <w:tc>
          <w:tcPr>
            <w:tcW w:w="1787" w:type="dxa"/>
            <w:tcBorders>
              <w:bottom w:val="single" w:sz="4" w:space="0" w:color="auto"/>
            </w:tcBorders>
          </w:tcPr>
          <w:p w14:paraId="7B35322D" w14:textId="6837FC43" w:rsidR="005B4261" w:rsidRPr="00732817" w:rsidRDefault="005B4261" w:rsidP="005B4261">
            <w:pPr>
              <w:pStyle w:val="TAH"/>
              <w:keepNext w:val="0"/>
              <w:rPr>
                <w:sz w:val="16"/>
                <w:szCs w:val="16"/>
              </w:rPr>
            </w:pPr>
            <w:r w:rsidRPr="00732817">
              <w:rPr>
                <w:sz w:val="16"/>
                <w:szCs w:val="16"/>
              </w:rPr>
              <w:t>Proxy-Require</w:t>
            </w:r>
          </w:p>
        </w:tc>
        <w:tc>
          <w:tcPr>
            <w:tcW w:w="1403" w:type="dxa"/>
            <w:tcBorders>
              <w:bottom w:val="single" w:sz="4" w:space="0" w:color="auto"/>
            </w:tcBorders>
            <w:shd w:val="clear" w:color="auto" w:fill="FBE4D5" w:themeFill="accent2" w:themeFillTint="33"/>
          </w:tcPr>
          <w:p w14:paraId="42D2D9DD" w14:textId="46D57653" w:rsidR="005B4261" w:rsidRPr="00732817" w:rsidRDefault="005B4261" w:rsidP="005B426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DFCD452" w14:textId="06291BC8" w:rsidR="005B4261" w:rsidRPr="00732817" w:rsidRDefault="005B4261" w:rsidP="005B426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576A09E1"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F2F2F2" w:themeFill="background1" w:themeFillShade="F2"/>
          </w:tcPr>
          <w:p w14:paraId="1A09F081" w14:textId="77777777" w:rsidR="005B4261" w:rsidRPr="00732817" w:rsidRDefault="005B4261" w:rsidP="005B4261">
            <w:pPr>
              <w:pStyle w:val="TAL"/>
              <w:keepNext w:val="0"/>
              <w:rPr>
                <w:sz w:val="16"/>
                <w:szCs w:val="16"/>
              </w:rPr>
            </w:pPr>
          </w:p>
        </w:tc>
        <w:tc>
          <w:tcPr>
            <w:tcW w:w="1373" w:type="dxa"/>
            <w:tcBorders>
              <w:bottom w:val="single" w:sz="4" w:space="0" w:color="auto"/>
            </w:tcBorders>
            <w:shd w:val="clear" w:color="auto" w:fill="DEEAF6" w:themeFill="accent5" w:themeFillTint="33"/>
          </w:tcPr>
          <w:p w14:paraId="0A5C50B2"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12906940"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D9E2F3" w:themeFill="accent1" w:themeFillTint="33"/>
          </w:tcPr>
          <w:p w14:paraId="492272A6" w14:textId="77777777" w:rsidR="005B4261" w:rsidRPr="00732817" w:rsidRDefault="005B4261" w:rsidP="005B4261">
            <w:pPr>
              <w:pStyle w:val="TAL"/>
              <w:keepNext w:val="0"/>
              <w:rPr>
                <w:sz w:val="16"/>
                <w:szCs w:val="16"/>
              </w:rPr>
            </w:pPr>
          </w:p>
        </w:tc>
        <w:tc>
          <w:tcPr>
            <w:tcW w:w="933" w:type="dxa"/>
            <w:tcBorders>
              <w:bottom w:val="single" w:sz="4" w:space="0" w:color="auto"/>
            </w:tcBorders>
            <w:shd w:val="clear" w:color="auto" w:fill="F2F2F2" w:themeFill="background1" w:themeFillShade="F2"/>
          </w:tcPr>
          <w:p w14:paraId="49951F33" w14:textId="77777777" w:rsidR="005B4261" w:rsidRPr="00732817" w:rsidRDefault="005B4261" w:rsidP="005B4261">
            <w:pPr>
              <w:pStyle w:val="TAL"/>
              <w:keepNext w:val="0"/>
              <w:rPr>
                <w:sz w:val="16"/>
                <w:szCs w:val="16"/>
              </w:rPr>
            </w:pPr>
          </w:p>
        </w:tc>
        <w:tc>
          <w:tcPr>
            <w:tcW w:w="2497" w:type="dxa"/>
            <w:tcBorders>
              <w:bottom w:val="single" w:sz="4" w:space="0" w:color="auto"/>
            </w:tcBorders>
            <w:shd w:val="clear" w:color="auto" w:fill="DEEAF6" w:themeFill="accent5" w:themeFillTint="33"/>
          </w:tcPr>
          <w:p w14:paraId="78DAB9A5" w14:textId="77777777" w:rsidR="005B4261" w:rsidRPr="00732817" w:rsidRDefault="005B4261" w:rsidP="005B4261">
            <w:pPr>
              <w:pStyle w:val="TAL"/>
              <w:keepNext w:val="0"/>
              <w:rPr>
                <w:sz w:val="16"/>
                <w:szCs w:val="16"/>
              </w:rPr>
            </w:pPr>
          </w:p>
        </w:tc>
      </w:tr>
      <w:tr w:rsidR="005B4261" w:rsidRPr="00732817" w14:paraId="24FB97DD" w14:textId="77777777" w:rsidTr="00BC2509">
        <w:trPr>
          <w:cantSplit/>
          <w:jc w:val="center"/>
        </w:trPr>
        <w:tc>
          <w:tcPr>
            <w:tcW w:w="1787" w:type="dxa"/>
            <w:tcBorders>
              <w:top w:val="single" w:sz="4" w:space="0" w:color="auto"/>
              <w:bottom w:val="single" w:sz="4" w:space="0" w:color="auto"/>
            </w:tcBorders>
          </w:tcPr>
          <w:p w14:paraId="77262B03" w14:textId="721B8206" w:rsidR="005B4261" w:rsidRPr="00732817" w:rsidRDefault="005B4261" w:rsidP="005B4261">
            <w:pPr>
              <w:pStyle w:val="TAH"/>
              <w:keepNext w:val="0"/>
              <w:rPr>
                <w:sz w:val="16"/>
                <w:szCs w:val="16"/>
              </w:rPr>
            </w:pPr>
            <w:r w:rsidRPr="00732817">
              <w:rPr>
                <w:sz w:val="16"/>
                <w:szCs w:val="16"/>
              </w:rPr>
              <w:t>Require</w:t>
            </w:r>
          </w:p>
        </w:tc>
        <w:tc>
          <w:tcPr>
            <w:tcW w:w="1403" w:type="dxa"/>
            <w:tcBorders>
              <w:top w:val="single" w:sz="4" w:space="0" w:color="auto"/>
              <w:bottom w:val="single" w:sz="4" w:space="0" w:color="auto"/>
            </w:tcBorders>
            <w:shd w:val="clear" w:color="auto" w:fill="FBE4D5" w:themeFill="accent2" w:themeFillTint="33"/>
          </w:tcPr>
          <w:p w14:paraId="0E4D0D80" w14:textId="24580D21"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bottom w:val="single" w:sz="4" w:space="0" w:color="auto"/>
            </w:tcBorders>
            <w:shd w:val="clear" w:color="auto" w:fill="D9E2F3" w:themeFill="accent1" w:themeFillTint="33"/>
          </w:tcPr>
          <w:p w14:paraId="3D0BA145" w14:textId="60FC62A9"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bottom w:val="single" w:sz="4" w:space="0" w:color="auto"/>
            </w:tcBorders>
            <w:shd w:val="clear" w:color="auto" w:fill="D9E2F3" w:themeFill="accent1" w:themeFillTint="33"/>
          </w:tcPr>
          <w:p w14:paraId="0236AFA2" w14:textId="4D61C5A9" w:rsidR="005B4261" w:rsidRPr="00732817" w:rsidRDefault="005B4261" w:rsidP="005B4261">
            <w:pPr>
              <w:pStyle w:val="TAL"/>
              <w:keepNext w:val="0"/>
              <w:rPr>
                <w:sz w:val="16"/>
                <w:szCs w:val="16"/>
              </w:rPr>
            </w:pPr>
            <w:r w:rsidRPr="00732817">
              <w:rPr>
                <w:sz w:val="16"/>
                <w:szCs w:val="16"/>
              </w:rPr>
              <w:t>3</w:t>
            </w:r>
          </w:p>
        </w:tc>
        <w:tc>
          <w:tcPr>
            <w:tcW w:w="1373" w:type="dxa"/>
            <w:tcBorders>
              <w:top w:val="single" w:sz="4" w:space="0" w:color="auto"/>
              <w:bottom w:val="single" w:sz="4" w:space="0" w:color="auto"/>
            </w:tcBorders>
            <w:shd w:val="clear" w:color="auto" w:fill="F2F2F2" w:themeFill="background1" w:themeFillShade="F2"/>
          </w:tcPr>
          <w:p w14:paraId="06FC8BFB" w14:textId="3AE8BD2F"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bottom w:val="single" w:sz="4" w:space="0" w:color="auto"/>
            </w:tcBorders>
            <w:shd w:val="clear" w:color="auto" w:fill="DEEAF6" w:themeFill="accent5" w:themeFillTint="33"/>
          </w:tcPr>
          <w:p w14:paraId="2192E385" w14:textId="0DAE9748" w:rsidR="005B4261" w:rsidRPr="00732817" w:rsidRDefault="005B4261" w:rsidP="005B4261">
            <w:pPr>
              <w:pStyle w:val="TAL"/>
              <w:keepNext w:val="0"/>
              <w:rPr>
                <w:sz w:val="16"/>
                <w:szCs w:val="16"/>
              </w:rPr>
            </w:pPr>
            <w:r w:rsidRPr="00732817">
              <w:rPr>
                <w:sz w:val="16"/>
                <w:szCs w:val="16"/>
              </w:rPr>
              <w:t>Update stored value and use</w:t>
            </w:r>
          </w:p>
        </w:tc>
        <w:tc>
          <w:tcPr>
            <w:tcW w:w="933" w:type="dxa"/>
            <w:tcBorders>
              <w:top w:val="single" w:sz="4" w:space="0" w:color="auto"/>
              <w:bottom w:val="single" w:sz="4" w:space="0" w:color="auto"/>
            </w:tcBorders>
            <w:shd w:val="clear" w:color="auto" w:fill="D9E2F3" w:themeFill="accent1" w:themeFillTint="33"/>
          </w:tcPr>
          <w:p w14:paraId="1B2F2CCB" w14:textId="7DEE6B83" w:rsidR="005B4261" w:rsidRPr="00732817" w:rsidRDefault="005B4261" w:rsidP="005B4261">
            <w:pPr>
              <w:pStyle w:val="TAL"/>
              <w:keepNext w:val="0"/>
              <w:rPr>
                <w:sz w:val="16"/>
                <w:szCs w:val="16"/>
              </w:rPr>
            </w:pPr>
            <w:r w:rsidRPr="00732817">
              <w:rPr>
                <w:sz w:val="16"/>
                <w:szCs w:val="16"/>
              </w:rPr>
              <w:t>Yes</w:t>
            </w:r>
          </w:p>
        </w:tc>
        <w:tc>
          <w:tcPr>
            <w:tcW w:w="933" w:type="dxa"/>
            <w:tcBorders>
              <w:top w:val="single" w:sz="4" w:space="0" w:color="auto"/>
              <w:bottom w:val="single" w:sz="4" w:space="0" w:color="auto"/>
            </w:tcBorders>
            <w:shd w:val="clear" w:color="auto" w:fill="D9E2F3" w:themeFill="accent1" w:themeFillTint="33"/>
          </w:tcPr>
          <w:p w14:paraId="7BD616E9" w14:textId="3E9F6FEF" w:rsidR="005B4261" w:rsidRPr="00732817" w:rsidRDefault="005B4261" w:rsidP="005B4261">
            <w:pPr>
              <w:pStyle w:val="TAL"/>
              <w:keepNext w:val="0"/>
              <w:rPr>
                <w:sz w:val="16"/>
                <w:szCs w:val="16"/>
              </w:rPr>
            </w:pPr>
            <w:r w:rsidRPr="00732817">
              <w:rPr>
                <w:sz w:val="16"/>
                <w:szCs w:val="16"/>
              </w:rPr>
              <w:t>3</w:t>
            </w:r>
          </w:p>
        </w:tc>
        <w:tc>
          <w:tcPr>
            <w:tcW w:w="933" w:type="dxa"/>
            <w:tcBorders>
              <w:top w:val="single" w:sz="4" w:space="0" w:color="auto"/>
              <w:bottom w:val="single" w:sz="4" w:space="0" w:color="auto"/>
            </w:tcBorders>
            <w:shd w:val="clear" w:color="auto" w:fill="F2F2F2" w:themeFill="background1" w:themeFillShade="F2"/>
          </w:tcPr>
          <w:p w14:paraId="5F39E2D0" w14:textId="0595FAAC" w:rsidR="005B4261" w:rsidRPr="00732817" w:rsidRDefault="005B4261" w:rsidP="005B4261">
            <w:pPr>
              <w:pStyle w:val="TAL"/>
              <w:keepNext w:val="0"/>
              <w:rPr>
                <w:sz w:val="16"/>
                <w:szCs w:val="16"/>
              </w:rPr>
            </w:pPr>
            <w:r w:rsidRPr="00732817">
              <w:rPr>
                <w:sz w:val="16"/>
                <w:szCs w:val="16"/>
              </w:rPr>
              <w:t>Yes</w:t>
            </w:r>
          </w:p>
        </w:tc>
        <w:tc>
          <w:tcPr>
            <w:tcW w:w="2497" w:type="dxa"/>
            <w:tcBorders>
              <w:top w:val="single" w:sz="4" w:space="0" w:color="auto"/>
              <w:bottom w:val="single" w:sz="4" w:space="0" w:color="auto"/>
            </w:tcBorders>
            <w:shd w:val="clear" w:color="auto" w:fill="DEEAF6" w:themeFill="accent5" w:themeFillTint="33"/>
          </w:tcPr>
          <w:p w14:paraId="4ABF3907" w14:textId="65BE399A" w:rsidR="005B4261" w:rsidRPr="00732817" w:rsidRDefault="005B4261" w:rsidP="005B4261">
            <w:pPr>
              <w:pStyle w:val="TAL"/>
              <w:keepNext w:val="0"/>
              <w:rPr>
                <w:sz w:val="16"/>
                <w:szCs w:val="16"/>
              </w:rPr>
            </w:pPr>
            <w:r w:rsidRPr="00732817">
              <w:rPr>
                <w:sz w:val="16"/>
                <w:szCs w:val="16"/>
              </w:rPr>
              <w:t xml:space="preserve">Update what is stored and use </w:t>
            </w:r>
          </w:p>
        </w:tc>
      </w:tr>
      <w:tr w:rsidR="005B4261" w:rsidRPr="00732817" w14:paraId="576D10CE" w14:textId="77777777" w:rsidTr="00BC2509">
        <w:trPr>
          <w:cantSplit/>
          <w:jc w:val="center"/>
        </w:trPr>
        <w:tc>
          <w:tcPr>
            <w:tcW w:w="1787" w:type="dxa"/>
            <w:tcBorders>
              <w:top w:val="single" w:sz="4" w:space="0" w:color="auto"/>
            </w:tcBorders>
          </w:tcPr>
          <w:p w14:paraId="62FDB65A" w14:textId="4DB4ADB9" w:rsidR="005B4261" w:rsidRPr="00732817" w:rsidRDefault="005B4261" w:rsidP="005B4261">
            <w:pPr>
              <w:pStyle w:val="TAH"/>
              <w:keepNext w:val="0"/>
              <w:rPr>
                <w:sz w:val="16"/>
                <w:szCs w:val="16"/>
              </w:rPr>
            </w:pPr>
            <w:r w:rsidRPr="00732817">
              <w:rPr>
                <w:sz w:val="16"/>
                <w:szCs w:val="16"/>
              </w:rPr>
              <w:t>Security Verify</w:t>
            </w:r>
          </w:p>
        </w:tc>
        <w:tc>
          <w:tcPr>
            <w:tcW w:w="1403" w:type="dxa"/>
            <w:tcBorders>
              <w:top w:val="single" w:sz="4" w:space="0" w:color="auto"/>
            </w:tcBorders>
            <w:shd w:val="clear" w:color="auto" w:fill="FBE4D5" w:themeFill="accent2" w:themeFillTint="33"/>
          </w:tcPr>
          <w:p w14:paraId="3A4975F5" w14:textId="277977D0" w:rsidR="005B4261" w:rsidRPr="00732817" w:rsidRDefault="005B4261" w:rsidP="005B426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2F3F1AFC" w14:textId="79F625B9" w:rsidR="005B4261" w:rsidRPr="00732817" w:rsidRDefault="005B4261" w:rsidP="005B426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22FB0D5D"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F2F2F2" w:themeFill="background1" w:themeFillShade="F2"/>
          </w:tcPr>
          <w:p w14:paraId="143C7E22" w14:textId="77777777" w:rsidR="005B4261" w:rsidRPr="00732817" w:rsidRDefault="005B4261" w:rsidP="005B4261">
            <w:pPr>
              <w:pStyle w:val="TAL"/>
              <w:keepNext w:val="0"/>
              <w:rPr>
                <w:sz w:val="16"/>
                <w:szCs w:val="16"/>
              </w:rPr>
            </w:pPr>
          </w:p>
        </w:tc>
        <w:tc>
          <w:tcPr>
            <w:tcW w:w="1373" w:type="dxa"/>
            <w:tcBorders>
              <w:top w:val="single" w:sz="4" w:space="0" w:color="auto"/>
            </w:tcBorders>
            <w:shd w:val="clear" w:color="auto" w:fill="DEEAF6" w:themeFill="accent5" w:themeFillTint="33"/>
          </w:tcPr>
          <w:p w14:paraId="6FBF8D8E"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22A66B10"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D9E2F3" w:themeFill="accent1" w:themeFillTint="33"/>
          </w:tcPr>
          <w:p w14:paraId="6565FCA2" w14:textId="77777777" w:rsidR="005B4261" w:rsidRPr="00732817" w:rsidRDefault="005B4261" w:rsidP="005B4261">
            <w:pPr>
              <w:pStyle w:val="TAL"/>
              <w:keepNext w:val="0"/>
              <w:rPr>
                <w:sz w:val="16"/>
                <w:szCs w:val="16"/>
              </w:rPr>
            </w:pPr>
          </w:p>
        </w:tc>
        <w:tc>
          <w:tcPr>
            <w:tcW w:w="933" w:type="dxa"/>
            <w:tcBorders>
              <w:top w:val="single" w:sz="4" w:space="0" w:color="auto"/>
            </w:tcBorders>
            <w:shd w:val="clear" w:color="auto" w:fill="F2F2F2" w:themeFill="background1" w:themeFillShade="F2"/>
          </w:tcPr>
          <w:p w14:paraId="1499B90F" w14:textId="77777777" w:rsidR="005B4261" w:rsidRPr="00732817" w:rsidRDefault="005B4261" w:rsidP="005B4261">
            <w:pPr>
              <w:pStyle w:val="TAL"/>
              <w:keepNext w:val="0"/>
              <w:rPr>
                <w:sz w:val="16"/>
                <w:szCs w:val="16"/>
              </w:rPr>
            </w:pPr>
          </w:p>
        </w:tc>
        <w:tc>
          <w:tcPr>
            <w:tcW w:w="2497" w:type="dxa"/>
            <w:tcBorders>
              <w:top w:val="single" w:sz="4" w:space="0" w:color="auto"/>
            </w:tcBorders>
            <w:shd w:val="clear" w:color="auto" w:fill="DEEAF6" w:themeFill="accent5" w:themeFillTint="33"/>
          </w:tcPr>
          <w:p w14:paraId="685D1EA2" w14:textId="77777777" w:rsidR="005B4261" w:rsidRPr="00732817" w:rsidRDefault="005B4261" w:rsidP="005B4261">
            <w:pPr>
              <w:pStyle w:val="TAL"/>
              <w:keepNext w:val="0"/>
              <w:rPr>
                <w:sz w:val="16"/>
                <w:szCs w:val="16"/>
              </w:rPr>
            </w:pPr>
          </w:p>
        </w:tc>
      </w:tr>
      <w:tr w:rsidR="005B4261" w:rsidRPr="00732817" w14:paraId="6BC76A8C" w14:textId="77777777" w:rsidTr="00BC2509">
        <w:trPr>
          <w:cantSplit/>
          <w:jc w:val="center"/>
        </w:trPr>
        <w:tc>
          <w:tcPr>
            <w:tcW w:w="1787" w:type="dxa"/>
          </w:tcPr>
          <w:p w14:paraId="0E2A9484" w14:textId="73122F21" w:rsidR="005B4261" w:rsidRPr="00732817" w:rsidRDefault="005B4261" w:rsidP="005B4261">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12905217" w14:textId="1BA6E7D2"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45A9F06E"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3798F05"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09706B3E"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38CED462"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1B6898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2C78074"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A97856F"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1E6BC01" w14:textId="77777777" w:rsidR="005B4261" w:rsidRPr="00732817" w:rsidRDefault="005B4261" w:rsidP="005B4261">
            <w:pPr>
              <w:pStyle w:val="TAL"/>
              <w:keepNext w:val="0"/>
              <w:rPr>
                <w:sz w:val="16"/>
                <w:szCs w:val="16"/>
              </w:rPr>
            </w:pPr>
          </w:p>
        </w:tc>
      </w:tr>
      <w:tr w:rsidR="005B4261" w:rsidRPr="00732817" w14:paraId="41D77EAF" w14:textId="77777777" w:rsidTr="00BC2509">
        <w:trPr>
          <w:cantSplit/>
          <w:jc w:val="center"/>
        </w:trPr>
        <w:tc>
          <w:tcPr>
            <w:tcW w:w="1787" w:type="dxa"/>
          </w:tcPr>
          <w:p w14:paraId="5C4F642F" w14:textId="6D182D3E" w:rsidR="005B4261" w:rsidRPr="00732817" w:rsidRDefault="005B4261" w:rsidP="005B4261">
            <w:pPr>
              <w:pStyle w:val="TAH"/>
              <w:keepNext w:val="0"/>
              <w:rPr>
                <w:sz w:val="16"/>
                <w:szCs w:val="16"/>
              </w:rPr>
            </w:pPr>
            <w:r w:rsidRPr="00732817">
              <w:rPr>
                <w:sz w:val="16"/>
                <w:szCs w:val="16"/>
              </w:rPr>
              <w:t>Content-Type:</w:t>
            </w:r>
          </w:p>
        </w:tc>
        <w:tc>
          <w:tcPr>
            <w:tcW w:w="1403" w:type="dxa"/>
            <w:shd w:val="clear" w:color="auto" w:fill="FBE4D5" w:themeFill="accent2" w:themeFillTint="33"/>
          </w:tcPr>
          <w:p w14:paraId="6CC34B7E" w14:textId="538C8814"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1B341A9C" w14:textId="514D381D"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38ED93A3"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0D459A34"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42396308"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E98EED7" w14:textId="1A6E8A01"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3C0F8C24"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3B801958"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3C591DC2" w14:textId="77777777" w:rsidR="005B4261" w:rsidRPr="00732817" w:rsidRDefault="005B4261" w:rsidP="005B4261">
            <w:pPr>
              <w:pStyle w:val="TAL"/>
              <w:keepNext w:val="0"/>
              <w:rPr>
                <w:sz w:val="16"/>
                <w:szCs w:val="16"/>
              </w:rPr>
            </w:pPr>
          </w:p>
        </w:tc>
      </w:tr>
      <w:tr w:rsidR="005B4261" w:rsidRPr="00732817" w14:paraId="2C937900" w14:textId="77777777" w:rsidTr="00BC2509">
        <w:trPr>
          <w:cantSplit/>
          <w:jc w:val="center"/>
        </w:trPr>
        <w:tc>
          <w:tcPr>
            <w:tcW w:w="1787" w:type="dxa"/>
          </w:tcPr>
          <w:p w14:paraId="0323C5F0" w14:textId="1DB0F732" w:rsidR="005B4261" w:rsidRPr="00732817" w:rsidRDefault="005B4261" w:rsidP="005B4261">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0E6D2ACF" w14:textId="290800CC"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0D0FF789" w14:textId="33135E76"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3897ECF4"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376A309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FD71CE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A7C69AF" w14:textId="091BB23B"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11EF5F61"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72AC902"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2F6E111E" w14:textId="77777777" w:rsidR="005B4261" w:rsidRPr="00732817" w:rsidRDefault="005B4261" w:rsidP="005B4261">
            <w:pPr>
              <w:pStyle w:val="TAL"/>
              <w:keepNext w:val="0"/>
              <w:rPr>
                <w:sz w:val="16"/>
                <w:szCs w:val="16"/>
              </w:rPr>
            </w:pPr>
          </w:p>
        </w:tc>
      </w:tr>
      <w:tr w:rsidR="005B4261" w:rsidRPr="00732817" w14:paraId="61C538A7" w14:textId="77777777" w:rsidTr="00BC2509">
        <w:trPr>
          <w:cantSplit/>
          <w:jc w:val="center"/>
        </w:trPr>
        <w:tc>
          <w:tcPr>
            <w:tcW w:w="1787" w:type="dxa"/>
          </w:tcPr>
          <w:p w14:paraId="3095CB52" w14:textId="0691415A" w:rsidR="005B4261" w:rsidRPr="00732817" w:rsidRDefault="005B4261" w:rsidP="005B4261">
            <w:pPr>
              <w:pStyle w:val="TAH"/>
              <w:keepNext w:val="0"/>
              <w:rPr>
                <w:sz w:val="16"/>
                <w:szCs w:val="16"/>
              </w:rPr>
            </w:pPr>
            <w:r w:rsidRPr="00732817">
              <w:rPr>
                <w:sz w:val="16"/>
                <w:szCs w:val="16"/>
              </w:rPr>
              <w:t>Expires</w:t>
            </w:r>
          </w:p>
        </w:tc>
        <w:tc>
          <w:tcPr>
            <w:tcW w:w="1403" w:type="dxa"/>
            <w:shd w:val="clear" w:color="auto" w:fill="FBE4D5" w:themeFill="accent2" w:themeFillTint="33"/>
          </w:tcPr>
          <w:p w14:paraId="7DA5C5DA" w14:textId="0D84CADA" w:rsidR="005B4261" w:rsidRPr="00732817" w:rsidRDefault="005B4261" w:rsidP="005B4261">
            <w:pPr>
              <w:pStyle w:val="TAL"/>
              <w:keepNext w:val="0"/>
              <w:rPr>
                <w:sz w:val="16"/>
                <w:szCs w:val="16"/>
              </w:rPr>
            </w:pPr>
            <w:r w:rsidRPr="00732817">
              <w:rPr>
                <w:sz w:val="16"/>
                <w:szCs w:val="16"/>
              </w:rPr>
              <w:t>No</w:t>
            </w:r>
          </w:p>
        </w:tc>
        <w:tc>
          <w:tcPr>
            <w:tcW w:w="1373" w:type="dxa"/>
            <w:shd w:val="clear" w:color="auto" w:fill="D9E2F3" w:themeFill="accent1" w:themeFillTint="33"/>
          </w:tcPr>
          <w:p w14:paraId="5BA43DD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46E4846B"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7B8E2A0"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1ADAE13B"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9FF4463"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30EF6D65"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6C4496F4"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E5FF1A0" w14:textId="77777777" w:rsidR="005B4261" w:rsidRPr="00732817" w:rsidRDefault="005B4261" w:rsidP="005B4261">
            <w:pPr>
              <w:pStyle w:val="TAL"/>
              <w:keepNext w:val="0"/>
              <w:rPr>
                <w:sz w:val="16"/>
                <w:szCs w:val="16"/>
              </w:rPr>
            </w:pPr>
          </w:p>
        </w:tc>
      </w:tr>
      <w:tr w:rsidR="005B4261" w:rsidRPr="00732817" w14:paraId="1D3F575D" w14:textId="77777777" w:rsidTr="00BC2509">
        <w:trPr>
          <w:cantSplit/>
          <w:jc w:val="center"/>
        </w:trPr>
        <w:tc>
          <w:tcPr>
            <w:tcW w:w="1787" w:type="dxa"/>
          </w:tcPr>
          <w:p w14:paraId="661B3AFA" w14:textId="3A66C6AA" w:rsidR="005B4261" w:rsidRPr="00732817" w:rsidRDefault="005B4261" w:rsidP="005B4261">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3DB280A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3FD8B57"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30D73CD5"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C458202"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1995D4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139BF20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0A1388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24029D83"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36177D8" w14:textId="77777777" w:rsidR="005B4261" w:rsidRPr="00732817" w:rsidRDefault="005B4261" w:rsidP="005B4261">
            <w:pPr>
              <w:pStyle w:val="TAL"/>
              <w:keepNext w:val="0"/>
              <w:rPr>
                <w:sz w:val="16"/>
                <w:szCs w:val="16"/>
              </w:rPr>
            </w:pPr>
          </w:p>
        </w:tc>
      </w:tr>
      <w:tr w:rsidR="005B4261" w:rsidRPr="00732817" w14:paraId="5019AF6D" w14:textId="77777777" w:rsidTr="00BC2509">
        <w:trPr>
          <w:cantSplit/>
          <w:jc w:val="center"/>
        </w:trPr>
        <w:tc>
          <w:tcPr>
            <w:tcW w:w="1787" w:type="dxa"/>
          </w:tcPr>
          <w:p w14:paraId="22073F9D" w14:textId="13E04DD0" w:rsidR="005B4261" w:rsidRPr="00732817" w:rsidRDefault="005B4261" w:rsidP="005B4261">
            <w:pPr>
              <w:pStyle w:val="TAH"/>
              <w:keepNext w:val="0"/>
              <w:rPr>
                <w:sz w:val="16"/>
                <w:szCs w:val="16"/>
              </w:rPr>
            </w:pPr>
            <w:r w:rsidRPr="00732817">
              <w:rPr>
                <w:sz w:val="16"/>
                <w:szCs w:val="16"/>
              </w:rPr>
              <w:t>Server</w:t>
            </w:r>
          </w:p>
        </w:tc>
        <w:tc>
          <w:tcPr>
            <w:tcW w:w="1403" w:type="dxa"/>
            <w:shd w:val="clear" w:color="auto" w:fill="FBE4D5" w:themeFill="accent2" w:themeFillTint="33"/>
          </w:tcPr>
          <w:p w14:paraId="0B201FB0"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6A6C588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98C6E8F"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7B7A3D09"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1B84815A"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45630F92" w14:textId="1F15E72D"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04591E86"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69F49CEB"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834E3F2" w14:textId="5703EF4B" w:rsidR="005B4261" w:rsidRPr="00732817" w:rsidRDefault="005B4261" w:rsidP="005B4261">
            <w:pPr>
              <w:pStyle w:val="TAL"/>
              <w:keepNext w:val="0"/>
              <w:rPr>
                <w:sz w:val="16"/>
                <w:szCs w:val="16"/>
              </w:rPr>
            </w:pPr>
          </w:p>
        </w:tc>
      </w:tr>
      <w:tr w:rsidR="005B4261" w:rsidRPr="00732817" w14:paraId="46821515" w14:textId="77777777" w:rsidTr="00BC2509">
        <w:trPr>
          <w:cantSplit/>
          <w:jc w:val="center"/>
        </w:trPr>
        <w:tc>
          <w:tcPr>
            <w:tcW w:w="1787" w:type="dxa"/>
          </w:tcPr>
          <w:p w14:paraId="046BD3C0" w14:textId="26526F2F" w:rsidR="005B4261" w:rsidRPr="00732817" w:rsidRDefault="005B4261" w:rsidP="005B4261">
            <w:pPr>
              <w:pStyle w:val="TAH"/>
              <w:keepNext w:val="0"/>
              <w:rPr>
                <w:sz w:val="16"/>
                <w:szCs w:val="16"/>
              </w:rPr>
            </w:pPr>
            <w:r w:rsidRPr="00732817">
              <w:rPr>
                <w:sz w:val="16"/>
                <w:szCs w:val="16"/>
              </w:rPr>
              <w:t>Recv-Info</w:t>
            </w:r>
          </w:p>
        </w:tc>
        <w:tc>
          <w:tcPr>
            <w:tcW w:w="1403" w:type="dxa"/>
            <w:shd w:val="clear" w:color="auto" w:fill="FBE4D5" w:themeFill="accent2" w:themeFillTint="33"/>
          </w:tcPr>
          <w:p w14:paraId="37A7167C"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016738F" w14:textId="7253A542" w:rsidR="005B4261" w:rsidRPr="00732817" w:rsidRDefault="005B4261" w:rsidP="005B4261">
            <w:pPr>
              <w:pStyle w:val="TAL"/>
              <w:keepNext w:val="0"/>
              <w:rPr>
                <w:sz w:val="16"/>
                <w:szCs w:val="16"/>
              </w:rPr>
            </w:pPr>
          </w:p>
        </w:tc>
        <w:tc>
          <w:tcPr>
            <w:tcW w:w="1373" w:type="dxa"/>
            <w:shd w:val="clear" w:color="auto" w:fill="D9E2F3" w:themeFill="accent1" w:themeFillTint="33"/>
          </w:tcPr>
          <w:p w14:paraId="185BE6A1"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8AB7260"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044F961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7C3D68DC"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AECB9D4"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6A1E83C"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4C57270E" w14:textId="77777777" w:rsidR="005B4261" w:rsidRPr="00732817" w:rsidRDefault="005B4261" w:rsidP="005B4261">
            <w:pPr>
              <w:pStyle w:val="TAL"/>
              <w:keepNext w:val="0"/>
              <w:rPr>
                <w:sz w:val="16"/>
                <w:szCs w:val="16"/>
              </w:rPr>
            </w:pPr>
          </w:p>
        </w:tc>
      </w:tr>
      <w:tr w:rsidR="005B4261" w:rsidRPr="00732817" w14:paraId="2BEA5251" w14:textId="77777777" w:rsidTr="00BC2509">
        <w:trPr>
          <w:cantSplit/>
          <w:jc w:val="center"/>
        </w:trPr>
        <w:tc>
          <w:tcPr>
            <w:tcW w:w="1787" w:type="dxa"/>
          </w:tcPr>
          <w:p w14:paraId="076FAE09" w14:textId="43801CA4" w:rsidR="005B4261" w:rsidRPr="00732817" w:rsidRDefault="005B4261" w:rsidP="005B4261">
            <w:pPr>
              <w:pStyle w:val="TAH"/>
              <w:keepNext w:val="0"/>
              <w:rPr>
                <w:sz w:val="16"/>
                <w:szCs w:val="16"/>
              </w:rPr>
            </w:pPr>
            <w:r w:rsidRPr="00732817">
              <w:rPr>
                <w:sz w:val="16"/>
                <w:szCs w:val="16"/>
              </w:rPr>
              <w:t>Feature-Caps</w:t>
            </w:r>
          </w:p>
        </w:tc>
        <w:tc>
          <w:tcPr>
            <w:tcW w:w="1403" w:type="dxa"/>
            <w:shd w:val="clear" w:color="auto" w:fill="FBE4D5" w:themeFill="accent2" w:themeFillTint="33"/>
          </w:tcPr>
          <w:p w14:paraId="627435DB"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1F43014E"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6895D2A4"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56BEDE74"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7368F229"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1C1F0FEC"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EB2A27B"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5610290A"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45035540" w14:textId="77777777" w:rsidR="005B4261" w:rsidRPr="00732817" w:rsidRDefault="005B4261" w:rsidP="005B4261">
            <w:pPr>
              <w:pStyle w:val="TAL"/>
              <w:keepNext w:val="0"/>
              <w:rPr>
                <w:sz w:val="16"/>
                <w:szCs w:val="16"/>
              </w:rPr>
            </w:pPr>
          </w:p>
        </w:tc>
      </w:tr>
      <w:tr w:rsidR="005B4261" w:rsidRPr="00732817" w14:paraId="6BE5A9A0" w14:textId="77777777" w:rsidTr="00BC2509">
        <w:trPr>
          <w:cantSplit/>
          <w:jc w:val="center"/>
        </w:trPr>
        <w:tc>
          <w:tcPr>
            <w:tcW w:w="1787" w:type="dxa"/>
          </w:tcPr>
          <w:p w14:paraId="5764ADA3" w14:textId="24D78CC2" w:rsidR="005B4261" w:rsidRPr="00732817" w:rsidRDefault="005B4261" w:rsidP="005B4261">
            <w:pPr>
              <w:pStyle w:val="TAH"/>
              <w:keepNext w:val="0"/>
              <w:rPr>
                <w:sz w:val="16"/>
                <w:szCs w:val="16"/>
              </w:rPr>
            </w:pPr>
            <w:r w:rsidRPr="00732817">
              <w:rPr>
                <w:sz w:val="16"/>
                <w:szCs w:val="16"/>
              </w:rPr>
              <w:t>Session-ID</w:t>
            </w:r>
          </w:p>
        </w:tc>
        <w:tc>
          <w:tcPr>
            <w:tcW w:w="1403" w:type="dxa"/>
            <w:shd w:val="clear" w:color="auto" w:fill="FBE4D5" w:themeFill="accent2" w:themeFillTint="33"/>
          </w:tcPr>
          <w:p w14:paraId="4C66399B"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8BCBEA9" w14:textId="7C3FA565" w:rsidR="005B4261" w:rsidRPr="00732817" w:rsidRDefault="005B4261" w:rsidP="005B4261">
            <w:pPr>
              <w:pStyle w:val="TAL"/>
              <w:keepNext w:val="0"/>
              <w:rPr>
                <w:sz w:val="16"/>
                <w:szCs w:val="16"/>
              </w:rPr>
            </w:pPr>
            <w:r w:rsidRPr="00732817">
              <w:rPr>
                <w:sz w:val="16"/>
                <w:szCs w:val="16"/>
              </w:rPr>
              <w:t>Yes</w:t>
            </w:r>
          </w:p>
        </w:tc>
        <w:tc>
          <w:tcPr>
            <w:tcW w:w="1373" w:type="dxa"/>
            <w:shd w:val="clear" w:color="auto" w:fill="D9E2F3" w:themeFill="accent1" w:themeFillTint="33"/>
          </w:tcPr>
          <w:p w14:paraId="4BEB1A95"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1567A105"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4398FCF5"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F2D090F" w14:textId="30B9195D" w:rsidR="005B4261" w:rsidRPr="00732817" w:rsidRDefault="005B4261" w:rsidP="005B4261">
            <w:pPr>
              <w:pStyle w:val="TAL"/>
              <w:keepNext w:val="0"/>
              <w:rPr>
                <w:sz w:val="16"/>
                <w:szCs w:val="16"/>
              </w:rPr>
            </w:pPr>
            <w:r w:rsidRPr="00732817">
              <w:rPr>
                <w:sz w:val="16"/>
                <w:szCs w:val="16"/>
              </w:rPr>
              <w:t>Yes</w:t>
            </w:r>
          </w:p>
        </w:tc>
        <w:tc>
          <w:tcPr>
            <w:tcW w:w="933" w:type="dxa"/>
            <w:shd w:val="clear" w:color="auto" w:fill="D9E2F3" w:themeFill="accent1" w:themeFillTint="33"/>
          </w:tcPr>
          <w:p w14:paraId="5DC17E48"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63167755"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6FECD649" w14:textId="18512A5A" w:rsidR="005B4261" w:rsidRPr="00732817" w:rsidRDefault="005B4261" w:rsidP="005B4261">
            <w:pPr>
              <w:pStyle w:val="TAL"/>
              <w:keepNext w:val="0"/>
              <w:rPr>
                <w:sz w:val="16"/>
                <w:szCs w:val="16"/>
              </w:rPr>
            </w:pPr>
          </w:p>
        </w:tc>
      </w:tr>
      <w:tr w:rsidR="005B4261" w:rsidRPr="00732817" w14:paraId="2230A25E" w14:textId="77777777" w:rsidTr="00BC2509">
        <w:trPr>
          <w:cantSplit/>
          <w:jc w:val="center"/>
        </w:trPr>
        <w:tc>
          <w:tcPr>
            <w:tcW w:w="1787" w:type="dxa"/>
          </w:tcPr>
          <w:p w14:paraId="64A949BF" w14:textId="480EE06C" w:rsidR="005B4261" w:rsidRPr="00732817" w:rsidRDefault="005B4261" w:rsidP="005B4261">
            <w:pPr>
              <w:pStyle w:val="TAH"/>
              <w:keepNext w:val="0"/>
              <w:rPr>
                <w:sz w:val="16"/>
                <w:szCs w:val="16"/>
              </w:rPr>
            </w:pPr>
            <w:r w:rsidRPr="00732817">
              <w:rPr>
                <w:sz w:val="16"/>
                <w:szCs w:val="16"/>
              </w:rPr>
              <w:t>Path</w:t>
            </w:r>
          </w:p>
        </w:tc>
        <w:tc>
          <w:tcPr>
            <w:tcW w:w="1403" w:type="dxa"/>
            <w:shd w:val="clear" w:color="auto" w:fill="FBE4D5" w:themeFill="accent2" w:themeFillTint="33"/>
          </w:tcPr>
          <w:p w14:paraId="4D7F1082"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1EA92930"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5A9DE7BC"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76CFF434"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22D87816"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6583ADF2"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07B50179"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4606294B"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756AEDC5" w14:textId="77777777" w:rsidR="005B4261" w:rsidRPr="00732817" w:rsidRDefault="005B4261" w:rsidP="005B4261">
            <w:pPr>
              <w:pStyle w:val="TAL"/>
              <w:keepNext w:val="0"/>
              <w:rPr>
                <w:sz w:val="16"/>
                <w:szCs w:val="16"/>
              </w:rPr>
            </w:pPr>
          </w:p>
        </w:tc>
      </w:tr>
      <w:tr w:rsidR="005B4261" w:rsidRPr="00732817" w14:paraId="7616AD0E" w14:textId="77777777" w:rsidTr="00BC2509">
        <w:trPr>
          <w:cantSplit/>
          <w:jc w:val="center"/>
        </w:trPr>
        <w:tc>
          <w:tcPr>
            <w:tcW w:w="1787" w:type="dxa"/>
          </w:tcPr>
          <w:p w14:paraId="3ED1B71B" w14:textId="7DC46EB1" w:rsidR="005B4261" w:rsidRPr="00732817" w:rsidRDefault="005B4261" w:rsidP="005B4261">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0E6A612D"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221EB113" w14:textId="77777777" w:rsidR="005B4261" w:rsidRPr="00732817" w:rsidRDefault="005B4261" w:rsidP="005B4261">
            <w:pPr>
              <w:pStyle w:val="TAL"/>
              <w:keepNext w:val="0"/>
              <w:rPr>
                <w:sz w:val="16"/>
                <w:szCs w:val="16"/>
              </w:rPr>
            </w:pPr>
          </w:p>
        </w:tc>
        <w:tc>
          <w:tcPr>
            <w:tcW w:w="1373" w:type="dxa"/>
            <w:shd w:val="clear" w:color="auto" w:fill="D9E2F3" w:themeFill="accent1" w:themeFillTint="33"/>
          </w:tcPr>
          <w:p w14:paraId="0E7BE273" w14:textId="77777777" w:rsidR="005B4261" w:rsidRPr="00732817" w:rsidRDefault="005B4261" w:rsidP="005B4261">
            <w:pPr>
              <w:pStyle w:val="TAL"/>
              <w:keepNext w:val="0"/>
              <w:rPr>
                <w:sz w:val="16"/>
                <w:szCs w:val="16"/>
              </w:rPr>
            </w:pPr>
          </w:p>
        </w:tc>
        <w:tc>
          <w:tcPr>
            <w:tcW w:w="1373" w:type="dxa"/>
            <w:shd w:val="clear" w:color="auto" w:fill="F2F2F2" w:themeFill="background1" w:themeFillShade="F2"/>
          </w:tcPr>
          <w:p w14:paraId="41AB0043" w14:textId="77777777" w:rsidR="005B4261" w:rsidRPr="00732817" w:rsidRDefault="005B4261" w:rsidP="005B4261">
            <w:pPr>
              <w:pStyle w:val="TAL"/>
              <w:keepNext w:val="0"/>
              <w:rPr>
                <w:sz w:val="16"/>
                <w:szCs w:val="16"/>
              </w:rPr>
            </w:pPr>
          </w:p>
        </w:tc>
        <w:tc>
          <w:tcPr>
            <w:tcW w:w="1373" w:type="dxa"/>
            <w:shd w:val="clear" w:color="auto" w:fill="DEEAF6" w:themeFill="accent5" w:themeFillTint="33"/>
          </w:tcPr>
          <w:p w14:paraId="5835E3CE"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26712B08" w14:textId="77777777" w:rsidR="005B4261" w:rsidRPr="00732817" w:rsidRDefault="005B4261" w:rsidP="005B4261">
            <w:pPr>
              <w:pStyle w:val="TAL"/>
              <w:keepNext w:val="0"/>
              <w:rPr>
                <w:sz w:val="16"/>
                <w:szCs w:val="16"/>
              </w:rPr>
            </w:pPr>
          </w:p>
        </w:tc>
        <w:tc>
          <w:tcPr>
            <w:tcW w:w="933" w:type="dxa"/>
            <w:shd w:val="clear" w:color="auto" w:fill="D9E2F3" w:themeFill="accent1" w:themeFillTint="33"/>
          </w:tcPr>
          <w:p w14:paraId="5E8C9989" w14:textId="77777777" w:rsidR="005B4261" w:rsidRPr="00732817" w:rsidRDefault="005B4261" w:rsidP="005B4261">
            <w:pPr>
              <w:pStyle w:val="TAL"/>
              <w:keepNext w:val="0"/>
              <w:rPr>
                <w:sz w:val="16"/>
                <w:szCs w:val="16"/>
              </w:rPr>
            </w:pPr>
          </w:p>
        </w:tc>
        <w:tc>
          <w:tcPr>
            <w:tcW w:w="933" w:type="dxa"/>
            <w:shd w:val="clear" w:color="auto" w:fill="F2F2F2" w:themeFill="background1" w:themeFillShade="F2"/>
          </w:tcPr>
          <w:p w14:paraId="52EB0F7C" w14:textId="77777777" w:rsidR="005B4261" w:rsidRPr="00732817" w:rsidRDefault="005B4261" w:rsidP="005B4261">
            <w:pPr>
              <w:pStyle w:val="TAL"/>
              <w:keepNext w:val="0"/>
              <w:rPr>
                <w:sz w:val="16"/>
                <w:szCs w:val="16"/>
              </w:rPr>
            </w:pPr>
          </w:p>
        </w:tc>
        <w:tc>
          <w:tcPr>
            <w:tcW w:w="2497" w:type="dxa"/>
            <w:shd w:val="clear" w:color="auto" w:fill="DEEAF6" w:themeFill="accent5" w:themeFillTint="33"/>
          </w:tcPr>
          <w:p w14:paraId="1EBDE569" w14:textId="77777777" w:rsidR="005B4261" w:rsidRPr="00732817" w:rsidRDefault="005B4261" w:rsidP="005B4261">
            <w:pPr>
              <w:pStyle w:val="TAL"/>
              <w:keepNext w:val="0"/>
              <w:rPr>
                <w:sz w:val="16"/>
                <w:szCs w:val="16"/>
              </w:rPr>
            </w:pPr>
          </w:p>
        </w:tc>
      </w:tr>
      <w:tr w:rsidR="005B4261" w:rsidRPr="00732817" w14:paraId="03228BE4" w14:textId="77777777" w:rsidTr="00BC2509">
        <w:trPr>
          <w:cantSplit/>
          <w:jc w:val="center"/>
        </w:trPr>
        <w:tc>
          <w:tcPr>
            <w:tcW w:w="1787" w:type="dxa"/>
            <w:tcBorders>
              <w:bottom w:val="single" w:sz="4" w:space="0" w:color="auto"/>
            </w:tcBorders>
          </w:tcPr>
          <w:p w14:paraId="5EF9EFF7" w14:textId="73D765DF" w:rsidR="005B4261" w:rsidRPr="00732817" w:rsidRDefault="005B4261" w:rsidP="005B4261">
            <w:pPr>
              <w:pStyle w:val="TAH"/>
              <w:keepNext w:val="0"/>
              <w:rPr>
                <w:sz w:val="16"/>
                <w:szCs w:val="16"/>
              </w:rPr>
            </w:pPr>
            <w:r w:rsidRPr="00732817">
              <w:rPr>
                <w:sz w:val="16"/>
                <w:szCs w:val="16"/>
              </w:rPr>
              <w:t>SDP Negotiation</w:t>
            </w:r>
          </w:p>
        </w:tc>
        <w:tc>
          <w:tcPr>
            <w:tcW w:w="1403" w:type="dxa"/>
            <w:tcBorders>
              <w:bottom w:val="single" w:sz="4" w:space="0" w:color="auto"/>
            </w:tcBorders>
            <w:shd w:val="clear" w:color="auto" w:fill="FBE4D5" w:themeFill="accent2" w:themeFillTint="33"/>
          </w:tcPr>
          <w:p w14:paraId="3577B691" w14:textId="296C19AB" w:rsidR="005B4261" w:rsidRPr="00732817" w:rsidRDefault="005B4261" w:rsidP="005B4261">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4CA3985D" w14:textId="33218020" w:rsidR="005B4261" w:rsidRPr="00732817" w:rsidRDefault="005B4261" w:rsidP="005B4261">
            <w:pPr>
              <w:pStyle w:val="TAL"/>
              <w:keepNext w:val="0"/>
              <w:rPr>
                <w:sz w:val="16"/>
                <w:szCs w:val="16"/>
              </w:rPr>
            </w:pPr>
            <w:r w:rsidRPr="00732817">
              <w:rPr>
                <w:sz w:val="16"/>
                <w:szCs w:val="16"/>
              </w:rPr>
              <w:t>In SDP</w:t>
            </w:r>
          </w:p>
        </w:tc>
        <w:tc>
          <w:tcPr>
            <w:tcW w:w="1373" w:type="dxa"/>
            <w:tcBorders>
              <w:bottom w:val="single" w:sz="4" w:space="0" w:color="auto"/>
            </w:tcBorders>
            <w:shd w:val="clear" w:color="auto" w:fill="D9E2F3" w:themeFill="accent1" w:themeFillTint="33"/>
          </w:tcPr>
          <w:p w14:paraId="3B1910C3" w14:textId="273D1EA6" w:rsidR="005B4261" w:rsidRPr="00732817" w:rsidRDefault="005B4261" w:rsidP="005B4261">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4BA4CEAC" w14:textId="6ECD83AB" w:rsidR="005B4261" w:rsidRPr="00732817" w:rsidRDefault="005B4261" w:rsidP="005B4261">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0C99816B" w14:textId="5D412E41" w:rsidR="005B4261" w:rsidRPr="00732817" w:rsidRDefault="005B4261" w:rsidP="005B4261">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78068CAE" w14:textId="28986CA0" w:rsidR="005B4261" w:rsidRPr="00732817" w:rsidRDefault="005B4261" w:rsidP="005B4261">
            <w:pPr>
              <w:pStyle w:val="TAL"/>
              <w:keepNext w:val="0"/>
              <w:rPr>
                <w:sz w:val="16"/>
                <w:szCs w:val="16"/>
              </w:rPr>
            </w:pPr>
            <w:r w:rsidRPr="00732817">
              <w:rPr>
                <w:sz w:val="16"/>
                <w:szCs w:val="16"/>
              </w:rPr>
              <w:t>In SDP</w:t>
            </w:r>
          </w:p>
        </w:tc>
        <w:tc>
          <w:tcPr>
            <w:tcW w:w="933" w:type="dxa"/>
            <w:tcBorders>
              <w:bottom w:val="single" w:sz="4" w:space="0" w:color="auto"/>
            </w:tcBorders>
            <w:shd w:val="clear" w:color="auto" w:fill="D9E2F3" w:themeFill="accent1" w:themeFillTint="33"/>
          </w:tcPr>
          <w:p w14:paraId="2E4FF2DD" w14:textId="7A8BF702" w:rsidR="005B4261" w:rsidRPr="00732817" w:rsidRDefault="005B4261" w:rsidP="005B4261">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4C24C14E" w14:textId="66901377" w:rsidR="005B4261" w:rsidRPr="00732817" w:rsidRDefault="005B4261" w:rsidP="005B4261">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3918AFF1" w14:textId="4047B34B" w:rsidR="005B4261" w:rsidRPr="00732817" w:rsidRDefault="005B4261" w:rsidP="005B4261">
            <w:pPr>
              <w:pStyle w:val="TAL"/>
              <w:keepNext w:val="0"/>
              <w:rPr>
                <w:sz w:val="16"/>
                <w:szCs w:val="16"/>
              </w:rPr>
            </w:pPr>
            <w:r w:rsidRPr="00732817">
              <w:rPr>
                <w:sz w:val="16"/>
                <w:szCs w:val="16"/>
              </w:rPr>
              <w:t xml:space="preserve">Update what is stored and use </w:t>
            </w:r>
          </w:p>
        </w:tc>
      </w:tr>
      <w:tr w:rsidR="005B4261" w:rsidRPr="00732817" w14:paraId="3460E83B" w14:textId="77777777" w:rsidTr="00BC2509">
        <w:trPr>
          <w:cantSplit/>
          <w:jc w:val="center"/>
        </w:trPr>
        <w:tc>
          <w:tcPr>
            <w:tcW w:w="1787" w:type="dxa"/>
            <w:tcBorders>
              <w:left w:val="nil"/>
              <w:right w:val="nil"/>
            </w:tcBorders>
          </w:tcPr>
          <w:p w14:paraId="5F5D6D69" w14:textId="77777777" w:rsidR="005B4261" w:rsidRPr="00732817" w:rsidRDefault="005B4261" w:rsidP="005B4261">
            <w:pPr>
              <w:pStyle w:val="TAC"/>
              <w:keepNext w:val="0"/>
              <w:rPr>
                <w:b/>
                <w:bCs/>
                <w:sz w:val="16"/>
                <w:szCs w:val="16"/>
              </w:rPr>
            </w:pPr>
          </w:p>
        </w:tc>
        <w:tc>
          <w:tcPr>
            <w:tcW w:w="1403" w:type="dxa"/>
            <w:tcBorders>
              <w:left w:val="nil"/>
              <w:right w:val="nil"/>
            </w:tcBorders>
          </w:tcPr>
          <w:p w14:paraId="1E3B4F35" w14:textId="77777777" w:rsidR="005B4261" w:rsidRPr="00732817" w:rsidRDefault="005B4261" w:rsidP="005B4261">
            <w:pPr>
              <w:pStyle w:val="TAC"/>
              <w:keepNext w:val="0"/>
              <w:rPr>
                <w:b/>
                <w:bCs/>
                <w:sz w:val="16"/>
                <w:szCs w:val="16"/>
              </w:rPr>
            </w:pPr>
          </w:p>
        </w:tc>
        <w:tc>
          <w:tcPr>
            <w:tcW w:w="1373" w:type="dxa"/>
            <w:tcBorders>
              <w:left w:val="nil"/>
              <w:right w:val="nil"/>
            </w:tcBorders>
          </w:tcPr>
          <w:p w14:paraId="645A6A9C" w14:textId="77777777" w:rsidR="005B4261" w:rsidRPr="00732817" w:rsidRDefault="005B4261" w:rsidP="005B4261">
            <w:pPr>
              <w:pStyle w:val="TAC"/>
              <w:keepNext w:val="0"/>
              <w:rPr>
                <w:b/>
                <w:bCs/>
                <w:sz w:val="16"/>
                <w:szCs w:val="16"/>
              </w:rPr>
            </w:pPr>
            <w:r w:rsidRPr="00732817">
              <w:rPr>
                <w:b/>
                <w:bCs/>
                <w:sz w:val="16"/>
                <w:szCs w:val="16"/>
              </w:rPr>
              <w:t>Length</w:t>
            </w:r>
          </w:p>
        </w:tc>
        <w:tc>
          <w:tcPr>
            <w:tcW w:w="1373" w:type="dxa"/>
            <w:tcBorders>
              <w:left w:val="nil"/>
              <w:right w:val="nil"/>
            </w:tcBorders>
          </w:tcPr>
          <w:p w14:paraId="7BB8D203" w14:textId="51ED0477" w:rsidR="005B4261" w:rsidRPr="00732817" w:rsidRDefault="005B4261" w:rsidP="005B4261">
            <w:pPr>
              <w:pStyle w:val="TAC"/>
              <w:keepNext w:val="0"/>
              <w:rPr>
                <w:b/>
                <w:bCs/>
                <w:sz w:val="16"/>
                <w:szCs w:val="16"/>
              </w:rPr>
            </w:pPr>
            <w:r w:rsidRPr="00732817">
              <w:rPr>
                <w:b/>
                <w:bCs/>
                <w:sz w:val="16"/>
                <w:szCs w:val="16"/>
              </w:rPr>
              <w:t>17</w:t>
            </w:r>
          </w:p>
        </w:tc>
        <w:tc>
          <w:tcPr>
            <w:tcW w:w="1373" w:type="dxa"/>
            <w:tcBorders>
              <w:left w:val="nil"/>
              <w:right w:val="nil"/>
            </w:tcBorders>
          </w:tcPr>
          <w:p w14:paraId="7C5DBA24" w14:textId="77777777" w:rsidR="005B4261" w:rsidRPr="00732817" w:rsidRDefault="005B4261" w:rsidP="005B4261">
            <w:pPr>
              <w:pStyle w:val="TAC"/>
              <w:keepNext w:val="0"/>
              <w:rPr>
                <w:b/>
                <w:bCs/>
                <w:sz w:val="16"/>
                <w:szCs w:val="16"/>
              </w:rPr>
            </w:pPr>
          </w:p>
        </w:tc>
        <w:tc>
          <w:tcPr>
            <w:tcW w:w="1373" w:type="dxa"/>
            <w:tcBorders>
              <w:left w:val="nil"/>
              <w:right w:val="nil"/>
            </w:tcBorders>
          </w:tcPr>
          <w:p w14:paraId="32BAFD6D" w14:textId="77777777" w:rsidR="005B4261" w:rsidRPr="00732817" w:rsidRDefault="005B4261" w:rsidP="005B4261">
            <w:pPr>
              <w:pStyle w:val="TAC"/>
              <w:keepNext w:val="0"/>
              <w:rPr>
                <w:b/>
                <w:bCs/>
                <w:sz w:val="16"/>
                <w:szCs w:val="16"/>
              </w:rPr>
            </w:pPr>
          </w:p>
        </w:tc>
        <w:tc>
          <w:tcPr>
            <w:tcW w:w="933" w:type="dxa"/>
            <w:tcBorders>
              <w:left w:val="nil"/>
              <w:right w:val="nil"/>
            </w:tcBorders>
          </w:tcPr>
          <w:p w14:paraId="4A990C4C" w14:textId="77777777" w:rsidR="005B4261" w:rsidRPr="00732817" w:rsidRDefault="005B4261" w:rsidP="005B4261">
            <w:pPr>
              <w:pStyle w:val="TAC"/>
              <w:keepNext w:val="0"/>
              <w:rPr>
                <w:b/>
                <w:bCs/>
                <w:sz w:val="16"/>
                <w:szCs w:val="16"/>
              </w:rPr>
            </w:pPr>
          </w:p>
        </w:tc>
        <w:tc>
          <w:tcPr>
            <w:tcW w:w="933" w:type="dxa"/>
            <w:tcBorders>
              <w:left w:val="nil"/>
              <w:right w:val="nil"/>
            </w:tcBorders>
          </w:tcPr>
          <w:p w14:paraId="6C79A74F" w14:textId="35985850" w:rsidR="005B4261" w:rsidRPr="00732817" w:rsidRDefault="005B4261" w:rsidP="005B4261">
            <w:pPr>
              <w:pStyle w:val="TAC"/>
              <w:keepNext w:val="0"/>
              <w:rPr>
                <w:b/>
                <w:bCs/>
                <w:sz w:val="16"/>
                <w:szCs w:val="16"/>
              </w:rPr>
            </w:pPr>
            <w:r w:rsidRPr="00732817">
              <w:rPr>
                <w:b/>
                <w:bCs/>
                <w:sz w:val="16"/>
                <w:szCs w:val="16"/>
              </w:rPr>
              <w:t>27</w:t>
            </w:r>
          </w:p>
        </w:tc>
        <w:tc>
          <w:tcPr>
            <w:tcW w:w="933" w:type="dxa"/>
            <w:tcBorders>
              <w:left w:val="nil"/>
              <w:right w:val="nil"/>
            </w:tcBorders>
          </w:tcPr>
          <w:p w14:paraId="12146A87" w14:textId="77777777" w:rsidR="005B4261" w:rsidRPr="00732817" w:rsidRDefault="005B4261" w:rsidP="005B4261">
            <w:pPr>
              <w:pStyle w:val="TAC"/>
              <w:keepNext w:val="0"/>
              <w:rPr>
                <w:b/>
                <w:bCs/>
                <w:sz w:val="16"/>
                <w:szCs w:val="16"/>
              </w:rPr>
            </w:pPr>
          </w:p>
        </w:tc>
        <w:tc>
          <w:tcPr>
            <w:tcW w:w="2497" w:type="dxa"/>
            <w:tcBorders>
              <w:left w:val="nil"/>
              <w:right w:val="nil"/>
            </w:tcBorders>
          </w:tcPr>
          <w:p w14:paraId="34477504" w14:textId="77777777" w:rsidR="005B4261" w:rsidRPr="00732817" w:rsidRDefault="005B4261" w:rsidP="005B4261">
            <w:pPr>
              <w:pStyle w:val="TAC"/>
              <w:keepNext w:val="0"/>
              <w:rPr>
                <w:b/>
                <w:bCs/>
                <w:sz w:val="16"/>
                <w:szCs w:val="16"/>
              </w:rPr>
            </w:pPr>
          </w:p>
        </w:tc>
      </w:tr>
    </w:tbl>
    <w:p w14:paraId="04B9E7BE" w14:textId="77777777" w:rsidR="005B4261" w:rsidRPr="00732817" w:rsidRDefault="005B4261" w:rsidP="005B4261"/>
    <w:p w14:paraId="5B136F57" w14:textId="26C4395C" w:rsidR="005B4261" w:rsidRPr="00732817" w:rsidRDefault="005B4261" w:rsidP="005B4261">
      <w:pPr>
        <w:pStyle w:val="TH"/>
      </w:pPr>
      <w:r w:rsidRPr="00732817">
        <w:t>Table 6.20.2.2-4: 180/200 OK Signalling Information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E708B1" w:rsidRPr="00732817" w14:paraId="4A0BC759" w14:textId="77777777" w:rsidTr="00DF1901">
        <w:trPr>
          <w:cantSplit/>
          <w:jc w:val="center"/>
        </w:trPr>
        <w:tc>
          <w:tcPr>
            <w:tcW w:w="3190" w:type="dxa"/>
            <w:gridSpan w:val="2"/>
            <w:shd w:val="clear" w:color="auto" w:fill="F2F2F2" w:themeFill="background1" w:themeFillShade="F2"/>
          </w:tcPr>
          <w:p w14:paraId="32D080DF" w14:textId="4666878B" w:rsidR="00E708B1" w:rsidRPr="00732817" w:rsidRDefault="00E708B1" w:rsidP="00E708B1">
            <w:pPr>
              <w:pStyle w:val="TAH"/>
            </w:pPr>
          </w:p>
        </w:tc>
        <w:tc>
          <w:tcPr>
            <w:tcW w:w="4119" w:type="dxa"/>
            <w:gridSpan w:val="3"/>
            <w:shd w:val="clear" w:color="auto" w:fill="F2F2F2" w:themeFill="background1" w:themeFillShade="F2"/>
          </w:tcPr>
          <w:p w14:paraId="260BC14F" w14:textId="17F0FD75" w:rsidR="00E708B1" w:rsidRPr="00732817" w:rsidRDefault="00E708B1" w:rsidP="00E708B1">
            <w:pPr>
              <w:pStyle w:val="TAH"/>
            </w:pPr>
            <w:r w:rsidRPr="00732817">
              <w:t>180 Ringing (UL)</w:t>
            </w:r>
          </w:p>
        </w:tc>
        <w:tc>
          <w:tcPr>
            <w:tcW w:w="1373" w:type="dxa"/>
            <w:shd w:val="clear" w:color="auto" w:fill="F2F2F2" w:themeFill="background1" w:themeFillShade="F2"/>
          </w:tcPr>
          <w:p w14:paraId="2C03C9DE" w14:textId="06BB59BC" w:rsidR="00E708B1" w:rsidRPr="00732817" w:rsidRDefault="00E708B1" w:rsidP="00E708B1">
            <w:pPr>
              <w:pStyle w:val="TAH"/>
              <w:rPr>
                <w:sz w:val="16"/>
                <w:szCs w:val="16"/>
              </w:rPr>
            </w:pPr>
            <w:r w:rsidRPr="00732817">
              <w:rPr>
                <w:sz w:val="16"/>
                <w:szCs w:val="16"/>
              </w:rPr>
              <w:t>Y</w:t>
            </w:r>
          </w:p>
        </w:tc>
        <w:tc>
          <w:tcPr>
            <w:tcW w:w="2799" w:type="dxa"/>
            <w:gridSpan w:val="3"/>
            <w:shd w:val="clear" w:color="auto" w:fill="F2F2F2" w:themeFill="background1" w:themeFillShade="F2"/>
          </w:tcPr>
          <w:p w14:paraId="69F6B55C" w14:textId="1FD74031" w:rsidR="00E708B1" w:rsidRPr="00732817" w:rsidRDefault="00E708B1" w:rsidP="00E708B1">
            <w:pPr>
              <w:pStyle w:val="TAH"/>
            </w:pPr>
            <w:r w:rsidRPr="00732817">
              <w:t>200 OK UPDATE (UL)</w:t>
            </w:r>
          </w:p>
        </w:tc>
        <w:tc>
          <w:tcPr>
            <w:tcW w:w="2497" w:type="dxa"/>
            <w:shd w:val="clear" w:color="auto" w:fill="F2F2F2" w:themeFill="background1" w:themeFillShade="F2"/>
          </w:tcPr>
          <w:p w14:paraId="38986948" w14:textId="72124361" w:rsidR="00E708B1" w:rsidRPr="00732817" w:rsidRDefault="00E708B1" w:rsidP="00E708B1">
            <w:pPr>
              <w:pStyle w:val="TAH"/>
              <w:rPr>
                <w:sz w:val="16"/>
                <w:szCs w:val="16"/>
              </w:rPr>
            </w:pPr>
            <w:r w:rsidRPr="00732817">
              <w:rPr>
                <w:sz w:val="16"/>
                <w:szCs w:val="16"/>
              </w:rPr>
              <w:t>Y</w:t>
            </w:r>
          </w:p>
        </w:tc>
      </w:tr>
      <w:tr w:rsidR="00E708B1" w:rsidRPr="00732817" w14:paraId="114DBE77" w14:textId="77777777" w:rsidTr="004D0BED">
        <w:trPr>
          <w:cantSplit/>
          <w:jc w:val="center"/>
        </w:trPr>
        <w:tc>
          <w:tcPr>
            <w:tcW w:w="1787" w:type="dxa"/>
          </w:tcPr>
          <w:p w14:paraId="6C6D64BC" w14:textId="600BC3C4" w:rsidR="00E708B1" w:rsidRPr="00732817" w:rsidRDefault="00E708B1" w:rsidP="00E708B1">
            <w:pPr>
              <w:pStyle w:val="TAH"/>
              <w:rPr>
                <w:sz w:val="16"/>
                <w:szCs w:val="16"/>
              </w:rPr>
            </w:pPr>
            <w:r w:rsidRPr="00732817">
              <w:rPr>
                <w:sz w:val="16"/>
                <w:szCs w:val="16"/>
              </w:rPr>
              <w:t>SIP Headers</w:t>
            </w:r>
          </w:p>
        </w:tc>
        <w:tc>
          <w:tcPr>
            <w:tcW w:w="1403" w:type="dxa"/>
            <w:shd w:val="clear" w:color="auto" w:fill="FBE4D5" w:themeFill="accent2" w:themeFillTint="33"/>
          </w:tcPr>
          <w:p w14:paraId="3BBE709D" w14:textId="3E622579" w:rsidR="00E708B1" w:rsidRPr="00732817" w:rsidRDefault="00E708B1" w:rsidP="00E708B1">
            <w:pPr>
              <w:pStyle w:val="TAL"/>
              <w:rPr>
                <w:sz w:val="16"/>
                <w:szCs w:val="16"/>
              </w:rPr>
            </w:pPr>
            <w:r w:rsidRPr="00732817">
              <w:rPr>
                <w:sz w:val="16"/>
                <w:szCs w:val="16"/>
              </w:rPr>
              <w:t>I1 correspondent</w:t>
            </w:r>
          </w:p>
        </w:tc>
        <w:tc>
          <w:tcPr>
            <w:tcW w:w="1373" w:type="dxa"/>
            <w:shd w:val="clear" w:color="auto" w:fill="D9E2F3" w:themeFill="accent1" w:themeFillTint="33"/>
          </w:tcPr>
          <w:p w14:paraId="13F31BAB" w14:textId="564462AE" w:rsidR="00E708B1" w:rsidRPr="00732817" w:rsidRDefault="00E708B1" w:rsidP="00E708B1">
            <w:pPr>
              <w:pStyle w:val="TAL"/>
              <w:rPr>
                <w:sz w:val="16"/>
                <w:szCs w:val="16"/>
              </w:rPr>
            </w:pPr>
            <w:r w:rsidRPr="00732817">
              <w:rPr>
                <w:sz w:val="16"/>
                <w:szCs w:val="16"/>
              </w:rPr>
              <w:t>Used in IR.92</w:t>
            </w:r>
          </w:p>
        </w:tc>
        <w:tc>
          <w:tcPr>
            <w:tcW w:w="1373" w:type="dxa"/>
            <w:shd w:val="clear" w:color="auto" w:fill="D9E2F3" w:themeFill="accent1" w:themeFillTint="33"/>
          </w:tcPr>
          <w:p w14:paraId="7079206C" w14:textId="188A913E" w:rsidR="00E708B1" w:rsidRPr="00732817" w:rsidRDefault="00E708B1" w:rsidP="00E708B1">
            <w:pPr>
              <w:pStyle w:val="TAL"/>
              <w:rPr>
                <w:b/>
                <w:bCs/>
                <w:sz w:val="16"/>
                <w:szCs w:val="16"/>
              </w:rPr>
            </w:pPr>
            <w:r w:rsidRPr="00732817">
              <w:rPr>
                <w:b/>
                <w:bCs/>
                <w:sz w:val="16"/>
                <w:szCs w:val="16"/>
              </w:rPr>
              <w:t>Message Length</w:t>
            </w:r>
          </w:p>
        </w:tc>
        <w:tc>
          <w:tcPr>
            <w:tcW w:w="1373" w:type="dxa"/>
            <w:shd w:val="clear" w:color="auto" w:fill="F2F2F2" w:themeFill="background1" w:themeFillShade="F2"/>
          </w:tcPr>
          <w:p w14:paraId="71DDBD00" w14:textId="16F2BDCF" w:rsidR="00E708B1" w:rsidRPr="00732817" w:rsidRDefault="00E708B1" w:rsidP="00E708B1">
            <w:pPr>
              <w:pStyle w:val="TAL"/>
              <w:rPr>
                <w:sz w:val="16"/>
                <w:szCs w:val="16"/>
              </w:rPr>
            </w:pPr>
            <w:r w:rsidRPr="00732817">
              <w:rPr>
                <w:sz w:val="16"/>
                <w:szCs w:val="16"/>
              </w:rPr>
              <w:t>IE  included in GEO Gm</w:t>
            </w:r>
          </w:p>
        </w:tc>
        <w:tc>
          <w:tcPr>
            <w:tcW w:w="1373" w:type="dxa"/>
            <w:shd w:val="clear" w:color="auto" w:fill="DEEAF6" w:themeFill="accent5" w:themeFillTint="33"/>
          </w:tcPr>
          <w:p w14:paraId="62A8AD3F" w14:textId="79687035" w:rsidR="00E708B1" w:rsidRPr="00732817" w:rsidRDefault="00E708B1" w:rsidP="00E708B1">
            <w:pPr>
              <w:pStyle w:val="TAL"/>
              <w:rPr>
                <w:sz w:val="16"/>
                <w:szCs w:val="16"/>
              </w:rPr>
            </w:pPr>
            <w:r w:rsidRPr="00732817">
              <w:rPr>
                <w:sz w:val="16"/>
                <w:szCs w:val="16"/>
              </w:rPr>
              <w:t>P-CSCF processing towards the next hop (Mw)</w:t>
            </w:r>
          </w:p>
        </w:tc>
        <w:tc>
          <w:tcPr>
            <w:tcW w:w="933" w:type="dxa"/>
            <w:shd w:val="clear" w:color="auto" w:fill="D9E2F3" w:themeFill="accent1" w:themeFillTint="33"/>
          </w:tcPr>
          <w:p w14:paraId="7C0B3AA7" w14:textId="36A5A26E" w:rsidR="00E708B1" w:rsidRPr="00732817" w:rsidRDefault="00E708B1" w:rsidP="00E708B1">
            <w:pPr>
              <w:pStyle w:val="TAL"/>
              <w:rPr>
                <w:sz w:val="16"/>
                <w:szCs w:val="16"/>
              </w:rPr>
            </w:pPr>
            <w:r w:rsidRPr="00732817">
              <w:rPr>
                <w:sz w:val="16"/>
                <w:szCs w:val="16"/>
              </w:rPr>
              <w:t>Yes</w:t>
            </w:r>
          </w:p>
        </w:tc>
        <w:tc>
          <w:tcPr>
            <w:tcW w:w="933" w:type="dxa"/>
            <w:shd w:val="clear" w:color="auto" w:fill="D9E2F3" w:themeFill="accent1" w:themeFillTint="33"/>
          </w:tcPr>
          <w:p w14:paraId="55D600AB" w14:textId="0B553580" w:rsidR="00E708B1" w:rsidRPr="00732817" w:rsidRDefault="00E708B1" w:rsidP="00E708B1">
            <w:pPr>
              <w:pStyle w:val="TAL"/>
              <w:rPr>
                <w:b/>
                <w:bCs/>
                <w:sz w:val="16"/>
                <w:szCs w:val="16"/>
              </w:rPr>
            </w:pPr>
            <w:r w:rsidRPr="00732817">
              <w:rPr>
                <w:b/>
                <w:bCs/>
                <w:sz w:val="16"/>
                <w:szCs w:val="16"/>
              </w:rPr>
              <w:t>Message Length</w:t>
            </w:r>
          </w:p>
        </w:tc>
        <w:tc>
          <w:tcPr>
            <w:tcW w:w="933" w:type="dxa"/>
            <w:shd w:val="clear" w:color="auto" w:fill="F2F2F2" w:themeFill="background1" w:themeFillShade="F2"/>
          </w:tcPr>
          <w:p w14:paraId="0DE47E76" w14:textId="5EF21350" w:rsidR="00E708B1" w:rsidRPr="00732817" w:rsidRDefault="00E708B1" w:rsidP="00E708B1">
            <w:pPr>
              <w:pStyle w:val="TAL"/>
              <w:rPr>
                <w:sz w:val="16"/>
                <w:szCs w:val="16"/>
              </w:rPr>
            </w:pPr>
            <w:r w:rsidRPr="00732817">
              <w:rPr>
                <w:sz w:val="16"/>
                <w:szCs w:val="16"/>
              </w:rPr>
              <w:t>Yes</w:t>
            </w:r>
          </w:p>
        </w:tc>
        <w:tc>
          <w:tcPr>
            <w:tcW w:w="2497" w:type="dxa"/>
            <w:shd w:val="clear" w:color="auto" w:fill="DEEAF6" w:themeFill="accent5" w:themeFillTint="33"/>
          </w:tcPr>
          <w:p w14:paraId="11D41C48" w14:textId="07DBDD86" w:rsidR="00E708B1" w:rsidRPr="00732817" w:rsidRDefault="00E708B1" w:rsidP="00E708B1">
            <w:pPr>
              <w:pStyle w:val="TAL"/>
              <w:rPr>
                <w:sz w:val="16"/>
                <w:szCs w:val="16"/>
              </w:rPr>
            </w:pPr>
            <w:r w:rsidRPr="00732817">
              <w:rPr>
                <w:sz w:val="16"/>
                <w:szCs w:val="16"/>
              </w:rPr>
              <w:t>P-CSCF processing towards the next hop (Mw)</w:t>
            </w:r>
          </w:p>
        </w:tc>
      </w:tr>
      <w:tr w:rsidR="00E708B1" w:rsidRPr="00732817" w14:paraId="2513CA1E" w14:textId="77777777" w:rsidTr="008D250A">
        <w:trPr>
          <w:cantSplit/>
          <w:jc w:val="center"/>
        </w:trPr>
        <w:tc>
          <w:tcPr>
            <w:tcW w:w="1787" w:type="dxa"/>
          </w:tcPr>
          <w:p w14:paraId="40EB7327" w14:textId="18CE2204" w:rsidR="00E708B1" w:rsidRPr="00732817" w:rsidRDefault="00E708B1" w:rsidP="00E708B1">
            <w:pPr>
              <w:pStyle w:val="TAH"/>
              <w:rPr>
                <w:sz w:val="16"/>
                <w:szCs w:val="16"/>
              </w:rPr>
            </w:pPr>
            <w:r w:rsidRPr="00732817">
              <w:rPr>
                <w:sz w:val="16"/>
                <w:szCs w:val="16"/>
              </w:rPr>
              <w:t>Request URI</w:t>
            </w:r>
          </w:p>
        </w:tc>
        <w:tc>
          <w:tcPr>
            <w:tcW w:w="1403" w:type="dxa"/>
            <w:shd w:val="clear" w:color="auto" w:fill="FBE4D5" w:themeFill="accent2" w:themeFillTint="33"/>
          </w:tcPr>
          <w:p w14:paraId="23AD867F" w14:textId="36FBC01B"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530D7C1E" w14:textId="286BBD5F" w:rsidR="00E708B1" w:rsidRPr="00732817" w:rsidRDefault="00E708B1" w:rsidP="00E708B1">
            <w:pPr>
              <w:pStyle w:val="TAL"/>
              <w:rPr>
                <w:sz w:val="16"/>
                <w:szCs w:val="16"/>
              </w:rPr>
            </w:pPr>
          </w:p>
        </w:tc>
        <w:tc>
          <w:tcPr>
            <w:tcW w:w="1373" w:type="dxa"/>
            <w:shd w:val="clear" w:color="auto" w:fill="D9E2F3" w:themeFill="accent1" w:themeFillTint="33"/>
          </w:tcPr>
          <w:p w14:paraId="475F7DC3"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35688D23" w14:textId="77777777" w:rsidR="00E708B1" w:rsidRPr="00732817" w:rsidRDefault="00E708B1" w:rsidP="00E708B1">
            <w:pPr>
              <w:pStyle w:val="TAL"/>
              <w:rPr>
                <w:sz w:val="16"/>
                <w:szCs w:val="16"/>
              </w:rPr>
            </w:pPr>
          </w:p>
        </w:tc>
        <w:tc>
          <w:tcPr>
            <w:tcW w:w="1373" w:type="dxa"/>
            <w:shd w:val="clear" w:color="auto" w:fill="DEEAF6" w:themeFill="accent5" w:themeFillTint="33"/>
          </w:tcPr>
          <w:p w14:paraId="06FB55C1" w14:textId="77777777" w:rsidR="00E708B1" w:rsidRPr="00732817" w:rsidRDefault="00E708B1" w:rsidP="00E708B1">
            <w:pPr>
              <w:pStyle w:val="TAL"/>
              <w:rPr>
                <w:sz w:val="16"/>
                <w:szCs w:val="16"/>
              </w:rPr>
            </w:pPr>
          </w:p>
        </w:tc>
        <w:tc>
          <w:tcPr>
            <w:tcW w:w="933" w:type="dxa"/>
            <w:shd w:val="clear" w:color="auto" w:fill="D9E2F3" w:themeFill="accent1" w:themeFillTint="33"/>
          </w:tcPr>
          <w:p w14:paraId="73157F03" w14:textId="77777777" w:rsidR="00E708B1" w:rsidRPr="00732817" w:rsidRDefault="00E708B1" w:rsidP="00E708B1">
            <w:pPr>
              <w:pStyle w:val="TAL"/>
              <w:rPr>
                <w:sz w:val="16"/>
                <w:szCs w:val="16"/>
              </w:rPr>
            </w:pPr>
          </w:p>
        </w:tc>
        <w:tc>
          <w:tcPr>
            <w:tcW w:w="933" w:type="dxa"/>
            <w:shd w:val="clear" w:color="auto" w:fill="D9E2F3" w:themeFill="accent1" w:themeFillTint="33"/>
          </w:tcPr>
          <w:p w14:paraId="1AB6953F"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69884ECD" w14:textId="77777777" w:rsidR="00E708B1" w:rsidRPr="00732817" w:rsidRDefault="00E708B1" w:rsidP="00E708B1">
            <w:pPr>
              <w:pStyle w:val="TAL"/>
              <w:rPr>
                <w:sz w:val="16"/>
                <w:szCs w:val="16"/>
              </w:rPr>
            </w:pPr>
          </w:p>
        </w:tc>
        <w:tc>
          <w:tcPr>
            <w:tcW w:w="2497" w:type="dxa"/>
            <w:shd w:val="clear" w:color="auto" w:fill="DEEAF6" w:themeFill="accent5" w:themeFillTint="33"/>
          </w:tcPr>
          <w:p w14:paraId="2D44022A" w14:textId="77777777" w:rsidR="00E708B1" w:rsidRPr="00732817" w:rsidRDefault="00E708B1" w:rsidP="00E708B1">
            <w:pPr>
              <w:pStyle w:val="TAL"/>
              <w:rPr>
                <w:sz w:val="16"/>
                <w:szCs w:val="16"/>
              </w:rPr>
            </w:pPr>
          </w:p>
        </w:tc>
      </w:tr>
      <w:tr w:rsidR="00E708B1" w:rsidRPr="00732817" w14:paraId="67F16825" w14:textId="77777777" w:rsidTr="008D250A">
        <w:trPr>
          <w:cantSplit/>
          <w:jc w:val="center"/>
        </w:trPr>
        <w:tc>
          <w:tcPr>
            <w:tcW w:w="1787" w:type="dxa"/>
          </w:tcPr>
          <w:p w14:paraId="033DB7F8" w14:textId="73059EAD" w:rsidR="00E708B1" w:rsidRPr="00732817" w:rsidRDefault="00E708B1" w:rsidP="00E708B1">
            <w:pPr>
              <w:pStyle w:val="TAH"/>
              <w:rPr>
                <w:sz w:val="16"/>
                <w:szCs w:val="16"/>
              </w:rPr>
            </w:pPr>
            <w:r w:rsidRPr="00732817">
              <w:rPr>
                <w:sz w:val="16"/>
                <w:szCs w:val="16"/>
              </w:rPr>
              <w:t>Via</w:t>
            </w:r>
          </w:p>
        </w:tc>
        <w:tc>
          <w:tcPr>
            <w:tcW w:w="1403" w:type="dxa"/>
            <w:shd w:val="clear" w:color="auto" w:fill="FBE4D5" w:themeFill="accent2" w:themeFillTint="33"/>
          </w:tcPr>
          <w:p w14:paraId="71C75B1D" w14:textId="39A54F01"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07FF6652" w14:textId="15D4B275" w:rsidR="00E708B1" w:rsidRPr="00732817" w:rsidRDefault="00E708B1" w:rsidP="00E708B1">
            <w:pPr>
              <w:pStyle w:val="TAL"/>
              <w:rPr>
                <w:sz w:val="16"/>
                <w:szCs w:val="16"/>
              </w:rPr>
            </w:pPr>
            <w:r w:rsidRPr="00732817">
              <w:rPr>
                <w:sz w:val="16"/>
                <w:szCs w:val="16"/>
              </w:rPr>
              <w:t>Yes</w:t>
            </w:r>
          </w:p>
        </w:tc>
        <w:tc>
          <w:tcPr>
            <w:tcW w:w="1373" w:type="dxa"/>
            <w:shd w:val="clear" w:color="auto" w:fill="D9E2F3" w:themeFill="accent1" w:themeFillTint="33"/>
          </w:tcPr>
          <w:p w14:paraId="6C0508DD"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18320584" w14:textId="77777777" w:rsidR="00E708B1" w:rsidRPr="00732817" w:rsidRDefault="00E708B1" w:rsidP="00E708B1">
            <w:pPr>
              <w:pStyle w:val="TAL"/>
              <w:rPr>
                <w:sz w:val="16"/>
                <w:szCs w:val="16"/>
              </w:rPr>
            </w:pPr>
          </w:p>
        </w:tc>
        <w:tc>
          <w:tcPr>
            <w:tcW w:w="1373" w:type="dxa"/>
            <w:shd w:val="clear" w:color="auto" w:fill="DEEAF6" w:themeFill="accent5" w:themeFillTint="33"/>
          </w:tcPr>
          <w:p w14:paraId="520A5CEA" w14:textId="1BCEE4DC" w:rsidR="00E708B1" w:rsidRPr="00732817" w:rsidRDefault="00E708B1" w:rsidP="00E708B1">
            <w:pPr>
              <w:pStyle w:val="TAL"/>
              <w:rPr>
                <w:sz w:val="16"/>
                <w:szCs w:val="16"/>
              </w:rPr>
            </w:pPr>
            <w:r w:rsidRPr="00732817">
              <w:rPr>
                <w:sz w:val="16"/>
                <w:szCs w:val="16"/>
              </w:rPr>
              <w:t>P-CSCF inserts its own</w:t>
            </w:r>
          </w:p>
        </w:tc>
        <w:tc>
          <w:tcPr>
            <w:tcW w:w="933" w:type="dxa"/>
            <w:shd w:val="clear" w:color="auto" w:fill="D9E2F3" w:themeFill="accent1" w:themeFillTint="33"/>
          </w:tcPr>
          <w:p w14:paraId="729B4D2E" w14:textId="6B2E81CB" w:rsidR="00E708B1" w:rsidRPr="00732817" w:rsidRDefault="00E708B1" w:rsidP="00E708B1">
            <w:pPr>
              <w:pStyle w:val="TAL"/>
              <w:rPr>
                <w:sz w:val="16"/>
                <w:szCs w:val="16"/>
              </w:rPr>
            </w:pPr>
            <w:r w:rsidRPr="00732817">
              <w:rPr>
                <w:sz w:val="16"/>
                <w:szCs w:val="16"/>
              </w:rPr>
              <w:t>Yes</w:t>
            </w:r>
          </w:p>
        </w:tc>
        <w:tc>
          <w:tcPr>
            <w:tcW w:w="933" w:type="dxa"/>
            <w:shd w:val="clear" w:color="auto" w:fill="D9E2F3" w:themeFill="accent1" w:themeFillTint="33"/>
          </w:tcPr>
          <w:p w14:paraId="4AECC530"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7855966E" w14:textId="77777777" w:rsidR="00E708B1" w:rsidRPr="00732817" w:rsidRDefault="00E708B1" w:rsidP="00E708B1">
            <w:pPr>
              <w:pStyle w:val="TAL"/>
              <w:rPr>
                <w:sz w:val="16"/>
                <w:szCs w:val="16"/>
              </w:rPr>
            </w:pPr>
          </w:p>
        </w:tc>
        <w:tc>
          <w:tcPr>
            <w:tcW w:w="2497" w:type="dxa"/>
            <w:shd w:val="clear" w:color="auto" w:fill="DEEAF6" w:themeFill="accent5" w:themeFillTint="33"/>
          </w:tcPr>
          <w:p w14:paraId="0678EB8E" w14:textId="72363996" w:rsidR="00E708B1" w:rsidRPr="00732817" w:rsidRDefault="00E708B1" w:rsidP="00E708B1">
            <w:pPr>
              <w:pStyle w:val="TAL"/>
              <w:rPr>
                <w:sz w:val="16"/>
                <w:szCs w:val="16"/>
              </w:rPr>
            </w:pPr>
            <w:r w:rsidRPr="00732817">
              <w:rPr>
                <w:sz w:val="16"/>
                <w:szCs w:val="16"/>
              </w:rPr>
              <w:t>P-CSCF inserts its own</w:t>
            </w:r>
          </w:p>
        </w:tc>
      </w:tr>
      <w:tr w:rsidR="00E708B1" w:rsidRPr="00732817" w14:paraId="0B41BF50" w14:textId="77777777" w:rsidTr="008D250A">
        <w:trPr>
          <w:cantSplit/>
          <w:jc w:val="center"/>
        </w:trPr>
        <w:tc>
          <w:tcPr>
            <w:tcW w:w="1787" w:type="dxa"/>
          </w:tcPr>
          <w:p w14:paraId="3335512C" w14:textId="254C1E9D" w:rsidR="00E708B1" w:rsidRPr="00732817" w:rsidRDefault="00E708B1" w:rsidP="00E708B1">
            <w:pPr>
              <w:pStyle w:val="TAH"/>
              <w:rPr>
                <w:sz w:val="16"/>
                <w:szCs w:val="16"/>
              </w:rPr>
            </w:pPr>
            <w:r w:rsidRPr="00732817">
              <w:rPr>
                <w:sz w:val="16"/>
                <w:szCs w:val="16"/>
              </w:rPr>
              <w:t>Route</w:t>
            </w:r>
          </w:p>
        </w:tc>
        <w:tc>
          <w:tcPr>
            <w:tcW w:w="1403" w:type="dxa"/>
            <w:shd w:val="clear" w:color="auto" w:fill="FBE4D5" w:themeFill="accent2" w:themeFillTint="33"/>
          </w:tcPr>
          <w:p w14:paraId="1F77D6E2" w14:textId="743F2EE5"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537B6408" w14:textId="0BDAAAC9" w:rsidR="00E708B1" w:rsidRPr="00732817" w:rsidRDefault="00E708B1" w:rsidP="00E708B1">
            <w:pPr>
              <w:pStyle w:val="TAL"/>
              <w:rPr>
                <w:sz w:val="16"/>
                <w:szCs w:val="16"/>
              </w:rPr>
            </w:pPr>
          </w:p>
        </w:tc>
        <w:tc>
          <w:tcPr>
            <w:tcW w:w="1373" w:type="dxa"/>
            <w:shd w:val="clear" w:color="auto" w:fill="D9E2F3" w:themeFill="accent1" w:themeFillTint="33"/>
          </w:tcPr>
          <w:p w14:paraId="3FB96F22"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47E9383A" w14:textId="77777777" w:rsidR="00E708B1" w:rsidRPr="00732817" w:rsidRDefault="00E708B1" w:rsidP="00E708B1">
            <w:pPr>
              <w:pStyle w:val="TAL"/>
              <w:rPr>
                <w:sz w:val="16"/>
                <w:szCs w:val="16"/>
              </w:rPr>
            </w:pPr>
          </w:p>
        </w:tc>
        <w:tc>
          <w:tcPr>
            <w:tcW w:w="1373" w:type="dxa"/>
            <w:shd w:val="clear" w:color="auto" w:fill="DEEAF6" w:themeFill="accent5" w:themeFillTint="33"/>
          </w:tcPr>
          <w:p w14:paraId="591EF0D8" w14:textId="77777777" w:rsidR="00E708B1" w:rsidRPr="00732817" w:rsidRDefault="00E708B1" w:rsidP="00E708B1">
            <w:pPr>
              <w:pStyle w:val="TAL"/>
              <w:rPr>
                <w:sz w:val="16"/>
                <w:szCs w:val="16"/>
              </w:rPr>
            </w:pPr>
          </w:p>
        </w:tc>
        <w:tc>
          <w:tcPr>
            <w:tcW w:w="933" w:type="dxa"/>
            <w:shd w:val="clear" w:color="auto" w:fill="D9E2F3" w:themeFill="accent1" w:themeFillTint="33"/>
          </w:tcPr>
          <w:p w14:paraId="130A7E44" w14:textId="77777777" w:rsidR="00E708B1" w:rsidRPr="00732817" w:rsidRDefault="00E708B1" w:rsidP="00E708B1">
            <w:pPr>
              <w:pStyle w:val="TAL"/>
              <w:rPr>
                <w:sz w:val="16"/>
                <w:szCs w:val="16"/>
              </w:rPr>
            </w:pPr>
          </w:p>
        </w:tc>
        <w:tc>
          <w:tcPr>
            <w:tcW w:w="933" w:type="dxa"/>
            <w:shd w:val="clear" w:color="auto" w:fill="D9E2F3" w:themeFill="accent1" w:themeFillTint="33"/>
          </w:tcPr>
          <w:p w14:paraId="149AAA7B"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0C8AF7DE" w14:textId="77777777" w:rsidR="00E708B1" w:rsidRPr="00732817" w:rsidRDefault="00E708B1" w:rsidP="00E708B1">
            <w:pPr>
              <w:pStyle w:val="TAL"/>
              <w:rPr>
                <w:sz w:val="16"/>
                <w:szCs w:val="16"/>
              </w:rPr>
            </w:pPr>
          </w:p>
        </w:tc>
        <w:tc>
          <w:tcPr>
            <w:tcW w:w="2497" w:type="dxa"/>
            <w:shd w:val="clear" w:color="auto" w:fill="DEEAF6" w:themeFill="accent5" w:themeFillTint="33"/>
          </w:tcPr>
          <w:p w14:paraId="4A53C88E" w14:textId="77777777" w:rsidR="00E708B1" w:rsidRPr="00732817" w:rsidRDefault="00E708B1" w:rsidP="00E708B1">
            <w:pPr>
              <w:pStyle w:val="TAL"/>
              <w:rPr>
                <w:sz w:val="16"/>
                <w:szCs w:val="16"/>
              </w:rPr>
            </w:pPr>
          </w:p>
        </w:tc>
      </w:tr>
      <w:tr w:rsidR="00E708B1" w:rsidRPr="00732817" w14:paraId="4525322D" w14:textId="77777777" w:rsidTr="008D250A">
        <w:trPr>
          <w:cantSplit/>
          <w:jc w:val="center"/>
        </w:trPr>
        <w:tc>
          <w:tcPr>
            <w:tcW w:w="1787" w:type="dxa"/>
          </w:tcPr>
          <w:p w14:paraId="74551DBA" w14:textId="36F6FA6F" w:rsidR="00E708B1" w:rsidRPr="00732817" w:rsidRDefault="00E708B1" w:rsidP="00E708B1">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00625538"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576C0781" w14:textId="3BF235E3"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6668C89D"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CE514B6"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B58769D" w14:textId="560A1CD5" w:rsidR="00E708B1" w:rsidRPr="00732817" w:rsidRDefault="00E708B1" w:rsidP="00E708B1">
            <w:pPr>
              <w:pStyle w:val="TAL"/>
              <w:keepNext w:val="0"/>
              <w:rPr>
                <w:sz w:val="16"/>
                <w:szCs w:val="16"/>
              </w:rPr>
            </w:pPr>
            <w:r w:rsidRPr="00732817">
              <w:rPr>
                <w:sz w:val="16"/>
                <w:szCs w:val="16"/>
              </w:rPr>
              <w:t>P-CSCF uses what is stored</w:t>
            </w:r>
          </w:p>
        </w:tc>
        <w:tc>
          <w:tcPr>
            <w:tcW w:w="933" w:type="dxa"/>
            <w:shd w:val="clear" w:color="auto" w:fill="D9E2F3" w:themeFill="accent1" w:themeFillTint="33"/>
          </w:tcPr>
          <w:p w14:paraId="6BCB3F79" w14:textId="5D00E946"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F4EE802"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41279A0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74CB76A" w14:textId="070210BA" w:rsidR="00E708B1" w:rsidRPr="00732817" w:rsidRDefault="00E708B1" w:rsidP="00E708B1">
            <w:pPr>
              <w:pStyle w:val="TAL"/>
              <w:keepNext w:val="0"/>
              <w:rPr>
                <w:sz w:val="16"/>
                <w:szCs w:val="16"/>
              </w:rPr>
            </w:pPr>
            <w:r w:rsidRPr="00732817">
              <w:rPr>
                <w:sz w:val="16"/>
                <w:szCs w:val="16"/>
              </w:rPr>
              <w:t>P-CSCF uses what is stored</w:t>
            </w:r>
          </w:p>
        </w:tc>
      </w:tr>
      <w:tr w:rsidR="00E708B1" w:rsidRPr="00732817" w14:paraId="57ABB352" w14:textId="77777777" w:rsidTr="008D250A">
        <w:trPr>
          <w:cantSplit/>
          <w:jc w:val="center"/>
        </w:trPr>
        <w:tc>
          <w:tcPr>
            <w:tcW w:w="1787" w:type="dxa"/>
          </w:tcPr>
          <w:p w14:paraId="3F02CBEE" w14:textId="7548716E" w:rsidR="00E708B1" w:rsidRPr="00732817" w:rsidRDefault="00E708B1" w:rsidP="00E708B1">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69562C4B" w14:textId="77347C33"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9EE3A59" w14:textId="338D9874"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334140E6"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96385DA"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A12F548" w14:textId="5A1E7195" w:rsidR="00E708B1" w:rsidRPr="00732817" w:rsidRDefault="00E708B1" w:rsidP="00E708B1">
            <w:pPr>
              <w:pStyle w:val="TAL"/>
              <w:keepNext w:val="0"/>
              <w:rPr>
                <w:sz w:val="16"/>
                <w:szCs w:val="16"/>
              </w:rPr>
            </w:pPr>
            <w:r w:rsidRPr="00732817">
              <w:rPr>
                <w:sz w:val="16"/>
                <w:szCs w:val="16"/>
              </w:rPr>
              <w:t>P-CSCF uses what is stored</w:t>
            </w:r>
          </w:p>
        </w:tc>
        <w:tc>
          <w:tcPr>
            <w:tcW w:w="933" w:type="dxa"/>
            <w:shd w:val="clear" w:color="auto" w:fill="D9E2F3" w:themeFill="accent1" w:themeFillTint="33"/>
          </w:tcPr>
          <w:p w14:paraId="34589303" w14:textId="5CF839FE"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50CBB59"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47C165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7717BEA" w14:textId="39D5AF73" w:rsidR="00E708B1" w:rsidRPr="00732817" w:rsidRDefault="00E708B1" w:rsidP="00E708B1">
            <w:pPr>
              <w:pStyle w:val="TAL"/>
              <w:keepNext w:val="0"/>
              <w:rPr>
                <w:sz w:val="16"/>
                <w:szCs w:val="16"/>
              </w:rPr>
            </w:pPr>
            <w:r w:rsidRPr="00732817">
              <w:rPr>
                <w:sz w:val="16"/>
                <w:szCs w:val="16"/>
              </w:rPr>
              <w:t>P-CSCF uses what is stored</w:t>
            </w:r>
          </w:p>
        </w:tc>
      </w:tr>
      <w:tr w:rsidR="00E708B1" w:rsidRPr="00732817" w14:paraId="4B29BF30" w14:textId="77777777" w:rsidTr="008D250A">
        <w:trPr>
          <w:cantSplit/>
          <w:jc w:val="center"/>
        </w:trPr>
        <w:tc>
          <w:tcPr>
            <w:tcW w:w="1787" w:type="dxa"/>
          </w:tcPr>
          <w:p w14:paraId="710B3F9B" w14:textId="55B89103" w:rsidR="00E708B1" w:rsidRPr="00732817" w:rsidRDefault="00E708B1" w:rsidP="00E708B1">
            <w:pPr>
              <w:pStyle w:val="TAH"/>
              <w:keepNext w:val="0"/>
              <w:rPr>
                <w:sz w:val="16"/>
                <w:szCs w:val="16"/>
              </w:rPr>
            </w:pPr>
            <w:r w:rsidRPr="00732817">
              <w:rPr>
                <w:sz w:val="16"/>
                <w:szCs w:val="16"/>
              </w:rPr>
              <w:t>To</w:t>
            </w:r>
          </w:p>
        </w:tc>
        <w:tc>
          <w:tcPr>
            <w:tcW w:w="1403" w:type="dxa"/>
            <w:shd w:val="clear" w:color="auto" w:fill="E2EFD9" w:themeFill="accent6" w:themeFillTint="33"/>
          </w:tcPr>
          <w:p w14:paraId="57940FF3" w14:textId="24A00FCF" w:rsidR="00E708B1" w:rsidRPr="00732817" w:rsidRDefault="00E708B1" w:rsidP="00E708B1">
            <w:pPr>
              <w:pStyle w:val="TAL"/>
              <w:keepNext w:val="0"/>
              <w:rPr>
                <w:sz w:val="16"/>
                <w:szCs w:val="16"/>
              </w:rPr>
            </w:pPr>
            <w:r w:rsidRPr="00732817">
              <w:rPr>
                <w:sz w:val="16"/>
                <w:szCs w:val="16"/>
              </w:rPr>
              <w:t>To-id</w:t>
            </w:r>
          </w:p>
        </w:tc>
        <w:tc>
          <w:tcPr>
            <w:tcW w:w="1373" w:type="dxa"/>
            <w:shd w:val="clear" w:color="auto" w:fill="D9E2F3" w:themeFill="accent1" w:themeFillTint="33"/>
          </w:tcPr>
          <w:p w14:paraId="6634B3D1" w14:textId="2B8B4B5F"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EE35144"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41B1463D"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8E07644" w14:textId="19D746D1" w:rsidR="00E708B1" w:rsidRPr="00732817" w:rsidRDefault="00E708B1" w:rsidP="00E708B1">
            <w:pPr>
              <w:pStyle w:val="TAL"/>
              <w:keepNext w:val="0"/>
              <w:rPr>
                <w:sz w:val="16"/>
                <w:szCs w:val="16"/>
              </w:rPr>
            </w:pPr>
            <w:r w:rsidRPr="00732817">
              <w:rPr>
                <w:sz w:val="16"/>
                <w:szCs w:val="16"/>
              </w:rPr>
              <w:t>P-CSCF uses what is stored</w:t>
            </w:r>
          </w:p>
        </w:tc>
        <w:tc>
          <w:tcPr>
            <w:tcW w:w="933" w:type="dxa"/>
            <w:shd w:val="clear" w:color="auto" w:fill="D9E2F3" w:themeFill="accent1" w:themeFillTint="33"/>
          </w:tcPr>
          <w:p w14:paraId="6625DBF4" w14:textId="72C48874"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557403E5"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5EC64361"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713BC3F" w14:textId="78B3C3BF" w:rsidR="00E708B1" w:rsidRPr="00732817" w:rsidRDefault="00E708B1" w:rsidP="00E708B1">
            <w:pPr>
              <w:pStyle w:val="TAL"/>
              <w:keepNext w:val="0"/>
              <w:rPr>
                <w:sz w:val="16"/>
                <w:szCs w:val="16"/>
              </w:rPr>
            </w:pPr>
            <w:r w:rsidRPr="00732817">
              <w:rPr>
                <w:sz w:val="16"/>
                <w:szCs w:val="16"/>
              </w:rPr>
              <w:t>P-CSCF uses what is stored</w:t>
            </w:r>
          </w:p>
        </w:tc>
      </w:tr>
      <w:tr w:rsidR="00E708B1" w:rsidRPr="00732817" w14:paraId="4D27AA90" w14:textId="77777777" w:rsidTr="008D250A">
        <w:trPr>
          <w:cantSplit/>
          <w:jc w:val="center"/>
        </w:trPr>
        <w:tc>
          <w:tcPr>
            <w:tcW w:w="1787" w:type="dxa"/>
          </w:tcPr>
          <w:p w14:paraId="1B98697C" w14:textId="23696F19" w:rsidR="00E708B1" w:rsidRPr="00732817" w:rsidRDefault="00E708B1" w:rsidP="00E708B1">
            <w:pPr>
              <w:pStyle w:val="TAH"/>
              <w:keepNext w:val="0"/>
              <w:rPr>
                <w:sz w:val="16"/>
                <w:szCs w:val="16"/>
              </w:rPr>
            </w:pPr>
            <w:r w:rsidRPr="00732817">
              <w:rPr>
                <w:sz w:val="16"/>
                <w:szCs w:val="16"/>
              </w:rPr>
              <w:t>From</w:t>
            </w:r>
          </w:p>
        </w:tc>
        <w:tc>
          <w:tcPr>
            <w:tcW w:w="1403" w:type="dxa"/>
            <w:shd w:val="clear" w:color="auto" w:fill="E2EFD9" w:themeFill="accent6" w:themeFillTint="33"/>
          </w:tcPr>
          <w:p w14:paraId="411373BE" w14:textId="1ED7DD8A" w:rsidR="00E708B1" w:rsidRPr="00732817" w:rsidRDefault="00E708B1" w:rsidP="00E708B1">
            <w:pPr>
              <w:pStyle w:val="TAL"/>
              <w:keepNext w:val="0"/>
              <w:rPr>
                <w:sz w:val="16"/>
                <w:szCs w:val="16"/>
              </w:rPr>
            </w:pPr>
            <w:r w:rsidRPr="00732817">
              <w:rPr>
                <w:sz w:val="16"/>
                <w:szCs w:val="16"/>
              </w:rPr>
              <w:t>From-id</w:t>
            </w:r>
          </w:p>
        </w:tc>
        <w:tc>
          <w:tcPr>
            <w:tcW w:w="1373" w:type="dxa"/>
            <w:shd w:val="clear" w:color="auto" w:fill="D9E2F3" w:themeFill="accent1" w:themeFillTint="33"/>
          </w:tcPr>
          <w:p w14:paraId="224C149F" w14:textId="5A5AA73C"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5BBFCE02"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84F100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C2776B9" w14:textId="62CE9A29" w:rsidR="00E708B1" w:rsidRPr="00732817" w:rsidRDefault="00E708B1" w:rsidP="00E708B1">
            <w:pPr>
              <w:pStyle w:val="TAL"/>
              <w:keepNext w:val="0"/>
              <w:rPr>
                <w:sz w:val="16"/>
                <w:szCs w:val="16"/>
              </w:rPr>
            </w:pPr>
            <w:r w:rsidRPr="00732817">
              <w:rPr>
                <w:sz w:val="16"/>
                <w:szCs w:val="16"/>
              </w:rPr>
              <w:t>P-CSCF uses what is stored</w:t>
            </w:r>
          </w:p>
        </w:tc>
        <w:tc>
          <w:tcPr>
            <w:tcW w:w="933" w:type="dxa"/>
            <w:shd w:val="clear" w:color="auto" w:fill="D9E2F3" w:themeFill="accent1" w:themeFillTint="33"/>
          </w:tcPr>
          <w:p w14:paraId="5102734B" w14:textId="2AFD1048"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60DE726"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E699404"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36036EA" w14:textId="49665786" w:rsidR="00E708B1" w:rsidRPr="00732817" w:rsidRDefault="00E708B1" w:rsidP="00E708B1">
            <w:pPr>
              <w:pStyle w:val="TAL"/>
              <w:keepNext w:val="0"/>
              <w:rPr>
                <w:sz w:val="16"/>
                <w:szCs w:val="16"/>
              </w:rPr>
            </w:pPr>
            <w:r w:rsidRPr="00732817">
              <w:rPr>
                <w:sz w:val="16"/>
                <w:szCs w:val="16"/>
              </w:rPr>
              <w:t>P-CSCF uses what is stored</w:t>
            </w:r>
          </w:p>
        </w:tc>
      </w:tr>
      <w:tr w:rsidR="00E708B1" w:rsidRPr="00732817" w14:paraId="17D0C001" w14:textId="77777777" w:rsidTr="008D250A">
        <w:trPr>
          <w:cantSplit/>
          <w:jc w:val="center"/>
        </w:trPr>
        <w:tc>
          <w:tcPr>
            <w:tcW w:w="1787" w:type="dxa"/>
          </w:tcPr>
          <w:p w14:paraId="05C74463" w14:textId="76388073" w:rsidR="00E708B1" w:rsidRPr="00732817" w:rsidRDefault="00E708B1" w:rsidP="00E708B1">
            <w:pPr>
              <w:pStyle w:val="TAH"/>
              <w:keepNext w:val="0"/>
              <w:rPr>
                <w:sz w:val="16"/>
                <w:szCs w:val="16"/>
              </w:rPr>
            </w:pPr>
            <w:r w:rsidRPr="00732817">
              <w:rPr>
                <w:sz w:val="16"/>
                <w:szCs w:val="16"/>
              </w:rPr>
              <w:t>Call-ID</w:t>
            </w:r>
          </w:p>
        </w:tc>
        <w:tc>
          <w:tcPr>
            <w:tcW w:w="1403" w:type="dxa"/>
            <w:shd w:val="clear" w:color="auto" w:fill="E2EFD9" w:themeFill="accent6" w:themeFillTint="33"/>
          </w:tcPr>
          <w:p w14:paraId="489736EC" w14:textId="70A4B4A2" w:rsidR="00E708B1" w:rsidRPr="00732817" w:rsidRDefault="00E708B1" w:rsidP="00E708B1">
            <w:pPr>
              <w:pStyle w:val="TAL"/>
              <w:keepNext w:val="0"/>
              <w:rPr>
                <w:sz w:val="16"/>
                <w:szCs w:val="16"/>
              </w:rPr>
            </w:pPr>
            <w:r w:rsidRPr="00732817">
              <w:rPr>
                <w:sz w:val="16"/>
                <w:szCs w:val="16"/>
              </w:rPr>
              <w:t>Call ID</w:t>
            </w:r>
          </w:p>
        </w:tc>
        <w:tc>
          <w:tcPr>
            <w:tcW w:w="1373" w:type="dxa"/>
            <w:shd w:val="clear" w:color="auto" w:fill="D9E2F3" w:themeFill="accent1" w:themeFillTint="33"/>
          </w:tcPr>
          <w:p w14:paraId="6C22D4F9" w14:textId="79B2AA9A"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F513B1D" w14:textId="5647CA9C" w:rsidR="00E708B1" w:rsidRPr="00732817" w:rsidRDefault="00E708B1" w:rsidP="00E708B1">
            <w:pPr>
              <w:pStyle w:val="TAL"/>
              <w:keepNext w:val="0"/>
              <w:rPr>
                <w:sz w:val="16"/>
                <w:szCs w:val="16"/>
              </w:rPr>
            </w:pPr>
            <w:r w:rsidRPr="00732817">
              <w:rPr>
                <w:sz w:val="16"/>
                <w:szCs w:val="16"/>
              </w:rPr>
              <w:t>3</w:t>
            </w:r>
          </w:p>
        </w:tc>
        <w:tc>
          <w:tcPr>
            <w:tcW w:w="1373" w:type="dxa"/>
            <w:shd w:val="clear" w:color="auto" w:fill="F2F2F2" w:themeFill="background1" w:themeFillShade="F2"/>
          </w:tcPr>
          <w:p w14:paraId="3A557551" w14:textId="1B349578"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7B827D96" w14:textId="4B56EB6B" w:rsidR="00E708B1" w:rsidRPr="00732817" w:rsidRDefault="00E708B1" w:rsidP="00E708B1">
            <w:pPr>
              <w:pStyle w:val="TAL"/>
              <w:keepNext w:val="0"/>
              <w:rPr>
                <w:sz w:val="16"/>
                <w:szCs w:val="16"/>
              </w:rPr>
            </w:pPr>
            <w:r w:rsidRPr="00732817">
              <w:rPr>
                <w:sz w:val="16"/>
                <w:szCs w:val="16"/>
              </w:rPr>
              <w:t>P-CSCF uses what is stored for the UL</w:t>
            </w:r>
          </w:p>
        </w:tc>
        <w:tc>
          <w:tcPr>
            <w:tcW w:w="933" w:type="dxa"/>
            <w:shd w:val="clear" w:color="auto" w:fill="D9E2F3" w:themeFill="accent1" w:themeFillTint="33"/>
          </w:tcPr>
          <w:p w14:paraId="5818E98A" w14:textId="60924501"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EC42B53" w14:textId="666E2F19" w:rsidR="00E708B1" w:rsidRPr="00732817" w:rsidRDefault="00E708B1" w:rsidP="00E708B1">
            <w:pPr>
              <w:pStyle w:val="TAL"/>
              <w:keepNext w:val="0"/>
              <w:rPr>
                <w:sz w:val="16"/>
                <w:szCs w:val="16"/>
              </w:rPr>
            </w:pPr>
            <w:r w:rsidRPr="00732817">
              <w:rPr>
                <w:sz w:val="16"/>
                <w:szCs w:val="16"/>
              </w:rPr>
              <w:t>3</w:t>
            </w:r>
          </w:p>
        </w:tc>
        <w:tc>
          <w:tcPr>
            <w:tcW w:w="933" w:type="dxa"/>
            <w:shd w:val="clear" w:color="auto" w:fill="F2F2F2" w:themeFill="background1" w:themeFillShade="F2"/>
          </w:tcPr>
          <w:p w14:paraId="56BEE0F9" w14:textId="2C11B5F7"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73C997C8" w14:textId="3E7E7D14" w:rsidR="00E708B1" w:rsidRPr="00732817" w:rsidRDefault="00E708B1" w:rsidP="00E708B1">
            <w:pPr>
              <w:pStyle w:val="TAL"/>
              <w:keepNext w:val="0"/>
              <w:rPr>
                <w:sz w:val="16"/>
                <w:szCs w:val="16"/>
              </w:rPr>
            </w:pPr>
            <w:r w:rsidRPr="00732817">
              <w:rPr>
                <w:sz w:val="16"/>
                <w:szCs w:val="16"/>
              </w:rPr>
              <w:t>P-CSCF uses what was stored for UL</w:t>
            </w:r>
          </w:p>
        </w:tc>
      </w:tr>
      <w:tr w:rsidR="00E708B1" w:rsidRPr="00732817" w14:paraId="5237F802" w14:textId="77777777" w:rsidTr="008D250A">
        <w:trPr>
          <w:cantSplit/>
          <w:jc w:val="center"/>
        </w:trPr>
        <w:tc>
          <w:tcPr>
            <w:tcW w:w="1787" w:type="dxa"/>
          </w:tcPr>
          <w:p w14:paraId="3E62B304" w14:textId="15913286" w:rsidR="00E708B1" w:rsidRPr="00732817" w:rsidRDefault="00E708B1" w:rsidP="00E708B1">
            <w:pPr>
              <w:pStyle w:val="TAH"/>
              <w:keepNext w:val="0"/>
              <w:rPr>
                <w:sz w:val="16"/>
                <w:szCs w:val="16"/>
              </w:rPr>
            </w:pPr>
            <w:r w:rsidRPr="00732817">
              <w:rPr>
                <w:sz w:val="16"/>
                <w:szCs w:val="16"/>
              </w:rPr>
              <w:t>Cseq</w:t>
            </w:r>
          </w:p>
        </w:tc>
        <w:tc>
          <w:tcPr>
            <w:tcW w:w="1403" w:type="dxa"/>
            <w:shd w:val="clear" w:color="auto" w:fill="E2EFD9" w:themeFill="accent6" w:themeFillTint="33"/>
          </w:tcPr>
          <w:p w14:paraId="6B7A7352" w14:textId="7E4BF260" w:rsidR="00E708B1" w:rsidRPr="00732817" w:rsidRDefault="00E708B1" w:rsidP="00E708B1">
            <w:pPr>
              <w:pStyle w:val="TAL"/>
              <w:keepNext w:val="0"/>
              <w:rPr>
                <w:sz w:val="16"/>
                <w:szCs w:val="16"/>
              </w:rPr>
            </w:pPr>
            <w:r w:rsidRPr="00732817">
              <w:rPr>
                <w:sz w:val="16"/>
                <w:szCs w:val="16"/>
              </w:rPr>
              <w:t>Sequence-ID</w:t>
            </w:r>
          </w:p>
        </w:tc>
        <w:tc>
          <w:tcPr>
            <w:tcW w:w="1373" w:type="dxa"/>
            <w:shd w:val="clear" w:color="auto" w:fill="D9E2F3" w:themeFill="accent1" w:themeFillTint="33"/>
          </w:tcPr>
          <w:p w14:paraId="53A70CF2" w14:textId="429E59D1"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4AA87901" w14:textId="4FE87407" w:rsidR="00E708B1" w:rsidRPr="00732817" w:rsidRDefault="00E708B1" w:rsidP="00E708B1">
            <w:pPr>
              <w:pStyle w:val="TAL"/>
              <w:keepNext w:val="0"/>
              <w:rPr>
                <w:sz w:val="16"/>
                <w:szCs w:val="16"/>
              </w:rPr>
            </w:pPr>
            <w:r w:rsidRPr="00732817">
              <w:rPr>
                <w:sz w:val="16"/>
                <w:szCs w:val="16"/>
              </w:rPr>
              <w:t>1</w:t>
            </w:r>
          </w:p>
        </w:tc>
        <w:tc>
          <w:tcPr>
            <w:tcW w:w="1373" w:type="dxa"/>
            <w:shd w:val="clear" w:color="auto" w:fill="F2F2F2" w:themeFill="background1" w:themeFillShade="F2"/>
          </w:tcPr>
          <w:p w14:paraId="3C36F414" w14:textId="23B806DD"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233E7F81" w14:textId="65EC095A" w:rsidR="00E708B1" w:rsidRPr="00732817" w:rsidRDefault="00E708B1" w:rsidP="00E708B1">
            <w:pPr>
              <w:pStyle w:val="TAL"/>
              <w:keepNext w:val="0"/>
              <w:rPr>
                <w:sz w:val="16"/>
                <w:szCs w:val="16"/>
              </w:rPr>
            </w:pPr>
            <w:r w:rsidRPr="00732817">
              <w:rPr>
                <w:sz w:val="16"/>
                <w:szCs w:val="16"/>
              </w:rPr>
              <w:t>P-CSCF uses what is stored for the UL</w:t>
            </w:r>
          </w:p>
        </w:tc>
        <w:tc>
          <w:tcPr>
            <w:tcW w:w="933" w:type="dxa"/>
            <w:shd w:val="clear" w:color="auto" w:fill="D9E2F3" w:themeFill="accent1" w:themeFillTint="33"/>
          </w:tcPr>
          <w:p w14:paraId="2FAE4258" w14:textId="2B2F9CF6"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B33F293" w14:textId="5CA545FC" w:rsidR="00E708B1" w:rsidRPr="00732817" w:rsidRDefault="00E708B1" w:rsidP="00E708B1">
            <w:pPr>
              <w:pStyle w:val="TAL"/>
              <w:keepNext w:val="0"/>
              <w:rPr>
                <w:sz w:val="16"/>
                <w:szCs w:val="16"/>
              </w:rPr>
            </w:pPr>
            <w:r w:rsidRPr="00732817">
              <w:rPr>
                <w:sz w:val="16"/>
                <w:szCs w:val="16"/>
              </w:rPr>
              <w:t>1</w:t>
            </w:r>
          </w:p>
        </w:tc>
        <w:tc>
          <w:tcPr>
            <w:tcW w:w="933" w:type="dxa"/>
            <w:shd w:val="clear" w:color="auto" w:fill="F2F2F2" w:themeFill="background1" w:themeFillShade="F2"/>
          </w:tcPr>
          <w:p w14:paraId="22EDCB9E" w14:textId="4B7AAC5D"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17A93A8D" w14:textId="3C334121" w:rsidR="00E708B1" w:rsidRPr="00732817" w:rsidRDefault="00E708B1" w:rsidP="00E708B1">
            <w:pPr>
              <w:pStyle w:val="TAL"/>
              <w:keepNext w:val="0"/>
              <w:rPr>
                <w:sz w:val="16"/>
                <w:szCs w:val="16"/>
              </w:rPr>
            </w:pPr>
            <w:r w:rsidRPr="00732817">
              <w:rPr>
                <w:sz w:val="16"/>
                <w:szCs w:val="16"/>
              </w:rPr>
              <w:t>P-CSCF uses what was stored for UL</w:t>
            </w:r>
          </w:p>
        </w:tc>
      </w:tr>
      <w:tr w:rsidR="00E708B1" w:rsidRPr="00732817" w14:paraId="0FA76484" w14:textId="77777777" w:rsidTr="008D250A">
        <w:trPr>
          <w:cantSplit/>
          <w:jc w:val="center"/>
        </w:trPr>
        <w:tc>
          <w:tcPr>
            <w:tcW w:w="1787" w:type="dxa"/>
          </w:tcPr>
          <w:p w14:paraId="483234D3" w14:textId="1556648F" w:rsidR="00E708B1" w:rsidRPr="00732817" w:rsidRDefault="00E708B1" w:rsidP="00E708B1">
            <w:pPr>
              <w:pStyle w:val="TAH"/>
              <w:keepNext w:val="0"/>
              <w:rPr>
                <w:sz w:val="16"/>
                <w:szCs w:val="16"/>
              </w:rPr>
            </w:pPr>
            <w:r w:rsidRPr="00732817">
              <w:rPr>
                <w:sz w:val="16"/>
                <w:szCs w:val="16"/>
              </w:rPr>
              <w:t>RseqRack</w:t>
            </w:r>
          </w:p>
        </w:tc>
        <w:tc>
          <w:tcPr>
            <w:tcW w:w="1403" w:type="dxa"/>
            <w:shd w:val="clear" w:color="auto" w:fill="FBE4D5" w:themeFill="accent2" w:themeFillTint="33"/>
          </w:tcPr>
          <w:p w14:paraId="49216329"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20E5F3F0"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0CC0213"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1D785C1C"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D726368"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185C6054"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AE83E4C"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AAAC3E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42A23AC" w14:textId="77777777" w:rsidR="00E708B1" w:rsidRPr="00732817" w:rsidRDefault="00E708B1" w:rsidP="00E708B1">
            <w:pPr>
              <w:pStyle w:val="TAL"/>
              <w:keepNext w:val="0"/>
              <w:rPr>
                <w:sz w:val="16"/>
                <w:szCs w:val="16"/>
              </w:rPr>
            </w:pPr>
          </w:p>
        </w:tc>
      </w:tr>
      <w:tr w:rsidR="00E708B1" w:rsidRPr="00732817" w14:paraId="0F323ACE" w14:textId="77777777" w:rsidTr="008D250A">
        <w:trPr>
          <w:cantSplit/>
          <w:jc w:val="center"/>
        </w:trPr>
        <w:tc>
          <w:tcPr>
            <w:tcW w:w="1787" w:type="dxa"/>
          </w:tcPr>
          <w:p w14:paraId="23C7C624" w14:textId="2E5C860F" w:rsidR="00E708B1" w:rsidRPr="00732817" w:rsidRDefault="00E708B1" w:rsidP="00E708B1">
            <w:pPr>
              <w:pStyle w:val="TAH"/>
              <w:keepNext w:val="0"/>
              <w:rPr>
                <w:sz w:val="16"/>
                <w:szCs w:val="16"/>
              </w:rPr>
            </w:pPr>
            <w:r w:rsidRPr="00732817">
              <w:rPr>
                <w:sz w:val="16"/>
                <w:szCs w:val="16"/>
              </w:rPr>
              <w:t>Accept</w:t>
            </w:r>
          </w:p>
        </w:tc>
        <w:tc>
          <w:tcPr>
            <w:tcW w:w="1403" w:type="dxa"/>
            <w:shd w:val="clear" w:color="auto" w:fill="FBE4D5" w:themeFill="accent2" w:themeFillTint="33"/>
          </w:tcPr>
          <w:p w14:paraId="420910AB" w14:textId="2E8FCB8F"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70D155CC"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29D55F9B"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79C197BE"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12E75D7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50F896FC" w14:textId="5D810C2E"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BC520B4"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04848D7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C3382EA" w14:textId="77777777" w:rsidR="00E708B1" w:rsidRPr="00732817" w:rsidRDefault="00E708B1" w:rsidP="00E708B1">
            <w:pPr>
              <w:pStyle w:val="TAL"/>
              <w:keepNext w:val="0"/>
              <w:rPr>
                <w:sz w:val="16"/>
                <w:szCs w:val="16"/>
              </w:rPr>
            </w:pPr>
          </w:p>
        </w:tc>
      </w:tr>
      <w:tr w:rsidR="00E708B1" w:rsidRPr="00732817" w14:paraId="26A203D3" w14:textId="77777777" w:rsidTr="008D250A">
        <w:trPr>
          <w:cantSplit/>
          <w:jc w:val="center"/>
        </w:trPr>
        <w:tc>
          <w:tcPr>
            <w:tcW w:w="1787" w:type="dxa"/>
          </w:tcPr>
          <w:p w14:paraId="1506A49D" w14:textId="3ABD3BBE" w:rsidR="00E708B1" w:rsidRPr="00732817" w:rsidRDefault="00E708B1" w:rsidP="00E708B1">
            <w:pPr>
              <w:pStyle w:val="TAH"/>
              <w:keepNext w:val="0"/>
              <w:rPr>
                <w:sz w:val="16"/>
                <w:szCs w:val="16"/>
              </w:rPr>
            </w:pPr>
            <w:r w:rsidRPr="00732817">
              <w:rPr>
                <w:sz w:val="16"/>
                <w:szCs w:val="16"/>
              </w:rPr>
              <w:t>Allow</w:t>
            </w:r>
          </w:p>
        </w:tc>
        <w:tc>
          <w:tcPr>
            <w:tcW w:w="1403" w:type="dxa"/>
            <w:shd w:val="clear" w:color="auto" w:fill="FBE4D5" w:themeFill="accent2" w:themeFillTint="33"/>
          </w:tcPr>
          <w:p w14:paraId="3AE5E238" w14:textId="08A9CB9B"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0244740" w14:textId="74F4BC24"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2ACE31FA"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4360017D"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525DEB1" w14:textId="751D9DAE" w:rsidR="00E708B1" w:rsidRPr="00732817" w:rsidRDefault="00E708B1" w:rsidP="00E708B1">
            <w:pPr>
              <w:pStyle w:val="TAL"/>
              <w:keepNext w:val="0"/>
              <w:rPr>
                <w:sz w:val="16"/>
                <w:szCs w:val="16"/>
              </w:rPr>
            </w:pPr>
          </w:p>
        </w:tc>
        <w:tc>
          <w:tcPr>
            <w:tcW w:w="933" w:type="dxa"/>
            <w:shd w:val="clear" w:color="auto" w:fill="D9E2F3" w:themeFill="accent1" w:themeFillTint="33"/>
          </w:tcPr>
          <w:p w14:paraId="28DD14AD" w14:textId="6BE2B22D"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46F0BA9"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31F31ED"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ECB41A5" w14:textId="77777777" w:rsidR="00E708B1" w:rsidRPr="00732817" w:rsidRDefault="00E708B1" w:rsidP="00E708B1">
            <w:pPr>
              <w:pStyle w:val="TAL"/>
              <w:keepNext w:val="0"/>
              <w:rPr>
                <w:sz w:val="16"/>
                <w:szCs w:val="16"/>
              </w:rPr>
            </w:pPr>
          </w:p>
        </w:tc>
      </w:tr>
      <w:tr w:rsidR="00E708B1" w:rsidRPr="00732817" w14:paraId="792EC98A" w14:textId="77777777" w:rsidTr="008D250A">
        <w:trPr>
          <w:cantSplit/>
          <w:jc w:val="center"/>
        </w:trPr>
        <w:tc>
          <w:tcPr>
            <w:tcW w:w="1787" w:type="dxa"/>
          </w:tcPr>
          <w:p w14:paraId="307987ED" w14:textId="72DA6759" w:rsidR="00E708B1" w:rsidRPr="00732817" w:rsidRDefault="00E708B1" w:rsidP="00E708B1">
            <w:pPr>
              <w:pStyle w:val="TAH"/>
              <w:keepNext w:val="0"/>
              <w:rPr>
                <w:sz w:val="16"/>
                <w:szCs w:val="16"/>
              </w:rPr>
            </w:pPr>
            <w:r w:rsidRPr="00732817">
              <w:rPr>
                <w:sz w:val="16"/>
                <w:szCs w:val="16"/>
              </w:rPr>
              <w:t>Supported</w:t>
            </w:r>
          </w:p>
        </w:tc>
        <w:tc>
          <w:tcPr>
            <w:tcW w:w="1403" w:type="dxa"/>
            <w:shd w:val="clear" w:color="auto" w:fill="FBE4D5" w:themeFill="accent2" w:themeFillTint="33"/>
          </w:tcPr>
          <w:p w14:paraId="41605382" w14:textId="3FBBBD0A"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77075D9" w14:textId="204FFE47"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2065D495" w14:textId="34E81F9E"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7D992E4B" w14:textId="42E70CF0" w:rsidR="00E708B1" w:rsidRPr="00732817" w:rsidRDefault="00E708B1" w:rsidP="00E708B1">
            <w:pPr>
              <w:pStyle w:val="TAL"/>
              <w:keepNext w:val="0"/>
              <w:rPr>
                <w:sz w:val="16"/>
                <w:szCs w:val="16"/>
              </w:rPr>
            </w:pPr>
          </w:p>
        </w:tc>
        <w:tc>
          <w:tcPr>
            <w:tcW w:w="1373" w:type="dxa"/>
            <w:shd w:val="clear" w:color="auto" w:fill="DEEAF6" w:themeFill="accent5" w:themeFillTint="33"/>
          </w:tcPr>
          <w:p w14:paraId="7891EF19" w14:textId="68709A94" w:rsidR="00E708B1" w:rsidRPr="00732817" w:rsidRDefault="00E708B1" w:rsidP="00E708B1">
            <w:pPr>
              <w:pStyle w:val="TAL"/>
              <w:keepNext w:val="0"/>
              <w:rPr>
                <w:sz w:val="16"/>
                <w:szCs w:val="16"/>
              </w:rPr>
            </w:pPr>
          </w:p>
        </w:tc>
        <w:tc>
          <w:tcPr>
            <w:tcW w:w="933" w:type="dxa"/>
            <w:shd w:val="clear" w:color="auto" w:fill="D9E2F3" w:themeFill="accent1" w:themeFillTint="33"/>
          </w:tcPr>
          <w:p w14:paraId="118E9C07" w14:textId="37DAB4DF"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27047B75" w14:textId="5C59A900" w:rsidR="00E708B1" w:rsidRPr="00732817" w:rsidRDefault="00E708B1" w:rsidP="00E708B1">
            <w:pPr>
              <w:pStyle w:val="TAL"/>
              <w:keepNext w:val="0"/>
              <w:rPr>
                <w:sz w:val="16"/>
                <w:szCs w:val="16"/>
              </w:rPr>
            </w:pPr>
            <w:r w:rsidRPr="00732817">
              <w:rPr>
                <w:sz w:val="16"/>
                <w:szCs w:val="16"/>
              </w:rPr>
              <w:t>3</w:t>
            </w:r>
          </w:p>
        </w:tc>
        <w:tc>
          <w:tcPr>
            <w:tcW w:w="933" w:type="dxa"/>
            <w:shd w:val="clear" w:color="auto" w:fill="F2F2F2" w:themeFill="background1" w:themeFillShade="F2"/>
          </w:tcPr>
          <w:p w14:paraId="7200F2D8" w14:textId="76B5449B"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29714347" w14:textId="2315E5D2" w:rsidR="00E708B1" w:rsidRPr="00732817" w:rsidRDefault="00E708B1" w:rsidP="00E708B1">
            <w:pPr>
              <w:pStyle w:val="TAL"/>
              <w:keepNext w:val="0"/>
              <w:rPr>
                <w:sz w:val="16"/>
                <w:szCs w:val="16"/>
              </w:rPr>
            </w:pPr>
            <w:r w:rsidRPr="00732817">
              <w:rPr>
                <w:sz w:val="16"/>
                <w:szCs w:val="16"/>
              </w:rPr>
              <w:t xml:space="preserve">Update stored value and use </w:t>
            </w:r>
          </w:p>
        </w:tc>
      </w:tr>
      <w:tr w:rsidR="00E708B1" w:rsidRPr="00732817" w14:paraId="0C010AC3" w14:textId="77777777" w:rsidTr="008D250A">
        <w:trPr>
          <w:cantSplit/>
          <w:jc w:val="center"/>
        </w:trPr>
        <w:tc>
          <w:tcPr>
            <w:tcW w:w="1787" w:type="dxa"/>
          </w:tcPr>
          <w:p w14:paraId="12F6AFAB" w14:textId="1A1E7857" w:rsidR="00E708B1" w:rsidRPr="00732817" w:rsidRDefault="00E708B1" w:rsidP="00E708B1">
            <w:pPr>
              <w:pStyle w:val="TAH"/>
              <w:keepNext w:val="0"/>
              <w:rPr>
                <w:sz w:val="16"/>
                <w:szCs w:val="16"/>
              </w:rPr>
            </w:pPr>
            <w:r w:rsidRPr="00732817">
              <w:rPr>
                <w:sz w:val="16"/>
                <w:szCs w:val="16"/>
              </w:rPr>
              <w:t>User-Agent</w:t>
            </w:r>
          </w:p>
        </w:tc>
        <w:tc>
          <w:tcPr>
            <w:tcW w:w="1403" w:type="dxa"/>
            <w:shd w:val="clear" w:color="auto" w:fill="FBE4D5" w:themeFill="accent2" w:themeFillTint="33"/>
          </w:tcPr>
          <w:p w14:paraId="1CBDE267" w14:textId="1DFB6D49"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3BA3547F"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03ED6621"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4573B93C"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039603F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D2229E4"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12ADD48A"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1BF7B44"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19E89DF9" w14:textId="77777777" w:rsidR="00E708B1" w:rsidRPr="00732817" w:rsidRDefault="00E708B1" w:rsidP="00E708B1">
            <w:pPr>
              <w:pStyle w:val="TAL"/>
              <w:keepNext w:val="0"/>
              <w:rPr>
                <w:sz w:val="16"/>
                <w:szCs w:val="16"/>
              </w:rPr>
            </w:pPr>
          </w:p>
        </w:tc>
      </w:tr>
      <w:tr w:rsidR="00E708B1" w:rsidRPr="00732817" w14:paraId="752958E5" w14:textId="77777777" w:rsidTr="008D250A">
        <w:trPr>
          <w:cantSplit/>
          <w:jc w:val="center"/>
        </w:trPr>
        <w:tc>
          <w:tcPr>
            <w:tcW w:w="1787" w:type="dxa"/>
          </w:tcPr>
          <w:p w14:paraId="1F06A240" w14:textId="519C4E87" w:rsidR="00E708B1" w:rsidRPr="00732817" w:rsidRDefault="00E708B1" w:rsidP="00E708B1">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5C8B28B2" w14:textId="747D760B"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61A51E63"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68BA11F"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5B0DDFC"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6D40B71B"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6BD673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B2E86AD"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2F1437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4CB5CA93" w14:textId="77777777" w:rsidR="00E708B1" w:rsidRPr="00732817" w:rsidRDefault="00E708B1" w:rsidP="00E708B1">
            <w:pPr>
              <w:pStyle w:val="TAL"/>
              <w:keepNext w:val="0"/>
              <w:rPr>
                <w:sz w:val="16"/>
                <w:szCs w:val="16"/>
              </w:rPr>
            </w:pPr>
          </w:p>
        </w:tc>
      </w:tr>
      <w:tr w:rsidR="00E708B1" w:rsidRPr="00732817" w14:paraId="5FECBEE2" w14:textId="77777777" w:rsidTr="008D250A">
        <w:trPr>
          <w:cantSplit/>
          <w:jc w:val="center"/>
        </w:trPr>
        <w:tc>
          <w:tcPr>
            <w:tcW w:w="1787" w:type="dxa"/>
          </w:tcPr>
          <w:p w14:paraId="4E442DD2" w14:textId="0C267E82" w:rsidR="00E708B1" w:rsidRPr="00732817" w:rsidRDefault="00E708B1" w:rsidP="00E708B1">
            <w:pPr>
              <w:pStyle w:val="TAH"/>
              <w:keepNext w:val="0"/>
              <w:rPr>
                <w:sz w:val="16"/>
                <w:szCs w:val="16"/>
              </w:rPr>
            </w:pPr>
            <w:r w:rsidRPr="00732817">
              <w:rPr>
                <w:sz w:val="16"/>
                <w:szCs w:val="16"/>
              </w:rPr>
              <w:t>P-Asserted-Identity</w:t>
            </w:r>
          </w:p>
        </w:tc>
        <w:tc>
          <w:tcPr>
            <w:tcW w:w="1403" w:type="dxa"/>
            <w:shd w:val="clear" w:color="auto" w:fill="FBE4D5" w:themeFill="accent2" w:themeFillTint="33"/>
          </w:tcPr>
          <w:p w14:paraId="289EA908" w14:textId="3BCFF41A"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69C76647" w14:textId="33D47019"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21ABB1D9"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2D29591"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73C0BD4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42B4D2D" w14:textId="77DD4313"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C3C8A4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49923C02"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A14EDA0" w14:textId="77777777" w:rsidR="00E708B1" w:rsidRPr="00732817" w:rsidRDefault="00E708B1" w:rsidP="00E708B1">
            <w:pPr>
              <w:pStyle w:val="TAL"/>
              <w:keepNext w:val="0"/>
              <w:rPr>
                <w:sz w:val="16"/>
                <w:szCs w:val="16"/>
              </w:rPr>
            </w:pPr>
          </w:p>
        </w:tc>
      </w:tr>
      <w:tr w:rsidR="00E708B1" w:rsidRPr="00732817" w14:paraId="2D7FCBFF" w14:textId="77777777" w:rsidTr="008D250A">
        <w:trPr>
          <w:cantSplit/>
          <w:jc w:val="center"/>
        </w:trPr>
        <w:tc>
          <w:tcPr>
            <w:tcW w:w="1787" w:type="dxa"/>
          </w:tcPr>
          <w:p w14:paraId="1863C0F1" w14:textId="7E63217D" w:rsidR="00E708B1" w:rsidRPr="00732817" w:rsidRDefault="00E708B1" w:rsidP="00E708B1">
            <w:pPr>
              <w:pStyle w:val="TAH"/>
              <w:keepNext w:val="0"/>
              <w:rPr>
                <w:sz w:val="16"/>
                <w:szCs w:val="16"/>
              </w:rPr>
            </w:pPr>
            <w:r w:rsidRPr="00732817">
              <w:rPr>
                <w:sz w:val="16"/>
                <w:szCs w:val="16"/>
              </w:rPr>
              <w:t>P-Preferred-Service</w:t>
            </w:r>
          </w:p>
        </w:tc>
        <w:tc>
          <w:tcPr>
            <w:tcW w:w="1403" w:type="dxa"/>
            <w:shd w:val="clear" w:color="auto" w:fill="FBE4D5" w:themeFill="accent2" w:themeFillTint="33"/>
          </w:tcPr>
          <w:p w14:paraId="45ED930D" w14:textId="3C08C6B3"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462F27B9"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A13C16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2EFFE37"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BF83D60"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D576AF7"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DAF3D1A"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6C7F133"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F7D1AF3" w14:textId="77777777" w:rsidR="00E708B1" w:rsidRPr="00732817" w:rsidRDefault="00E708B1" w:rsidP="00E708B1">
            <w:pPr>
              <w:pStyle w:val="TAL"/>
              <w:keepNext w:val="0"/>
              <w:rPr>
                <w:sz w:val="16"/>
                <w:szCs w:val="16"/>
              </w:rPr>
            </w:pPr>
          </w:p>
        </w:tc>
      </w:tr>
      <w:tr w:rsidR="00E708B1" w:rsidRPr="00732817" w14:paraId="3ADB9956" w14:textId="77777777" w:rsidTr="00E708B1">
        <w:trPr>
          <w:cantSplit/>
          <w:jc w:val="center"/>
        </w:trPr>
        <w:tc>
          <w:tcPr>
            <w:tcW w:w="1787" w:type="dxa"/>
            <w:tcBorders>
              <w:bottom w:val="single" w:sz="4" w:space="0" w:color="auto"/>
            </w:tcBorders>
          </w:tcPr>
          <w:p w14:paraId="1AC1C8E2" w14:textId="37BB9878" w:rsidR="00E708B1" w:rsidRPr="00732817" w:rsidRDefault="00E708B1" w:rsidP="00E708B1">
            <w:pPr>
              <w:pStyle w:val="TAH"/>
              <w:keepNext w:val="0"/>
              <w:rPr>
                <w:sz w:val="16"/>
                <w:szCs w:val="16"/>
              </w:rPr>
            </w:pPr>
            <w:r w:rsidRPr="00732817">
              <w:rPr>
                <w:sz w:val="16"/>
                <w:szCs w:val="16"/>
              </w:rPr>
              <w:t>P-Access-Network-Info</w:t>
            </w:r>
          </w:p>
        </w:tc>
        <w:tc>
          <w:tcPr>
            <w:tcW w:w="1403" w:type="dxa"/>
            <w:tcBorders>
              <w:bottom w:val="single" w:sz="4" w:space="0" w:color="auto"/>
            </w:tcBorders>
            <w:shd w:val="clear" w:color="auto" w:fill="FBE4D5" w:themeFill="accent2" w:themeFillTint="33"/>
          </w:tcPr>
          <w:p w14:paraId="17445860" w14:textId="32D50C76"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33FF1F49"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5D600723"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47FEBED4"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12EBA130"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74935D91"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5479672E"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507831F1"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2E20C969" w14:textId="77777777" w:rsidR="00E708B1" w:rsidRPr="00732817" w:rsidRDefault="00E708B1" w:rsidP="00E708B1">
            <w:pPr>
              <w:pStyle w:val="TAL"/>
              <w:keepNext w:val="0"/>
              <w:rPr>
                <w:sz w:val="16"/>
                <w:szCs w:val="16"/>
              </w:rPr>
            </w:pPr>
          </w:p>
        </w:tc>
      </w:tr>
      <w:tr w:rsidR="00E708B1" w:rsidRPr="00732817" w14:paraId="4436B0CB" w14:textId="77777777" w:rsidTr="00E708B1">
        <w:trPr>
          <w:cantSplit/>
          <w:jc w:val="center"/>
        </w:trPr>
        <w:tc>
          <w:tcPr>
            <w:tcW w:w="1787" w:type="dxa"/>
            <w:tcBorders>
              <w:bottom w:val="single" w:sz="4" w:space="0" w:color="auto"/>
            </w:tcBorders>
          </w:tcPr>
          <w:p w14:paraId="15964A11" w14:textId="324BCEAE" w:rsidR="00E708B1" w:rsidRPr="00732817" w:rsidRDefault="00E708B1" w:rsidP="00E708B1">
            <w:pPr>
              <w:pStyle w:val="TAH"/>
              <w:keepNext w:val="0"/>
              <w:rPr>
                <w:sz w:val="16"/>
                <w:szCs w:val="16"/>
              </w:rPr>
            </w:pPr>
            <w:r w:rsidRPr="00732817">
              <w:rPr>
                <w:sz w:val="16"/>
                <w:szCs w:val="16"/>
              </w:rPr>
              <w:t>P-Early-Media</w:t>
            </w:r>
          </w:p>
        </w:tc>
        <w:tc>
          <w:tcPr>
            <w:tcW w:w="1403" w:type="dxa"/>
            <w:tcBorders>
              <w:bottom w:val="single" w:sz="4" w:space="0" w:color="auto"/>
            </w:tcBorders>
            <w:shd w:val="clear" w:color="auto" w:fill="FBE4D5" w:themeFill="accent2" w:themeFillTint="33"/>
          </w:tcPr>
          <w:p w14:paraId="41A42F24" w14:textId="0781CE93"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52B13E0F"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74A6B850"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3AF9C05C"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1A556776"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596ECBC5"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A8C1D5C"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3C4F0F44"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40096A10" w14:textId="77777777" w:rsidR="00E708B1" w:rsidRPr="00732817" w:rsidRDefault="00E708B1" w:rsidP="00E708B1">
            <w:pPr>
              <w:pStyle w:val="TAL"/>
              <w:keepNext w:val="0"/>
              <w:rPr>
                <w:sz w:val="16"/>
                <w:szCs w:val="16"/>
              </w:rPr>
            </w:pPr>
          </w:p>
        </w:tc>
      </w:tr>
      <w:tr w:rsidR="00E708B1" w:rsidRPr="00732817" w14:paraId="13C7ED15" w14:textId="77777777" w:rsidTr="00E708B1">
        <w:trPr>
          <w:cantSplit/>
          <w:jc w:val="center"/>
        </w:trPr>
        <w:tc>
          <w:tcPr>
            <w:tcW w:w="1787" w:type="dxa"/>
            <w:tcBorders>
              <w:top w:val="single" w:sz="4" w:space="0" w:color="auto"/>
            </w:tcBorders>
          </w:tcPr>
          <w:p w14:paraId="01293271" w14:textId="2144AB73" w:rsidR="00E708B1" w:rsidRPr="00732817" w:rsidRDefault="00E708B1" w:rsidP="00E708B1">
            <w:pPr>
              <w:pStyle w:val="TAH"/>
              <w:keepNext w:val="0"/>
              <w:rPr>
                <w:sz w:val="16"/>
                <w:szCs w:val="16"/>
              </w:rPr>
            </w:pPr>
            <w:r w:rsidRPr="00732817">
              <w:rPr>
                <w:sz w:val="16"/>
                <w:szCs w:val="16"/>
              </w:rPr>
              <w:t>Privacy</w:t>
            </w:r>
          </w:p>
        </w:tc>
        <w:tc>
          <w:tcPr>
            <w:tcW w:w="1403" w:type="dxa"/>
            <w:tcBorders>
              <w:top w:val="single" w:sz="4" w:space="0" w:color="auto"/>
            </w:tcBorders>
            <w:shd w:val="clear" w:color="auto" w:fill="FBE4D5" w:themeFill="accent2" w:themeFillTint="33"/>
          </w:tcPr>
          <w:p w14:paraId="2480D299" w14:textId="62722421" w:rsidR="00E708B1" w:rsidRPr="00732817" w:rsidRDefault="00E708B1" w:rsidP="00E708B1">
            <w:pPr>
              <w:pStyle w:val="TAL"/>
              <w:keepNext w:val="0"/>
              <w:rPr>
                <w:sz w:val="16"/>
                <w:szCs w:val="16"/>
              </w:rPr>
            </w:pPr>
            <w:r w:rsidRPr="00732817">
              <w:rPr>
                <w:sz w:val="16"/>
                <w:szCs w:val="16"/>
              </w:rPr>
              <w:t>Privacy</w:t>
            </w:r>
          </w:p>
        </w:tc>
        <w:tc>
          <w:tcPr>
            <w:tcW w:w="1373" w:type="dxa"/>
            <w:tcBorders>
              <w:top w:val="single" w:sz="4" w:space="0" w:color="auto"/>
            </w:tcBorders>
            <w:shd w:val="clear" w:color="auto" w:fill="D9E2F3" w:themeFill="accent1" w:themeFillTint="33"/>
          </w:tcPr>
          <w:p w14:paraId="7D1BFE3D" w14:textId="1B77FF70" w:rsidR="00E708B1" w:rsidRPr="00732817" w:rsidRDefault="00E708B1" w:rsidP="00E708B1">
            <w:pPr>
              <w:pStyle w:val="TAL"/>
              <w:keepNext w:val="0"/>
              <w:rPr>
                <w:sz w:val="16"/>
                <w:szCs w:val="16"/>
              </w:rPr>
            </w:pPr>
          </w:p>
        </w:tc>
        <w:tc>
          <w:tcPr>
            <w:tcW w:w="1373" w:type="dxa"/>
            <w:tcBorders>
              <w:top w:val="single" w:sz="4" w:space="0" w:color="auto"/>
            </w:tcBorders>
            <w:shd w:val="clear" w:color="auto" w:fill="D9E2F3" w:themeFill="accent1" w:themeFillTint="33"/>
          </w:tcPr>
          <w:p w14:paraId="35F55A84"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F2F2F2" w:themeFill="background1" w:themeFillShade="F2"/>
          </w:tcPr>
          <w:p w14:paraId="209E4ED9"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EEAF6" w:themeFill="accent5" w:themeFillTint="33"/>
          </w:tcPr>
          <w:p w14:paraId="7443ACF3" w14:textId="7C065F03"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634EE97A"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655FC941" w14:textId="71FFC3C5"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26B8BDF2" w14:textId="7718158D"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185BC602" w14:textId="0BF2A7B2" w:rsidR="00E708B1" w:rsidRPr="00732817" w:rsidRDefault="00E708B1" w:rsidP="00E708B1">
            <w:pPr>
              <w:pStyle w:val="TAL"/>
              <w:keepNext w:val="0"/>
              <w:rPr>
                <w:sz w:val="16"/>
                <w:szCs w:val="16"/>
              </w:rPr>
            </w:pPr>
          </w:p>
        </w:tc>
      </w:tr>
      <w:tr w:rsidR="00E708B1" w:rsidRPr="00732817" w14:paraId="413AA529" w14:textId="77777777" w:rsidTr="008D250A">
        <w:trPr>
          <w:cantSplit/>
          <w:jc w:val="center"/>
        </w:trPr>
        <w:tc>
          <w:tcPr>
            <w:tcW w:w="1787" w:type="dxa"/>
          </w:tcPr>
          <w:p w14:paraId="77DEF480" w14:textId="4FE0FF85" w:rsidR="00E708B1" w:rsidRPr="00732817" w:rsidRDefault="00E708B1" w:rsidP="00E708B1">
            <w:pPr>
              <w:pStyle w:val="TAH"/>
              <w:keepNext w:val="0"/>
              <w:rPr>
                <w:sz w:val="16"/>
                <w:szCs w:val="16"/>
              </w:rPr>
            </w:pPr>
            <w:r w:rsidRPr="00732817">
              <w:rPr>
                <w:sz w:val="16"/>
                <w:szCs w:val="16"/>
              </w:rPr>
              <w:t>Session-expires</w:t>
            </w:r>
          </w:p>
        </w:tc>
        <w:tc>
          <w:tcPr>
            <w:tcW w:w="1403" w:type="dxa"/>
            <w:shd w:val="clear" w:color="auto" w:fill="FBE4D5" w:themeFill="accent2" w:themeFillTint="33"/>
          </w:tcPr>
          <w:p w14:paraId="3F56C358" w14:textId="05B782FD"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7E90CFB8"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47DD45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A48937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0D4EA928"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1DBC2459" w14:textId="6C28C613"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55CB2261"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6CF2B7FB"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368902BC" w14:textId="77777777" w:rsidR="00E708B1" w:rsidRPr="00732817" w:rsidRDefault="00E708B1" w:rsidP="00E708B1">
            <w:pPr>
              <w:pStyle w:val="TAL"/>
              <w:keepNext w:val="0"/>
              <w:rPr>
                <w:sz w:val="16"/>
                <w:szCs w:val="16"/>
              </w:rPr>
            </w:pPr>
          </w:p>
        </w:tc>
      </w:tr>
      <w:tr w:rsidR="00E708B1" w:rsidRPr="00732817" w14:paraId="13C70697" w14:textId="77777777" w:rsidTr="00E708B1">
        <w:trPr>
          <w:cantSplit/>
          <w:jc w:val="center"/>
        </w:trPr>
        <w:tc>
          <w:tcPr>
            <w:tcW w:w="1787" w:type="dxa"/>
            <w:tcBorders>
              <w:bottom w:val="single" w:sz="4" w:space="0" w:color="auto"/>
            </w:tcBorders>
          </w:tcPr>
          <w:p w14:paraId="01DEFEF3" w14:textId="7343C082" w:rsidR="00E708B1" w:rsidRPr="00732817" w:rsidRDefault="00E708B1" w:rsidP="00E708B1">
            <w:pPr>
              <w:pStyle w:val="TAH"/>
              <w:keepNext w:val="0"/>
              <w:rPr>
                <w:sz w:val="16"/>
                <w:szCs w:val="16"/>
              </w:rPr>
            </w:pPr>
            <w:r w:rsidRPr="00732817">
              <w:rPr>
                <w:sz w:val="16"/>
                <w:szCs w:val="16"/>
              </w:rPr>
              <w:t>Max-Forwards</w:t>
            </w:r>
          </w:p>
        </w:tc>
        <w:tc>
          <w:tcPr>
            <w:tcW w:w="1403" w:type="dxa"/>
            <w:tcBorders>
              <w:bottom w:val="single" w:sz="4" w:space="0" w:color="auto"/>
            </w:tcBorders>
            <w:shd w:val="clear" w:color="auto" w:fill="FBE4D5" w:themeFill="accent2" w:themeFillTint="33"/>
          </w:tcPr>
          <w:p w14:paraId="62E756B7" w14:textId="093D33F1"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5FF68B4A"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104A7A71"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1447EB63"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261E007F"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6805BF35"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3F854180"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762E9EE4"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75929765" w14:textId="77777777" w:rsidR="00E708B1" w:rsidRPr="00732817" w:rsidRDefault="00E708B1" w:rsidP="00E708B1">
            <w:pPr>
              <w:pStyle w:val="TAL"/>
              <w:keepNext w:val="0"/>
              <w:rPr>
                <w:sz w:val="16"/>
                <w:szCs w:val="16"/>
              </w:rPr>
            </w:pPr>
          </w:p>
        </w:tc>
      </w:tr>
      <w:tr w:rsidR="00E708B1" w:rsidRPr="00732817" w14:paraId="1771879B" w14:textId="77777777" w:rsidTr="00E708B1">
        <w:trPr>
          <w:cantSplit/>
          <w:jc w:val="center"/>
        </w:trPr>
        <w:tc>
          <w:tcPr>
            <w:tcW w:w="1787" w:type="dxa"/>
            <w:tcBorders>
              <w:top w:val="single" w:sz="4" w:space="0" w:color="auto"/>
            </w:tcBorders>
          </w:tcPr>
          <w:p w14:paraId="55547CEF" w14:textId="0BFE49A5" w:rsidR="00E708B1" w:rsidRPr="00732817" w:rsidRDefault="00E708B1" w:rsidP="00E708B1">
            <w:pPr>
              <w:pStyle w:val="TAH"/>
              <w:keepNext w:val="0"/>
              <w:rPr>
                <w:sz w:val="16"/>
                <w:szCs w:val="16"/>
              </w:rPr>
            </w:pPr>
            <w:r w:rsidRPr="00732817">
              <w:rPr>
                <w:sz w:val="16"/>
                <w:szCs w:val="16"/>
              </w:rPr>
              <w:t>Proxy-Require</w:t>
            </w:r>
          </w:p>
        </w:tc>
        <w:tc>
          <w:tcPr>
            <w:tcW w:w="1403" w:type="dxa"/>
            <w:tcBorders>
              <w:top w:val="single" w:sz="4" w:space="0" w:color="auto"/>
            </w:tcBorders>
            <w:shd w:val="clear" w:color="auto" w:fill="FBE4D5" w:themeFill="accent2" w:themeFillTint="33"/>
          </w:tcPr>
          <w:p w14:paraId="2549D1DD" w14:textId="355BEF0C"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1C04DA7D"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9E2F3" w:themeFill="accent1" w:themeFillTint="33"/>
          </w:tcPr>
          <w:p w14:paraId="013EA0AA"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F2F2F2" w:themeFill="background1" w:themeFillShade="F2"/>
          </w:tcPr>
          <w:p w14:paraId="5AA65686"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EEAF6" w:themeFill="accent5" w:themeFillTint="33"/>
          </w:tcPr>
          <w:p w14:paraId="3A52386F"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7F4BD2E3"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1AE64321"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0EAA1BCA" w14:textId="77777777"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2EF8BCD8" w14:textId="77777777" w:rsidR="00E708B1" w:rsidRPr="00732817" w:rsidRDefault="00E708B1" w:rsidP="00E708B1">
            <w:pPr>
              <w:pStyle w:val="TAL"/>
              <w:keepNext w:val="0"/>
              <w:rPr>
                <w:sz w:val="16"/>
                <w:szCs w:val="16"/>
              </w:rPr>
            </w:pPr>
          </w:p>
        </w:tc>
      </w:tr>
      <w:tr w:rsidR="00E708B1" w:rsidRPr="00732817" w14:paraId="3ED29F66" w14:textId="77777777" w:rsidTr="008D250A">
        <w:trPr>
          <w:cantSplit/>
          <w:jc w:val="center"/>
        </w:trPr>
        <w:tc>
          <w:tcPr>
            <w:tcW w:w="1787" w:type="dxa"/>
            <w:tcBorders>
              <w:bottom w:val="single" w:sz="4" w:space="0" w:color="auto"/>
            </w:tcBorders>
          </w:tcPr>
          <w:p w14:paraId="796C16AD" w14:textId="22EE6A5D" w:rsidR="00E708B1" w:rsidRPr="00732817" w:rsidRDefault="00E708B1" w:rsidP="00E708B1">
            <w:pPr>
              <w:pStyle w:val="TAH"/>
              <w:keepNext w:val="0"/>
              <w:rPr>
                <w:sz w:val="16"/>
                <w:szCs w:val="16"/>
              </w:rPr>
            </w:pPr>
            <w:r w:rsidRPr="00732817">
              <w:rPr>
                <w:sz w:val="16"/>
                <w:szCs w:val="16"/>
              </w:rPr>
              <w:t>Require</w:t>
            </w:r>
          </w:p>
        </w:tc>
        <w:tc>
          <w:tcPr>
            <w:tcW w:w="1403" w:type="dxa"/>
            <w:tcBorders>
              <w:bottom w:val="single" w:sz="4" w:space="0" w:color="auto"/>
            </w:tcBorders>
            <w:shd w:val="clear" w:color="auto" w:fill="FBE4D5" w:themeFill="accent2" w:themeFillTint="33"/>
          </w:tcPr>
          <w:p w14:paraId="42AEF517" w14:textId="2F7344CF"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4CFD5224" w14:textId="76FA8BBD"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2D45004D"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4B295FEA"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0D517AF6"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9E6F8E0" w14:textId="74237690" w:rsidR="00E708B1" w:rsidRPr="00732817" w:rsidRDefault="00E708B1" w:rsidP="00E708B1">
            <w:pPr>
              <w:pStyle w:val="TAL"/>
              <w:keepNext w:val="0"/>
              <w:rPr>
                <w:sz w:val="16"/>
                <w:szCs w:val="16"/>
              </w:rPr>
            </w:pPr>
            <w:r w:rsidRPr="00732817">
              <w:rPr>
                <w:sz w:val="16"/>
                <w:szCs w:val="16"/>
              </w:rPr>
              <w:t>Yes</w:t>
            </w:r>
          </w:p>
        </w:tc>
        <w:tc>
          <w:tcPr>
            <w:tcW w:w="933" w:type="dxa"/>
            <w:tcBorders>
              <w:bottom w:val="single" w:sz="4" w:space="0" w:color="auto"/>
            </w:tcBorders>
            <w:shd w:val="clear" w:color="auto" w:fill="D9E2F3" w:themeFill="accent1" w:themeFillTint="33"/>
          </w:tcPr>
          <w:p w14:paraId="7CE6641E" w14:textId="0F886974" w:rsidR="00E708B1" w:rsidRPr="00732817" w:rsidRDefault="00E708B1" w:rsidP="00E708B1">
            <w:pPr>
              <w:pStyle w:val="TAL"/>
              <w:keepNext w:val="0"/>
              <w:rPr>
                <w:sz w:val="16"/>
                <w:szCs w:val="16"/>
              </w:rPr>
            </w:pPr>
            <w:r w:rsidRPr="00732817">
              <w:rPr>
                <w:sz w:val="16"/>
                <w:szCs w:val="16"/>
              </w:rPr>
              <w:t>3</w:t>
            </w:r>
          </w:p>
        </w:tc>
        <w:tc>
          <w:tcPr>
            <w:tcW w:w="933" w:type="dxa"/>
            <w:tcBorders>
              <w:bottom w:val="single" w:sz="4" w:space="0" w:color="auto"/>
            </w:tcBorders>
            <w:shd w:val="clear" w:color="auto" w:fill="F2F2F2" w:themeFill="background1" w:themeFillShade="F2"/>
          </w:tcPr>
          <w:p w14:paraId="2D9BBC53" w14:textId="7F42336B" w:rsidR="00E708B1" w:rsidRPr="00732817" w:rsidRDefault="00E708B1" w:rsidP="00E708B1">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4A948582" w14:textId="29BB9D7D" w:rsidR="00E708B1" w:rsidRPr="00732817" w:rsidRDefault="00E708B1" w:rsidP="00E708B1">
            <w:pPr>
              <w:pStyle w:val="TAL"/>
              <w:keepNext w:val="0"/>
              <w:rPr>
                <w:sz w:val="16"/>
                <w:szCs w:val="16"/>
              </w:rPr>
            </w:pPr>
            <w:r w:rsidRPr="00732817">
              <w:rPr>
                <w:sz w:val="16"/>
                <w:szCs w:val="16"/>
              </w:rPr>
              <w:t xml:space="preserve">Update stored value and use </w:t>
            </w:r>
          </w:p>
        </w:tc>
      </w:tr>
      <w:tr w:rsidR="00E708B1" w:rsidRPr="00732817" w14:paraId="03FB9198" w14:textId="77777777" w:rsidTr="008D250A">
        <w:trPr>
          <w:cantSplit/>
          <w:jc w:val="center"/>
        </w:trPr>
        <w:tc>
          <w:tcPr>
            <w:tcW w:w="1787" w:type="dxa"/>
            <w:tcBorders>
              <w:bottom w:val="single" w:sz="4" w:space="0" w:color="auto"/>
            </w:tcBorders>
          </w:tcPr>
          <w:p w14:paraId="3139D75C" w14:textId="1D958394" w:rsidR="00E708B1" w:rsidRPr="00732817" w:rsidRDefault="00E708B1" w:rsidP="00E708B1">
            <w:pPr>
              <w:pStyle w:val="TAH"/>
              <w:keepNext w:val="0"/>
              <w:rPr>
                <w:sz w:val="16"/>
                <w:szCs w:val="16"/>
              </w:rPr>
            </w:pPr>
            <w:r w:rsidRPr="00732817">
              <w:rPr>
                <w:sz w:val="16"/>
                <w:szCs w:val="16"/>
              </w:rPr>
              <w:t>Security Verify</w:t>
            </w:r>
          </w:p>
        </w:tc>
        <w:tc>
          <w:tcPr>
            <w:tcW w:w="1403" w:type="dxa"/>
            <w:tcBorders>
              <w:bottom w:val="single" w:sz="4" w:space="0" w:color="auto"/>
            </w:tcBorders>
            <w:shd w:val="clear" w:color="auto" w:fill="FBE4D5" w:themeFill="accent2" w:themeFillTint="33"/>
          </w:tcPr>
          <w:p w14:paraId="1307ACF5" w14:textId="0BE57CF7"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882DFE3" w14:textId="3310E98D"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3FD3D9BD"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3D54EC12"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7DF14228"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2B83EDA5"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7F40A92E"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6EA74C89"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2330034E" w14:textId="77777777" w:rsidR="00E708B1" w:rsidRPr="00732817" w:rsidRDefault="00E708B1" w:rsidP="00E708B1">
            <w:pPr>
              <w:pStyle w:val="TAL"/>
              <w:keepNext w:val="0"/>
              <w:rPr>
                <w:sz w:val="16"/>
                <w:szCs w:val="16"/>
              </w:rPr>
            </w:pPr>
          </w:p>
        </w:tc>
      </w:tr>
      <w:tr w:rsidR="00E708B1" w:rsidRPr="00732817" w14:paraId="17A44B1B" w14:textId="77777777" w:rsidTr="008D250A">
        <w:trPr>
          <w:cantSplit/>
          <w:jc w:val="center"/>
        </w:trPr>
        <w:tc>
          <w:tcPr>
            <w:tcW w:w="1787" w:type="dxa"/>
            <w:tcBorders>
              <w:top w:val="single" w:sz="4" w:space="0" w:color="auto"/>
              <w:bottom w:val="single" w:sz="4" w:space="0" w:color="auto"/>
            </w:tcBorders>
          </w:tcPr>
          <w:p w14:paraId="650D27EB" w14:textId="7DF7CC0B" w:rsidR="00E708B1" w:rsidRPr="00732817" w:rsidRDefault="00E708B1" w:rsidP="00E708B1">
            <w:pPr>
              <w:pStyle w:val="TAH"/>
              <w:keepNext w:val="0"/>
              <w:rPr>
                <w:sz w:val="16"/>
                <w:szCs w:val="16"/>
              </w:rPr>
            </w:pPr>
            <w:r w:rsidRPr="00732817">
              <w:rPr>
                <w:sz w:val="16"/>
                <w:szCs w:val="16"/>
              </w:rPr>
              <w:t>Security -Client</w:t>
            </w:r>
          </w:p>
        </w:tc>
        <w:tc>
          <w:tcPr>
            <w:tcW w:w="1403" w:type="dxa"/>
            <w:tcBorders>
              <w:top w:val="single" w:sz="4" w:space="0" w:color="auto"/>
              <w:bottom w:val="single" w:sz="4" w:space="0" w:color="auto"/>
            </w:tcBorders>
            <w:shd w:val="clear" w:color="auto" w:fill="FBE4D5" w:themeFill="accent2" w:themeFillTint="33"/>
          </w:tcPr>
          <w:p w14:paraId="44C148F3" w14:textId="265BCAAB"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bottom w:val="single" w:sz="4" w:space="0" w:color="auto"/>
            </w:tcBorders>
            <w:shd w:val="clear" w:color="auto" w:fill="D9E2F3" w:themeFill="accent1" w:themeFillTint="33"/>
          </w:tcPr>
          <w:p w14:paraId="46185F4E" w14:textId="2306BE30" w:rsidR="00E708B1" w:rsidRPr="00732817" w:rsidRDefault="00E708B1" w:rsidP="00E708B1">
            <w:pPr>
              <w:pStyle w:val="TAL"/>
              <w:keepNext w:val="0"/>
              <w:rPr>
                <w:sz w:val="16"/>
                <w:szCs w:val="16"/>
              </w:rPr>
            </w:pPr>
          </w:p>
        </w:tc>
        <w:tc>
          <w:tcPr>
            <w:tcW w:w="1373" w:type="dxa"/>
            <w:tcBorders>
              <w:top w:val="single" w:sz="4" w:space="0" w:color="auto"/>
              <w:bottom w:val="single" w:sz="4" w:space="0" w:color="auto"/>
            </w:tcBorders>
            <w:shd w:val="clear" w:color="auto" w:fill="D9E2F3" w:themeFill="accent1" w:themeFillTint="33"/>
          </w:tcPr>
          <w:p w14:paraId="300D02B0" w14:textId="0B67AA8E" w:rsidR="00E708B1" w:rsidRPr="00732817" w:rsidRDefault="00E708B1" w:rsidP="00E708B1">
            <w:pPr>
              <w:pStyle w:val="TAL"/>
              <w:keepNext w:val="0"/>
              <w:rPr>
                <w:sz w:val="16"/>
                <w:szCs w:val="16"/>
              </w:rPr>
            </w:pPr>
          </w:p>
        </w:tc>
        <w:tc>
          <w:tcPr>
            <w:tcW w:w="1373" w:type="dxa"/>
            <w:tcBorders>
              <w:top w:val="single" w:sz="4" w:space="0" w:color="auto"/>
              <w:bottom w:val="single" w:sz="4" w:space="0" w:color="auto"/>
            </w:tcBorders>
            <w:shd w:val="clear" w:color="auto" w:fill="F2F2F2" w:themeFill="background1" w:themeFillShade="F2"/>
          </w:tcPr>
          <w:p w14:paraId="7E2CDB1F" w14:textId="675D8FEF" w:rsidR="00E708B1" w:rsidRPr="00732817" w:rsidRDefault="00E708B1" w:rsidP="00E708B1">
            <w:pPr>
              <w:pStyle w:val="TAL"/>
              <w:keepNext w:val="0"/>
              <w:rPr>
                <w:sz w:val="16"/>
                <w:szCs w:val="16"/>
              </w:rPr>
            </w:pPr>
          </w:p>
        </w:tc>
        <w:tc>
          <w:tcPr>
            <w:tcW w:w="1373" w:type="dxa"/>
            <w:tcBorders>
              <w:top w:val="single" w:sz="4" w:space="0" w:color="auto"/>
              <w:bottom w:val="single" w:sz="4" w:space="0" w:color="auto"/>
            </w:tcBorders>
            <w:shd w:val="clear" w:color="auto" w:fill="DEEAF6" w:themeFill="accent5" w:themeFillTint="33"/>
          </w:tcPr>
          <w:p w14:paraId="19DF3584" w14:textId="7F688259" w:rsidR="00E708B1" w:rsidRPr="00732817" w:rsidRDefault="00E708B1" w:rsidP="00E708B1">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2314C92B" w14:textId="1FE06AA8" w:rsidR="00E708B1" w:rsidRPr="00732817" w:rsidRDefault="00E708B1" w:rsidP="00E708B1">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6F7643A5" w14:textId="52C9B98E" w:rsidR="00E708B1" w:rsidRPr="00732817" w:rsidRDefault="00E708B1" w:rsidP="00E708B1">
            <w:pPr>
              <w:pStyle w:val="TAL"/>
              <w:keepNext w:val="0"/>
              <w:rPr>
                <w:sz w:val="16"/>
                <w:szCs w:val="16"/>
              </w:rPr>
            </w:pPr>
          </w:p>
        </w:tc>
        <w:tc>
          <w:tcPr>
            <w:tcW w:w="933" w:type="dxa"/>
            <w:tcBorders>
              <w:top w:val="single" w:sz="4" w:space="0" w:color="auto"/>
              <w:bottom w:val="single" w:sz="4" w:space="0" w:color="auto"/>
            </w:tcBorders>
            <w:shd w:val="clear" w:color="auto" w:fill="F2F2F2" w:themeFill="background1" w:themeFillShade="F2"/>
          </w:tcPr>
          <w:p w14:paraId="270E06A8" w14:textId="68D1C6EF" w:rsidR="00E708B1" w:rsidRPr="00732817" w:rsidRDefault="00E708B1" w:rsidP="00E708B1">
            <w:pPr>
              <w:pStyle w:val="TAL"/>
              <w:keepNext w:val="0"/>
              <w:rPr>
                <w:sz w:val="16"/>
                <w:szCs w:val="16"/>
              </w:rPr>
            </w:pPr>
          </w:p>
        </w:tc>
        <w:tc>
          <w:tcPr>
            <w:tcW w:w="2497" w:type="dxa"/>
            <w:tcBorders>
              <w:top w:val="single" w:sz="4" w:space="0" w:color="auto"/>
              <w:bottom w:val="single" w:sz="4" w:space="0" w:color="auto"/>
            </w:tcBorders>
            <w:shd w:val="clear" w:color="auto" w:fill="DEEAF6" w:themeFill="accent5" w:themeFillTint="33"/>
          </w:tcPr>
          <w:p w14:paraId="60221C4B" w14:textId="5E045F88" w:rsidR="00E708B1" w:rsidRPr="00732817" w:rsidRDefault="00E708B1" w:rsidP="00E708B1">
            <w:pPr>
              <w:pStyle w:val="TAL"/>
              <w:keepNext w:val="0"/>
              <w:rPr>
                <w:sz w:val="16"/>
                <w:szCs w:val="16"/>
              </w:rPr>
            </w:pPr>
          </w:p>
        </w:tc>
      </w:tr>
      <w:tr w:rsidR="00E708B1" w:rsidRPr="00732817" w14:paraId="6D765842" w14:textId="77777777" w:rsidTr="008D250A">
        <w:trPr>
          <w:cantSplit/>
          <w:jc w:val="center"/>
        </w:trPr>
        <w:tc>
          <w:tcPr>
            <w:tcW w:w="1787" w:type="dxa"/>
            <w:tcBorders>
              <w:top w:val="single" w:sz="4" w:space="0" w:color="auto"/>
            </w:tcBorders>
          </w:tcPr>
          <w:p w14:paraId="14E206D4" w14:textId="2A7AC196" w:rsidR="00E708B1" w:rsidRPr="00732817" w:rsidRDefault="00E708B1" w:rsidP="00E708B1">
            <w:pPr>
              <w:pStyle w:val="TAH"/>
              <w:keepNext w:val="0"/>
              <w:rPr>
                <w:sz w:val="16"/>
                <w:szCs w:val="16"/>
              </w:rPr>
            </w:pPr>
            <w:r w:rsidRPr="00732817">
              <w:rPr>
                <w:sz w:val="16"/>
                <w:szCs w:val="16"/>
              </w:rPr>
              <w:t>Content-Type:</w:t>
            </w:r>
          </w:p>
        </w:tc>
        <w:tc>
          <w:tcPr>
            <w:tcW w:w="1403" w:type="dxa"/>
            <w:tcBorders>
              <w:top w:val="single" w:sz="4" w:space="0" w:color="auto"/>
            </w:tcBorders>
            <w:shd w:val="clear" w:color="auto" w:fill="FBE4D5" w:themeFill="accent2" w:themeFillTint="33"/>
          </w:tcPr>
          <w:p w14:paraId="3E2CB973" w14:textId="42616B90"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54D340BA" w14:textId="0EAC1FF5" w:rsidR="00E708B1" w:rsidRPr="00732817" w:rsidRDefault="00E708B1" w:rsidP="00E708B1">
            <w:pPr>
              <w:pStyle w:val="TAL"/>
              <w:keepNext w:val="0"/>
              <w:rPr>
                <w:sz w:val="16"/>
                <w:szCs w:val="16"/>
              </w:rPr>
            </w:pPr>
          </w:p>
        </w:tc>
        <w:tc>
          <w:tcPr>
            <w:tcW w:w="1373" w:type="dxa"/>
            <w:tcBorders>
              <w:top w:val="single" w:sz="4" w:space="0" w:color="auto"/>
            </w:tcBorders>
            <w:shd w:val="clear" w:color="auto" w:fill="D9E2F3" w:themeFill="accent1" w:themeFillTint="33"/>
          </w:tcPr>
          <w:p w14:paraId="4766F224"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F2F2F2" w:themeFill="background1" w:themeFillShade="F2"/>
          </w:tcPr>
          <w:p w14:paraId="53642F5C"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EEAF6" w:themeFill="accent5" w:themeFillTint="33"/>
          </w:tcPr>
          <w:p w14:paraId="4579C5EC"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6BAABEFB"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106D91A2"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56789D70" w14:textId="77777777"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6C3CA442" w14:textId="77777777" w:rsidR="00E708B1" w:rsidRPr="00732817" w:rsidRDefault="00E708B1" w:rsidP="00E708B1">
            <w:pPr>
              <w:pStyle w:val="TAL"/>
              <w:keepNext w:val="0"/>
              <w:rPr>
                <w:sz w:val="16"/>
                <w:szCs w:val="16"/>
              </w:rPr>
            </w:pPr>
          </w:p>
        </w:tc>
      </w:tr>
      <w:tr w:rsidR="00E708B1" w:rsidRPr="00732817" w14:paraId="3C1D3907" w14:textId="77777777" w:rsidTr="008D250A">
        <w:trPr>
          <w:cantSplit/>
          <w:jc w:val="center"/>
        </w:trPr>
        <w:tc>
          <w:tcPr>
            <w:tcW w:w="1787" w:type="dxa"/>
          </w:tcPr>
          <w:p w14:paraId="7024C58C" w14:textId="2E684583" w:rsidR="00E708B1" w:rsidRPr="00732817" w:rsidRDefault="00E708B1" w:rsidP="00E708B1">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4DBB8983" w14:textId="713F7007"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E9757F5" w14:textId="29B9BAA6"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7F162505"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F973AEA"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7BBCD7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AC7343D" w14:textId="553A40C1"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72BDD5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8D7B3B1"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461559A7" w14:textId="77777777" w:rsidR="00E708B1" w:rsidRPr="00732817" w:rsidRDefault="00E708B1" w:rsidP="00E708B1">
            <w:pPr>
              <w:pStyle w:val="TAL"/>
              <w:keepNext w:val="0"/>
              <w:rPr>
                <w:sz w:val="16"/>
                <w:szCs w:val="16"/>
              </w:rPr>
            </w:pPr>
          </w:p>
        </w:tc>
      </w:tr>
      <w:tr w:rsidR="00E708B1" w:rsidRPr="00732817" w14:paraId="1465C30E" w14:textId="77777777" w:rsidTr="008D250A">
        <w:trPr>
          <w:cantSplit/>
          <w:jc w:val="center"/>
        </w:trPr>
        <w:tc>
          <w:tcPr>
            <w:tcW w:w="1787" w:type="dxa"/>
          </w:tcPr>
          <w:p w14:paraId="4821A7D2" w14:textId="36D30CC6" w:rsidR="00E708B1" w:rsidRPr="00732817" w:rsidRDefault="00E708B1" w:rsidP="00E708B1">
            <w:pPr>
              <w:pStyle w:val="TAH"/>
              <w:keepNext w:val="0"/>
              <w:rPr>
                <w:sz w:val="16"/>
                <w:szCs w:val="16"/>
              </w:rPr>
            </w:pPr>
            <w:r w:rsidRPr="00732817">
              <w:rPr>
                <w:sz w:val="16"/>
                <w:szCs w:val="16"/>
              </w:rPr>
              <w:t>Expires</w:t>
            </w:r>
          </w:p>
        </w:tc>
        <w:tc>
          <w:tcPr>
            <w:tcW w:w="1403" w:type="dxa"/>
            <w:shd w:val="clear" w:color="auto" w:fill="FBE4D5" w:themeFill="accent2" w:themeFillTint="33"/>
          </w:tcPr>
          <w:p w14:paraId="4E2FFACE" w14:textId="599DC78B"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1B590AC" w14:textId="618770D2" w:rsidR="00E708B1" w:rsidRPr="00732817" w:rsidRDefault="00E708B1" w:rsidP="00E708B1">
            <w:pPr>
              <w:pStyle w:val="TAL"/>
              <w:keepNext w:val="0"/>
              <w:rPr>
                <w:sz w:val="16"/>
                <w:szCs w:val="16"/>
              </w:rPr>
            </w:pPr>
          </w:p>
        </w:tc>
        <w:tc>
          <w:tcPr>
            <w:tcW w:w="1373" w:type="dxa"/>
            <w:shd w:val="clear" w:color="auto" w:fill="D9E2F3" w:themeFill="accent1" w:themeFillTint="33"/>
          </w:tcPr>
          <w:p w14:paraId="4D7BD62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22D43EF6"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380293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6B96E75" w14:textId="2B150C59" w:rsidR="00E708B1" w:rsidRPr="00732817" w:rsidRDefault="00E708B1" w:rsidP="00E708B1">
            <w:pPr>
              <w:pStyle w:val="TAL"/>
              <w:keepNext w:val="0"/>
              <w:rPr>
                <w:sz w:val="16"/>
                <w:szCs w:val="16"/>
              </w:rPr>
            </w:pPr>
          </w:p>
        </w:tc>
        <w:tc>
          <w:tcPr>
            <w:tcW w:w="933" w:type="dxa"/>
            <w:shd w:val="clear" w:color="auto" w:fill="D9E2F3" w:themeFill="accent1" w:themeFillTint="33"/>
          </w:tcPr>
          <w:p w14:paraId="32CF4BAE"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55972F7F"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405FA73" w14:textId="77777777" w:rsidR="00E708B1" w:rsidRPr="00732817" w:rsidRDefault="00E708B1" w:rsidP="00E708B1">
            <w:pPr>
              <w:pStyle w:val="TAL"/>
              <w:keepNext w:val="0"/>
              <w:rPr>
                <w:sz w:val="16"/>
                <w:szCs w:val="16"/>
              </w:rPr>
            </w:pPr>
          </w:p>
        </w:tc>
      </w:tr>
      <w:tr w:rsidR="00E708B1" w:rsidRPr="00732817" w14:paraId="0BB46E20" w14:textId="77777777" w:rsidTr="008D250A">
        <w:trPr>
          <w:cantSplit/>
          <w:jc w:val="center"/>
        </w:trPr>
        <w:tc>
          <w:tcPr>
            <w:tcW w:w="1787" w:type="dxa"/>
          </w:tcPr>
          <w:p w14:paraId="1EF8A92F" w14:textId="14FD0181" w:rsidR="00E708B1" w:rsidRPr="00732817" w:rsidRDefault="00E708B1" w:rsidP="00E708B1">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447F3349" w14:textId="6AE3A4E3" w:rsidR="00E708B1" w:rsidRPr="00732817" w:rsidRDefault="00E708B1" w:rsidP="00E708B1">
            <w:pPr>
              <w:pStyle w:val="TAL"/>
              <w:keepNext w:val="0"/>
              <w:rPr>
                <w:sz w:val="16"/>
                <w:szCs w:val="16"/>
              </w:rPr>
            </w:pPr>
          </w:p>
        </w:tc>
        <w:tc>
          <w:tcPr>
            <w:tcW w:w="1373" w:type="dxa"/>
            <w:shd w:val="clear" w:color="auto" w:fill="D9E2F3" w:themeFill="accent1" w:themeFillTint="33"/>
          </w:tcPr>
          <w:p w14:paraId="5EDF4EBC" w14:textId="119060F0" w:rsidR="00E708B1" w:rsidRPr="00732817" w:rsidRDefault="00E708B1" w:rsidP="00E708B1">
            <w:pPr>
              <w:pStyle w:val="TAL"/>
              <w:keepNext w:val="0"/>
              <w:rPr>
                <w:sz w:val="16"/>
                <w:szCs w:val="16"/>
              </w:rPr>
            </w:pPr>
          </w:p>
        </w:tc>
        <w:tc>
          <w:tcPr>
            <w:tcW w:w="1373" w:type="dxa"/>
            <w:shd w:val="clear" w:color="auto" w:fill="D9E2F3" w:themeFill="accent1" w:themeFillTint="33"/>
          </w:tcPr>
          <w:p w14:paraId="37DC6C9F"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1E3FDFF0"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137EBB4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FE44CE4" w14:textId="07CAFE74" w:rsidR="00E708B1" w:rsidRPr="00732817" w:rsidRDefault="00E708B1" w:rsidP="00E708B1">
            <w:pPr>
              <w:pStyle w:val="TAL"/>
              <w:keepNext w:val="0"/>
              <w:rPr>
                <w:sz w:val="16"/>
                <w:szCs w:val="16"/>
              </w:rPr>
            </w:pPr>
          </w:p>
        </w:tc>
        <w:tc>
          <w:tcPr>
            <w:tcW w:w="933" w:type="dxa"/>
            <w:shd w:val="clear" w:color="auto" w:fill="D9E2F3" w:themeFill="accent1" w:themeFillTint="33"/>
          </w:tcPr>
          <w:p w14:paraId="7466B173"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2B274E7"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333B7997" w14:textId="77777777" w:rsidR="00E708B1" w:rsidRPr="00732817" w:rsidRDefault="00E708B1" w:rsidP="00E708B1">
            <w:pPr>
              <w:pStyle w:val="TAL"/>
              <w:keepNext w:val="0"/>
              <w:rPr>
                <w:sz w:val="16"/>
                <w:szCs w:val="16"/>
              </w:rPr>
            </w:pPr>
          </w:p>
        </w:tc>
      </w:tr>
      <w:tr w:rsidR="00E708B1" w:rsidRPr="00732817" w14:paraId="36997B94" w14:textId="77777777" w:rsidTr="008D250A">
        <w:trPr>
          <w:cantSplit/>
          <w:jc w:val="center"/>
        </w:trPr>
        <w:tc>
          <w:tcPr>
            <w:tcW w:w="1787" w:type="dxa"/>
          </w:tcPr>
          <w:p w14:paraId="23F1740E" w14:textId="492F7BD1" w:rsidR="00E708B1" w:rsidRPr="00732817" w:rsidRDefault="00E708B1" w:rsidP="00E708B1">
            <w:pPr>
              <w:pStyle w:val="TAH"/>
              <w:keepNext w:val="0"/>
              <w:rPr>
                <w:sz w:val="16"/>
                <w:szCs w:val="16"/>
              </w:rPr>
            </w:pPr>
            <w:r w:rsidRPr="00732817">
              <w:rPr>
                <w:sz w:val="16"/>
                <w:szCs w:val="16"/>
              </w:rPr>
              <w:t>Server</w:t>
            </w:r>
          </w:p>
        </w:tc>
        <w:tc>
          <w:tcPr>
            <w:tcW w:w="1403" w:type="dxa"/>
            <w:shd w:val="clear" w:color="auto" w:fill="FBE4D5" w:themeFill="accent2" w:themeFillTint="33"/>
          </w:tcPr>
          <w:p w14:paraId="00FDF9EF" w14:textId="4AF6B415" w:rsidR="00E708B1" w:rsidRPr="00732817" w:rsidRDefault="00E708B1" w:rsidP="00E708B1">
            <w:pPr>
              <w:pStyle w:val="TAL"/>
              <w:keepNext w:val="0"/>
              <w:rPr>
                <w:sz w:val="16"/>
                <w:szCs w:val="16"/>
              </w:rPr>
            </w:pPr>
          </w:p>
        </w:tc>
        <w:tc>
          <w:tcPr>
            <w:tcW w:w="1373" w:type="dxa"/>
            <w:shd w:val="clear" w:color="auto" w:fill="D9E2F3" w:themeFill="accent1" w:themeFillTint="33"/>
          </w:tcPr>
          <w:p w14:paraId="2A69E5D2" w14:textId="3DADE57B"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3BA27245"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206A342"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3B2099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502603C6" w14:textId="53497061"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5D6BA5AF"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05C013DA"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34C64D8A" w14:textId="77777777" w:rsidR="00E708B1" w:rsidRPr="00732817" w:rsidRDefault="00E708B1" w:rsidP="00E708B1">
            <w:pPr>
              <w:pStyle w:val="TAL"/>
              <w:keepNext w:val="0"/>
              <w:rPr>
                <w:sz w:val="16"/>
                <w:szCs w:val="16"/>
              </w:rPr>
            </w:pPr>
          </w:p>
        </w:tc>
      </w:tr>
      <w:tr w:rsidR="00E708B1" w:rsidRPr="00732817" w14:paraId="6347CD41" w14:textId="77777777" w:rsidTr="008D250A">
        <w:trPr>
          <w:cantSplit/>
          <w:jc w:val="center"/>
        </w:trPr>
        <w:tc>
          <w:tcPr>
            <w:tcW w:w="1787" w:type="dxa"/>
          </w:tcPr>
          <w:p w14:paraId="3926AB71" w14:textId="43692B21" w:rsidR="00E708B1" w:rsidRPr="00732817" w:rsidRDefault="00E708B1" w:rsidP="00E708B1">
            <w:pPr>
              <w:pStyle w:val="TAH"/>
              <w:keepNext w:val="0"/>
              <w:rPr>
                <w:sz w:val="16"/>
                <w:szCs w:val="16"/>
              </w:rPr>
            </w:pPr>
            <w:r w:rsidRPr="00732817">
              <w:rPr>
                <w:sz w:val="16"/>
                <w:szCs w:val="16"/>
              </w:rPr>
              <w:t>Recv-Info</w:t>
            </w:r>
          </w:p>
        </w:tc>
        <w:tc>
          <w:tcPr>
            <w:tcW w:w="1403" w:type="dxa"/>
            <w:shd w:val="clear" w:color="auto" w:fill="FBE4D5" w:themeFill="accent2" w:themeFillTint="33"/>
          </w:tcPr>
          <w:p w14:paraId="1B8BDD41"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5FB3B9DD" w14:textId="34A86E6D"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CEE366B"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29AA6643"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0921E57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46BF65E" w14:textId="3CA1127B"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CD75793"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C47A41B"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36F6379" w14:textId="77777777" w:rsidR="00E708B1" w:rsidRPr="00732817" w:rsidRDefault="00E708B1" w:rsidP="00E708B1">
            <w:pPr>
              <w:pStyle w:val="TAL"/>
              <w:keepNext w:val="0"/>
              <w:rPr>
                <w:sz w:val="16"/>
                <w:szCs w:val="16"/>
              </w:rPr>
            </w:pPr>
          </w:p>
        </w:tc>
      </w:tr>
      <w:tr w:rsidR="00E708B1" w:rsidRPr="00732817" w14:paraId="0CF401E4" w14:textId="77777777" w:rsidTr="008D250A">
        <w:trPr>
          <w:cantSplit/>
          <w:jc w:val="center"/>
        </w:trPr>
        <w:tc>
          <w:tcPr>
            <w:tcW w:w="1787" w:type="dxa"/>
          </w:tcPr>
          <w:p w14:paraId="549A2E93" w14:textId="0A4ECC15" w:rsidR="00E708B1" w:rsidRPr="00732817" w:rsidRDefault="00E708B1" w:rsidP="00E708B1">
            <w:pPr>
              <w:pStyle w:val="TAH"/>
              <w:keepNext w:val="0"/>
              <w:rPr>
                <w:sz w:val="16"/>
                <w:szCs w:val="16"/>
              </w:rPr>
            </w:pPr>
            <w:r w:rsidRPr="00732817">
              <w:rPr>
                <w:sz w:val="16"/>
                <w:szCs w:val="16"/>
              </w:rPr>
              <w:t>Feature-Caps</w:t>
            </w:r>
          </w:p>
        </w:tc>
        <w:tc>
          <w:tcPr>
            <w:tcW w:w="1403" w:type="dxa"/>
            <w:shd w:val="clear" w:color="auto" w:fill="FBE4D5" w:themeFill="accent2" w:themeFillTint="33"/>
          </w:tcPr>
          <w:p w14:paraId="39F98FD3"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60F6400" w14:textId="0BF7FB7A"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77C1F62"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FCC9BBD"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77F70C9"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5F16A1AA" w14:textId="4377337D"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244DE03"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705D81B"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6405470" w14:textId="77777777" w:rsidR="00E708B1" w:rsidRPr="00732817" w:rsidRDefault="00E708B1" w:rsidP="00E708B1">
            <w:pPr>
              <w:pStyle w:val="TAL"/>
              <w:keepNext w:val="0"/>
              <w:rPr>
                <w:sz w:val="16"/>
                <w:szCs w:val="16"/>
              </w:rPr>
            </w:pPr>
          </w:p>
        </w:tc>
      </w:tr>
      <w:tr w:rsidR="00E708B1" w:rsidRPr="00732817" w14:paraId="29CD58ED" w14:textId="77777777" w:rsidTr="008D250A">
        <w:trPr>
          <w:cantSplit/>
          <w:jc w:val="center"/>
        </w:trPr>
        <w:tc>
          <w:tcPr>
            <w:tcW w:w="1787" w:type="dxa"/>
          </w:tcPr>
          <w:p w14:paraId="07F939F5" w14:textId="4EFF16C7" w:rsidR="00E708B1" w:rsidRPr="00732817" w:rsidRDefault="00E708B1" w:rsidP="00E708B1">
            <w:pPr>
              <w:pStyle w:val="TAH"/>
              <w:keepNext w:val="0"/>
              <w:rPr>
                <w:sz w:val="16"/>
                <w:szCs w:val="16"/>
              </w:rPr>
            </w:pPr>
            <w:r w:rsidRPr="00732817">
              <w:rPr>
                <w:sz w:val="16"/>
                <w:szCs w:val="16"/>
              </w:rPr>
              <w:t>Session-ID</w:t>
            </w:r>
          </w:p>
        </w:tc>
        <w:tc>
          <w:tcPr>
            <w:tcW w:w="1403" w:type="dxa"/>
            <w:shd w:val="clear" w:color="auto" w:fill="FBE4D5" w:themeFill="accent2" w:themeFillTint="33"/>
          </w:tcPr>
          <w:p w14:paraId="7F313355"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D8B4116" w14:textId="2B19BE5D"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24CB08E"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31DD69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ABED9CB"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6B6174A" w14:textId="15A8C91C"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52A843D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C3FF77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5D05279B" w14:textId="77777777" w:rsidR="00E708B1" w:rsidRPr="00732817" w:rsidRDefault="00E708B1" w:rsidP="00E708B1">
            <w:pPr>
              <w:pStyle w:val="TAL"/>
              <w:keepNext w:val="0"/>
              <w:rPr>
                <w:sz w:val="16"/>
                <w:szCs w:val="16"/>
              </w:rPr>
            </w:pPr>
          </w:p>
        </w:tc>
      </w:tr>
      <w:tr w:rsidR="00E708B1" w:rsidRPr="00732817" w14:paraId="4809AAFC" w14:textId="77777777" w:rsidTr="008D250A">
        <w:trPr>
          <w:cantSplit/>
          <w:jc w:val="center"/>
        </w:trPr>
        <w:tc>
          <w:tcPr>
            <w:tcW w:w="1787" w:type="dxa"/>
          </w:tcPr>
          <w:p w14:paraId="45D939FD" w14:textId="0737EA0D" w:rsidR="00E708B1" w:rsidRPr="00732817" w:rsidRDefault="00E708B1" w:rsidP="00E708B1">
            <w:pPr>
              <w:pStyle w:val="TAH"/>
              <w:keepNext w:val="0"/>
              <w:rPr>
                <w:sz w:val="16"/>
                <w:szCs w:val="16"/>
              </w:rPr>
            </w:pPr>
            <w:r w:rsidRPr="00732817">
              <w:rPr>
                <w:sz w:val="16"/>
                <w:szCs w:val="16"/>
              </w:rPr>
              <w:t>Path</w:t>
            </w:r>
          </w:p>
        </w:tc>
        <w:tc>
          <w:tcPr>
            <w:tcW w:w="1403" w:type="dxa"/>
            <w:shd w:val="clear" w:color="auto" w:fill="FBE4D5" w:themeFill="accent2" w:themeFillTint="33"/>
          </w:tcPr>
          <w:p w14:paraId="39927A19"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4362ED18"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452E8DA8"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25FD3B00"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7ECD4816"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453731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07255C7"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D517DC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A52DD89" w14:textId="77777777" w:rsidR="00E708B1" w:rsidRPr="00732817" w:rsidRDefault="00E708B1" w:rsidP="00E708B1">
            <w:pPr>
              <w:pStyle w:val="TAL"/>
              <w:keepNext w:val="0"/>
              <w:rPr>
                <w:sz w:val="16"/>
                <w:szCs w:val="16"/>
              </w:rPr>
            </w:pPr>
          </w:p>
        </w:tc>
      </w:tr>
      <w:tr w:rsidR="00E708B1" w:rsidRPr="00732817" w14:paraId="1EAC267C" w14:textId="77777777" w:rsidTr="008D250A">
        <w:trPr>
          <w:cantSplit/>
          <w:jc w:val="center"/>
        </w:trPr>
        <w:tc>
          <w:tcPr>
            <w:tcW w:w="1787" w:type="dxa"/>
          </w:tcPr>
          <w:p w14:paraId="35F153B3" w14:textId="071AB504" w:rsidR="00E708B1" w:rsidRPr="00732817" w:rsidRDefault="00E708B1" w:rsidP="00E708B1">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0624BED1"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4AB901A9" w14:textId="6C263B5C" w:rsidR="00E708B1" w:rsidRPr="00732817" w:rsidRDefault="00E708B1" w:rsidP="00E708B1">
            <w:pPr>
              <w:pStyle w:val="TAL"/>
              <w:keepNext w:val="0"/>
              <w:rPr>
                <w:sz w:val="16"/>
                <w:szCs w:val="16"/>
              </w:rPr>
            </w:pPr>
          </w:p>
        </w:tc>
        <w:tc>
          <w:tcPr>
            <w:tcW w:w="1373" w:type="dxa"/>
            <w:shd w:val="clear" w:color="auto" w:fill="D9E2F3" w:themeFill="accent1" w:themeFillTint="33"/>
          </w:tcPr>
          <w:p w14:paraId="368190E7"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23A0C5F6"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69D73240"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FAFB0D1" w14:textId="557E5F98" w:rsidR="00E708B1" w:rsidRPr="00732817" w:rsidRDefault="00E708B1" w:rsidP="00E708B1">
            <w:pPr>
              <w:pStyle w:val="TAL"/>
              <w:keepNext w:val="0"/>
              <w:rPr>
                <w:sz w:val="16"/>
                <w:szCs w:val="16"/>
              </w:rPr>
            </w:pPr>
          </w:p>
        </w:tc>
        <w:tc>
          <w:tcPr>
            <w:tcW w:w="933" w:type="dxa"/>
            <w:shd w:val="clear" w:color="auto" w:fill="D9E2F3" w:themeFill="accent1" w:themeFillTint="33"/>
          </w:tcPr>
          <w:p w14:paraId="121F2D87"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51224139"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A2D15DA" w14:textId="77777777" w:rsidR="00E708B1" w:rsidRPr="00732817" w:rsidRDefault="00E708B1" w:rsidP="00E708B1">
            <w:pPr>
              <w:pStyle w:val="TAL"/>
              <w:keepNext w:val="0"/>
              <w:rPr>
                <w:sz w:val="16"/>
                <w:szCs w:val="16"/>
              </w:rPr>
            </w:pPr>
          </w:p>
        </w:tc>
      </w:tr>
      <w:tr w:rsidR="00E708B1" w:rsidRPr="00732817" w14:paraId="2841D58F" w14:textId="77777777" w:rsidTr="008D250A">
        <w:trPr>
          <w:cantSplit/>
          <w:jc w:val="center"/>
        </w:trPr>
        <w:tc>
          <w:tcPr>
            <w:tcW w:w="1787" w:type="dxa"/>
          </w:tcPr>
          <w:p w14:paraId="4D4D382A" w14:textId="269F0816" w:rsidR="00E708B1" w:rsidRPr="00732817" w:rsidRDefault="00E708B1" w:rsidP="00E708B1">
            <w:pPr>
              <w:pStyle w:val="TAH"/>
              <w:keepNext w:val="0"/>
              <w:rPr>
                <w:sz w:val="16"/>
                <w:szCs w:val="16"/>
              </w:rPr>
            </w:pPr>
            <w:r w:rsidRPr="00732817">
              <w:rPr>
                <w:sz w:val="16"/>
                <w:szCs w:val="16"/>
              </w:rPr>
              <w:t>SDP Negotiation</w:t>
            </w:r>
          </w:p>
        </w:tc>
        <w:tc>
          <w:tcPr>
            <w:tcW w:w="1403" w:type="dxa"/>
            <w:shd w:val="clear" w:color="auto" w:fill="FBE4D5" w:themeFill="accent2" w:themeFillTint="33"/>
          </w:tcPr>
          <w:p w14:paraId="26708A49" w14:textId="3E05FF38" w:rsidR="00E708B1" w:rsidRPr="00732817" w:rsidRDefault="00E708B1" w:rsidP="00E708B1">
            <w:pPr>
              <w:pStyle w:val="TAL"/>
              <w:keepNext w:val="0"/>
              <w:rPr>
                <w:sz w:val="16"/>
                <w:szCs w:val="16"/>
              </w:rPr>
            </w:pPr>
            <w:r w:rsidRPr="00732817">
              <w:rPr>
                <w:sz w:val="16"/>
                <w:szCs w:val="16"/>
              </w:rPr>
              <w:t>SDP  Negotiation</w:t>
            </w:r>
          </w:p>
        </w:tc>
        <w:tc>
          <w:tcPr>
            <w:tcW w:w="1373" w:type="dxa"/>
            <w:shd w:val="clear" w:color="auto" w:fill="D9E2F3" w:themeFill="accent1" w:themeFillTint="33"/>
          </w:tcPr>
          <w:p w14:paraId="4675E2FE" w14:textId="071CEF46" w:rsidR="00E708B1" w:rsidRPr="00732817" w:rsidRDefault="00E708B1" w:rsidP="00E708B1">
            <w:pPr>
              <w:pStyle w:val="TAL"/>
              <w:keepNext w:val="0"/>
              <w:rPr>
                <w:sz w:val="16"/>
                <w:szCs w:val="16"/>
              </w:rPr>
            </w:pPr>
            <w:r w:rsidRPr="00732817">
              <w:rPr>
                <w:sz w:val="16"/>
                <w:szCs w:val="16"/>
              </w:rPr>
              <w:t>In SDP</w:t>
            </w:r>
          </w:p>
        </w:tc>
        <w:tc>
          <w:tcPr>
            <w:tcW w:w="1373" w:type="dxa"/>
            <w:shd w:val="clear" w:color="auto" w:fill="D9E2F3" w:themeFill="accent1" w:themeFillTint="33"/>
          </w:tcPr>
          <w:p w14:paraId="33920743"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42D58C7"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AB3900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5AA20AF" w14:textId="7C14016E" w:rsidR="00E708B1" w:rsidRPr="00732817" w:rsidRDefault="00E708B1" w:rsidP="00E708B1">
            <w:pPr>
              <w:pStyle w:val="TAL"/>
              <w:keepNext w:val="0"/>
              <w:rPr>
                <w:sz w:val="16"/>
                <w:szCs w:val="16"/>
              </w:rPr>
            </w:pPr>
            <w:r w:rsidRPr="00732817">
              <w:rPr>
                <w:sz w:val="16"/>
                <w:szCs w:val="16"/>
              </w:rPr>
              <w:t>In SDP</w:t>
            </w:r>
          </w:p>
        </w:tc>
        <w:tc>
          <w:tcPr>
            <w:tcW w:w="933" w:type="dxa"/>
            <w:shd w:val="clear" w:color="auto" w:fill="D9E2F3" w:themeFill="accent1" w:themeFillTint="33"/>
          </w:tcPr>
          <w:p w14:paraId="5AB4AADF" w14:textId="2687D139" w:rsidR="00E708B1" w:rsidRPr="00732817" w:rsidRDefault="00E708B1" w:rsidP="00E708B1">
            <w:pPr>
              <w:pStyle w:val="TAL"/>
              <w:keepNext w:val="0"/>
              <w:rPr>
                <w:sz w:val="16"/>
                <w:szCs w:val="16"/>
              </w:rPr>
            </w:pPr>
            <w:r w:rsidRPr="00732817">
              <w:rPr>
                <w:sz w:val="16"/>
                <w:szCs w:val="16"/>
              </w:rPr>
              <w:t>4</w:t>
            </w:r>
          </w:p>
        </w:tc>
        <w:tc>
          <w:tcPr>
            <w:tcW w:w="933" w:type="dxa"/>
            <w:shd w:val="clear" w:color="auto" w:fill="F2F2F2" w:themeFill="background1" w:themeFillShade="F2"/>
          </w:tcPr>
          <w:p w14:paraId="600C09EC" w14:textId="43723FB7"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48E58591" w14:textId="11031850" w:rsidR="00E708B1" w:rsidRPr="00732817" w:rsidRDefault="00E708B1" w:rsidP="00E708B1">
            <w:pPr>
              <w:pStyle w:val="TAL"/>
              <w:keepNext w:val="0"/>
              <w:rPr>
                <w:sz w:val="16"/>
                <w:szCs w:val="16"/>
              </w:rPr>
            </w:pPr>
            <w:r w:rsidRPr="00732817">
              <w:rPr>
                <w:sz w:val="16"/>
                <w:szCs w:val="16"/>
              </w:rPr>
              <w:t xml:space="preserve">Update stored value and use </w:t>
            </w:r>
          </w:p>
        </w:tc>
      </w:tr>
      <w:tr w:rsidR="00E708B1" w:rsidRPr="00732817" w14:paraId="01DC0837" w14:textId="77777777" w:rsidTr="008D250A">
        <w:trPr>
          <w:cantSplit/>
          <w:jc w:val="center"/>
        </w:trPr>
        <w:tc>
          <w:tcPr>
            <w:tcW w:w="1787" w:type="dxa"/>
            <w:tcBorders>
              <w:left w:val="nil"/>
              <w:right w:val="nil"/>
            </w:tcBorders>
          </w:tcPr>
          <w:p w14:paraId="3852EA4C" w14:textId="77777777" w:rsidR="00E708B1" w:rsidRPr="00732817" w:rsidRDefault="00E708B1" w:rsidP="00E708B1">
            <w:pPr>
              <w:pStyle w:val="TAC"/>
              <w:keepNext w:val="0"/>
              <w:rPr>
                <w:b/>
                <w:bCs/>
                <w:sz w:val="16"/>
                <w:szCs w:val="16"/>
              </w:rPr>
            </w:pPr>
          </w:p>
        </w:tc>
        <w:tc>
          <w:tcPr>
            <w:tcW w:w="1403" w:type="dxa"/>
            <w:tcBorders>
              <w:left w:val="nil"/>
              <w:right w:val="nil"/>
            </w:tcBorders>
          </w:tcPr>
          <w:p w14:paraId="5FF33DF3" w14:textId="77777777" w:rsidR="00E708B1" w:rsidRPr="00732817" w:rsidRDefault="00E708B1" w:rsidP="00E708B1">
            <w:pPr>
              <w:pStyle w:val="TAC"/>
              <w:keepNext w:val="0"/>
              <w:rPr>
                <w:b/>
                <w:bCs/>
                <w:sz w:val="16"/>
                <w:szCs w:val="16"/>
              </w:rPr>
            </w:pPr>
          </w:p>
        </w:tc>
        <w:tc>
          <w:tcPr>
            <w:tcW w:w="1373" w:type="dxa"/>
            <w:tcBorders>
              <w:left w:val="nil"/>
              <w:right w:val="nil"/>
            </w:tcBorders>
          </w:tcPr>
          <w:p w14:paraId="119C730A" w14:textId="77777777" w:rsidR="00E708B1" w:rsidRPr="00732817" w:rsidRDefault="00E708B1" w:rsidP="00E708B1">
            <w:pPr>
              <w:pStyle w:val="TAC"/>
              <w:keepNext w:val="0"/>
              <w:rPr>
                <w:b/>
                <w:bCs/>
                <w:sz w:val="16"/>
                <w:szCs w:val="16"/>
              </w:rPr>
            </w:pPr>
            <w:r w:rsidRPr="00732817">
              <w:rPr>
                <w:b/>
                <w:bCs/>
                <w:sz w:val="16"/>
                <w:szCs w:val="16"/>
              </w:rPr>
              <w:t>Length</w:t>
            </w:r>
          </w:p>
        </w:tc>
        <w:tc>
          <w:tcPr>
            <w:tcW w:w="1373" w:type="dxa"/>
            <w:tcBorders>
              <w:left w:val="nil"/>
              <w:right w:val="nil"/>
            </w:tcBorders>
          </w:tcPr>
          <w:p w14:paraId="39F5FF5B" w14:textId="79298DF3" w:rsidR="00E708B1" w:rsidRPr="00732817" w:rsidRDefault="00E708B1" w:rsidP="00E708B1">
            <w:pPr>
              <w:pStyle w:val="TAC"/>
              <w:keepNext w:val="0"/>
              <w:rPr>
                <w:b/>
                <w:bCs/>
                <w:sz w:val="16"/>
                <w:szCs w:val="16"/>
              </w:rPr>
            </w:pPr>
            <w:r w:rsidRPr="00732817">
              <w:rPr>
                <w:b/>
                <w:bCs/>
                <w:sz w:val="16"/>
                <w:szCs w:val="16"/>
              </w:rPr>
              <w:t>7</w:t>
            </w:r>
          </w:p>
        </w:tc>
        <w:tc>
          <w:tcPr>
            <w:tcW w:w="1373" w:type="dxa"/>
            <w:tcBorders>
              <w:left w:val="nil"/>
              <w:right w:val="nil"/>
            </w:tcBorders>
          </w:tcPr>
          <w:p w14:paraId="2D520CCB" w14:textId="77777777" w:rsidR="00E708B1" w:rsidRPr="00732817" w:rsidRDefault="00E708B1" w:rsidP="00E708B1">
            <w:pPr>
              <w:pStyle w:val="TAC"/>
              <w:keepNext w:val="0"/>
              <w:rPr>
                <w:b/>
                <w:bCs/>
                <w:sz w:val="16"/>
                <w:szCs w:val="16"/>
              </w:rPr>
            </w:pPr>
          </w:p>
        </w:tc>
        <w:tc>
          <w:tcPr>
            <w:tcW w:w="1373" w:type="dxa"/>
            <w:tcBorders>
              <w:left w:val="nil"/>
              <w:right w:val="nil"/>
            </w:tcBorders>
          </w:tcPr>
          <w:p w14:paraId="3FC18D34" w14:textId="77777777" w:rsidR="00E708B1" w:rsidRPr="00732817" w:rsidRDefault="00E708B1" w:rsidP="00E708B1">
            <w:pPr>
              <w:pStyle w:val="TAC"/>
              <w:keepNext w:val="0"/>
              <w:rPr>
                <w:b/>
                <w:bCs/>
                <w:sz w:val="16"/>
                <w:szCs w:val="16"/>
              </w:rPr>
            </w:pPr>
          </w:p>
        </w:tc>
        <w:tc>
          <w:tcPr>
            <w:tcW w:w="933" w:type="dxa"/>
            <w:tcBorders>
              <w:left w:val="nil"/>
              <w:right w:val="nil"/>
            </w:tcBorders>
          </w:tcPr>
          <w:p w14:paraId="7F52EC56" w14:textId="77777777" w:rsidR="00E708B1" w:rsidRPr="00732817" w:rsidRDefault="00E708B1" w:rsidP="00E708B1">
            <w:pPr>
              <w:pStyle w:val="TAC"/>
              <w:keepNext w:val="0"/>
              <w:rPr>
                <w:b/>
                <w:bCs/>
                <w:sz w:val="16"/>
                <w:szCs w:val="16"/>
              </w:rPr>
            </w:pPr>
          </w:p>
        </w:tc>
        <w:tc>
          <w:tcPr>
            <w:tcW w:w="933" w:type="dxa"/>
            <w:tcBorders>
              <w:left w:val="nil"/>
              <w:right w:val="nil"/>
            </w:tcBorders>
          </w:tcPr>
          <w:p w14:paraId="2B41A763" w14:textId="59F35E00" w:rsidR="00E708B1" w:rsidRPr="00732817" w:rsidRDefault="00E708B1" w:rsidP="00E708B1">
            <w:pPr>
              <w:pStyle w:val="TAC"/>
              <w:keepNext w:val="0"/>
              <w:rPr>
                <w:b/>
                <w:bCs/>
                <w:sz w:val="16"/>
                <w:szCs w:val="16"/>
              </w:rPr>
            </w:pPr>
            <w:r w:rsidRPr="00732817">
              <w:rPr>
                <w:b/>
                <w:bCs/>
                <w:sz w:val="16"/>
                <w:szCs w:val="16"/>
              </w:rPr>
              <w:t>17</w:t>
            </w:r>
          </w:p>
        </w:tc>
        <w:tc>
          <w:tcPr>
            <w:tcW w:w="933" w:type="dxa"/>
            <w:tcBorders>
              <w:left w:val="nil"/>
              <w:right w:val="nil"/>
            </w:tcBorders>
          </w:tcPr>
          <w:p w14:paraId="10BF5C75" w14:textId="77777777" w:rsidR="00E708B1" w:rsidRPr="00732817" w:rsidRDefault="00E708B1" w:rsidP="00E708B1">
            <w:pPr>
              <w:pStyle w:val="TAC"/>
              <w:keepNext w:val="0"/>
              <w:rPr>
                <w:b/>
                <w:bCs/>
                <w:sz w:val="16"/>
                <w:szCs w:val="16"/>
              </w:rPr>
            </w:pPr>
          </w:p>
        </w:tc>
        <w:tc>
          <w:tcPr>
            <w:tcW w:w="2497" w:type="dxa"/>
            <w:tcBorders>
              <w:left w:val="nil"/>
              <w:right w:val="nil"/>
            </w:tcBorders>
          </w:tcPr>
          <w:p w14:paraId="184A9FAA" w14:textId="77777777" w:rsidR="00E708B1" w:rsidRPr="00732817" w:rsidRDefault="00E708B1" w:rsidP="00E708B1">
            <w:pPr>
              <w:pStyle w:val="TAC"/>
              <w:keepNext w:val="0"/>
              <w:rPr>
                <w:b/>
                <w:bCs/>
                <w:sz w:val="16"/>
                <w:szCs w:val="16"/>
              </w:rPr>
            </w:pPr>
          </w:p>
        </w:tc>
      </w:tr>
    </w:tbl>
    <w:p w14:paraId="7133D615" w14:textId="77777777" w:rsidR="005B4261" w:rsidRPr="00732817" w:rsidRDefault="005B4261" w:rsidP="005B4261"/>
    <w:p w14:paraId="5179E4B4" w14:textId="16029B86" w:rsidR="008C14DF" w:rsidRPr="00732817" w:rsidRDefault="008C14DF" w:rsidP="00E708B1">
      <w:pPr>
        <w:pStyle w:val="Heading4"/>
      </w:pPr>
      <w:bookmarkStart w:id="349" w:name="_Toc215122976"/>
      <w:r w:rsidRPr="00732817">
        <w:t>6.20.2.3</w:t>
      </w:r>
      <w:r w:rsidR="00E708B1" w:rsidRPr="00732817">
        <w:tab/>
      </w:r>
      <w:r w:rsidRPr="00732817">
        <w:t>Support for IP PDN connection for IMS Voice</w:t>
      </w:r>
      <w:bookmarkEnd w:id="349"/>
    </w:p>
    <w:p w14:paraId="4C47B1DE" w14:textId="68EB0B69" w:rsidR="008C14DF" w:rsidRPr="00732817" w:rsidRDefault="00E708B1" w:rsidP="00E708B1">
      <w:r w:rsidRPr="00732817">
        <w:t>The impacted messages from using an IP PDN connection for IMS voice in an originating scenario with impact on session setup time is an initial INVITE, a 183-session progress message. The impacts are illustrated in the table 6.20.2.3-1 below.</w:t>
      </w:r>
    </w:p>
    <w:p w14:paraId="5CA98F44" w14:textId="6ACA29E2" w:rsidR="00E708B1" w:rsidRPr="00732817" w:rsidRDefault="00E708B1" w:rsidP="00E708B1">
      <w:pPr>
        <w:pStyle w:val="TH"/>
      </w:pPr>
      <w:r w:rsidRPr="00732817">
        <w:t>Table 6.20.2.3-1: Originating INVITE/100/183 Signalling Information - IP PDN connection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E708B1" w:rsidRPr="00732817" w14:paraId="5C7A6249" w14:textId="77777777" w:rsidTr="00973505">
        <w:trPr>
          <w:cantSplit/>
          <w:tblHeader/>
          <w:jc w:val="center"/>
        </w:trPr>
        <w:tc>
          <w:tcPr>
            <w:tcW w:w="3190" w:type="dxa"/>
            <w:gridSpan w:val="2"/>
            <w:shd w:val="clear" w:color="auto" w:fill="F2F2F2" w:themeFill="background1" w:themeFillShade="F2"/>
          </w:tcPr>
          <w:p w14:paraId="7BF5FFD6" w14:textId="77777777" w:rsidR="00E708B1" w:rsidRPr="00732817" w:rsidRDefault="00E708B1" w:rsidP="00973505">
            <w:pPr>
              <w:pStyle w:val="TAH"/>
            </w:pPr>
          </w:p>
        </w:tc>
        <w:tc>
          <w:tcPr>
            <w:tcW w:w="5492" w:type="dxa"/>
            <w:gridSpan w:val="4"/>
            <w:shd w:val="clear" w:color="auto" w:fill="F2F2F2" w:themeFill="background1" w:themeFillShade="F2"/>
          </w:tcPr>
          <w:p w14:paraId="2764A1FD" w14:textId="2A130CBF" w:rsidR="00E708B1" w:rsidRPr="00732817" w:rsidRDefault="00E708B1" w:rsidP="00973505">
            <w:pPr>
              <w:pStyle w:val="TAH"/>
            </w:pPr>
            <w:r w:rsidRPr="00732817">
              <w:t>UPDATE (UL)</w:t>
            </w:r>
          </w:p>
        </w:tc>
        <w:tc>
          <w:tcPr>
            <w:tcW w:w="5296" w:type="dxa"/>
            <w:gridSpan w:val="4"/>
            <w:shd w:val="clear" w:color="auto" w:fill="F2F2F2" w:themeFill="background1" w:themeFillShade="F2"/>
          </w:tcPr>
          <w:p w14:paraId="5AA73A74" w14:textId="60B67096" w:rsidR="00E708B1" w:rsidRPr="00732817" w:rsidRDefault="00E708B1" w:rsidP="00973505">
            <w:pPr>
              <w:pStyle w:val="TAH"/>
            </w:pPr>
            <w:r w:rsidRPr="00732817">
              <w:t>I83 with SDP (DL)</w:t>
            </w:r>
          </w:p>
        </w:tc>
      </w:tr>
      <w:tr w:rsidR="00E708B1" w:rsidRPr="00732817" w14:paraId="5524DE9B" w14:textId="77777777" w:rsidTr="00973505">
        <w:trPr>
          <w:cantSplit/>
          <w:jc w:val="center"/>
        </w:trPr>
        <w:tc>
          <w:tcPr>
            <w:tcW w:w="1787" w:type="dxa"/>
          </w:tcPr>
          <w:p w14:paraId="5E1964CE" w14:textId="60E28F3D" w:rsidR="00E708B1" w:rsidRPr="00732817" w:rsidRDefault="00E708B1" w:rsidP="00E708B1">
            <w:pPr>
              <w:pStyle w:val="TAH"/>
              <w:rPr>
                <w:sz w:val="16"/>
                <w:szCs w:val="16"/>
              </w:rPr>
            </w:pPr>
            <w:r w:rsidRPr="00732817">
              <w:rPr>
                <w:sz w:val="16"/>
                <w:szCs w:val="16"/>
              </w:rPr>
              <w:t>SIP Headers</w:t>
            </w:r>
          </w:p>
        </w:tc>
        <w:tc>
          <w:tcPr>
            <w:tcW w:w="1403" w:type="dxa"/>
            <w:shd w:val="clear" w:color="auto" w:fill="FBE4D5" w:themeFill="accent2" w:themeFillTint="33"/>
          </w:tcPr>
          <w:p w14:paraId="0F3D2E52" w14:textId="6E9DFF3C" w:rsidR="00E708B1" w:rsidRPr="00732817" w:rsidRDefault="00E708B1" w:rsidP="00E708B1">
            <w:pPr>
              <w:pStyle w:val="TAL"/>
              <w:rPr>
                <w:sz w:val="16"/>
                <w:szCs w:val="16"/>
              </w:rPr>
            </w:pPr>
            <w:r w:rsidRPr="00732817">
              <w:rPr>
                <w:sz w:val="16"/>
                <w:szCs w:val="16"/>
              </w:rPr>
              <w:t>I1 correspondent</w:t>
            </w:r>
          </w:p>
        </w:tc>
        <w:tc>
          <w:tcPr>
            <w:tcW w:w="1373" w:type="dxa"/>
            <w:shd w:val="clear" w:color="auto" w:fill="D9E2F3" w:themeFill="accent1" w:themeFillTint="33"/>
          </w:tcPr>
          <w:p w14:paraId="3926C074" w14:textId="3E55861A" w:rsidR="00E708B1" w:rsidRPr="00732817" w:rsidRDefault="00E708B1" w:rsidP="00E708B1">
            <w:pPr>
              <w:pStyle w:val="TAL"/>
              <w:rPr>
                <w:sz w:val="16"/>
                <w:szCs w:val="16"/>
              </w:rPr>
            </w:pPr>
            <w:r w:rsidRPr="00732817">
              <w:rPr>
                <w:sz w:val="16"/>
                <w:szCs w:val="16"/>
              </w:rPr>
              <w:t>Used in IR.92</w:t>
            </w:r>
          </w:p>
        </w:tc>
        <w:tc>
          <w:tcPr>
            <w:tcW w:w="1373" w:type="dxa"/>
            <w:shd w:val="clear" w:color="auto" w:fill="D9E2F3" w:themeFill="accent1" w:themeFillTint="33"/>
          </w:tcPr>
          <w:p w14:paraId="1EB1F29E" w14:textId="72065D19" w:rsidR="00E708B1" w:rsidRPr="00732817" w:rsidRDefault="00E708B1" w:rsidP="00E708B1">
            <w:pPr>
              <w:pStyle w:val="TAL"/>
              <w:rPr>
                <w:b/>
                <w:bCs/>
                <w:sz w:val="16"/>
                <w:szCs w:val="16"/>
              </w:rPr>
            </w:pPr>
            <w:r w:rsidRPr="00732817">
              <w:rPr>
                <w:b/>
                <w:bCs/>
                <w:sz w:val="16"/>
                <w:szCs w:val="16"/>
              </w:rPr>
              <w:t>Message Length</w:t>
            </w:r>
          </w:p>
        </w:tc>
        <w:tc>
          <w:tcPr>
            <w:tcW w:w="1373" w:type="dxa"/>
            <w:shd w:val="clear" w:color="auto" w:fill="F2F2F2" w:themeFill="background1" w:themeFillShade="F2"/>
          </w:tcPr>
          <w:p w14:paraId="2BB54E06" w14:textId="792E771F" w:rsidR="00E708B1" w:rsidRPr="00732817" w:rsidRDefault="00E708B1" w:rsidP="00E708B1">
            <w:pPr>
              <w:pStyle w:val="TAL"/>
              <w:rPr>
                <w:sz w:val="16"/>
                <w:szCs w:val="16"/>
              </w:rPr>
            </w:pPr>
            <w:r w:rsidRPr="00732817">
              <w:rPr>
                <w:sz w:val="16"/>
                <w:szCs w:val="16"/>
              </w:rPr>
              <w:t>IE included in GEO Gm</w:t>
            </w:r>
          </w:p>
        </w:tc>
        <w:tc>
          <w:tcPr>
            <w:tcW w:w="1373" w:type="dxa"/>
            <w:shd w:val="clear" w:color="auto" w:fill="DEEAF6" w:themeFill="accent5" w:themeFillTint="33"/>
          </w:tcPr>
          <w:p w14:paraId="657EFF9D" w14:textId="069CE7F6" w:rsidR="00E708B1" w:rsidRPr="00732817" w:rsidRDefault="00E708B1" w:rsidP="00E708B1">
            <w:pPr>
              <w:pStyle w:val="TAL"/>
              <w:rPr>
                <w:sz w:val="16"/>
                <w:szCs w:val="16"/>
              </w:rPr>
            </w:pPr>
            <w:r w:rsidRPr="00732817">
              <w:rPr>
                <w:sz w:val="16"/>
                <w:szCs w:val="16"/>
              </w:rPr>
              <w:t>P-CSCF processing towards the next hop (Mw)</w:t>
            </w:r>
          </w:p>
        </w:tc>
        <w:tc>
          <w:tcPr>
            <w:tcW w:w="933" w:type="dxa"/>
            <w:shd w:val="clear" w:color="auto" w:fill="D9E2F3" w:themeFill="accent1" w:themeFillTint="33"/>
          </w:tcPr>
          <w:p w14:paraId="54211628" w14:textId="4C7B7A0B" w:rsidR="00E708B1" w:rsidRPr="00732817" w:rsidRDefault="00E708B1" w:rsidP="00E708B1">
            <w:pPr>
              <w:pStyle w:val="TAL"/>
              <w:rPr>
                <w:sz w:val="16"/>
                <w:szCs w:val="16"/>
              </w:rPr>
            </w:pPr>
            <w:r w:rsidRPr="00732817">
              <w:rPr>
                <w:sz w:val="16"/>
                <w:szCs w:val="16"/>
              </w:rPr>
              <w:t>Used in IR.92</w:t>
            </w:r>
          </w:p>
        </w:tc>
        <w:tc>
          <w:tcPr>
            <w:tcW w:w="933" w:type="dxa"/>
            <w:shd w:val="clear" w:color="auto" w:fill="D9E2F3" w:themeFill="accent1" w:themeFillTint="33"/>
          </w:tcPr>
          <w:p w14:paraId="145BDA7F" w14:textId="3805E23F" w:rsidR="00E708B1" w:rsidRPr="00732817" w:rsidRDefault="00E708B1" w:rsidP="00E708B1">
            <w:pPr>
              <w:pStyle w:val="TAL"/>
              <w:rPr>
                <w:b/>
                <w:bCs/>
                <w:sz w:val="16"/>
                <w:szCs w:val="16"/>
              </w:rPr>
            </w:pPr>
            <w:r w:rsidRPr="00732817">
              <w:rPr>
                <w:b/>
                <w:bCs/>
                <w:sz w:val="16"/>
                <w:szCs w:val="16"/>
              </w:rPr>
              <w:t>Message Length</w:t>
            </w:r>
          </w:p>
        </w:tc>
        <w:tc>
          <w:tcPr>
            <w:tcW w:w="933" w:type="dxa"/>
            <w:shd w:val="clear" w:color="auto" w:fill="F2F2F2" w:themeFill="background1" w:themeFillShade="F2"/>
          </w:tcPr>
          <w:p w14:paraId="22D9E513" w14:textId="54C55417" w:rsidR="00E708B1" w:rsidRPr="00732817" w:rsidRDefault="00E708B1" w:rsidP="00E708B1">
            <w:pPr>
              <w:pStyle w:val="TAL"/>
              <w:rPr>
                <w:sz w:val="16"/>
                <w:szCs w:val="16"/>
              </w:rPr>
            </w:pPr>
            <w:r w:rsidRPr="00732817">
              <w:rPr>
                <w:sz w:val="16"/>
                <w:szCs w:val="16"/>
              </w:rPr>
              <w:t>IE included in GEO Gm</w:t>
            </w:r>
          </w:p>
        </w:tc>
        <w:tc>
          <w:tcPr>
            <w:tcW w:w="2497" w:type="dxa"/>
            <w:shd w:val="clear" w:color="auto" w:fill="DEEAF6" w:themeFill="accent5" w:themeFillTint="33"/>
          </w:tcPr>
          <w:p w14:paraId="1C35C074" w14:textId="3137E1F4" w:rsidR="00E708B1" w:rsidRPr="00732817" w:rsidRDefault="00E708B1" w:rsidP="00E708B1">
            <w:pPr>
              <w:pStyle w:val="TAL"/>
              <w:rPr>
                <w:sz w:val="16"/>
                <w:szCs w:val="16"/>
              </w:rPr>
            </w:pPr>
            <w:r w:rsidRPr="00732817">
              <w:rPr>
                <w:sz w:val="16"/>
                <w:szCs w:val="16"/>
              </w:rPr>
              <w:t>P-CSCF processing towards the next hop (UE)</w:t>
            </w:r>
          </w:p>
        </w:tc>
      </w:tr>
      <w:tr w:rsidR="00E708B1" w:rsidRPr="00732817" w14:paraId="32125332" w14:textId="77777777" w:rsidTr="00973505">
        <w:trPr>
          <w:cantSplit/>
          <w:jc w:val="center"/>
        </w:trPr>
        <w:tc>
          <w:tcPr>
            <w:tcW w:w="1787" w:type="dxa"/>
          </w:tcPr>
          <w:p w14:paraId="027CD08E" w14:textId="47E4212F" w:rsidR="00E708B1" w:rsidRPr="00732817" w:rsidRDefault="00E708B1" w:rsidP="00E708B1">
            <w:pPr>
              <w:pStyle w:val="TAH"/>
              <w:rPr>
                <w:sz w:val="16"/>
                <w:szCs w:val="16"/>
              </w:rPr>
            </w:pPr>
            <w:r w:rsidRPr="00732817">
              <w:rPr>
                <w:sz w:val="16"/>
                <w:szCs w:val="16"/>
              </w:rPr>
              <w:t>Request URI</w:t>
            </w:r>
          </w:p>
        </w:tc>
        <w:tc>
          <w:tcPr>
            <w:tcW w:w="1403" w:type="dxa"/>
            <w:shd w:val="clear" w:color="auto" w:fill="FBE4D5" w:themeFill="accent2" w:themeFillTint="33"/>
          </w:tcPr>
          <w:p w14:paraId="09598ED0" w14:textId="15D9F639"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4BC87005" w14:textId="65C79CA1" w:rsidR="00E708B1" w:rsidRPr="00732817" w:rsidRDefault="00E708B1" w:rsidP="00E708B1">
            <w:pPr>
              <w:pStyle w:val="TAL"/>
              <w:rPr>
                <w:sz w:val="16"/>
                <w:szCs w:val="16"/>
              </w:rPr>
            </w:pPr>
            <w:r w:rsidRPr="00732817">
              <w:rPr>
                <w:sz w:val="16"/>
                <w:szCs w:val="16"/>
              </w:rPr>
              <w:t>Yes</w:t>
            </w:r>
          </w:p>
        </w:tc>
        <w:tc>
          <w:tcPr>
            <w:tcW w:w="1373" w:type="dxa"/>
            <w:shd w:val="clear" w:color="auto" w:fill="D9E2F3" w:themeFill="accent1" w:themeFillTint="33"/>
          </w:tcPr>
          <w:p w14:paraId="637E51F6"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001B3957" w14:textId="77777777" w:rsidR="00E708B1" w:rsidRPr="00732817" w:rsidRDefault="00E708B1" w:rsidP="00E708B1">
            <w:pPr>
              <w:pStyle w:val="TAL"/>
              <w:rPr>
                <w:sz w:val="16"/>
                <w:szCs w:val="16"/>
              </w:rPr>
            </w:pPr>
          </w:p>
        </w:tc>
        <w:tc>
          <w:tcPr>
            <w:tcW w:w="1373" w:type="dxa"/>
            <w:shd w:val="clear" w:color="auto" w:fill="DEEAF6" w:themeFill="accent5" w:themeFillTint="33"/>
          </w:tcPr>
          <w:p w14:paraId="2F737275" w14:textId="35D0C7F9" w:rsidR="00E708B1" w:rsidRPr="00732817" w:rsidRDefault="00E708B1" w:rsidP="00E708B1">
            <w:pPr>
              <w:pStyle w:val="TAL"/>
              <w:rPr>
                <w:sz w:val="16"/>
                <w:szCs w:val="16"/>
              </w:rPr>
            </w:pPr>
            <w:r w:rsidRPr="00732817">
              <w:rPr>
                <w:sz w:val="16"/>
                <w:szCs w:val="16"/>
              </w:rPr>
              <w:t>P-CSCF can use the To value (RFC 3261)</w:t>
            </w:r>
          </w:p>
        </w:tc>
        <w:tc>
          <w:tcPr>
            <w:tcW w:w="933" w:type="dxa"/>
            <w:shd w:val="clear" w:color="auto" w:fill="D9E2F3" w:themeFill="accent1" w:themeFillTint="33"/>
          </w:tcPr>
          <w:p w14:paraId="7AFAC0A7" w14:textId="77777777" w:rsidR="00E708B1" w:rsidRPr="00732817" w:rsidRDefault="00E708B1" w:rsidP="00E708B1">
            <w:pPr>
              <w:pStyle w:val="TAL"/>
              <w:rPr>
                <w:sz w:val="16"/>
                <w:szCs w:val="16"/>
              </w:rPr>
            </w:pPr>
          </w:p>
        </w:tc>
        <w:tc>
          <w:tcPr>
            <w:tcW w:w="933" w:type="dxa"/>
            <w:shd w:val="clear" w:color="auto" w:fill="D9E2F3" w:themeFill="accent1" w:themeFillTint="33"/>
          </w:tcPr>
          <w:p w14:paraId="00BDC035"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0A835659" w14:textId="77777777" w:rsidR="00E708B1" w:rsidRPr="00732817" w:rsidRDefault="00E708B1" w:rsidP="00E708B1">
            <w:pPr>
              <w:pStyle w:val="TAL"/>
              <w:rPr>
                <w:sz w:val="16"/>
                <w:szCs w:val="16"/>
              </w:rPr>
            </w:pPr>
          </w:p>
        </w:tc>
        <w:tc>
          <w:tcPr>
            <w:tcW w:w="2497" w:type="dxa"/>
            <w:shd w:val="clear" w:color="auto" w:fill="DEEAF6" w:themeFill="accent5" w:themeFillTint="33"/>
          </w:tcPr>
          <w:p w14:paraId="6B94446F" w14:textId="77777777" w:rsidR="00E708B1" w:rsidRPr="00732817" w:rsidRDefault="00E708B1" w:rsidP="00E708B1">
            <w:pPr>
              <w:pStyle w:val="TAL"/>
              <w:rPr>
                <w:sz w:val="16"/>
                <w:szCs w:val="16"/>
              </w:rPr>
            </w:pPr>
          </w:p>
        </w:tc>
      </w:tr>
      <w:tr w:rsidR="00E708B1" w:rsidRPr="00732817" w14:paraId="19D9008A" w14:textId="77777777" w:rsidTr="00973505">
        <w:trPr>
          <w:cantSplit/>
          <w:jc w:val="center"/>
        </w:trPr>
        <w:tc>
          <w:tcPr>
            <w:tcW w:w="1787" w:type="dxa"/>
          </w:tcPr>
          <w:p w14:paraId="040E6096" w14:textId="25945C1F" w:rsidR="00E708B1" w:rsidRPr="00732817" w:rsidRDefault="00E708B1" w:rsidP="00E708B1">
            <w:pPr>
              <w:pStyle w:val="TAH"/>
              <w:rPr>
                <w:sz w:val="16"/>
                <w:szCs w:val="16"/>
              </w:rPr>
            </w:pPr>
            <w:r w:rsidRPr="00732817">
              <w:rPr>
                <w:sz w:val="16"/>
                <w:szCs w:val="16"/>
              </w:rPr>
              <w:t>Via</w:t>
            </w:r>
          </w:p>
        </w:tc>
        <w:tc>
          <w:tcPr>
            <w:tcW w:w="1403" w:type="dxa"/>
            <w:shd w:val="clear" w:color="auto" w:fill="FBE4D5" w:themeFill="accent2" w:themeFillTint="33"/>
          </w:tcPr>
          <w:p w14:paraId="369C0F8B" w14:textId="479EE1BC"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1C0D120D" w14:textId="3546C649" w:rsidR="00E708B1" w:rsidRPr="00732817" w:rsidRDefault="00E708B1" w:rsidP="00E708B1">
            <w:pPr>
              <w:pStyle w:val="TAL"/>
              <w:rPr>
                <w:sz w:val="16"/>
                <w:szCs w:val="16"/>
              </w:rPr>
            </w:pPr>
            <w:r w:rsidRPr="00732817">
              <w:rPr>
                <w:sz w:val="16"/>
                <w:szCs w:val="16"/>
              </w:rPr>
              <w:t>Yes</w:t>
            </w:r>
          </w:p>
        </w:tc>
        <w:tc>
          <w:tcPr>
            <w:tcW w:w="1373" w:type="dxa"/>
            <w:shd w:val="clear" w:color="auto" w:fill="D9E2F3" w:themeFill="accent1" w:themeFillTint="33"/>
          </w:tcPr>
          <w:p w14:paraId="3C7A4C4C"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3ACDD5B4" w14:textId="77777777" w:rsidR="00E708B1" w:rsidRPr="00732817" w:rsidRDefault="00E708B1" w:rsidP="00E708B1">
            <w:pPr>
              <w:pStyle w:val="TAL"/>
              <w:rPr>
                <w:sz w:val="16"/>
                <w:szCs w:val="16"/>
              </w:rPr>
            </w:pPr>
          </w:p>
        </w:tc>
        <w:tc>
          <w:tcPr>
            <w:tcW w:w="1373" w:type="dxa"/>
            <w:shd w:val="clear" w:color="auto" w:fill="DEEAF6" w:themeFill="accent5" w:themeFillTint="33"/>
          </w:tcPr>
          <w:p w14:paraId="058C28EB" w14:textId="7731A1F4" w:rsidR="00E708B1" w:rsidRPr="00732817" w:rsidRDefault="00E708B1" w:rsidP="00E708B1">
            <w:pPr>
              <w:pStyle w:val="TAL"/>
              <w:rPr>
                <w:sz w:val="16"/>
                <w:szCs w:val="16"/>
              </w:rPr>
            </w:pPr>
            <w:r w:rsidRPr="00732817">
              <w:rPr>
                <w:sz w:val="16"/>
                <w:szCs w:val="16"/>
              </w:rPr>
              <w:t>Generates new one towards Mw</w:t>
            </w:r>
          </w:p>
        </w:tc>
        <w:tc>
          <w:tcPr>
            <w:tcW w:w="933" w:type="dxa"/>
            <w:shd w:val="clear" w:color="auto" w:fill="D9E2F3" w:themeFill="accent1" w:themeFillTint="33"/>
          </w:tcPr>
          <w:p w14:paraId="6D0A80A2" w14:textId="461EF9C3" w:rsidR="00E708B1" w:rsidRPr="00732817" w:rsidRDefault="00E708B1" w:rsidP="00E708B1">
            <w:pPr>
              <w:pStyle w:val="TAL"/>
              <w:rPr>
                <w:sz w:val="16"/>
                <w:szCs w:val="16"/>
              </w:rPr>
            </w:pPr>
            <w:r w:rsidRPr="00732817">
              <w:rPr>
                <w:sz w:val="16"/>
                <w:szCs w:val="16"/>
              </w:rPr>
              <w:t>Yes</w:t>
            </w:r>
          </w:p>
        </w:tc>
        <w:tc>
          <w:tcPr>
            <w:tcW w:w="933" w:type="dxa"/>
            <w:shd w:val="clear" w:color="auto" w:fill="D9E2F3" w:themeFill="accent1" w:themeFillTint="33"/>
          </w:tcPr>
          <w:p w14:paraId="46F5A8B5"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59560A49" w14:textId="77777777" w:rsidR="00E708B1" w:rsidRPr="00732817" w:rsidRDefault="00E708B1" w:rsidP="00E708B1">
            <w:pPr>
              <w:pStyle w:val="TAL"/>
              <w:rPr>
                <w:sz w:val="16"/>
                <w:szCs w:val="16"/>
              </w:rPr>
            </w:pPr>
          </w:p>
        </w:tc>
        <w:tc>
          <w:tcPr>
            <w:tcW w:w="2497" w:type="dxa"/>
            <w:shd w:val="clear" w:color="auto" w:fill="DEEAF6" w:themeFill="accent5" w:themeFillTint="33"/>
          </w:tcPr>
          <w:p w14:paraId="54D566E3" w14:textId="2D608BE0" w:rsidR="00E708B1" w:rsidRPr="00732817" w:rsidRDefault="00E708B1" w:rsidP="00E708B1">
            <w:pPr>
              <w:pStyle w:val="TAL"/>
              <w:rPr>
                <w:sz w:val="16"/>
                <w:szCs w:val="16"/>
              </w:rPr>
            </w:pPr>
            <w:r w:rsidRPr="00732817">
              <w:rPr>
                <w:sz w:val="16"/>
                <w:szCs w:val="16"/>
              </w:rPr>
              <w:t>Removed</w:t>
            </w:r>
          </w:p>
        </w:tc>
      </w:tr>
      <w:tr w:rsidR="00E708B1" w:rsidRPr="00732817" w14:paraId="1A853F4B" w14:textId="77777777" w:rsidTr="00973505">
        <w:trPr>
          <w:cantSplit/>
          <w:jc w:val="center"/>
        </w:trPr>
        <w:tc>
          <w:tcPr>
            <w:tcW w:w="1787" w:type="dxa"/>
          </w:tcPr>
          <w:p w14:paraId="34F65B17" w14:textId="6BE2E8A3" w:rsidR="00E708B1" w:rsidRPr="00732817" w:rsidRDefault="00E708B1" w:rsidP="00E708B1">
            <w:pPr>
              <w:pStyle w:val="TAH"/>
              <w:rPr>
                <w:sz w:val="16"/>
                <w:szCs w:val="16"/>
              </w:rPr>
            </w:pPr>
            <w:r w:rsidRPr="00732817">
              <w:rPr>
                <w:sz w:val="16"/>
                <w:szCs w:val="16"/>
              </w:rPr>
              <w:t>Route</w:t>
            </w:r>
          </w:p>
        </w:tc>
        <w:tc>
          <w:tcPr>
            <w:tcW w:w="1403" w:type="dxa"/>
            <w:shd w:val="clear" w:color="auto" w:fill="FBE4D5" w:themeFill="accent2" w:themeFillTint="33"/>
          </w:tcPr>
          <w:p w14:paraId="6A115A98" w14:textId="7B03B45D" w:rsidR="00E708B1" w:rsidRPr="00732817" w:rsidRDefault="00E708B1" w:rsidP="00E708B1">
            <w:pPr>
              <w:pStyle w:val="TAL"/>
              <w:rPr>
                <w:sz w:val="16"/>
                <w:szCs w:val="16"/>
              </w:rPr>
            </w:pPr>
            <w:r w:rsidRPr="00732817">
              <w:rPr>
                <w:sz w:val="16"/>
                <w:szCs w:val="16"/>
              </w:rPr>
              <w:t>No</w:t>
            </w:r>
          </w:p>
        </w:tc>
        <w:tc>
          <w:tcPr>
            <w:tcW w:w="1373" w:type="dxa"/>
            <w:shd w:val="clear" w:color="auto" w:fill="D9E2F3" w:themeFill="accent1" w:themeFillTint="33"/>
          </w:tcPr>
          <w:p w14:paraId="36CD5FDF" w14:textId="582B5D6D" w:rsidR="00E708B1" w:rsidRPr="00732817" w:rsidRDefault="00E708B1" w:rsidP="00E708B1">
            <w:pPr>
              <w:pStyle w:val="TAL"/>
              <w:rPr>
                <w:sz w:val="16"/>
                <w:szCs w:val="16"/>
              </w:rPr>
            </w:pPr>
            <w:r w:rsidRPr="00732817">
              <w:rPr>
                <w:sz w:val="16"/>
                <w:szCs w:val="16"/>
              </w:rPr>
              <w:t>Yes</w:t>
            </w:r>
          </w:p>
        </w:tc>
        <w:tc>
          <w:tcPr>
            <w:tcW w:w="1373" w:type="dxa"/>
            <w:shd w:val="clear" w:color="auto" w:fill="D9E2F3" w:themeFill="accent1" w:themeFillTint="33"/>
          </w:tcPr>
          <w:p w14:paraId="7FE3C201" w14:textId="77777777" w:rsidR="00E708B1" w:rsidRPr="00732817" w:rsidRDefault="00E708B1" w:rsidP="00E708B1">
            <w:pPr>
              <w:pStyle w:val="TAL"/>
              <w:rPr>
                <w:sz w:val="16"/>
                <w:szCs w:val="16"/>
              </w:rPr>
            </w:pPr>
          </w:p>
        </w:tc>
        <w:tc>
          <w:tcPr>
            <w:tcW w:w="1373" w:type="dxa"/>
            <w:shd w:val="clear" w:color="auto" w:fill="F2F2F2" w:themeFill="background1" w:themeFillShade="F2"/>
          </w:tcPr>
          <w:p w14:paraId="5F9691F4" w14:textId="77777777" w:rsidR="00E708B1" w:rsidRPr="00732817" w:rsidRDefault="00E708B1" w:rsidP="00E708B1">
            <w:pPr>
              <w:pStyle w:val="TAL"/>
              <w:rPr>
                <w:sz w:val="16"/>
                <w:szCs w:val="16"/>
              </w:rPr>
            </w:pPr>
          </w:p>
        </w:tc>
        <w:tc>
          <w:tcPr>
            <w:tcW w:w="1373" w:type="dxa"/>
            <w:shd w:val="clear" w:color="auto" w:fill="DEEAF6" w:themeFill="accent5" w:themeFillTint="33"/>
          </w:tcPr>
          <w:p w14:paraId="2E6A2591" w14:textId="12AC125D" w:rsidR="00E708B1" w:rsidRPr="00732817" w:rsidRDefault="00E708B1" w:rsidP="00E708B1">
            <w:pPr>
              <w:pStyle w:val="TAL"/>
              <w:rPr>
                <w:sz w:val="16"/>
                <w:szCs w:val="16"/>
              </w:rPr>
            </w:pPr>
            <w:r w:rsidRPr="00732817">
              <w:rPr>
                <w:sz w:val="16"/>
                <w:szCs w:val="16"/>
              </w:rPr>
              <w:t>Uses what is stored by P-CSCF at Registration</w:t>
            </w:r>
          </w:p>
        </w:tc>
        <w:tc>
          <w:tcPr>
            <w:tcW w:w="933" w:type="dxa"/>
            <w:shd w:val="clear" w:color="auto" w:fill="D9E2F3" w:themeFill="accent1" w:themeFillTint="33"/>
          </w:tcPr>
          <w:p w14:paraId="3930030B" w14:textId="77777777" w:rsidR="00E708B1" w:rsidRPr="00732817" w:rsidRDefault="00E708B1" w:rsidP="00E708B1">
            <w:pPr>
              <w:pStyle w:val="TAL"/>
              <w:rPr>
                <w:sz w:val="16"/>
                <w:szCs w:val="16"/>
              </w:rPr>
            </w:pPr>
          </w:p>
        </w:tc>
        <w:tc>
          <w:tcPr>
            <w:tcW w:w="933" w:type="dxa"/>
            <w:shd w:val="clear" w:color="auto" w:fill="D9E2F3" w:themeFill="accent1" w:themeFillTint="33"/>
          </w:tcPr>
          <w:p w14:paraId="01F18EE6" w14:textId="77777777" w:rsidR="00E708B1" w:rsidRPr="00732817" w:rsidRDefault="00E708B1" w:rsidP="00E708B1">
            <w:pPr>
              <w:pStyle w:val="TAL"/>
              <w:rPr>
                <w:sz w:val="16"/>
                <w:szCs w:val="16"/>
              </w:rPr>
            </w:pPr>
          </w:p>
        </w:tc>
        <w:tc>
          <w:tcPr>
            <w:tcW w:w="933" w:type="dxa"/>
            <w:shd w:val="clear" w:color="auto" w:fill="F2F2F2" w:themeFill="background1" w:themeFillShade="F2"/>
          </w:tcPr>
          <w:p w14:paraId="2B03AF20" w14:textId="77777777" w:rsidR="00E708B1" w:rsidRPr="00732817" w:rsidRDefault="00E708B1" w:rsidP="00E708B1">
            <w:pPr>
              <w:pStyle w:val="TAL"/>
              <w:rPr>
                <w:sz w:val="16"/>
                <w:szCs w:val="16"/>
              </w:rPr>
            </w:pPr>
          </w:p>
        </w:tc>
        <w:tc>
          <w:tcPr>
            <w:tcW w:w="2497" w:type="dxa"/>
            <w:shd w:val="clear" w:color="auto" w:fill="DEEAF6" w:themeFill="accent5" w:themeFillTint="33"/>
          </w:tcPr>
          <w:p w14:paraId="4762207D" w14:textId="77777777" w:rsidR="00E708B1" w:rsidRPr="00732817" w:rsidRDefault="00E708B1" w:rsidP="00E708B1">
            <w:pPr>
              <w:pStyle w:val="TAL"/>
              <w:rPr>
                <w:sz w:val="16"/>
                <w:szCs w:val="16"/>
              </w:rPr>
            </w:pPr>
          </w:p>
        </w:tc>
      </w:tr>
      <w:tr w:rsidR="00E708B1" w:rsidRPr="00732817" w14:paraId="06D55632" w14:textId="77777777" w:rsidTr="00973505">
        <w:trPr>
          <w:cantSplit/>
          <w:jc w:val="center"/>
        </w:trPr>
        <w:tc>
          <w:tcPr>
            <w:tcW w:w="1787" w:type="dxa"/>
          </w:tcPr>
          <w:p w14:paraId="04D9D899" w14:textId="6E49459C" w:rsidR="00E708B1" w:rsidRPr="00732817" w:rsidRDefault="00E708B1" w:rsidP="00E708B1">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34570979"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0A134106"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FB24365"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14D046B8"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1535D03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C80CF5A" w14:textId="0C006AFC"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49F8A96"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7945CA1"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11B278EA" w14:textId="0714FC06" w:rsidR="00E708B1" w:rsidRPr="00732817" w:rsidRDefault="00E708B1" w:rsidP="00E708B1">
            <w:pPr>
              <w:pStyle w:val="TAL"/>
              <w:keepNext w:val="0"/>
              <w:rPr>
                <w:sz w:val="16"/>
                <w:szCs w:val="16"/>
              </w:rPr>
            </w:pPr>
            <w:r w:rsidRPr="00732817">
              <w:rPr>
                <w:sz w:val="16"/>
                <w:szCs w:val="16"/>
              </w:rPr>
              <w:t>Stored for later use, removed towards UE.</w:t>
            </w:r>
          </w:p>
        </w:tc>
      </w:tr>
      <w:tr w:rsidR="00E708B1" w:rsidRPr="00732817" w14:paraId="408EADDD" w14:textId="77777777" w:rsidTr="00973505">
        <w:trPr>
          <w:cantSplit/>
          <w:jc w:val="center"/>
        </w:trPr>
        <w:tc>
          <w:tcPr>
            <w:tcW w:w="1787" w:type="dxa"/>
          </w:tcPr>
          <w:p w14:paraId="41585D95" w14:textId="4B1527AE" w:rsidR="00E708B1" w:rsidRPr="00732817" w:rsidRDefault="00E708B1" w:rsidP="00E708B1">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760AF76A" w14:textId="05A00C37"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1DC298FE" w14:textId="680150D3"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4D7408F0"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7787AFA8"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B6AC362" w14:textId="1586AD5C" w:rsidR="00E708B1" w:rsidRPr="00732817" w:rsidRDefault="00E708B1" w:rsidP="00E708B1">
            <w:pPr>
              <w:pStyle w:val="TAL"/>
              <w:keepNext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39D64A1D" w14:textId="6AB55BD1"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CE60742"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4FB16F2E"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5030975" w14:textId="4A904002" w:rsidR="00E708B1" w:rsidRPr="00732817" w:rsidRDefault="00E708B1" w:rsidP="00E708B1">
            <w:pPr>
              <w:pStyle w:val="TAL"/>
              <w:keepNext w:val="0"/>
              <w:rPr>
                <w:sz w:val="16"/>
                <w:szCs w:val="16"/>
              </w:rPr>
            </w:pPr>
            <w:r w:rsidRPr="00732817">
              <w:rPr>
                <w:sz w:val="16"/>
                <w:szCs w:val="16"/>
              </w:rPr>
              <w:t>Stored for later use.</w:t>
            </w:r>
          </w:p>
        </w:tc>
      </w:tr>
      <w:tr w:rsidR="00E708B1" w:rsidRPr="00732817" w14:paraId="57185874" w14:textId="77777777" w:rsidTr="00973505">
        <w:trPr>
          <w:cantSplit/>
          <w:jc w:val="center"/>
        </w:trPr>
        <w:tc>
          <w:tcPr>
            <w:tcW w:w="1787" w:type="dxa"/>
          </w:tcPr>
          <w:p w14:paraId="3CB0C164" w14:textId="1AF479D3" w:rsidR="00E708B1" w:rsidRPr="00732817" w:rsidRDefault="00E708B1" w:rsidP="00E708B1">
            <w:pPr>
              <w:pStyle w:val="TAH"/>
              <w:keepNext w:val="0"/>
              <w:rPr>
                <w:sz w:val="16"/>
                <w:szCs w:val="16"/>
              </w:rPr>
            </w:pPr>
            <w:r w:rsidRPr="00732817">
              <w:rPr>
                <w:sz w:val="16"/>
                <w:szCs w:val="16"/>
              </w:rPr>
              <w:t>To</w:t>
            </w:r>
          </w:p>
        </w:tc>
        <w:tc>
          <w:tcPr>
            <w:tcW w:w="1403" w:type="dxa"/>
            <w:shd w:val="clear" w:color="auto" w:fill="E2EFD9" w:themeFill="accent6" w:themeFillTint="33"/>
          </w:tcPr>
          <w:p w14:paraId="63F7E574" w14:textId="18835164" w:rsidR="00E708B1" w:rsidRPr="00732817" w:rsidRDefault="00E708B1" w:rsidP="00E708B1">
            <w:pPr>
              <w:pStyle w:val="TAL"/>
              <w:keepNext w:val="0"/>
              <w:rPr>
                <w:sz w:val="16"/>
                <w:szCs w:val="16"/>
              </w:rPr>
            </w:pPr>
            <w:r w:rsidRPr="00732817">
              <w:rPr>
                <w:sz w:val="16"/>
                <w:szCs w:val="16"/>
              </w:rPr>
              <w:t>To-id (NOTE 1)</w:t>
            </w:r>
          </w:p>
        </w:tc>
        <w:tc>
          <w:tcPr>
            <w:tcW w:w="1373" w:type="dxa"/>
            <w:shd w:val="clear" w:color="auto" w:fill="D9E2F3" w:themeFill="accent1" w:themeFillTint="33"/>
          </w:tcPr>
          <w:p w14:paraId="382A81F6" w14:textId="7F516F9E"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51C886A5" w14:textId="7234088A" w:rsidR="00E708B1" w:rsidRPr="00732817" w:rsidRDefault="00E708B1" w:rsidP="00E708B1">
            <w:pPr>
              <w:pStyle w:val="TAL"/>
              <w:keepNext w:val="0"/>
              <w:rPr>
                <w:sz w:val="16"/>
                <w:szCs w:val="16"/>
              </w:rPr>
            </w:pPr>
            <w:r w:rsidRPr="00732817">
              <w:rPr>
                <w:sz w:val="16"/>
                <w:szCs w:val="16"/>
              </w:rPr>
              <w:t>9</w:t>
            </w:r>
          </w:p>
        </w:tc>
        <w:tc>
          <w:tcPr>
            <w:tcW w:w="1373" w:type="dxa"/>
            <w:shd w:val="clear" w:color="auto" w:fill="F2F2F2" w:themeFill="background1" w:themeFillShade="F2"/>
          </w:tcPr>
          <w:p w14:paraId="14E23E56" w14:textId="513897FC"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467E2D47" w14:textId="032B7026" w:rsidR="00E708B1" w:rsidRPr="00732817" w:rsidRDefault="00E708B1" w:rsidP="00E708B1">
            <w:pPr>
              <w:pStyle w:val="TAL"/>
              <w:keepNext w:val="0"/>
              <w:rPr>
                <w:sz w:val="16"/>
                <w:szCs w:val="16"/>
              </w:rPr>
            </w:pPr>
            <w:r w:rsidRPr="00732817">
              <w:rPr>
                <w:sz w:val="16"/>
                <w:szCs w:val="16"/>
              </w:rPr>
              <w:t xml:space="preserve">Stored and used </w:t>
            </w:r>
          </w:p>
        </w:tc>
        <w:tc>
          <w:tcPr>
            <w:tcW w:w="933" w:type="dxa"/>
            <w:shd w:val="clear" w:color="auto" w:fill="D9E2F3" w:themeFill="accent1" w:themeFillTint="33"/>
          </w:tcPr>
          <w:p w14:paraId="719BD3EF" w14:textId="347A0DDD"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21E5B2F"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619CC827"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56B77535" w14:textId="4972A9A2" w:rsidR="00E708B1" w:rsidRPr="00732817" w:rsidRDefault="00E708B1" w:rsidP="00E708B1">
            <w:pPr>
              <w:pStyle w:val="TAL"/>
              <w:keepNext w:val="0"/>
              <w:rPr>
                <w:sz w:val="16"/>
                <w:szCs w:val="16"/>
              </w:rPr>
            </w:pPr>
            <w:r w:rsidRPr="00732817">
              <w:rPr>
                <w:sz w:val="16"/>
                <w:szCs w:val="16"/>
              </w:rPr>
              <w:t>Removed</w:t>
            </w:r>
          </w:p>
        </w:tc>
      </w:tr>
      <w:tr w:rsidR="00E708B1" w:rsidRPr="00732817" w14:paraId="7885313E" w14:textId="77777777" w:rsidTr="00973505">
        <w:trPr>
          <w:cantSplit/>
          <w:jc w:val="center"/>
        </w:trPr>
        <w:tc>
          <w:tcPr>
            <w:tcW w:w="1787" w:type="dxa"/>
          </w:tcPr>
          <w:p w14:paraId="5C06510D" w14:textId="4EE28E3B" w:rsidR="00E708B1" w:rsidRPr="00732817" w:rsidRDefault="00E708B1" w:rsidP="00E708B1">
            <w:pPr>
              <w:pStyle w:val="TAH"/>
              <w:keepNext w:val="0"/>
              <w:rPr>
                <w:sz w:val="16"/>
                <w:szCs w:val="16"/>
              </w:rPr>
            </w:pPr>
            <w:r w:rsidRPr="00732817">
              <w:rPr>
                <w:sz w:val="16"/>
                <w:szCs w:val="16"/>
              </w:rPr>
              <w:t>From</w:t>
            </w:r>
          </w:p>
        </w:tc>
        <w:tc>
          <w:tcPr>
            <w:tcW w:w="1403" w:type="dxa"/>
            <w:shd w:val="clear" w:color="auto" w:fill="E2EFD9" w:themeFill="accent6" w:themeFillTint="33"/>
          </w:tcPr>
          <w:p w14:paraId="796043AC" w14:textId="7163EBC4" w:rsidR="00E708B1" w:rsidRPr="00732817" w:rsidRDefault="00E708B1" w:rsidP="00E708B1">
            <w:pPr>
              <w:pStyle w:val="TAL"/>
              <w:keepNext w:val="0"/>
              <w:rPr>
                <w:sz w:val="16"/>
                <w:szCs w:val="16"/>
              </w:rPr>
            </w:pPr>
            <w:r w:rsidRPr="00732817">
              <w:rPr>
                <w:sz w:val="16"/>
                <w:szCs w:val="16"/>
              </w:rPr>
              <w:t>From-id (NOTE 1)</w:t>
            </w:r>
          </w:p>
        </w:tc>
        <w:tc>
          <w:tcPr>
            <w:tcW w:w="1373" w:type="dxa"/>
            <w:shd w:val="clear" w:color="auto" w:fill="D9E2F3" w:themeFill="accent1" w:themeFillTint="33"/>
          </w:tcPr>
          <w:p w14:paraId="7D112986" w14:textId="51CD5962"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1672E641"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0F806B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62719D6" w14:textId="4DEAD72C" w:rsidR="00E708B1" w:rsidRPr="00732817" w:rsidRDefault="00E708B1" w:rsidP="00E708B1">
            <w:pPr>
              <w:pStyle w:val="TAL"/>
              <w:keepNext w:val="0"/>
              <w:rPr>
                <w:sz w:val="16"/>
                <w:szCs w:val="16"/>
              </w:rPr>
            </w:pPr>
            <w:r w:rsidRPr="00732817">
              <w:rPr>
                <w:sz w:val="16"/>
                <w:szCs w:val="16"/>
              </w:rPr>
              <w:t>P-CSCF uses what was stored during Registration</w:t>
            </w:r>
          </w:p>
        </w:tc>
        <w:tc>
          <w:tcPr>
            <w:tcW w:w="933" w:type="dxa"/>
            <w:shd w:val="clear" w:color="auto" w:fill="D9E2F3" w:themeFill="accent1" w:themeFillTint="33"/>
          </w:tcPr>
          <w:p w14:paraId="351701C8" w14:textId="454D9344"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EAC23B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CE3A11D"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3A8A9C2" w14:textId="4C178134" w:rsidR="00E708B1" w:rsidRPr="00732817" w:rsidRDefault="00E708B1" w:rsidP="00E708B1">
            <w:pPr>
              <w:pStyle w:val="TAL"/>
              <w:keepNext w:val="0"/>
              <w:rPr>
                <w:sz w:val="16"/>
                <w:szCs w:val="16"/>
              </w:rPr>
            </w:pPr>
            <w:r w:rsidRPr="00732817">
              <w:rPr>
                <w:sz w:val="16"/>
                <w:szCs w:val="16"/>
              </w:rPr>
              <w:t>Removed</w:t>
            </w:r>
          </w:p>
        </w:tc>
      </w:tr>
      <w:tr w:rsidR="00E708B1" w:rsidRPr="00732817" w14:paraId="504E2C38" w14:textId="77777777" w:rsidTr="00973505">
        <w:trPr>
          <w:cantSplit/>
          <w:jc w:val="center"/>
        </w:trPr>
        <w:tc>
          <w:tcPr>
            <w:tcW w:w="1787" w:type="dxa"/>
          </w:tcPr>
          <w:p w14:paraId="28BF1973" w14:textId="3CC47824" w:rsidR="00E708B1" w:rsidRPr="00732817" w:rsidRDefault="00E708B1" w:rsidP="00E708B1">
            <w:pPr>
              <w:pStyle w:val="TAH"/>
              <w:keepNext w:val="0"/>
              <w:rPr>
                <w:sz w:val="16"/>
                <w:szCs w:val="16"/>
              </w:rPr>
            </w:pPr>
            <w:r w:rsidRPr="00732817">
              <w:rPr>
                <w:sz w:val="16"/>
                <w:szCs w:val="16"/>
              </w:rPr>
              <w:t>Call-ID</w:t>
            </w:r>
          </w:p>
        </w:tc>
        <w:tc>
          <w:tcPr>
            <w:tcW w:w="1403" w:type="dxa"/>
            <w:shd w:val="clear" w:color="auto" w:fill="E2EFD9" w:themeFill="accent6" w:themeFillTint="33"/>
          </w:tcPr>
          <w:p w14:paraId="4640296B" w14:textId="347F4664" w:rsidR="00E708B1" w:rsidRPr="00732817" w:rsidRDefault="00E708B1" w:rsidP="00E708B1">
            <w:pPr>
              <w:pStyle w:val="TAL"/>
              <w:keepNext w:val="0"/>
              <w:rPr>
                <w:sz w:val="16"/>
                <w:szCs w:val="16"/>
              </w:rPr>
            </w:pPr>
            <w:r w:rsidRPr="00732817">
              <w:rPr>
                <w:sz w:val="16"/>
                <w:szCs w:val="16"/>
              </w:rPr>
              <w:t>Call ID (NOTE 1)</w:t>
            </w:r>
          </w:p>
        </w:tc>
        <w:tc>
          <w:tcPr>
            <w:tcW w:w="1373" w:type="dxa"/>
            <w:shd w:val="clear" w:color="auto" w:fill="D9E2F3" w:themeFill="accent1" w:themeFillTint="33"/>
          </w:tcPr>
          <w:p w14:paraId="2681C324" w14:textId="6E3585B1"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5B280AAD" w14:textId="1656C24D" w:rsidR="00E708B1" w:rsidRPr="00732817" w:rsidRDefault="00E708B1" w:rsidP="00E708B1">
            <w:pPr>
              <w:pStyle w:val="TAL"/>
              <w:keepNext w:val="0"/>
              <w:rPr>
                <w:sz w:val="16"/>
                <w:szCs w:val="16"/>
              </w:rPr>
            </w:pPr>
            <w:r w:rsidRPr="00732817">
              <w:rPr>
                <w:sz w:val="16"/>
                <w:szCs w:val="16"/>
              </w:rPr>
              <w:t>3</w:t>
            </w:r>
          </w:p>
        </w:tc>
        <w:tc>
          <w:tcPr>
            <w:tcW w:w="1373" w:type="dxa"/>
            <w:shd w:val="clear" w:color="auto" w:fill="F2F2F2" w:themeFill="background1" w:themeFillShade="F2"/>
          </w:tcPr>
          <w:p w14:paraId="2A2E7D72" w14:textId="1968C623"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548F35C9" w14:textId="6385EF19" w:rsidR="00E708B1" w:rsidRPr="00732817" w:rsidRDefault="00E708B1" w:rsidP="00E708B1">
            <w:pPr>
              <w:pStyle w:val="TAL"/>
              <w:keepNext w:val="0"/>
              <w:rPr>
                <w:sz w:val="16"/>
                <w:szCs w:val="16"/>
              </w:rPr>
            </w:pPr>
            <w:r w:rsidRPr="00732817">
              <w:rPr>
                <w:sz w:val="16"/>
                <w:szCs w:val="16"/>
              </w:rPr>
              <w:t>P-CSCF Generates new one and associate it to the stored incoming call-id</w:t>
            </w:r>
          </w:p>
        </w:tc>
        <w:tc>
          <w:tcPr>
            <w:tcW w:w="933" w:type="dxa"/>
            <w:shd w:val="clear" w:color="auto" w:fill="D9E2F3" w:themeFill="accent1" w:themeFillTint="33"/>
          </w:tcPr>
          <w:p w14:paraId="150F42C7" w14:textId="24328FBD"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5818F35" w14:textId="42C11097" w:rsidR="00E708B1" w:rsidRPr="00732817" w:rsidRDefault="00E708B1" w:rsidP="00E708B1">
            <w:pPr>
              <w:pStyle w:val="TAL"/>
              <w:keepNext w:val="0"/>
              <w:rPr>
                <w:sz w:val="16"/>
                <w:szCs w:val="16"/>
              </w:rPr>
            </w:pPr>
            <w:r w:rsidRPr="00732817">
              <w:rPr>
                <w:sz w:val="16"/>
                <w:szCs w:val="16"/>
              </w:rPr>
              <w:t>3</w:t>
            </w:r>
          </w:p>
        </w:tc>
        <w:tc>
          <w:tcPr>
            <w:tcW w:w="933" w:type="dxa"/>
            <w:shd w:val="clear" w:color="auto" w:fill="F2F2F2" w:themeFill="background1" w:themeFillShade="F2"/>
          </w:tcPr>
          <w:p w14:paraId="565F9F99" w14:textId="03A63CE9"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2D7A8507" w14:textId="1B7B7822" w:rsidR="00E708B1" w:rsidRPr="00732817" w:rsidRDefault="00E708B1" w:rsidP="00E708B1">
            <w:pPr>
              <w:pStyle w:val="TAL"/>
              <w:keepNext w:val="0"/>
              <w:rPr>
                <w:sz w:val="16"/>
                <w:szCs w:val="16"/>
              </w:rPr>
            </w:pPr>
            <w:r w:rsidRPr="00732817">
              <w:rPr>
                <w:sz w:val="16"/>
                <w:szCs w:val="16"/>
              </w:rPr>
              <w:t>P-CSCF uses what was stored</w:t>
            </w:r>
          </w:p>
        </w:tc>
      </w:tr>
      <w:tr w:rsidR="00E708B1" w:rsidRPr="00732817" w14:paraId="069D663F" w14:textId="77777777" w:rsidTr="00973505">
        <w:trPr>
          <w:cantSplit/>
          <w:jc w:val="center"/>
        </w:trPr>
        <w:tc>
          <w:tcPr>
            <w:tcW w:w="1787" w:type="dxa"/>
          </w:tcPr>
          <w:p w14:paraId="62032F8B" w14:textId="6ABC80BF" w:rsidR="00E708B1" w:rsidRPr="00732817" w:rsidRDefault="00E708B1" w:rsidP="00E708B1">
            <w:pPr>
              <w:pStyle w:val="TAH"/>
              <w:keepNext w:val="0"/>
              <w:rPr>
                <w:sz w:val="16"/>
                <w:szCs w:val="16"/>
              </w:rPr>
            </w:pPr>
            <w:r w:rsidRPr="00732817">
              <w:rPr>
                <w:sz w:val="16"/>
                <w:szCs w:val="16"/>
              </w:rPr>
              <w:t>Cseq</w:t>
            </w:r>
          </w:p>
        </w:tc>
        <w:tc>
          <w:tcPr>
            <w:tcW w:w="1403" w:type="dxa"/>
            <w:shd w:val="clear" w:color="auto" w:fill="E2EFD9" w:themeFill="accent6" w:themeFillTint="33"/>
          </w:tcPr>
          <w:p w14:paraId="2F43C11D" w14:textId="61D74749" w:rsidR="00E708B1" w:rsidRPr="00732817" w:rsidRDefault="00E708B1" w:rsidP="00E708B1">
            <w:pPr>
              <w:pStyle w:val="TAL"/>
              <w:keepNext w:val="0"/>
              <w:rPr>
                <w:sz w:val="16"/>
                <w:szCs w:val="16"/>
              </w:rPr>
            </w:pPr>
            <w:r w:rsidRPr="00732817">
              <w:rPr>
                <w:sz w:val="16"/>
                <w:szCs w:val="16"/>
              </w:rPr>
              <w:t>Sequence-ID (NOTE 1)</w:t>
            </w:r>
          </w:p>
        </w:tc>
        <w:tc>
          <w:tcPr>
            <w:tcW w:w="1373" w:type="dxa"/>
            <w:shd w:val="clear" w:color="auto" w:fill="D9E2F3" w:themeFill="accent1" w:themeFillTint="33"/>
          </w:tcPr>
          <w:p w14:paraId="5554324D" w14:textId="1ECA1C20"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1A1A99BA" w14:textId="4AA5BD02" w:rsidR="00E708B1" w:rsidRPr="00732817" w:rsidRDefault="00E708B1" w:rsidP="00E708B1">
            <w:pPr>
              <w:pStyle w:val="TAL"/>
              <w:keepNext w:val="0"/>
              <w:rPr>
                <w:sz w:val="16"/>
                <w:szCs w:val="16"/>
              </w:rPr>
            </w:pPr>
            <w:r w:rsidRPr="00732817">
              <w:rPr>
                <w:sz w:val="16"/>
                <w:szCs w:val="16"/>
              </w:rPr>
              <w:t>1</w:t>
            </w:r>
          </w:p>
        </w:tc>
        <w:tc>
          <w:tcPr>
            <w:tcW w:w="1373" w:type="dxa"/>
            <w:shd w:val="clear" w:color="auto" w:fill="F2F2F2" w:themeFill="background1" w:themeFillShade="F2"/>
          </w:tcPr>
          <w:p w14:paraId="098841AD" w14:textId="5350D735"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4B4C39CD" w14:textId="5F5CF228" w:rsidR="00E708B1" w:rsidRPr="00732817" w:rsidRDefault="00E708B1" w:rsidP="00E708B1">
            <w:pPr>
              <w:pStyle w:val="TAL"/>
              <w:keepNext w:val="0"/>
              <w:rPr>
                <w:sz w:val="16"/>
                <w:szCs w:val="16"/>
              </w:rPr>
            </w:pPr>
            <w:r w:rsidRPr="00732817">
              <w:rPr>
                <w:sz w:val="16"/>
                <w:szCs w:val="16"/>
              </w:rPr>
              <w:t>Generates new one towards MW. Incoming value is stored.</w:t>
            </w:r>
          </w:p>
        </w:tc>
        <w:tc>
          <w:tcPr>
            <w:tcW w:w="933" w:type="dxa"/>
            <w:shd w:val="clear" w:color="auto" w:fill="D9E2F3" w:themeFill="accent1" w:themeFillTint="33"/>
          </w:tcPr>
          <w:p w14:paraId="465250E7" w14:textId="0BC2C393"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5EF6892E" w14:textId="49D5861D" w:rsidR="00E708B1" w:rsidRPr="00732817" w:rsidRDefault="00E708B1" w:rsidP="00E708B1">
            <w:pPr>
              <w:pStyle w:val="TAL"/>
              <w:keepNext w:val="0"/>
              <w:rPr>
                <w:sz w:val="16"/>
                <w:szCs w:val="16"/>
              </w:rPr>
            </w:pPr>
            <w:r w:rsidRPr="00732817">
              <w:rPr>
                <w:sz w:val="16"/>
                <w:szCs w:val="16"/>
              </w:rPr>
              <w:t>1</w:t>
            </w:r>
          </w:p>
        </w:tc>
        <w:tc>
          <w:tcPr>
            <w:tcW w:w="933" w:type="dxa"/>
            <w:shd w:val="clear" w:color="auto" w:fill="F2F2F2" w:themeFill="background1" w:themeFillShade="F2"/>
          </w:tcPr>
          <w:p w14:paraId="32F98CB1" w14:textId="1F86EAB7"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2A973A1E" w14:textId="15E742B4" w:rsidR="00E708B1" w:rsidRPr="00732817" w:rsidRDefault="00E708B1" w:rsidP="00E708B1">
            <w:pPr>
              <w:pStyle w:val="TAL"/>
              <w:keepNext w:val="0"/>
              <w:rPr>
                <w:sz w:val="16"/>
                <w:szCs w:val="16"/>
              </w:rPr>
            </w:pPr>
            <w:r w:rsidRPr="00732817">
              <w:rPr>
                <w:sz w:val="16"/>
                <w:szCs w:val="16"/>
              </w:rPr>
              <w:t>P-CSCF creates what is needed based on stored value</w:t>
            </w:r>
          </w:p>
        </w:tc>
      </w:tr>
      <w:tr w:rsidR="00E708B1" w:rsidRPr="00732817" w14:paraId="63EBB4DA" w14:textId="77777777" w:rsidTr="00973505">
        <w:trPr>
          <w:cantSplit/>
          <w:jc w:val="center"/>
        </w:trPr>
        <w:tc>
          <w:tcPr>
            <w:tcW w:w="1787" w:type="dxa"/>
          </w:tcPr>
          <w:p w14:paraId="5F682E17" w14:textId="63F6AD29" w:rsidR="00E708B1" w:rsidRPr="00732817" w:rsidRDefault="00E708B1" w:rsidP="00E708B1">
            <w:pPr>
              <w:pStyle w:val="TAH"/>
              <w:keepNext w:val="0"/>
              <w:rPr>
                <w:sz w:val="16"/>
                <w:szCs w:val="16"/>
              </w:rPr>
            </w:pPr>
            <w:r w:rsidRPr="00732817">
              <w:rPr>
                <w:sz w:val="16"/>
                <w:szCs w:val="16"/>
              </w:rPr>
              <w:t>Rseq/Rack</w:t>
            </w:r>
          </w:p>
        </w:tc>
        <w:tc>
          <w:tcPr>
            <w:tcW w:w="1403" w:type="dxa"/>
            <w:shd w:val="clear" w:color="auto" w:fill="FBE4D5" w:themeFill="accent2" w:themeFillTint="33"/>
          </w:tcPr>
          <w:p w14:paraId="3ABD12D4"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02882D21"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D3803D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28F8E398"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6F401270"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81032D3" w14:textId="095DD976"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707A7DEC" w14:textId="706C35FE" w:rsidR="00E708B1" w:rsidRPr="00732817" w:rsidRDefault="00E708B1" w:rsidP="00E708B1">
            <w:pPr>
              <w:pStyle w:val="TAL"/>
              <w:keepNext w:val="0"/>
              <w:rPr>
                <w:sz w:val="16"/>
                <w:szCs w:val="16"/>
              </w:rPr>
            </w:pPr>
            <w:r w:rsidRPr="00732817">
              <w:rPr>
                <w:sz w:val="16"/>
                <w:szCs w:val="16"/>
              </w:rPr>
              <w:t>3</w:t>
            </w:r>
          </w:p>
        </w:tc>
        <w:tc>
          <w:tcPr>
            <w:tcW w:w="933" w:type="dxa"/>
            <w:shd w:val="clear" w:color="auto" w:fill="F2F2F2" w:themeFill="background1" w:themeFillShade="F2"/>
          </w:tcPr>
          <w:p w14:paraId="263DCC8F" w14:textId="02603EF9"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2BDD4D50" w14:textId="415C86F0" w:rsidR="00E708B1" w:rsidRPr="00732817" w:rsidRDefault="00E708B1" w:rsidP="00E708B1">
            <w:pPr>
              <w:pStyle w:val="TAL"/>
              <w:keepNext w:val="0"/>
              <w:rPr>
                <w:sz w:val="16"/>
                <w:szCs w:val="16"/>
              </w:rPr>
            </w:pPr>
            <w:r w:rsidRPr="00732817">
              <w:rPr>
                <w:sz w:val="16"/>
                <w:szCs w:val="16"/>
              </w:rPr>
              <w:t>Use what is received</w:t>
            </w:r>
          </w:p>
        </w:tc>
      </w:tr>
      <w:tr w:rsidR="00E708B1" w:rsidRPr="00732817" w14:paraId="4950025E" w14:textId="77777777" w:rsidTr="00973505">
        <w:trPr>
          <w:cantSplit/>
          <w:jc w:val="center"/>
        </w:trPr>
        <w:tc>
          <w:tcPr>
            <w:tcW w:w="1787" w:type="dxa"/>
          </w:tcPr>
          <w:p w14:paraId="6485F146" w14:textId="15B16CAD" w:rsidR="00E708B1" w:rsidRPr="00732817" w:rsidRDefault="00E708B1" w:rsidP="00E708B1">
            <w:pPr>
              <w:pStyle w:val="TAH"/>
              <w:keepNext w:val="0"/>
              <w:rPr>
                <w:sz w:val="16"/>
                <w:szCs w:val="16"/>
              </w:rPr>
            </w:pPr>
            <w:r w:rsidRPr="00732817">
              <w:rPr>
                <w:sz w:val="16"/>
                <w:szCs w:val="16"/>
              </w:rPr>
              <w:t>Accept</w:t>
            </w:r>
          </w:p>
        </w:tc>
        <w:tc>
          <w:tcPr>
            <w:tcW w:w="1403" w:type="dxa"/>
            <w:shd w:val="clear" w:color="auto" w:fill="FBE4D5" w:themeFill="accent2" w:themeFillTint="33"/>
          </w:tcPr>
          <w:p w14:paraId="018601B8" w14:textId="52A2D7E7"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0CFCA9EB" w14:textId="4C419574"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540F4715"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926C422"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0F3F4A3C" w14:textId="0B0F697F" w:rsidR="00E708B1" w:rsidRPr="00732817" w:rsidRDefault="00E708B1" w:rsidP="00E708B1">
            <w:pPr>
              <w:pStyle w:val="TAL"/>
              <w:keepNext w:val="0"/>
              <w:rPr>
                <w:sz w:val="16"/>
                <w:szCs w:val="16"/>
              </w:rPr>
            </w:pPr>
            <w:r w:rsidRPr="00732817">
              <w:rPr>
                <w:sz w:val="16"/>
                <w:szCs w:val="16"/>
              </w:rPr>
              <w:t>uses what was received at Registration to generate new one</w:t>
            </w:r>
          </w:p>
        </w:tc>
        <w:tc>
          <w:tcPr>
            <w:tcW w:w="933" w:type="dxa"/>
            <w:shd w:val="clear" w:color="auto" w:fill="D9E2F3" w:themeFill="accent1" w:themeFillTint="33"/>
          </w:tcPr>
          <w:p w14:paraId="0A0F9945"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1377ABC2"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104F41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614DC30" w14:textId="77777777" w:rsidR="00E708B1" w:rsidRPr="00732817" w:rsidRDefault="00E708B1" w:rsidP="00E708B1">
            <w:pPr>
              <w:pStyle w:val="TAL"/>
              <w:keepNext w:val="0"/>
              <w:rPr>
                <w:sz w:val="16"/>
                <w:szCs w:val="16"/>
              </w:rPr>
            </w:pPr>
          </w:p>
        </w:tc>
      </w:tr>
      <w:tr w:rsidR="00E708B1" w:rsidRPr="00732817" w14:paraId="3607859F" w14:textId="77777777" w:rsidTr="00973505">
        <w:trPr>
          <w:cantSplit/>
          <w:jc w:val="center"/>
        </w:trPr>
        <w:tc>
          <w:tcPr>
            <w:tcW w:w="1787" w:type="dxa"/>
          </w:tcPr>
          <w:p w14:paraId="1D779D54" w14:textId="694EE541" w:rsidR="00E708B1" w:rsidRPr="00732817" w:rsidRDefault="00E708B1" w:rsidP="00E708B1">
            <w:pPr>
              <w:pStyle w:val="TAH"/>
              <w:keepNext w:val="0"/>
              <w:rPr>
                <w:sz w:val="16"/>
                <w:szCs w:val="16"/>
              </w:rPr>
            </w:pPr>
            <w:r w:rsidRPr="00732817">
              <w:rPr>
                <w:sz w:val="16"/>
                <w:szCs w:val="16"/>
              </w:rPr>
              <w:t>Allow</w:t>
            </w:r>
          </w:p>
        </w:tc>
        <w:tc>
          <w:tcPr>
            <w:tcW w:w="1403" w:type="dxa"/>
            <w:shd w:val="clear" w:color="auto" w:fill="FBE4D5" w:themeFill="accent2" w:themeFillTint="33"/>
          </w:tcPr>
          <w:p w14:paraId="10DB5671" w14:textId="12BDF0B1"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498FE5FF" w14:textId="1BC7765E"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30774346"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A5CB3E3"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016DF50B" w14:textId="4E14B33D" w:rsidR="00E708B1" w:rsidRPr="00732817" w:rsidRDefault="00E708B1" w:rsidP="00E708B1">
            <w:pPr>
              <w:pStyle w:val="TAL"/>
              <w:keepNext w:val="0"/>
              <w:rPr>
                <w:sz w:val="16"/>
                <w:szCs w:val="16"/>
              </w:rPr>
            </w:pPr>
            <w:r w:rsidRPr="00732817">
              <w:rPr>
                <w:sz w:val="16"/>
                <w:szCs w:val="16"/>
              </w:rPr>
              <w:t>Pre-provisioned or copied during Registration and used</w:t>
            </w:r>
          </w:p>
        </w:tc>
        <w:tc>
          <w:tcPr>
            <w:tcW w:w="933" w:type="dxa"/>
            <w:shd w:val="clear" w:color="auto" w:fill="D9E2F3" w:themeFill="accent1" w:themeFillTint="33"/>
          </w:tcPr>
          <w:p w14:paraId="725E57D9" w14:textId="3C781F5D" w:rsidR="00E708B1" w:rsidRPr="00732817" w:rsidRDefault="00E708B1" w:rsidP="00E708B1">
            <w:pPr>
              <w:pStyle w:val="TAL"/>
              <w:keepNext w:val="0"/>
              <w:rPr>
                <w:sz w:val="16"/>
                <w:szCs w:val="16"/>
              </w:rPr>
            </w:pPr>
          </w:p>
        </w:tc>
        <w:tc>
          <w:tcPr>
            <w:tcW w:w="933" w:type="dxa"/>
            <w:shd w:val="clear" w:color="auto" w:fill="D9E2F3" w:themeFill="accent1" w:themeFillTint="33"/>
          </w:tcPr>
          <w:p w14:paraId="285D0A29"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45B7C52"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14BD1CD3" w14:textId="4E5E1EAF" w:rsidR="00E708B1" w:rsidRPr="00732817" w:rsidRDefault="00E708B1" w:rsidP="00E708B1">
            <w:pPr>
              <w:pStyle w:val="TAL"/>
              <w:keepNext w:val="0"/>
              <w:rPr>
                <w:sz w:val="16"/>
                <w:szCs w:val="16"/>
              </w:rPr>
            </w:pPr>
            <w:r w:rsidRPr="00732817">
              <w:rPr>
                <w:sz w:val="16"/>
                <w:szCs w:val="16"/>
              </w:rPr>
              <w:t>Store</w:t>
            </w:r>
            <w:r w:rsidR="00C758A6">
              <w:rPr>
                <w:sz w:val="16"/>
                <w:szCs w:val="16"/>
              </w:rPr>
              <w:t xml:space="preserve"> and</w:t>
            </w:r>
            <w:r w:rsidRPr="00732817">
              <w:rPr>
                <w:sz w:val="16"/>
                <w:szCs w:val="16"/>
              </w:rPr>
              <w:t xml:space="preserve"> removed.</w:t>
            </w:r>
          </w:p>
        </w:tc>
      </w:tr>
      <w:tr w:rsidR="00E708B1" w:rsidRPr="00732817" w14:paraId="048934DA" w14:textId="77777777" w:rsidTr="00973505">
        <w:trPr>
          <w:cantSplit/>
          <w:jc w:val="center"/>
        </w:trPr>
        <w:tc>
          <w:tcPr>
            <w:tcW w:w="1787" w:type="dxa"/>
          </w:tcPr>
          <w:p w14:paraId="599DFCBA" w14:textId="58CF668D" w:rsidR="00E708B1" w:rsidRPr="00732817" w:rsidRDefault="00E708B1" w:rsidP="00E708B1">
            <w:pPr>
              <w:pStyle w:val="TAH"/>
              <w:keepNext w:val="0"/>
              <w:rPr>
                <w:sz w:val="16"/>
                <w:szCs w:val="16"/>
              </w:rPr>
            </w:pPr>
            <w:r w:rsidRPr="00732817">
              <w:rPr>
                <w:sz w:val="16"/>
                <w:szCs w:val="16"/>
              </w:rPr>
              <w:t>Supported</w:t>
            </w:r>
          </w:p>
        </w:tc>
        <w:tc>
          <w:tcPr>
            <w:tcW w:w="1403" w:type="dxa"/>
            <w:shd w:val="clear" w:color="auto" w:fill="FBE4D5" w:themeFill="accent2" w:themeFillTint="33"/>
          </w:tcPr>
          <w:p w14:paraId="1CF54EDA" w14:textId="279E1128"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09DECE86" w14:textId="7604EE84"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43A5AF8A" w14:textId="363F26A1" w:rsidR="00E708B1" w:rsidRPr="00732817" w:rsidRDefault="00E708B1" w:rsidP="00E708B1">
            <w:pPr>
              <w:pStyle w:val="TAL"/>
              <w:keepNext w:val="0"/>
              <w:rPr>
                <w:sz w:val="16"/>
                <w:szCs w:val="16"/>
              </w:rPr>
            </w:pPr>
            <w:r w:rsidRPr="00732817">
              <w:rPr>
                <w:sz w:val="16"/>
                <w:szCs w:val="16"/>
              </w:rPr>
              <w:t>3</w:t>
            </w:r>
          </w:p>
        </w:tc>
        <w:tc>
          <w:tcPr>
            <w:tcW w:w="1373" w:type="dxa"/>
            <w:shd w:val="clear" w:color="auto" w:fill="F2F2F2" w:themeFill="background1" w:themeFillShade="F2"/>
          </w:tcPr>
          <w:p w14:paraId="464C1833" w14:textId="2FB9BEE3"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EEAF6" w:themeFill="accent5" w:themeFillTint="33"/>
          </w:tcPr>
          <w:p w14:paraId="704938E9" w14:textId="03DCE07D" w:rsidR="00E708B1" w:rsidRPr="00732817" w:rsidRDefault="00E708B1" w:rsidP="00E708B1">
            <w:pPr>
              <w:pStyle w:val="TAL"/>
              <w:keepNext w:val="0"/>
              <w:rPr>
                <w:sz w:val="16"/>
                <w:szCs w:val="16"/>
              </w:rPr>
            </w:pPr>
            <w:r w:rsidRPr="00732817">
              <w:rPr>
                <w:sz w:val="16"/>
                <w:szCs w:val="16"/>
              </w:rPr>
              <w:t>Stored and used</w:t>
            </w:r>
          </w:p>
        </w:tc>
        <w:tc>
          <w:tcPr>
            <w:tcW w:w="933" w:type="dxa"/>
            <w:shd w:val="clear" w:color="auto" w:fill="D9E2F3" w:themeFill="accent1" w:themeFillTint="33"/>
          </w:tcPr>
          <w:p w14:paraId="4419416C" w14:textId="4B9CBC9A"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17EFB2F7" w14:textId="56FC4BB1" w:rsidR="00E708B1" w:rsidRPr="00732817" w:rsidRDefault="00E708B1" w:rsidP="00E708B1">
            <w:pPr>
              <w:pStyle w:val="TAL"/>
              <w:keepNext w:val="0"/>
              <w:rPr>
                <w:sz w:val="16"/>
                <w:szCs w:val="16"/>
              </w:rPr>
            </w:pPr>
            <w:r w:rsidRPr="00732817">
              <w:rPr>
                <w:sz w:val="16"/>
                <w:szCs w:val="16"/>
              </w:rPr>
              <w:t>3</w:t>
            </w:r>
          </w:p>
        </w:tc>
        <w:tc>
          <w:tcPr>
            <w:tcW w:w="933" w:type="dxa"/>
            <w:shd w:val="clear" w:color="auto" w:fill="F2F2F2" w:themeFill="background1" w:themeFillShade="F2"/>
          </w:tcPr>
          <w:p w14:paraId="61B16254" w14:textId="27F0A6C9"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6D161DFC" w14:textId="563B2C8F" w:rsidR="00E708B1" w:rsidRPr="00732817" w:rsidRDefault="00E708B1" w:rsidP="00E708B1">
            <w:pPr>
              <w:pStyle w:val="TAL"/>
              <w:keepNext w:val="0"/>
              <w:rPr>
                <w:sz w:val="16"/>
                <w:szCs w:val="16"/>
              </w:rPr>
            </w:pPr>
            <w:r w:rsidRPr="00732817">
              <w:rPr>
                <w:sz w:val="16"/>
                <w:szCs w:val="16"/>
              </w:rPr>
              <w:t>Use what is received</w:t>
            </w:r>
          </w:p>
        </w:tc>
      </w:tr>
      <w:tr w:rsidR="00E708B1" w:rsidRPr="00732817" w14:paraId="68A116E4" w14:textId="77777777" w:rsidTr="00973505">
        <w:trPr>
          <w:cantSplit/>
          <w:jc w:val="center"/>
        </w:trPr>
        <w:tc>
          <w:tcPr>
            <w:tcW w:w="1787" w:type="dxa"/>
          </w:tcPr>
          <w:p w14:paraId="1EBD3CAE" w14:textId="372944FD" w:rsidR="00E708B1" w:rsidRPr="00732817" w:rsidRDefault="00E708B1" w:rsidP="00E708B1">
            <w:pPr>
              <w:pStyle w:val="TAH"/>
              <w:keepNext w:val="0"/>
              <w:rPr>
                <w:sz w:val="16"/>
                <w:szCs w:val="16"/>
              </w:rPr>
            </w:pPr>
            <w:r w:rsidRPr="00732817">
              <w:rPr>
                <w:sz w:val="16"/>
                <w:szCs w:val="16"/>
              </w:rPr>
              <w:t>User-Agent</w:t>
            </w:r>
          </w:p>
        </w:tc>
        <w:tc>
          <w:tcPr>
            <w:tcW w:w="1403" w:type="dxa"/>
            <w:shd w:val="clear" w:color="auto" w:fill="FBE4D5" w:themeFill="accent2" w:themeFillTint="33"/>
          </w:tcPr>
          <w:p w14:paraId="5CCD9C80" w14:textId="45486BFC"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56F9CAAB"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47E0D8BD"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17E7A39A"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C7C15BA"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F5A3EB0"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423AFA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581702C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5D21CA2" w14:textId="77777777" w:rsidR="00E708B1" w:rsidRPr="00732817" w:rsidRDefault="00E708B1" w:rsidP="00E708B1">
            <w:pPr>
              <w:pStyle w:val="TAL"/>
              <w:keepNext w:val="0"/>
              <w:rPr>
                <w:sz w:val="16"/>
                <w:szCs w:val="16"/>
              </w:rPr>
            </w:pPr>
          </w:p>
        </w:tc>
      </w:tr>
      <w:tr w:rsidR="00E708B1" w:rsidRPr="00732817" w14:paraId="7C74C3FA" w14:textId="77777777" w:rsidTr="00973505">
        <w:trPr>
          <w:cantSplit/>
          <w:jc w:val="center"/>
        </w:trPr>
        <w:tc>
          <w:tcPr>
            <w:tcW w:w="1787" w:type="dxa"/>
          </w:tcPr>
          <w:p w14:paraId="06F810D5" w14:textId="066386BB" w:rsidR="00E708B1" w:rsidRPr="00732817" w:rsidRDefault="00E708B1" w:rsidP="00E708B1">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75AA7359"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27181179" w14:textId="333461CA"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61631769"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18609C9"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7E323A69" w14:textId="7B986283" w:rsidR="00E708B1" w:rsidRPr="00732817" w:rsidRDefault="00E708B1" w:rsidP="00E708B1">
            <w:pPr>
              <w:pStyle w:val="TAL"/>
              <w:keepNext w:val="0"/>
              <w:rPr>
                <w:sz w:val="16"/>
                <w:szCs w:val="16"/>
              </w:rPr>
            </w:pPr>
            <w:r w:rsidRPr="00732817">
              <w:rPr>
                <w:sz w:val="16"/>
                <w:szCs w:val="16"/>
              </w:rPr>
              <w:t>pre-provisioned with audio</w:t>
            </w:r>
          </w:p>
        </w:tc>
        <w:tc>
          <w:tcPr>
            <w:tcW w:w="933" w:type="dxa"/>
            <w:shd w:val="clear" w:color="auto" w:fill="D9E2F3" w:themeFill="accent1" w:themeFillTint="33"/>
          </w:tcPr>
          <w:p w14:paraId="67F7B88A"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56F83A4"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4219E792"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6D5A055" w14:textId="77777777" w:rsidR="00E708B1" w:rsidRPr="00732817" w:rsidRDefault="00E708B1" w:rsidP="00E708B1">
            <w:pPr>
              <w:pStyle w:val="TAL"/>
              <w:keepNext w:val="0"/>
              <w:rPr>
                <w:sz w:val="16"/>
                <w:szCs w:val="16"/>
              </w:rPr>
            </w:pPr>
          </w:p>
        </w:tc>
      </w:tr>
      <w:tr w:rsidR="00E708B1" w:rsidRPr="00732817" w14:paraId="0A8F69BC" w14:textId="77777777" w:rsidTr="00973505">
        <w:trPr>
          <w:cantSplit/>
          <w:jc w:val="center"/>
        </w:trPr>
        <w:tc>
          <w:tcPr>
            <w:tcW w:w="1787" w:type="dxa"/>
          </w:tcPr>
          <w:p w14:paraId="268F4BA0" w14:textId="20083D85" w:rsidR="00E708B1" w:rsidRPr="00732817" w:rsidRDefault="00E708B1" w:rsidP="00E708B1">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62551210"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74A2E0F4"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279CD51F"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46A8D011"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542F2CB"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4692EB1"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5230E0B7"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829B0F6"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32769719" w14:textId="77777777" w:rsidR="00E708B1" w:rsidRPr="00732817" w:rsidRDefault="00E708B1" w:rsidP="00E708B1">
            <w:pPr>
              <w:pStyle w:val="TAL"/>
              <w:keepNext w:val="0"/>
              <w:rPr>
                <w:sz w:val="16"/>
                <w:szCs w:val="16"/>
              </w:rPr>
            </w:pPr>
          </w:p>
        </w:tc>
      </w:tr>
      <w:tr w:rsidR="00E708B1" w:rsidRPr="00732817" w14:paraId="7C09E59D" w14:textId="77777777" w:rsidTr="00973505">
        <w:trPr>
          <w:cantSplit/>
          <w:jc w:val="center"/>
        </w:trPr>
        <w:tc>
          <w:tcPr>
            <w:tcW w:w="1787" w:type="dxa"/>
          </w:tcPr>
          <w:p w14:paraId="3AD807FF" w14:textId="772CC997" w:rsidR="00E708B1" w:rsidRPr="00732817" w:rsidRDefault="00E708B1" w:rsidP="00E708B1">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0CB78C0B" w14:textId="0C3EA17E"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788443A1" w14:textId="59C60729"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05237C31"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D600B4A"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289DE529"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C6D101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F10078C"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4FE459F"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59C1D4B4" w14:textId="77777777" w:rsidR="00E708B1" w:rsidRPr="00732817" w:rsidRDefault="00E708B1" w:rsidP="00E708B1">
            <w:pPr>
              <w:pStyle w:val="TAL"/>
              <w:keepNext w:val="0"/>
              <w:rPr>
                <w:sz w:val="16"/>
                <w:szCs w:val="16"/>
              </w:rPr>
            </w:pPr>
          </w:p>
        </w:tc>
      </w:tr>
      <w:tr w:rsidR="00E708B1" w:rsidRPr="00732817" w14:paraId="377C4F68" w14:textId="77777777" w:rsidTr="00973505">
        <w:trPr>
          <w:cantSplit/>
          <w:jc w:val="center"/>
        </w:trPr>
        <w:tc>
          <w:tcPr>
            <w:tcW w:w="1787" w:type="dxa"/>
            <w:tcBorders>
              <w:bottom w:val="single" w:sz="4" w:space="0" w:color="auto"/>
            </w:tcBorders>
          </w:tcPr>
          <w:p w14:paraId="22BAAB47" w14:textId="1D0D8611" w:rsidR="00E708B1" w:rsidRPr="00732817" w:rsidRDefault="00E708B1" w:rsidP="00E708B1">
            <w:pPr>
              <w:pStyle w:val="TAH"/>
              <w:keepNext w:val="0"/>
              <w:rPr>
                <w:sz w:val="16"/>
                <w:szCs w:val="16"/>
              </w:rPr>
            </w:pPr>
            <w:r w:rsidRPr="00732817">
              <w:rPr>
                <w:sz w:val="16"/>
                <w:szCs w:val="16"/>
              </w:rPr>
              <w:t>P-Asserted-Identity</w:t>
            </w:r>
          </w:p>
        </w:tc>
        <w:tc>
          <w:tcPr>
            <w:tcW w:w="1403" w:type="dxa"/>
            <w:tcBorders>
              <w:bottom w:val="single" w:sz="4" w:space="0" w:color="auto"/>
            </w:tcBorders>
            <w:shd w:val="clear" w:color="auto" w:fill="FBE4D5" w:themeFill="accent2" w:themeFillTint="33"/>
          </w:tcPr>
          <w:p w14:paraId="6E49845A" w14:textId="2ADCE94F"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15676E6E" w14:textId="77EF38D6"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3C041DA5"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04F218D0"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56AE9D2E"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3D0E1B4" w14:textId="2F647256" w:rsidR="00E708B1" w:rsidRPr="00732817" w:rsidRDefault="00E708B1" w:rsidP="00E708B1">
            <w:pPr>
              <w:pStyle w:val="TAL"/>
              <w:keepNext w:val="0"/>
              <w:rPr>
                <w:sz w:val="16"/>
                <w:szCs w:val="16"/>
              </w:rPr>
            </w:pPr>
            <w:r w:rsidRPr="00732817">
              <w:rPr>
                <w:sz w:val="16"/>
                <w:szCs w:val="16"/>
              </w:rPr>
              <w:t>Yes</w:t>
            </w:r>
          </w:p>
        </w:tc>
        <w:tc>
          <w:tcPr>
            <w:tcW w:w="933" w:type="dxa"/>
            <w:tcBorders>
              <w:bottom w:val="single" w:sz="4" w:space="0" w:color="auto"/>
            </w:tcBorders>
            <w:shd w:val="clear" w:color="auto" w:fill="D9E2F3" w:themeFill="accent1" w:themeFillTint="33"/>
          </w:tcPr>
          <w:p w14:paraId="7F6F70C2" w14:textId="3B832C2D" w:rsidR="00E708B1" w:rsidRPr="00732817" w:rsidRDefault="00E708B1" w:rsidP="00E708B1">
            <w:pPr>
              <w:pStyle w:val="TAL"/>
              <w:keepNext w:val="0"/>
              <w:rPr>
                <w:sz w:val="16"/>
                <w:szCs w:val="16"/>
              </w:rPr>
            </w:pPr>
            <w:r w:rsidRPr="00732817">
              <w:rPr>
                <w:sz w:val="16"/>
                <w:szCs w:val="16"/>
              </w:rPr>
              <w:t>9</w:t>
            </w:r>
          </w:p>
        </w:tc>
        <w:tc>
          <w:tcPr>
            <w:tcW w:w="933" w:type="dxa"/>
            <w:tcBorders>
              <w:bottom w:val="single" w:sz="4" w:space="0" w:color="auto"/>
            </w:tcBorders>
            <w:shd w:val="clear" w:color="auto" w:fill="F2F2F2" w:themeFill="background1" w:themeFillShade="F2"/>
          </w:tcPr>
          <w:p w14:paraId="7145AF6B" w14:textId="32429982" w:rsidR="00E708B1" w:rsidRPr="00732817" w:rsidRDefault="00E708B1" w:rsidP="00E708B1">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1967A046" w14:textId="4007DDED" w:rsidR="00E708B1" w:rsidRPr="00732817" w:rsidRDefault="00E708B1" w:rsidP="00E708B1">
            <w:pPr>
              <w:pStyle w:val="TAL"/>
              <w:keepNext w:val="0"/>
              <w:rPr>
                <w:sz w:val="16"/>
                <w:szCs w:val="16"/>
              </w:rPr>
            </w:pPr>
            <w:r w:rsidRPr="00732817">
              <w:rPr>
                <w:sz w:val="16"/>
                <w:szCs w:val="16"/>
              </w:rPr>
              <w:t>Stored and used</w:t>
            </w:r>
          </w:p>
        </w:tc>
      </w:tr>
      <w:tr w:rsidR="00E708B1" w:rsidRPr="00732817" w14:paraId="6CD7FEDB" w14:textId="77777777" w:rsidTr="00973505">
        <w:trPr>
          <w:cantSplit/>
          <w:jc w:val="center"/>
        </w:trPr>
        <w:tc>
          <w:tcPr>
            <w:tcW w:w="1787" w:type="dxa"/>
            <w:tcBorders>
              <w:bottom w:val="single" w:sz="4" w:space="0" w:color="auto"/>
            </w:tcBorders>
          </w:tcPr>
          <w:p w14:paraId="36FF288A" w14:textId="08D9B4CD" w:rsidR="00E708B1" w:rsidRPr="00732817" w:rsidRDefault="00E708B1" w:rsidP="00E708B1">
            <w:pPr>
              <w:pStyle w:val="TAH"/>
              <w:keepNext w:val="0"/>
              <w:rPr>
                <w:sz w:val="16"/>
                <w:szCs w:val="16"/>
              </w:rPr>
            </w:pPr>
            <w:r w:rsidRPr="00732817">
              <w:rPr>
                <w:sz w:val="16"/>
                <w:szCs w:val="16"/>
              </w:rPr>
              <w:t>P-Preferred-Service</w:t>
            </w:r>
          </w:p>
        </w:tc>
        <w:tc>
          <w:tcPr>
            <w:tcW w:w="1403" w:type="dxa"/>
            <w:tcBorders>
              <w:bottom w:val="single" w:sz="4" w:space="0" w:color="auto"/>
            </w:tcBorders>
            <w:shd w:val="clear" w:color="auto" w:fill="FBE4D5" w:themeFill="accent2" w:themeFillTint="33"/>
          </w:tcPr>
          <w:p w14:paraId="75C31537" w14:textId="22F9DEF0"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5811CC13" w14:textId="66EA5515"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3DCEE0BA"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449001A8"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639C6BD0"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2E0E5FB"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8E37261"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18A79C74"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7129D4DC" w14:textId="77777777" w:rsidR="00E708B1" w:rsidRPr="00732817" w:rsidRDefault="00E708B1" w:rsidP="00E708B1">
            <w:pPr>
              <w:pStyle w:val="TAL"/>
              <w:keepNext w:val="0"/>
              <w:rPr>
                <w:sz w:val="16"/>
                <w:szCs w:val="16"/>
              </w:rPr>
            </w:pPr>
          </w:p>
        </w:tc>
      </w:tr>
      <w:tr w:rsidR="00E708B1" w:rsidRPr="00732817" w14:paraId="04547C66" w14:textId="77777777" w:rsidTr="00973505">
        <w:trPr>
          <w:cantSplit/>
          <w:jc w:val="center"/>
        </w:trPr>
        <w:tc>
          <w:tcPr>
            <w:tcW w:w="1787" w:type="dxa"/>
            <w:tcBorders>
              <w:top w:val="single" w:sz="4" w:space="0" w:color="auto"/>
            </w:tcBorders>
          </w:tcPr>
          <w:p w14:paraId="3559149D" w14:textId="46CEF3CD" w:rsidR="00E708B1" w:rsidRPr="00732817" w:rsidRDefault="00E708B1" w:rsidP="00E708B1">
            <w:pPr>
              <w:pStyle w:val="TAH"/>
              <w:keepNext w:val="0"/>
              <w:rPr>
                <w:sz w:val="16"/>
                <w:szCs w:val="16"/>
              </w:rPr>
            </w:pPr>
            <w:r w:rsidRPr="00732817">
              <w:rPr>
                <w:sz w:val="16"/>
                <w:szCs w:val="16"/>
              </w:rPr>
              <w:t>P-Access-Network-Info</w:t>
            </w:r>
          </w:p>
        </w:tc>
        <w:tc>
          <w:tcPr>
            <w:tcW w:w="1403" w:type="dxa"/>
            <w:tcBorders>
              <w:top w:val="single" w:sz="4" w:space="0" w:color="auto"/>
            </w:tcBorders>
            <w:shd w:val="clear" w:color="auto" w:fill="FBE4D5" w:themeFill="accent2" w:themeFillTint="33"/>
          </w:tcPr>
          <w:p w14:paraId="3578AB05" w14:textId="0C6BCBE7"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7145AC70" w14:textId="1E7A1AE3" w:rsidR="00E708B1" w:rsidRPr="00732817" w:rsidRDefault="00E708B1" w:rsidP="00E708B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18F54BC9" w14:textId="4D663242" w:rsidR="00E708B1" w:rsidRPr="00732817" w:rsidRDefault="00E708B1" w:rsidP="00E708B1">
            <w:pPr>
              <w:pStyle w:val="TAL"/>
              <w:keepNext w:val="0"/>
              <w:rPr>
                <w:sz w:val="16"/>
                <w:szCs w:val="16"/>
              </w:rPr>
            </w:pPr>
            <w:r w:rsidRPr="00732817">
              <w:rPr>
                <w:sz w:val="16"/>
                <w:szCs w:val="16"/>
              </w:rPr>
              <w:t>10</w:t>
            </w:r>
          </w:p>
        </w:tc>
        <w:tc>
          <w:tcPr>
            <w:tcW w:w="1373" w:type="dxa"/>
            <w:tcBorders>
              <w:top w:val="single" w:sz="4" w:space="0" w:color="auto"/>
            </w:tcBorders>
            <w:shd w:val="clear" w:color="auto" w:fill="F2F2F2" w:themeFill="background1" w:themeFillShade="F2"/>
          </w:tcPr>
          <w:p w14:paraId="156924AE" w14:textId="64A2E5DE" w:rsidR="00E708B1" w:rsidRPr="00732817" w:rsidRDefault="00E708B1" w:rsidP="00E708B1">
            <w:pPr>
              <w:pStyle w:val="TAL"/>
              <w:keepNext w:val="0"/>
              <w:rPr>
                <w:sz w:val="16"/>
                <w:szCs w:val="16"/>
              </w:rPr>
            </w:pPr>
            <w:r w:rsidRPr="00732817">
              <w:rPr>
                <w:sz w:val="16"/>
                <w:szCs w:val="16"/>
              </w:rPr>
              <w:t>Only Cell-ID is sent</w:t>
            </w:r>
          </w:p>
        </w:tc>
        <w:tc>
          <w:tcPr>
            <w:tcW w:w="1373" w:type="dxa"/>
            <w:tcBorders>
              <w:top w:val="single" w:sz="4" w:space="0" w:color="auto"/>
            </w:tcBorders>
            <w:shd w:val="clear" w:color="auto" w:fill="DEEAF6" w:themeFill="accent5" w:themeFillTint="33"/>
          </w:tcPr>
          <w:p w14:paraId="7DB0E5B3" w14:textId="585951F5" w:rsidR="00E708B1" w:rsidRPr="00732817" w:rsidRDefault="00E708B1" w:rsidP="00E708B1">
            <w:pPr>
              <w:pStyle w:val="TAL"/>
              <w:keepNext w:val="0"/>
              <w:rPr>
                <w:sz w:val="16"/>
                <w:szCs w:val="16"/>
              </w:rPr>
            </w:pPr>
            <w:r w:rsidRPr="00732817">
              <w:rPr>
                <w:sz w:val="16"/>
                <w:szCs w:val="16"/>
              </w:rPr>
              <w:t>Stored and used to generate PANI towards Mw</w:t>
            </w:r>
          </w:p>
        </w:tc>
        <w:tc>
          <w:tcPr>
            <w:tcW w:w="933" w:type="dxa"/>
            <w:tcBorders>
              <w:top w:val="single" w:sz="4" w:space="0" w:color="auto"/>
            </w:tcBorders>
            <w:shd w:val="clear" w:color="auto" w:fill="D9E2F3" w:themeFill="accent1" w:themeFillTint="33"/>
          </w:tcPr>
          <w:p w14:paraId="0668F09A"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02E2FF11" w14:textId="2B87C6F6"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595FEEB7" w14:textId="02B9C358"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5055BD85" w14:textId="20C6B927" w:rsidR="00E708B1" w:rsidRPr="00732817" w:rsidRDefault="00E708B1" w:rsidP="00E708B1">
            <w:pPr>
              <w:pStyle w:val="TAL"/>
              <w:keepNext w:val="0"/>
              <w:rPr>
                <w:sz w:val="16"/>
                <w:szCs w:val="16"/>
              </w:rPr>
            </w:pPr>
          </w:p>
        </w:tc>
      </w:tr>
      <w:tr w:rsidR="00E708B1" w:rsidRPr="00732817" w14:paraId="6820CEC8" w14:textId="77777777" w:rsidTr="00973505">
        <w:trPr>
          <w:cantSplit/>
          <w:jc w:val="center"/>
        </w:trPr>
        <w:tc>
          <w:tcPr>
            <w:tcW w:w="1787" w:type="dxa"/>
          </w:tcPr>
          <w:p w14:paraId="383509CE" w14:textId="75AA1BD0" w:rsidR="00E708B1" w:rsidRPr="00732817" w:rsidRDefault="00E708B1" w:rsidP="00E708B1">
            <w:pPr>
              <w:pStyle w:val="TAH"/>
              <w:keepNext w:val="0"/>
              <w:rPr>
                <w:sz w:val="16"/>
                <w:szCs w:val="16"/>
              </w:rPr>
            </w:pPr>
            <w:r w:rsidRPr="00732817">
              <w:rPr>
                <w:sz w:val="16"/>
                <w:szCs w:val="16"/>
              </w:rPr>
              <w:t>P-Early-Media</w:t>
            </w:r>
          </w:p>
        </w:tc>
        <w:tc>
          <w:tcPr>
            <w:tcW w:w="1403" w:type="dxa"/>
            <w:shd w:val="clear" w:color="auto" w:fill="FBE4D5" w:themeFill="accent2" w:themeFillTint="33"/>
          </w:tcPr>
          <w:p w14:paraId="65C5F8E1"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76E9AFCB" w14:textId="19F9E56A"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7E09F9B3"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FBD4B13"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7BF60C4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94169EA"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D890E59"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DF84C18"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598BED70" w14:textId="77777777" w:rsidR="00E708B1" w:rsidRPr="00732817" w:rsidRDefault="00E708B1" w:rsidP="00E708B1">
            <w:pPr>
              <w:pStyle w:val="TAL"/>
              <w:keepNext w:val="0"/>
              <w:rPr>
                <w:sz w:val="16"/>
                <w:szCs w:val="16"/>
              </w:rPr>
            </w:pPr>
          </w:p>
        </w:tc>
      </w:tr>
      <w:tr w:rsidR="00E708B1" w:rsidRPr="00732817" w14:paraId="0B84D069" w14:textId="77777777" w:rsidTr="00973505">
        <w:trPr>
          <w:cantSplit/>
          <w:jc w:val="center"/>
        </w:trPr>
        <w:tc>
          <w:tcPr>
            <w:tcW w:w="1787" w:type="dxa"/>
            <w:tcBorders>
              <w:bottom w:val="single" w:sz="4" w:space="0" w:color="auto"/>
            </w:tcBorders>
          </w:tcPr>
          <w:p w14:paraId="4DA9BA7A" w14:textId="22E2C7E3" w:rsidR="00E708B1" w:rsidRPr="00732817" w:rsidRDefault="00E708B1" w:rsidP="00E708B1">
            <w:pPr>
              <w:pStyle w:val="TAH"/>
              <w:keepNext w:val="0"/>
              <w:rPr>
                <w:sz w:val="16"/>
                <w:szCs w:val="16"/>
              </w:rPr>
            </w:pPr>
            <w:r w:rsidRPr="00732817">
              <w:rPr>
                <w:sz w:val="16"/>
                <w:szCs w:val="16"/>
              </w:rPr>
              <w:t>Privacy</w:t>
            </w:r>
          </w:p>
        </w:tc>
        <w:tc>
          <w:tcPr>
            <w:tcW w:w="1403" w:type="dxa"/>
            <w:tcBorders>
              <w:bottom w:val="single" w:sz="4" w:space="0" w:color="auto"/>
            </w:tcBorders>
            <w:shd w:val="clear" w:color="auto" w:fill="FBE4D5" w:themeFill="accent2" w:themeFillTint="33"/>
          </w:tcPr>
          <w:p w14:paraId="0363C2C6" w14:textId="711B01AA"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533E15A"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5258EEBE"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38CBDFF1"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005AF021"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3BBAD1B8"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090C4E60"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38276229"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59ED9BF4" w14:textId="77777777" w:rsidR="00E708B1" w:rsidRPr="00732817" w:rsidRDefault="00E708B1" w:rsidP="00E708B1">
            <w:pPr>
              <w:pStyle w:val="TAL"/>
              <w:keepNext w:val="0"/>
              <w:rPr>
                <w:sz w:val="16"/>
                <w:szCs w:val="16"/>
              </w:rPr>
            </w:pPr>
          </w:p>
        </w:tc>
      </w:tr>
      <w:tr w:rsidR="00E708B1" w:rsidRPr="00732817" w14:paraId="59A1CC72" w14:textId="77777777" w:rsidTr="00973505">
        <w:trPr>
          <w:cantSplit/>
          <w:jc w:val="center"/>
        </w:trPr>
        <w:tc>
          <w:tcPr>
            <w:tcW w:w="1787" w:type="dxa"/>
            <w:tcBorders>
              <w:top w:val="single" w:sz="4" w:space="0" w:color="auto"/>
            </w:tcBorders>
          </w:tcPr>
          <w:p w14:paraId="013C0DC9" w14:textId="341BCB6C" w:rsidR="00E708B1" w:rsidRPr="00732817" w:rsidRDefault="00E708B1" w:rsidP="00E708B1">
            <w:pPr>
              <w:pStyle w:val="TAH"/>
              <w:keepNext w:val="0"/>
              <w:rPr>
                <w:sz w:val="16"/>
                <w:szCs w:val="16"/>
              </w:rPr>
            </w:pPr>
            <w:r w:rsidRPr="00732817">
              <w:rPr>
                <w:sz w:val="16"/>
                <w:szCs w:val="16"/>
              </w:rPr>
              <w:t>Session-expires</w:t>
            </w:r>
          </w:p>
        </w:tc>
        <w:tc>
          <w:tcPr>
            <w:tcW w:w="1403" w:type="dxa"/>
            <w:tcBorders>
              <w:top w:val="single" w:sz="4" w:space="0" w:color="auto"/>
            </w:tcBorders>
            <w:shd w:val="clear" w:color="auto" w:fill="FBE4D5" w:themeFill="accent2" w:themeFillTint="33"/>
          </w:tcPr>
          <w:p w14:paraId="77E98FFD" w14:textId="2957C108"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5645D10D" w14:textId="26951EBC" w:rsidR="00E708B1" w:rsidRPr="00732817" w:rsidRDefault="00E708B1" w:rsidP="00E708B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4F71B391"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F2F2F2" w:themeFill="background1" w:themeFillShade="F2"/>
          </w:tcPr>
          <w:p w14:paraId="5802A554"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EEAF6" w:themeFill="accent5" w:themeFillTint="33"/>
          </w:tcPr>
          <w:p w14:paraId="788D77AE"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66354B30"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25926FBE"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7DD596CC" w14:textId="77777777"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06071AF5" w14:textId="77777777" w:rsidR="00E708B1" w:rsidRPr="00732817" w:rsidRDefault="00E708B1" w:rsidP="00E708B1">
            <w:pPr>
              <w:pStyle w:val="TAL"/>
              <w:keepNext w:val="0"/>
              <w:rPr>
                <w:sz w:val="16"/>
                <w:szCs w:val="16"/>
              </w:rPr>
            </w:pPr>
          </w:p>
        </w:tc>
      </w:tr>
      <w:tr w:rsidR="00E708B1" w:rsidRPr="00732817" w14:paraId="1DE30215" w14:textId="77777777" w:rsidTr="00973505">
        <w:trPr>
          <w:cantSplit/>
          <w:jc w:val="center"/>
        </w:trPr>
        <w:tc>
          <w:tcPr>
            <w:tcW w:w="1787" w:type="dxa"/>
            <w:tcBorders>
              <w:bottom w:val="single" w:sz="4" w:space="0" w:color="auto"/>
            </w:tcBorders>
          </w:tcPr>
          <w:p w14:paraId="2F2D0808" w14:textId="41C8C912" w:rsidR="00E708B1" w:rsidRPr="00732817" w:rsidRDefault="00E708B1" w:rsidP="00E708B1">
            <w:pPr>
              <w:pStyle w:val="TAH"/>
              <w:keepNext w:val="0"/>
              <w:rPr>
                <w:sz w:val="16"/>
                <w:szCs w:val="16"/>
              </w:rPr>
            </w:pPr>
            <w:r w:rsidRPr="00732817">
              <w:rPr>
                <w:sz w:val="16"/>
                <w:szCs w:val="16"/>
              </w:rPr>
              <w:t>Max-Forwards</w:t>
            </w:r>
          </w:p>
        </w:tc>
        <w:tc>
          <w:tcPr>
            <w:tcW w:w="1403" w:type="dxa"/>
            <w:tcBorders>
              <w:bottom w:val="single" w:sz="4" w:space="0" w:color="auto"/>
            </w:tcBorders>
            <w:shd w:val="clear" w:color="auto" w:fill="FBE4D5" w:themeFill="accent2" w:themeFillTint="33"/>
          </w:tcPr>
          <w:p w14:paraId="6D99F3D8" w14:textId="4ED688E9"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462C969C" w14:textId="174F3687"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379AC34D"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474338A3"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78E0B2FB"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5F3F4B5B"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1A3ACBC9"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5CA89CCF"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4B949348" w14:textId="77777777" w:rsidR="00E708B1" w:rsidRPr="00732817" w:rsidRDefault="00E708B1" w:rsidP="00E708B1">
            <w:pPr>
              <w:pStyle w:val="TAL"/>
              <w:keepNext w:val="0"/>
              <w:rPr>
                <w:sz w:val="16"/>
                <w:szCs w:val="16"/>
              </w:rPr>
            </w:pPr>
          </w:p>
        </w:tc>
      </w:tr>
      <w:tr w:rsidR="00E708B1" w:rsidRPr="00732817" w14:paraId="0EBBDA74" w14:textId="77777777" w:rsidTr="00973505">
        <w:trPr>
          <w:cantSplit/>
          <w:jc w:val="center"/>
        </w:trPr>
        <w:tc>
          <w:tcPr>
            <w:tcW w:w="1787" w:type="dxa"/>
            <w:tcBorders>
              <w:bottom w:val="single" w:sz="4" w:space="0" w:color="auto"/>
            </w:tcBorders>
          </w:tcPr>
          <w:p w14:paraId="28D399B3" w14:textId="54EB9163" w:rsidR="00E708B1" w:rsidRPr="00732817" w:rsidRDefault="00E708B1" w:rsidP="00E708B1">
            <w:pPr>
              <w:pStyle w:val="TAH"/>
              <w:keepNext w:val="0"/>
              <w:rPr>
                <w:sz w:val="16"/>
                <w:szCs w:val="16"/>
              </w:rPr>
            </w:pPr>
            <w:r w:rsidRPr="00732817">
              <w:rPr>
                <w:sz w:val="16"/>
                <w:szCs w:val="16"/>
              </w:rPr>
              <w:t>Proxy-Require</w:t>
            </w:r>
          </w:p>
        </w:tc>
        <w:tc>
          <w:tcPr>
            <w:tcW w:w="1403" w:type="dxa"/>
            <w:tcBorders>
              <w:bottom w:val="single" w:sz="4" w:space="0" w:color="auto"/>
            </w:tcBorders>
            <w:shd w:val="clear" w:color="auto" w:fill="FBE4D5" w:themeFill="accent2" w:themeFillTint="33"/>
          </w:tcPr>
          <w:p w14:paraId="58BC3919" w14:textId="6C357394" w:rsidR="00E708B1" w:rsidRPr="00732817" w:rsidRDefault="00E708B1" w:rsidP="00E708B1">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47E76274" w14:textId="599FF531"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12B8C4F9"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F2F2F2" w:themeFill="background1" w:themeFillShade="F2"/>
          </w:tcPr>
          <w:p w14:paraId="55694D36"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EEAF6" w:themeFill="accent5" w:themeFillTint="33"/>
          </w:tcPr>
          <w:p w14:paraId="43C3F8C5"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502B6379"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2B9404DB"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688B0E9D" w14:textId="77777777"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39BC7AB2" w14:textId="77777777" w:rsidR="00E708B1" w:rsidRPr="00732817" w:rsidRDefault="00E708B1" w:rsidP="00E708B1">
            <w:pPr>
              <w:pStyle w:val="TAL"/>
              <w:keepNext w:val="0"/>
              <w:rPr>
                <w:sz w:val="16"/>
                <w:szCs w:val="16"/>
              </w:rPr>
            </w:pPr>
          </w:p>
        </w:tc>
      </w:tr>
      <w:tr w:rsidR="00E708B1" w:rsidRPr="00732817" w14:paraId="70CE5FD3" w14:textId="77777777" w:rsidTr="00973505">
        <w:trPr>
          <w:cantSplit/>
          <w:jc w:val="center"/>
        </w:trPr>
        <w:tc>
          <w:tcPr>
            <w:tcW w:w="1787" w:type="dxa"/>
            <w:tcBorders>
              <w:top w:val="single" w:sz="4" w:space="0" w:color="auto"/>
              <w:bottom w:val="single" w:sz="4" w:space="0" w:color="auto"/>
            </w:tcBorders>
          </w:tcPr>
          <w:p w14:paraId="57B85B2C" w14:textId="688E3F86" w:rsidR="00E708B1" w:rsidRPr="00732817" w:rsidRDefault="00E708B1" w:rsidP="00E708B1">
            <w:pPr>
              <w:pStyle w:val="TAH"/>
              <w:keepNext w:val="0"/>
              <w:rPr>
                <w:sz w:val="16"/>
                <w:szCs w:val="16"/>
              </w:rPr>
            </w:pPr>
            <w:r w:rsidRPr="00732817">
              <w:rPr>
                <w:sz w:val="16"/>
                <w:szCs w:val="16"/>
              </w:rPr>
              <w:t>Require</w:t>
            </w:r>
          </w:p>
        </w:tc>
        <w:tc>
          <w:tcPr>
            <w:tcW w:w="1403" w:type="dxa"/>
            <w:tcBorders>
              <w:top w:val="single" w:sz="4" w:space="0" w:color="auto"/>
              <w:bottom w:val="single" w:sz="4" w:space="0" w:color="auto"/>
            </w:tcBorders>
            <w:shd w:val="clear" w:color="auto" w:fill="FBE4D5" w:themeFill="accent2" w:themeFillTint="33"/>
          </w:tcPr>
          <w:p w14:paraId="568E8851" w14:textId="3427F902"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bottom w:val="single" w:sz="4" w:space="0" w:color="auto"/>
            </w:tcBorders>
            <w:shd w:val="clear" w:color="auto" w:fill="D9E2F3" w:themeFill="accent1" w:themeFillTint="33"/>
          </w:tcPr>
          <w:p w14:paraId="35106365" w14:textId="7C8888D5" w:rsidR="00E708B1" w:rsidRPr="00732817" w:rsidRDefault="00E708B1" w:rsidP="00E708B1">
            <w:pPr>
              <w:pStyle w:val="TAL"/>
              <w:keepNext w:val="0"/>
              <w:rPr>
                <w:sz w:val="16"/>
                <w:szCs w:val="16"/>
              </w:rPr>
            </w:pPr>
            <w:r w:rsidRPr="00732817">
              <w:rPr>
                <w:sz w:val="16"/>
                <w:szCs w:val="16"/>
              </w:rPr>
              <w:t>Yes</w:t>
            </w:r>
          </w:p>
        </w:tc>
        <w:tc>
          <w:tcPr>
            <w:tcW w:w="1373" w:type="dxa"/>
            <w:tcBorders>
              <w:top w:val="single" w:sz="4" w:space="0" w:color="auto"/>
              <w:bottom w:val="single" w:sz="4" w:space="0" w:color="auto"/>
            </w:tcBorders>
            <w:shd w:val="clear" w:color="auto" w:fill="D9E2F3" w:themeFill="accent1" w:themeFillTint="33"/>
          </w:tcPr>
          <w:p w14:paraId="50C1D69B" w14:textId="75481BEE" w:rsidR="00E708B1" w:rsidRPr="00732817" w:rsidRDefault="00E708B1" w:rsidP="00E708B1">
            <w:pPr>
              <w:pStyle w:val="TAL"/>
              <w:keepNext w:val="0"/>
              <w:rPr>
                <w:sz w:val="16"/>
                <w:szCs w:val="16"/>
              </w:rPr>
            </w:pPr>
          </w:p>
        </w:tc>
        <w:tc>
          <w:tcPr>
            <w:tcW w:w="1373" w:type="dxa"/>
            <w:tcBorders>
              <w:top w:val="single" w:sz="4" w:space="0" w:color="auto"/>
              <w:bottom w:val="single" w:sz="4" w:space="0" w:color="auto"/>
            </w:tcBorders>
            <w:shd w:val="clear" w:color="auto" w:fill="F2F2F2" w:themeFill="background1" w:themeFillShade="F2"/>
          </w:tcPr>
          <w:p w14:paraId="3752EC00" w14:textId="11C608B1" w:rsidR="00E708B1" w:rsidRPr="00732817" w:rsidRDefault="00E708B1" w:rsidP="00E708B1">
            <w:pPr>
              <w:pStyle w:val="TAL"/>
              <w:keepNext w:val="0"/>
              <w:rPr>
                <w:sz w:val="16"/>
                <w:szCs w:val="16"/>
              </w:rPr>
            </w:pPr>
          </w:p>
        </w:tc>
        <w:tc>
          <w:tcPr>
            <w:tcW w:w="1373" w:type="dxa"/>
            <w:tcBorders>
              <w:top w:val="single" w:sz="4" w:space="0" w:color="auto"/>
              <w:bottom w:val="single" w:sz="4" w:space="0" w:color="auto"/>
            </w:tcBorders>
            <w:shd w:val="clear" w:color="auto" w:fill="DEEAF6" w:themeFill="accent5" w:themeFillTint="33"/>
          </w:tcPr>
          <w:p w14:paraId="033480DD" w14:textId="4678579D" w:rsidR="00E708B1" w:rsidRPr="00732817" w:rsidRDefault="00E708B1" w:rsidP="00E708B1">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10404EFE" w14:textId="1CF63BAE" w:rsidR="00E708B1" w:rsidRPr="00732817" w:rsidRDefault="00E708B1" w:rsidP="00E708B1">
            <w:pPr>
              <w:pStyle w:val="TAL"/>
              <w:keepNext w:val="0"/>
              <w:rPr>
                <w:sz w:val="16"/>
                <w:szCs w:val="16"/>
              </w:rPr>
            </w:pPr>
            <w:r w:rsidRPr="00732817">
              <w:rPr>
                <w:sz w:val="16"/>
                <w:szCs w:val="16"/>
              </w:rPr>
              <w:t>Yes</w:t>
            </w:r>
          </w:p>
        </w:tc>
        <w:tc>
          <w:tcPr>
            <w:tcW w:w="933" w:type="dxa"/>
            <w:tcBorders>
              <w:top w:val="single" w:sz="4" w:space="0" w:color="auto"/>
              <w:bottom w:val="single" w:sz="4" w:space="0" w:color="auto"/>
            </w:tcBorders>
            <w:shd w:val="clear" w:color="auto" w:fill="D9E2F3" w:themeFill="accent1" w:themeFillTint="33"/>
          </w:tcPr>
          <w:p w14:paraId="0E231C4D" w14:textId="2D5C560F" w:rsidR="00E708B1" w:rsidRPr="00732817" w:rsidRDefault="00E708B1" w:rsidP="00E708B1">
            <w:pPr>
              <w:pStyle w:val="TAL"/>
              <w:keepNext w:val="0"/>
              <w:rPr>
                <w:sz w:val="16"/>
                <w:szCs w:val="16"/>
              </w:rPr>
            </w:pPr>
            <w:r w:rsidRPr="00732817">
              <w:rPr>
                <w:sz w:val="16"/>
                <w:szCs w:val="16"/>
              </w:rPr>
              <w:t>3</w:t>
            </w:r>
          </w:p>
        </w:tc>
        <w:tc>
          <w:tcPr>
            <w:tcW w:w="933" w:type="dxa"/>
            <w:tcBorders>
              <w:top w:val="single" w:sz="4" w:space="0" w:color="auto"/>
              <w:bottom w:val="single" w:sz="4" w:space="0" w:color="auto"/>
            </w:tcBorders>
            <w:shd w:val="clear" w:color="auto" w:fill="F2F2F2" w:themeFill="background1" w:themeFillShade="F2"/>
          </w:tcPr>
          <w:p w14:paraId="74017F06" w14:textId="4A5E3ABE" w:rsidR="00E708B1" w:rsidRPr="00732817" w:rsidRDefault="00E708B1" w:rsidP="00E708B1">
            <w:pPr>
              <w:pStyle w:val="TAL"/>
              <w:keepNext w:val="0"/>
              <w:rPr>
                <w:sz w:val="16"/>
                <w:szCs w:val="16"/>
              </w:rPr>
            </w:pPr>
            <w:r w:rsidRPr="00732817">
              <w:rPr>
                <w:sz w:val="16"/>
                <w:szCs w:val="16"/>
              </w:rPr>
              <w:t>Yes</w:t>
            </w:r>
          </w:p>
        </w:tc>
        <w:tc>
          <w:tcPr>
            <w:tcW w:w="2497" w:type="dxa"/>
            <w:tcBorders>
              <w:top w:val="single" w:sz="4" w:space="0" w:color="auto"/>
              <w:bottom w:val="single" w:sz="4" w:space="0" w:color="auto"/>
            </w:tcBorders>
            <w:shd w:val="clear" w:color="auto" w:fill="DEEAF6" w:themeFill="accent5" w:themeFillTint="33"/>
          </w:tcPr>
          <w:p w14:paraId="78730D33" w14:textId="1C0054D5" w:rsidR="00E708B1" w:rsidRPr="00732817" w:rsidRDefault="00E708B1" w:rsidP="00E708B1">
            <w:pPr>
              <w:pStyle w:val="TAL"/>
              <w:keepNext w:val="0"/>
              <w:rPr>
                <w:sz w:val="16"/>
                <w:szCs w:val="16"/>
              </w:rPr>
            </w:pPr>
            <w:r w:rsidRPr="00732817">
              <w:rPr>
                <w:sz w:val="16"/>
                <w:szCs w:val="16"/>
              </w:rPr>
              <w:t>Use what is received</w:t>
            </w:r>
          </w:p>
        </w:tc>
      </w:tr>
      <w:tr w:rsidR="00E708B1" w:rsidRPr="00732817" w14:paraId="6059721C" w14:textId="77777777" w:rsidTr="00973505">
        <w:trPr>
          <w:cantSplit/>
          <w:jc w:val="center"/>
        </w:trPr>
        <w:tc>
          <w:tcPr>
            <w:tcW w:w="1787" w:type="dxa"/>
            <w:tcBorders>
              <w:top w:val="single" w:sz="4" w:space="0" w:color="auto"/>
            </w:tcBorders>
          </w:tcPr>
          <w:p w14:paraId="383F1D0F" w14:textId="53C31FA2" w:rsidR="00E708B1" w:rsidRPr="00732817" w:rsidRDefault="00E708B1" w:rsidP="00E708B1">
            <w:pPr>
              <w:pStyle w:val="TAH"/>
              <w:keepNext w:val="0"/>
              <w:rPr>
                <w:sz w:val="16"/>
                <w:szCs w:val="16"/>
              </w:rPr>
            </w:pPr>
            <w:r w:rsidRPr="00732817">
              <w:rPr>
                <w:sz w:val="16"/>
                <w:szCs w:val="16"/>
              </w:rPr>
              <w:t>Security Verify</w:t>
            </w:r>
          </w:p>
        </w:tc>
        <w:tc>
          <w:tcPr>
            <w:tcW w:w="1403" w:type="dxa"/>
            <w:tcBorders>
              <w:top w:val="single" w:sz="4" w:space="0" w:color="auto"/>
            </w:tcBorders>
            <w:shd w:val="clear" w:color="auto" w:fill="FBE4D5" w:themeFill="accent2" w:themeFillTint="33"/>
          </w:tcPr>
          <w:p w14:paraId="684AA895" w14:textId="7FA162CA" w:rsidR="00E708B1" w:rsidRPr="00732817" w:rsidRDefault="00E708B1" w:rsidP="00E708B1">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133237B2" w14:textId="6D57D086" w:rsidR="00E708B1" w:rsidRPr="00732817" w:rsidRDefault="00E708B1" w:rsidP="00E708B1">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088F59CB"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F2F2F2" w:themeFill="background1" w:themeFillShade="F2"/>
          </w:tcPr>
          <w:p w14:paraId="7E748813" w14:textId="77777777" w:rsidR="00E708B1" w:rsidRPr="00732817" w:rsidRDefault="00E708B1" w:rsidP="00E708B1">
            <w:pPr>
              <w:pStyle w:val="TAL"/>
              <w:keepNext w:val="0"/>
              <w:rPr>
                <w:sz w:val="16"/>
                <w:szCs w:val="16"/>
              </w:rPr>
            </w:pPr>
          </w:p>
        </w:tc>
        <w:tc>
          <w:tcPr>
            <w:tcW w:w="1373" w:type="dxa"/>
            <w:tcBorders>
              <w:top w:val="single" w:sz="4" w:space="0" w:color="auto"/>
            </w:tcBorders>
            <w:shd w:val="clear" w:color="auto" w:fill="DEEAF6" w:themeFill="accent5" w:themeFillTint="33"/>
          </w:tcPr>
          <w:p w14:paraId="57953E1B"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137C7FBB"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D9E2F3" w:themeFill="accent1" w:themeFillTint="33"/>
          </w:tcPr>
          <w:p w14:paraId="2A3CEE52" w14:textId="77777777" w:rsidR="00E708B1" w:rsidRPr="00732817" w:rsidRDefault="00E708B1" w:rsidP="00E708B1">
            <w:pPr>
              <w:pStyle w:val="TAL"/>
              <w:keepNext w:val="0"/>
              <w:rPr>
                <w:sz w:val="16"/>
                <w:szCs w:val="16"/>
              </w:rPr>
            </w:pPr>
          </w:p>
        </w:tc>
        <w:tc>
          <w:tcPr>
            <w:tcW w:w="933" w:type="dxa"/>
            <w:tcBorders>
              <w:top w:val="single" w:sz="4" w:space="0" w:color="auto"/>
            </w:tcBorders>
            <w:shd w:val="clear" w:color="auto" w:fill="F2F2F2" w:themeFill="background1" w:themeFillShade="F2"/>
          </w:tcPr>
          <w:p w14:paraId="7E8F7AE7" w14:textId="77777777" w:rsidR="00E708B1" w:rsidRPr="00732817" w:rsidRDefault="00E708B1" w:rsidP="00E708B1">
            <w:pPr>
              <w:pStyle w:val="TAL"/>
              <w:keepNext w:val="0"/>
              <w:rPr>
                <w:sz w:val="16"/>
                <w:szCs w:val="16"/>
              </w:rPr>
            </w:pPr>
          </w:p>
        </w:tc>
        <w:tc>
          <w:tcPr>
            <w:tcW w:w="2497" w:type="dxa"/>
            <w:tcBorders>
              <w:top w:val="single" w:sz="4" w:space="0" w:color="auto"/>
            </w:tcBorders>
            <w:shd w:val="clear" w:color="auto" w:fill="DEEAF6" w:themeFill="accent5" w:themeFillTint="33"/>
          </w:tcPr>
          <w:p w14:paraId="616AFC2F" w14:textId="77777777" w:rsidR="00E708B1" w:rsidRPr="00732817" w:rsidRDefault="00E708B1" w:rsidP="00E708B1">
            <w:pPr>
              <w:pStyle w:val="TAL"/>
              <w:keepNext w:val="0"/>
              <w:rPr>
                <w:sz w:val="16"/>
                <w:szCs w:val="16"/>
              </w:rPr>
            </w:pPr>
          </w:p>
        </w:tc>
      </w:tr>
      <w:tr w:rsidR="00E708B1" w:rsidRPr="00732817" w14:paraId="0BE8CF9F" w14:textId="77777777" w:rsidTr="00973505">
        <w:trPr>
          <w:cantSplit/>
          <w:jc w:val="center"/>
        </w:trPr>
        <w:tc>
          <w:tcPr>
            <w:tcW w:w="1787" w:type="dxa"/>
          </w:tcPr>
          <w:p w14:paraId="627B909C" w14:textId="5CE7894F" w:rsidR="00E708B1" w:rsidRPr="00732817" w:rsidRDefault="00E708B1" w:rsidP="00E708B1">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396794DA" w14:textId="398B7371"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55C6436A"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21519A4"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E858423"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132B319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B197571"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1ABB743A"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466986F"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EF2991E" w14:textId="77777777" w:rsidR="00E708B1" w:rsidRPr="00732817" w:rsidRDefault="00E708B1" w:rsidP="00E708B1">
            <w:pPr>
              <w:pStyle w:val="TAL"/>
              <w:keepNext w:val="0"/>
              <w:rPr>
                <w:sz w:val="16"/>
                <w:szCs w:val="16"/>
              </w:rPr>
            </w:pPr>
          </w:p>
        </w:tc>
      </w:tr>
      <w:tr w:rsidR="00E708B1" w:rsidRPr="00732817" w14:paraId="1CE809EA" w14:textId="77777777" w:rsidTr="00973505">
        <w:trPr>
          <w:cantSplit/>
          <w:jc w:val="center"/>
        </w:trPr>
        <w:tc>
          <w:tcPr>
            <w:tcW w:w="1787" w:type="dxa"/>
          </w:tcPr>
          <w:p w14:paraId="7D71B151" w14:textId="35D8846D" w:rsidR="00E708B1" w:rsidRPr="00732817" w:rsidRDefault="00E708B1" w:rsidP="00E708B1">
            <w:pPr>
              <w:pStyle w:val="TAH"/>
              <w:keepNext w:val="0"/>
              <w:rPr>
                <w:sz w:val="16"/>
                <w:szCs w:val="16"/>
              </w:rPr>
            </w:pPr>
            <w:r w:rsidRPr="00732817">
              <w:rPr>
                <w:sz w:val="16"/>
                <w:szCs w:val="16"/>
              </w:rPr>
              <w:t>Content-Type:</w:t>
            </w:r>
          </w:p>
        </w:tc>
        <w:tc>
          <w:tcPr>
            <w:tcW w:w="1403" w:type="dxa"/>
            <w:shd w:val="clear" w:color="auto" w:fill="FBE4D5" w:themeFill="accent2" w:themeFillTint="33"/>
          </w:tcPr>
          <w:p w14:paraId="0DAC773A" w14:textId="4E5D2349"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2C6696DB" w14:textId="661F919E"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76B61E88"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43BE327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72A361E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0EF2D11" w14:textId="64223C07"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72A0925B"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51B9B3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5F1DFFB7" w14:textId="77777777" w:rsidR="00E708B1" w:rsidRPr="00732817" w:rsidRDefault="00E708B1" w:rsidP="00E708B1">
            <w:pPr>
              <w:pStyle w:val="TAL"/>
              <w:keepNext w:val="0"/>
              <w:rPr>
                <w:sz w:val="16"/>
                <w:szCs w:val="16"/>
              </w:rPr>
            </w:pPr>
          </w:p>
        </w:tc>
      </w:tr>
      <w:tr w:rsidR="00E708B1" w:rsidRPr="00732817" w14:paraId="183D6F37" w14:textId="77777777" w:rsidTr="00973505">
        <w:trPr>
          <w:cantSplit/>
          <w:jc w:val="center"/>
        </w:trPr>
        <w:tc>
          <w:tcPr>
            <w:tcW w:w="1787" w:type="dxa"/>
          </w:tcPr>
          <w:p w14:paraId="0CD12835" w14:textId="1065CC63" w:rsidR="00E708B1" w:rsidRPr="00732817" w:rsidRDefault="00E708B1" w:rsidP="00E708B1">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4F0036B2" w14:textId="2C5E9E66"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563F2267" w14:textId="44EF7DE1" w:rsidR="00E708B1" w:rsidRPr="00732817" w:rsidRDefault="00E708B1" w:rsidP="00E708B1">
            <w:pPr>
              <w:pStyle w:val="TAL"/>
              <w:keepNext w:val="0"/>
              <w:rPr>
                <w:sz w:val="16"/>
                <w:szCs w:val="16"/>
              </w:rPr>
            </w:pPr>
            <w:r w:rsidRPr="00732817">
              <w:rPr>
                <w:sz w:val="16"/>
                <w:szCs w:val="16"/>
              </w:rPr>
              <w:t>Yes</w:t>
            </w:r>
          </w:p>
        </w:tc>
        <w:tc>
          <w:tcPr>
            <w:tcW w:w="1373" w:type="dxa"/>
            <w:shd w:val="clear" w:color="auto" w:fill="D9E2F3" w:themeFill="accent1" w:themeFillTint="33"/>
          </w:tcPr>
          <w:p w14:paraId="4F17BE28"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CE6DE38"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1FE7F472"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09974AF" w14:textId="32BCFDE0"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3A1E2B0D"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266648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1D2B1125" w14:textId="77777777" w:rsidR="00E708B1" w:rsidRPr="00732817" w:rsidRDefault="00E708B1" w:rsidP="00E708B1">
            <w:pPr>
              <w:pStyle w:val="TAL"/>
              <w:keepNext w:val="0"/>
              <w:rPr>
                <w:sz w:val="16"/>
                <w:szCs w:val="16"/>
              </w:rPr>
            </w:pPr>
          </w:p>
        </w:tc>
      </w:tr>
      <w:tr w:rsidR="00E708B1" w:rsidRPr="00732817" w14:paraId="5A1A2746" w14:textId="77777777" w:rsidTr="00973505">
        <w:trPr>
          <w:cantSplit/>
          <w:jc w:val="center"/>
        </w:trPr>
        <w:tc>
          <w:tcPr>
            <w:tcW w:w="1787" w:type="dxa"/>
          </w:tcPr>
          <w:p w14:paraId="07E0625B" w14:textId="17644BC0" w:rsidR="00E708B1" w:rsidRPr="00732817" w:rsidRDefault="00E708B1" w:rsidP="00E708B1">
            <w:pPr>
              <w:pStyle w:val="TAH"/>
              <w:keepNext w:val="0"/>
              <w:rPr>
                <w:sz w:val="16"/>
                <w:szCs w:val="16"/>
              </w:rPr>
            </w:pPr>
            <w:r w:rsidRPr="00732817">
              <w:rPr>
                <w:sz w:val="16"/>
                <w:szCs w:val="16"/>
              </w:rPr>
              <w:t>Expires</w:t>
            </w:r>
          </w:p>
        </w:tc>
        <w:tc>
          <w:tcPr>
            <w:tcW w:w="1403" w:type="dxa"/>
            <w:shd w:val="clear" w:color="auto" w:fill="FBE4D5" w:themeFill="accent2" w:themeFillTint="33"/>
          </w:tcPr>
          <w:p w14:paraId="4629FA93" w14:textId="7DBAC243" w:rsidR="00E708B1" w:rsidRPr="00732817" w:rsidRDefault="00E708B1" w:rsidP="00E708B1">
            <w:pPr>
              <w:pStyle w:val="TAL"/>
              <w:keepNext w:val="0"/>
              <w:rPr>
                <w:sz w:val="16"/>
                <w:szCs w:val="16"/>
              </w:rPr>
            </w:pPr>
            <w:r w:rsidRPr="00732817">
              <w:rPr>
                <w:sz w:val="16"/>
                <w:szCs w:val="16"/>
              </w:rPr>
              <w:t>No</w:t>
            </w:r>
          </w:p>
        </w:tc>
        <w:tc>
          <w:tcPr>
            <w:tcW w:w="1373" w:type="dxa"/>
            <w:shd w:val="clear" w:color="auto" w:fill="D9E2F3" w:themeFill="accent1" w:themeFillTint="33"/>
          </w:tcPr>
          <w:p w14:paraId="537EB81C"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F69FACA"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FC6F172"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6E2988F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A79454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9646A53"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0C4FB358"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89FEB7E" w14:textId="77777777" w:rsidR="00E708B1" w:rsidRPr="00732817" w:rsidRDefault="00E708B1" w:rsidP="00E708B1">
            <w:pPr>
              <w:pStyle w:val="TAL"/>
              <w:keepNext w:val="0"/>
              <w:rPr>
                <w:sz w:val="16"/>
                <w:szCs w:val="16"/>
              </w:rPr>
            </w:pPr>
          </w:p>
        </w:tc>
      </w:tr>
      <w:tr w:rsidR="00E708B1" w:rsidRPr="00732817" w14:paraId="31025188" w14:textId="77777777" w:rsidTr="00973505">
        <w:trPr>
          <w:cantSplit/>
          <w:jc w:val="center"/>
        </w:trPr>
        <w:tc>
          <w:tcPr>
            <w:tcW w:w="1787" w:type="dxa"/>
          </w:tcPr>
          <w:p w14:paraId="386194DA" w14:textId="00BB896B" w:rsidR="00E708B1" w:rsidRPr="00732817" w:rsidRDefault="00E708B1" w:rsidP="00E708B1">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129842AB"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76425AEE"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6AA7613B"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24A0F8B"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E430BA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4D23F74A"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7D2ACFE"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684387AE"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1B8FE59" w14:textId="77777777" w:rsidR="00E708B1" w:rsidRPr="00732817" w:rsidRDefault="00E708B1" w:rsidP="00E708B1">
            <w:pPr>
              <w:pStyle w:val="TAL"/>
              <w:keepNext w:val="0"/>
              <w:rPr>
                <w:sz w:val="16"/>
                <w:szCs w:val="16"/>
              </w:rPr>
            </w:pPr>
          </w:p>
        </w:tc>
      </w:tr>
      <w:tr w:rsidR="00E708B1" w:rsidRPr="00732817" w14:paraId="6C2C0D84" w14:textId="77777777" w:rsidTr="00973505">
        <w:trPr>
          <w:cantSplit/>
          <w:jc w:val="center"/>
        </w:trPr>
        <w:tc>
          <w:tcPr>
            <w:tcW w:w="1787" w:type="dxa"/>
          </w:tcPr>
          <w:p w14:paraId="40FEA6E6" w14:textId="359371C3" w:rsidR="00E708B1" w:rsidRPr="00732817" w:rsidRDefault="00E708B1" w:rsidP="00E708B1">
            <w:pPr>
              <w:pStyle w:val="TAH"/>
              <w:keepNext w:val="0"/>
              <w:rPr>
                <w:sz w:val="16"/>
                <w:szCs w:val="16"/>
              </w:rPr>
            </w:pPr>
            <w:r w:rsidRPr="00732817">
              <w:rPr>
                <w:sz w:val="16"/>
                <w:szCs w:val="16"/>
              </w:rPr>
              <w:t>Server</w:t>
            </w:r>
          </w:p>
        </w:tc>
        <w:tc>
          <w:tcPr>
            <w:tcW w:w="1403" w:type="dxa"/>
            <w:shd w:val="clear" w:color="auto" w:fill="FBE4D5" w:themeFill="accent2" w:themeFillTint="33"/>
          </w:tcPr>
          <w:p w14:paraId="0455A3E5"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647D2F9A"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198159E"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2820CBD"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22F8D4B"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54C5FE5" w14:textId="74801FE7"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4E07B260"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852F314"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414416D0" w14:textId="77777777" w:rsidR="00E708B1" w:rsidRPr="00732817" w:rsidRDefault="00E708B1" w:rsidP="00E708B1">
            <w:pPr>
              <w:pStyle w:val="TAL"/>
              <w:keepNext w:val="0"/>
              <w:rPr>
                <w:sz w:val="16"/>
                <w:szCs w:val="16"/>
              </w:rPr>
            </w:pPr>
          </w:p>
        </w:tc>
      </w:tr>
      <w:tr w:rsidR="00E708B1" w:rsidRPr="00732817" w14:paraId="14405EA3" w14:textId="77777777" w:rsidTr="00973505">
        <w:trPr>
          <w:cantSplit/>
          <w:jc w:val="center"/>
        </w:trPr>
        <w:tc>
          <w:tcPr>
            <w:tcW w:w="1787" w:type="dxa"/>
          </w:tcPr>
          <w:p w14:paraId="710F66A1" w14:textId="7254D2F5" w:rsidR="00E708B1" w:rsidRPr="00732817" w:rsidRDefault="00E708B1" w:rsidP="00E708B1">
            <w:pPr>
              <w:pStyle w:val="TAH"/>
              <w:keepNext w:val="0"/>
              <w:rPr>
                <w:sz w:val="16"/>
                <w:szCs w:val="16"/>
              </w:rPr>
            </w:pPr>
            <w:r w:rsidRPr="00732817">
              <w:rPr>
                <w:sz w:val="16"/>
                <w:szCs w:val="16"/>
              </w:rPr>
              <w:t>Recv-Info</w:t>
            </w:r>
          </w:p>
        </w:tc>
        <w:tc>
          <w:tcPr>
            <w:tcW w:w="1403" w:type="dxa"/>
            <w:shd w:val="clear" w:color="auto" w:fill="FBE4D5" w:themeFill="accent2" w:themeFillTint="33"/>
          </w:tcPr>
          <w:p w14:paraId="76E11B0E"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4D7EFEF"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5B1C6370"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6B1FA1B1"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78AF39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8B0D906" w14:textId="3B2DEC87"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6382B935"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9081407"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35F507FE" w14:textId="77777777" w:rsidR="00E708B1" w:rsidRPr="00732817" w:rsidRDefault="00E708B1" w:rsidP="00E708B1">
            <w:pPr>
              <w:pStyle w:val="TAL"/>
              <w:keepNext w:val="0"/>
              <w:rPr>
                <w:sz w:val="16"/>
                <w:szCs w:val="16"/>
              </w:rPr>
            </w:pPr>
          </w:p>
        </w:tc>
      </w:tr>
      <w:tr w:rsidR="00E708B1" w:rsidRPr="00732817" w14:paraId="56AECC5C" w14:textId="77777777" w:rsidTr="00973505">
        <w:trPr>
          <w:cantSplit/>
          <w:jc w:val="center"/>
        </w:trPr>
        <w:tc>
          <w:tcPr>
            <w:tcW w:w="1787" w:type="dxa"/>
          </w:tcPr>
          <w:p w14:paraId="047B5202" w14:textId="6BD7C3B1" w:rsidR="00E708B1" w:rsidRPr="00732817" w:rsidRDefault="00E708B1" w:rsidP="00E708B1">
            <w:pPr>
              <w:pStyle w:val="TAH"/>
              <w:keepNext w:val="0"/>
              <w:rPr>
                <w:sz w:val="16"/>
                <w:szCs w:val="16"/>
              </w:rPr>
            </w:pPr>
            <w:r w:rsidRPr="00732817">
              <w:rPr>
                <w:sz w:val="16"/>
                <w:szCs w:val="16"/>
              </w:rPr>
              <w:t>Feature-Caps</w:t>
            </w:r>
          </w:p>
        </w:tc>
        <w:tc>
          <w:tcPr>
            <w:tcW w:w="1403" w:type="dxa"/>
            <w:shd w:val="clear" w:color="auto" w:fill="FBE4D5" w:themeFill="accent2" w:themeFillTint="33"/>
          </w:tcPr>
          <w:p w14:paraId="0A05D273"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1C673057"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DB633AD"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11E944EC"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3D05D9BE"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247F16DB"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A9C9851"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248C1D37"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2E498CE4" w14:textId="77777777" w:rsidR="00E708B1" w:rsidRPr="00732817" w:rsidRDefault="00E708B1" w:rsidP="00E708B1">
            <w:pPr>
              <w:pStyle w:val="TAL"/>
              <w:keepNext w:val="0"/>
              <w:rPr>
                <w:sz w:val="16"/>
                <w:szCs w:val="16"/>
              </w:rPr>
            </w:pPr>
          </w:p>
        </w:tc>
      </w:tr>
      <w:tr w:rsidR="00E708B1" w:rsidRPr="00732817" w14:paraId="2108C84A" w14:textId="77777777" w:rsidTr="00973505">
        <w:trPr>
          <w:cantSplit/>
          <w:jc w:val="center"/>
        </w:trPr>
        <w:tc>
          <w:tcPr>
            <w:tcW w:w="1787" w:type="dxa"/>
          </w:tcPr>
          <w:p w14:paraId="0AE2D4D8" w14:textId="4F7B5689" w:rsidR="00E708B1" w:rsidRPr="00732817" w:rsidRDefault="00E708B1" w:rsidP="00E708B1">
            <w:pPr>
              <w:pStyle w:val="TAH"/>
              <w:keepNext w:val="0"/>
              <w:rPr>
                <w:sz w:val="16"/>
                <w:szCs w:val="16"/>
              </w:rPr>
            </w:pPr>
            <w:r w:rsidRPr="00732817">
              <w:rPr>
                <w:sz w:val="16"/>
                <w:szCs w:val="16"/>
              </w:rPr>
              <w:t>Session-ID</w:t>
            </w:r>
          </w:p>
        </w:tc>
        <w:tc>
          <w:tcPr>
            <w:tcW w:w="1403" w:type="dxa"/>
            <w:shd w:val="clear" w:color="auto" w:fill="FBE4D5" w:themeFill="accent2" w:themeFillTint="33"/>
          </w:tcPr>
          <w:p w14:paraId="3B0C19C4"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5A454FFD" w14:textId="363CC67C" w:rsidR="00E708B1" w:rsidRPr="00732817" w:rsidRDefault="00E708B1" w:rsidP="00E708B1">
            <w:pPr>
              <w:pStyle w:val="TAL"/>
              <w:keepNext w:val="0"/>
              <w:rPr>
                <w:sz w:val="16"/>
                <w:szCs w:val="16"/>
              </w:rPr>
            </w:pPr>
          </w:p>
        </w:tc>
        <w:tc>
          <w:tcPr>
            <w:tcW w:w="1373" w:type="dxa"/>
            <w:shd w:val="clear" w:color="auto" w:fill="D9E2F3" w:themeFill="accent1" w:themeFillTint="33"/>
          </w:tcPr>
          <w:p w14:paraId="301A8A4F"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538B3AC"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6B517F16"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0855246" w14:textId="49B39BB6" w:rsidR="00E708B1" w:rsidRPr="00732817" w:rsidRDefault="00E708B1" w:rsidP="00E708B1">
            <w:pPr>
              <w:pStyle w:val="TAL"/>
              <w:keepNext w:val="0"/>
              <w:rPr>
                <w:sz w:val="16"/>
                <w:szCs w:val="16"/>
              </w:rPr>
            </w:pPr>
            <w:r w:rsidRPr="00732817">
              <w:rPr>
                <w:sz w:val="16"/>
                <w:szCs w:val="16"/>
              </w:rPr>
              <w:t>Yes</w:t>
            </w:r>
          </w:p>
        </w:tc>
        <w:tc>
          <w:tcPr>
            <w:tcW w:w="933" w:type="dxa"/>
            <w:shd w:val="clear" w:color="auto" w:fill="D9E2F3" w:themeFill="accent1" w:themeFillTint="33"/>
          </w:tcPr>
          <w:p w14:paraId="05B214D6"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1BD5FB35"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7B12F332" w14:textId="0A697C12" w:rsidR="00E708B1" w:rsidRPr="00732817" w:rsidRDefault="00E708B1" w:rsidP="00E708B1">
            <w:pPr>
              <w:pStyle w:val="TAL"/>
              <w:keepNext w:val="0"/>
              <w:rPr>
                <w:sz w:val="16"/>
                <w:szCs w:val="16"/>
              </w:rPr>
            </w:pPr>
            <w:r w:rsidRPr="00732817">
              <w:rPr>
                <w:sz w:val="16"/>
                <w:szCs w:val="16"/>
              </w:rPr>
              <w:t>Removed, but may be stored for later use</w:t>
            </w:r>
          </w:p>
        </w:tc>
      </w:tr>
      <w:tr w:rsidR="00E708B1" w:rsidRPr="00732817" w14:paraId="10D4F810" w14:textId="77777777" w:rsidTr="00973505">
        <w:trPr>
          <w:cantSplit/>
          <w:jc w:val="center"/>
        </w:trPr>
        <w:tc>
          <w:tcPr>
            <w:tcW w:w="1787" w:type="dxa"/>
          </w:tcPr>
          <w:p w14:paraId="68F893ED" w14:textId="0BC9880C" w:rsidR="00E708B1" w:rsidRPr="00732817" w:rsidRDefault="00E708B1" w:rsidP="00E708B1">
            <w:pPr>
              <w:pStyle w:val="TAH"/>
              <w:keepNext w:val="0"/>
              <w:rPr>
                <w:sz w:val="16"/>
                <w:szCs w:val="16"/>
              </w:rPr>
            </w:pPr>
            <w:r w:rsidRPr="00732817">
              <w:rPr>
                <w:sz w:val="16"/>
                <w:szCs w:val="16"/>
              </w:rPr>
              <w:t>Path</w:t>
            </w:r>
          </w:p>
        </w:tc>
        <w:tc>
          <w:tcPr>
            <w:tcW w:w="1403" w:type="dxa"/>
            <w:shd w:val="clear" w:color="auto" w:fill="FBE4D5" w:themeFill="accent2" w:themeFillTint="33"/>
          </w:tcPr>
          <w:p w14:paraId="234FCB28"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47319220"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53BFB23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7C25951D"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8D67A4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71D3893"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710503E"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77E3497D"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658740FC" w14:textId="77777777" w:rsidR="00E708B1" w:rsidRPr="00732817" w:rsidRDefault="00E708B1" w:rsidP="00E708B1">
            <w:pPr>
              <w:pStyle w:val="TAL"/>
              <w:keepNext w:val="0"/>
              <w:rPr>
                <w:sz w:val="16"/>
                <w:szCs w:val="16"/>
              </w:rPr>
            </w:pPr>
          </w:p>
        </w:tc>
      </w:tr>
      <w:tr w:rsidR="00E708B1" w:rsidRPr="00732817" w14:paraId="71D0D058" w14:textId="77777777" w:rsidTr="00973505">
        <w:trPr>
          <w:cantSplit/>
          <w:jc w:val="center"/>
        </w:trPr>
        <w:tc>
          <w:tcPr>
            <w:tcW w:w="1787" w:type="dxa"/>
          </w:tcPr>
          <w:p w14:paraId="553D4299" w14:textId="4D74EF1A" w:rsidR="00E708B1" w:rsidRPr="00732817" w:rsidRDefault="00E708B1" w:rsidP="00E708B1">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2A30B7AF"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2A036EB8"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60BB60E2"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0F80A85A"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5C74DE6"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5A045C27"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745017B6" w14:textId="77777777" w:rsidR="00E708B1" w:rsidRPr="00732817" w:rsidRDefault="00E708B1" w:rsidP="00E708B1">
            <w:pPr>
              <w:pStyle w:val="TAL"/>
              <w:keepNext w:val="0"/>
              <w:rPr>
                <w:sz w:val="16"/>
                <w:szCs w:val="16"/>
              </w:rPr>
            </w:pPr>
          </w:p>
        </w:tc>
        <w:tc>
          <w:tcPr>
            <w:tcW w:w="933" w:type="dxa"/>
            <w:shd w:val="clear" w:color="auto" w:fill="F2F2F2" w:themeFill="background1" w:themeFillShade="F2"/>
          </w:tcPr>
          <w:p w14:paraId="3FAA8F43" w14:textId="77777777" w:rsidR="00E708B1" w:rsidRPr="00732817" w:rsidRDefault="00E708B1" w:rsidP="00E708B1">
            <w:pPr>
              <w:pStyle w:val="TAL"/>
              <w:keepNext w:val="0"/>
              <w:rPr>
                <w:sz w:val="16"/>
                <w:szCs w:val="16"/>
              </w:rPr>
            </w:pPr>
          </w:p>
        </w:tc>
        <w:tc>
          <w:tcPr>
            <w:tcW w:w="2497" w:type="dxa"/>
            <w:shd w:val="clear" w:color="auto" w:fill="DEEAF6" w:themeFill="accent5" w:themeFillTint="33"/>
          </w:tcPr>
          <w:p w14:paraId="0D46D7C8" w14:textId="77777777" w:rsidR="00E708B1" w:rsidRPr="00732817" w:rsidRDefault="00E708B1" w:rsidP="00E708B1">
            <w:pPr>
              <w:pStyle w:val="TAL"/>
              <w:keepNext w:val="0"/>
              <w:rPr>
                <w:sz w:val="16"/>
                <w:szCs w:val="16"/>
              </w:rPr>
            </w:pPr>
          </w:p>
        </w:tc>
      </w:tr>
      <w:tr w:rsidR="00E708B1" w:rsidRPr="00732817" w14:paraId="435C8DE5" w14:textId="77777777" w:rsidTr="00973505">
        <w:trPr>
          <w:cantSplit/>
          <w:jc w:val="center"/>
        </w:trPr>
        <w:tc>
          <w:tcPr>
            <w:tcW w:w="1787" w:type="dxa"/>
            <w:tcBorders>
              <w:bottom w:val="single" w:sz="4" w:space="0" w:color="auto"/>
            </w:tcBorders>
          </w:tcPr>
          <w:p w14:paraId="72D5C51D" w14:textId="1A05A1DF" w:rsidR="00E708B1" w:rsidRPr="00732817" w:rsidRDefault="00E708B1" w:rsidP="00E708B1">
            <w:pPr>
              <w:pStyle w:val="TAH"/>
              <w:keepNext w:val="0"/>
              <w:rPr>
                <w:sz w:val="16"/>
                <w:szCs w:val="16"/>
              </w:rPr>
            </w:pPr>
            <w:r w:rsidRPr="00732817">
              <w:rPr>
                <w:sz w:val="16"/>
                <w:szCs w:val="16"/>
              </w:rPr>
              <w:t>SDP Negotiation</w:t>
            </w:r>
          </w:p>
        </w:tc>
        <w:tc>
          <w:tcPr>
            <w:tcW w:w="1403" w:type="dxa"/>
            <w:tcBorders>
              <w:bottom w:val="single" w:sz="4" w:space="0" w:color="auto"/>
            </w:tcBorders>
            <w:shd w:val="clear" w:color="auto" w:fill="FBE4D5" w:themeFill="accent2" w:themeFillTint="33"/>
          </w:tcPr>
          <w:p w14:paraId="0DF7E133" w14:textId="651FB14A" w:rsidR="00E708B1" w:rsidRPr="00732817" w:rsidRDefault="00E708B1" w:rsidP="00E708B1">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79871826" w14:textId="2ACFA00D"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4EB6539A" w14:textId="0BE15674" w:rsidR="00E708B1" w:rsidRPr="00732817" w:rsidRDefault="00E708B1" w:rsidP="00E708B1">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43B22711" w14:textId="5EBE4933"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24919523" w14:textId="450B180C" w:rsidR="00E708B1" w:rsidRPr="00732817" w:rsidRDefault="00E708B1" w:rsidP="00E708B1">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00133104" w14:textId="71F57742"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7B4C1CFF" w14:textId="55A65B20" w:rsidR="00E708B1" w:rsidRPr="00732817" w:rsidRDefault="00E708B1" w:rsidP="00E708B1">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32016BD5" w14:textId="6A02C180" w:rsidR="00E708B1" w:rsidRPr="00732817" w:rsidRDefault="00E708B1" w:rsidP="00E708B1">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7B92A1F7" w14:textId="06C63467" w:rsidR="00E708B1" w:rsidRPr="00732817" w:rsidRDefault="00E708B1" w:rsidP="00E708B1">
            <w:pPr>
              <w:pStyle w:val="TAL"/>
              <w:keepNext w:val="0"/>
              <w:rPr>
                <w:sz w:val="16"/>
                <w:szCs w:val="16"/>
              </w:rPr>
            </w:pPr>
            <w:r w:rsidRPr="00732817">
              <w:rPr>
                <w:sz w:val="16"/>
                <w:szCs w:val="16"/>
              </w:rPr>
              <w:t>Stored and used</w:t>
            </w:r>
          </w:p>
        </w:tc>
      </w:tr>
      <w:tr w:rsidR="00E708B1" w:rsidRPr="00732817" w14:paraId="12482A71" w14:textId="77777777" w:rsidTr="005E7D02">
        <w:trPr>
          <w:cantSplit/>
          <w:jc w:val="center"/>
        </w:trPr>
        <w:tc>
          <w:tcPr>
            <w:tcW w:w="1787" w:type="dxa"/>
          </w:tcPr>
          <w:p w14:paraId="426973DE" w14:textId="47BBA719" w:rsidR="00E708B1" w:rsidRPr="00732817" w:rsidRDefault="00E708B1" w:rsidP="00E708B1">
            <w:pPr>
              <w:pStyle w:val="TAH"/>
              <w:keepNext w:val="0"/>
              <w:rPr>
                <w:sz w:val="16"/>
                <w:szCs w:val="16"/>
              </w:rPr>
            </w:pPr>
            <w:r w:rsidRPr="00732817">
              <w:rPr>
                <w:sz w:val="16"/>
                <w:szCs w:val="16"/>
              </w:rPr>
              <w:t>AGW IP media Address</w:t>
            </w:r>
          </w:p>
        </w:tc>
        <w:tc>
          <w:tcPr>
            <w:tcW w:w="1403" w:type="dxa"/>
            <w:shd w:val="clear" w:color="auto" w:fill="FBE4D5" w:themeFill="accent2" w:themeFillTint="33"/>
          </w:tcPr>
          <w:p w14:paraId="628EDE98" w14:textId="0506469F" w:rsidR="00E708B1" w:rsidRPr="00732817" w:rsidRDefault="00E708B1" w:rsidP="00E708B1">
            <w:pPr>
              <w:pStyle w:val="TAL"/>
              <w:keepNext w:val="0"/>
              <w:rPr>
                <w:sz w:val="16"/>
                <w:szCs w:val="16"/>
              </w:rPr>
            </w:pPr>
            <w:r w:rsidRPr="00732817">
              <w:rPr>
                <w:sz w:val="16"/>
                <w:szCs w:val="16"/>
              </w:rPr>
              <w:t>In SDP</w:t>
            </w:r>
          </w:p>
        </w:tc>
        <w:tc>
          <w:tcPr>
            <w:tcW w:w="1373" w:type="dxa"/>
            <w:shd w:val="clear" w:color="auto" w:fill="D9E2F3" w:themeFill="accent1" w:themeFillTint="33"/>
          </w:tcPr>
          <w:p w14:paraId="1DFE49FB"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3F68F714"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38DB8C63"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59A58ECD"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3F642A56"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0B8F33F" w14:textId="5CD001C0" w:rsidR="00E708B1" w:rsidRPr="00732817" w:rsidRDefault="00E708B1" w:rsidP="00E708B1">
            <w:pPr>
              <w:pStyle w:val="TAL"/>
              <w:keepNext w:val="0"/>
              <w:rPr>
                <w:sz w:val="16"/>
                <w:szCs w:val="16"/>
              </w:rPr>
            </w:pPr>
            <w:r w:rsidRPr="00732817">
              <w:rPr>
                <w:sz w:val="16"/>
                <w:szCs w:val="16"/>
              </w:rPr>
              <w:t>44</w:t>
            </w:r>
          </w:p>
        </w:tc>
        <w:tc>
          <w:tcPr>
            <w:tcW w:w="933" w:type="dxa"/>
            <w:shd w:val="clear" w:color="auto" w:fill="F2F2F2" w:themeFill="background1" w:themeFillShade="F2"/>
          </w:tcPr>
          <w:p w14:paraId="52586EBC" w14:textId="32E0013C"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259CFAA4" w14:textId="569C3682" w:rsidR="00E708B1" w:rsidRPr="00732817" w:rsidRDefault="00E708B1" w:rsidP="00E708B1">
            <w:pPr>
              <w:pStyle w:val="TAL"/>
              <w:keepNext w:val="0"/>
              <w:rPr>
                <w:sz w:val="16"/>
                <w:szCs w:val="16"/>
              </w:rPr>
            </w:pPr>
            <w:r w:rsidRPr="00732817">
              <w:rPr>
                <w:sz w:val="16"/>
                <w:szCs w:val="16"/>
              </w:rPr>
              <w:t>Stored and Used</w:t>
            </w:r>
          </w:p>
        </w:tc>
      </w:tr>
      <w:tr w:rsidR="00E708B1" w:rsidRPr="00732817" w14:paraId="3D1633C7" w14:textId="77777777" w:rsidTr="005E7D02">
        <w:trPr>
          <w:cantSplit/>
          <w:jc w:val="center"/>
        </w:trPr>
        <w:tc>
          <w:tcPr>
            <w:tcW w:w="1787" w:type="dxa"/>
          </w:tcPr>
          <w:p w14:paraId="7590E1C0" w14:textId="62D38F1E" w:rsidR="00E708B1" w:rsidRPr="00732817" w:rsidRDefault="00E708B1" w:rsidP="00E708B1">
            <w:pPr>
              <w:pStyle w:val="TAH"/>
              <w:keepNext w:val="0"/>
              <w:rPr>
                <w:sz w:val="16"/>
                <w:szCs w:val="16"/>
              </w:rPr>
            </w:pPr>
            <w:r w:rsidRPr="00732817">
              <w:rPr>
                <w:sz w:val="16"/>
                <w:szCs w:val="16"/>
              </w:rPr>
              <w:t>AGW IP port</w:t>
            </w:r>
          </w:p>
        </w:tc>
        <w:tc>
          <w:tcPr>
            <w:tcW w:w="1403" w:type="dxa"/>
            <w:shd w:val="clear" w:color="auto" w:fill="FBE4D5" w:themeFill="accent2" w:themeFillTint="33"/>
          </w:tcPr>
          <w:p w14:paraId="52318580" w14:textId="69266FDA" w:rsidR="00E708B1" w:rsidRPr="00732817" w:rsidRDefault="00E708B1" w:rsidP="00E708B1">
            <w:pPr>
              <w:pStyle w:val="TAL"/>
              <w:keepNext w:val="0"/>
              <w:rPr>
                <w:sz w:val="16"/>
                <w:szCs w:val="16"/>
              </w:rPr>
            </w:pPr>
            <w:r w:rsidRPr="00732817">
              <w:rPr>
                <w:sz w:val="16"/>
                <w:szCs w:val="16"/>
              </w:rPr>
              <w:t>In SDP</w:t>
            </w:r>
          </w:p>
        </w:tc>
        <w:tc>
          <w:tcPr>
            <w:tcW w:w="1373" w:type="dxa"/>
            <w:shd w:val="clear" w:color="auto" w:fill="D9E2F3" w:themeFill="accent1" w:themeFillTint="33"/>
          </w:tcPr>
          <w:p w14:paraId="50DB57FD" w14:textId="77777777" w:rsidR="00E708B1" w:rsidRPr="00732817" w:rsidRDefault="00E708B1" w:rsidP="00E708B1">
            <w:pPr>
              <w:pStyle w:val="TAL"/>
              <w:keepNext w:val="0"/>
              <w:rPr>
                <w:sz w:val="16"/>
                <w:szCs w:val="16"/>
              </w:rPr>
            </w:pPr>
          </w:p>
        </w:tc>
        <w:tc>
          <w:tcPr>
            <w:tcW w:w="1373" w:type="dxa"/>
            <w:shd w:val="clear" w:color="auto" w:fill="D9E2F3" w:themeFill="accent1" w:themeFillTint="33"/>
          </w:tcPr>
          <w:p w14:paraId="09CB729C" w14:textId="77777777" w:rsidR="00E708B1" w:rsidRPr="00732817" w:rsidRDefault="00E708B1" w:rsidP="00E708B1">
            <w:pPr>
              <w:pStyle w:val="TAL"/>
              <w:keepNext w:val="0"/>
              <w:rPr>
                <w:sz w:val="16"/>
                <w:szCs w:val="16"/>
              </w:rPr>
            </w:pPr>
          </w:p>
        </w:tc>
        <w:tc>
          <w:tcPr>
            <w:tcW w:w="1373" w:type="dxa"/>
            <w:shd w:val="clear" w:color="auto" w:fill="F2F2F2" w:themeFill="background1" w:themeFillShade="F2"/>
          </w:tcPr>
          <w:p w14:paraId="5CF87B26" w14:textId="77777777" w:rsidR="00E708B1" w:rsidRPr="00732817" w:rsidRDefault="00E708B1" w:rsidP="00E708B1">
            <w:pPr>
              <w:pStyle w:val="TAL"/>
              <w:keepNext w:val="0"/>
              <w:rPr>
                <w:sz w:val="16"/>
                <w:szCs w:val="16"/>
              </w:rPr>
            </w:pPr>
          </w:p>
        </w:tc>
        <w:tc>
          <w:tcPr>
            <w:tcW w:w="1373" w:type="dxa"/>
            <w:shd w:val="clear" w:color="auto" w:fill="DEEAF6" w:themeFill="accent5" w:themeFillTint="33"/>
          </w:tcPr>
          <w:p w14:paraId="43994EA6"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6B6B1B15" w14:textId="77777777" w:rsidR="00E708B1" w:rsidRPr="00732817" w:rsidRDefault="00E708B1" w:rsidP="00E708B1">
            <w:pPr>
              <w:pStyle w:val="TAL"/>
              <w:keepNext w:val="0"/>
              <w:rPr>
                <w:sz w:val="16"/>
                <w:szCs w:val="16"/>
              </w:rPr>
            </w:pPr>
          </w:p>
        </w:tc>
        <w:tc>
          <w:tcPr>
            <w:tcW w:w="933" w:type="dxa"/>
            <w:shd w:val="clear" w:color="auto" w:fill="D9E2F3" w:themeFill="accent1" w:themeFillTint="33"/>
          </w:tcPr>
          <w:p w14:paraId="06FADA3C" w14:textId="029DE500" w:rsidR="00E708B1" w:rsidRPr="00732817" w:rsidRDefault="00E708B1" w:rsidP="00E708B1">
            <w:pPr>
              <w:pStyle w:val="TAL"/>
              <w:keepNext w:val="0"/>
              <w:rPr>
                <w:sz w:val="16"/>
                <w:szCs w:val="16"/>
              </w:rPr>
            </w:pPr>
            <w:r w:rsidRPr="00732817">
              <w:rPr>
                <w:sz w:val="16"/>
                <w:szCs w:val="16"/>
              </w:rPr>
              <w:t>4</w:t>
            </w:r>
          </w:p>
        </w:tc>
        <w:tc>
          <w:tcPr>
            <w:tcW w:w="933" w:type="dxa"/>
            <w:shd w:val="clear" w:color="auto" w:fill="F2F2F2" w:themeFill="background1" w:themeFillShade="F2"/>
          </w:tcPr>
          <w:p w14:paraId="6092EEF6" w14:textId="7E66EC91" w:rsidR="00E708B1" w:rsidRPr="00732817" w:rsidRDefault="00E708B1" w:rsidP="00E708B1">
            <w:pPr>
              <w:pStyle w:val="TAL"/>
              <w:keepNext w:val="0"/>
              <w:rPr>
                <w:sz w:val="16"/>
                <w:szCs w:val="16"/>
              </w:rPr>
            </w:pPr>
            <w:r w:rsidRPr="00732817">
              <w:rPr>
                <w:sz w:val="16"/>
                <w:szCs w:val="16"/>
              </w:rPr>
              <w:t>Yes</w:t>
            </w:r>
          </w:p>
        </w:tc>
        <w:tc>
          <w:tcPr>
            <w:tcW w:w="2497" w:type="dxa"/>
            <w:shd w:val="clear" w:color="auto" w:fill="DEEAF6" w:themeFill="accent5" w:themeFillTint="33"/>
          </w:tcPr>
          <w:p w14:paraId="7FE631EC" w14:textId="4D8E6007" w:rsidR="00E708B1" w:rsidRPr="00732817" w:rsidRDefault="00E708B1" w:rsidP="00E708B1">
            <w:pPr>
              <w:pStyle w:val="TAL"/>
              <w:keepNext w:val="0"/>
              <w:rPr>
                <w:sz w:val="16"/>
                <w:szCs w:val="16"/>
              </w:rPr>
            </w:pPr>
            <w:r w:rsidRPr="00732817">
              <w:rPr>
                <w:sz w:val="16"/>
                <w:szCs w:val="16"/>
              </w:rPr>
              <w:t>Stored and used</w:t>
            </w:r>
          </w:p>
        </w:tc>
      </w:tr>
      <w:tr w:rsidR="00E708B1" w:rsidRPr="00732817" w14:paraId="7C8DACCA" w14:textId="77777777" w:rsidTr="005E7D02">
        <w:trPr>
          <w:cantSplit/>
          <w:jc w:val="center"/>
        </w:trPr>
        <w:tc>
          <w:tcPr>
            <w:tcW w:w="1787" w:type="dxa"/>
            <w:tcBorders>
              <w:bottom w:val="single" w:sz="4" w:space="0" w:color="auto"/>
            </w:tcBorders>
          </w:tcPr>
          <w:p w14:paraId="17CD3BAD" w14:textId="20E4300D" w:rsidR="00E708B1" w:rsidRPr="00732817" w:rsidRDefault="00E708B1" w:rsidP="00E708B1">
            <w:pPr>
              <w:pStyle w:val="TAH"/>
              <w:keepNext w:val="0"/>
              <w:rPr>
                <w:sz w:val="16"/>
                <w:szCs w:val="16"/>
              </w:rPr>
            </w:pPr>
            <w:r w:rsidRPr="00732817">
              <w:rPr>
                <w:sz w:val="16"/>
                <w:szCs w:val="16"/>
              </w:rPr>
              <w:t>IP port</w:t>
            </w:r>
          </w:p>
        </w:tc>
        <w:tc>
          <w:tcPr>
            <w:tcW w:w="1403" w:type="dxa"/>
            <w:tcBorders>
              <w:bottom w:val="single" w:sz="4" w:space="0" w:color="auto"/>
            </w:tcBorders>
            <w:shd w:val="clear" w:color="auto" w:fill="FBE4D5" w:themeFill="accent2" w:themeFillTint="33"/>
          </w:tcPr>
          <w:p w14:paraId="37772248" w14:textId="3A47CA4C" w:rsidR="00E708B1" w:rsidRPr="00732817" w:rsidRDefault="00E708B1" w:rsidP="00E708B1">
            <w:pPr>
              <w:pStyle w:val="TAL"/>
              <w:keepNext w:val="0"/>
              <w:rPr>
                <w:sz w:val="16"/>
                <w:szCs w:val="16"/>
              </w:rPr>
            </w:pPr>
            <w:r w:rsidRPr="00732817">
              <w:rPr>
                <w:sz w:val="16"/>
                <w:szCs w:val="16"/>
              </w:rPr>
              <w:t>IN SDP</w:t>
            </w:r>
          </w:p>
        </w:tc>
        <w:tc>
          <w:tcPr>
            <w:tcW w:w="1373" w:type="dxa"/>
            <w:tcBorders>
              <w:bottom w:val="single" w:sz="4" w:space="0" w:color="auto"/>
            </w:tcBorders>
            <w:shd w:val="clear" w:color="auto" w:fill="D9E2F3" w:themeFill="accent1" w:themeFillTint="33"/>
          </w:tcPr>
          <w:p w14:paraId="706AF41A" w14:textId="77777777" w:rsidR="00E708B1" w:rsidRPr="00732817" w:rsidRDefault="00E708B1" w:rsidP="00E708B1">
            <w:pPr>
              <w:pStyle w:val="TAL"/>
              <w:keepNext w:val="0"/>
              <w:rPr>
                <w:sz w:val="16"/>
                <w:szCs w:val="16"/>
              </w:rPr>
            </w:pPr>
          </w:p>
        </w:tc>
        <w:tc>
          <w:tcPr>
            <w:tcW w:w="1373" w:type="dxa"/>
            <w:tcBorders>
              <w:bottom w:val="single" w:sz="4" w:space="0" w:color="auto"/>
            </w:tcBorders>
            <w:shd w:val="clear" w:color="auto" w:fill="D9E2F3" w:themeFill="accent1" w:themeFillTint="33"/>
          </w:tcPr>
          <w:p w14:paraId="52238261" w14:textId="058DC40A" w:rsidR="00E708B1" w:rsidRPr="00732817" w:rsidRDefault="00E708B1" w:rsidP="00E708B1">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374DA3AC" w14:textId="4AF7040E" w:rsidR="00E708B1" w:rsidRPr="00732817" w:rsidRDefault="00E708B1" w:rsidP="00E708B1">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388CCE8F" w14:textId="5B2BBDE4" w:rsidR="00E708B1" w:rsidRPr="00732817" w:rsidRDefault="00E708B1" w:rsidP="00E708B1">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0CDD0BF5" w14:textId="77777777" w:rsidR="00E708B1" w:rsidRPr="00732817" w:rsidRDefault="00E708B1" w:rsidP="00E708B1">
            <w:pPr>
              <w:pStyle w:val="TAL"/>
              <w:keepNext w:val="0"/>
              <w:rPr>
                <w:sz w:val="16"/>
                <w:szCs w:val="16"/>
              </w:rPr>
            </w:pPr>
          </w:p>
        </w:tc>
        <w:tc>
          <w:tcPr>
            <w:tcW w:w="933" w:type="dxa"/>
            <w:tcBorders>
              <w:bottom w:val="single" w:sz="4" w:space="0" w:color="auto"/>
            </w:tcBorders>
            <w:shd w:val="clear" w:color="auto" w:fill="D9E2F3" w:themeFill="accent1" w:themeFillTint="33"/>
          </w:tcPr>
          <w:p w14:paraId="17207ED6" w14:textId="3820C80B" w:rsidR="00E708B1" w:rsidRPr="00732817" w:rsidRDefault="00E708B1" w:rsidP="00E708B1">
            <w:pPr>
              <w:pStyle w:val="TAL"/>
              <w:keepNext w:val="0"/>
              <w:rPr>
                <w:sz w:val="16"/>
                <w:szCs w:val="16"/>
              </w:rPr>
            </w:pPr>
          </w:p>
        </w:tc>
        <w:tc>
          <w:tcPr>
            <w:tcW w:w="933" w:type="dxa"/>
            <w:tcBorders>
              <w:bottom w:val="single" w:sz="4" w:space="0" w:color="auto"/>
            </w:tcBorders>
            <w:shd w:val="clear" w:color="auto" w:fill="F2F2F2" w:themeFill="background1" w:themeFillShade="F2"/>
          </w:tcPr>
          <w:p w14:paraId="54AEA07F" w14:textId="5CA728BC" w:rsidR="00E708B1" w:rsidRPr="00732817" w:rsidRDefault="00E708B1" w:rsidP="00E708B1">
            <w:pPr>
              <w:pStyle w:val="TAL"/>
              <w:keepNext w:val="0"/>
              <w:rPr>
                <w:sz w:val="16"/>
                <w:szCs w:val="16"/>
              </w:rPr>
            </w:pPr>
          </w:p>
        </w:tc>
        <w:tc>
          <w:tcPr>
            <w:tcW w:w="2497" w:type="dxa"/>
            <w:tcBorders>
              <w:bottom w:val="single" w:sz="4" w:space="0" w:color="auto"/>
            </w:tcBorders>
            <w:shd w:val="clear" w:color="auto" w:fill="DEEAF6" w:themeFill="accent5" w:themeFillTint="33"/>
          </w:tcPr>
          <w:p w14:paraId="4A501049" w14:textId="13D28CDD" w:rsidR="00E708B1" w:rsidRPr="00732817" w:rsidRDefault="00E708B1" w:rsidP="00E708B1">
            <w:pPr>
              <w:pStyle w:val="TAL"/>
              <w:keepNext w:val="0"/>
              <w:rPr>
                <w:sz w:val="16"/>
                <w:szCs w:val="16"/>
              </w:rPr>
            </w:pPr>
          </w:p>
        </w:tc>
      </w:tr>
      <w:tr w:rsidR="00E708B1" w:rsidRPr="00732817" w14:paraId="2154BCA4" w14:textId="77777777" w:rsidTr="00973505">
        <w:trPr>
          <w:cantSplit/>
          <w:jc w:val="center"/>
        </w:trPr>
        <w:tc>
          <w:tcPr>
            <w:tcW w:w="1787" w:type="dxa"/>
            <w:tcBorders>
              <w:left w:val="nil"/>
              <w:right w:val="nil"/>
            </w:tcBorders>
          </w:tcPr>
          <w:p w14:paraId="25FD978A" w14:textId="35AFD128" w:rsidR="00E708B1" w:rsidRPr="00732817" w:rsidRDefault="00E708B1" w:rsidP="00E708B1">
            <w:pPr>
              <w:pStyle w:val="TAC"/>
              <w:keepNext w:val="0"/>
              <w:rPr>
                <w:sz w:val="16"/>
                <w:szCs w:val="16"/>
              </w:rPr>
            </w:pPr>
          </w:p>
        </w:tc>
        <w:tc>
          <w:tcPr>
            <w:tcW w:w="1403" w:type="dxa"/>
            <w:tcBorders>
              <w:left w:val="nil"/>
              <w:right w:val="nil"/>
            </w:tcBorders>
          </w:tcPr>
          <w:p w14:paraId="0CAB4D9F" w14:textId="77B35424" w:rsidR="00E708B1" w:rsidRPr="00732817" w:rsidRDefault="00E708B1" w:rsidP="00E708B1">
            <w:pPr>
              <w:pStyle w:val="TAC"/>
              <w:keepNext w:val="0"/>
              <w:rPr>
                <w:sz w:val="16"/>
                <w:szCs w:val="16"/>
              </w:rPr>
            </w:pPr>
          </w:p>
        </w:tc>
        <w:tc>
          <w:tcPr>
            <w:tcW w:w="1373" w:type="dxa"/>
            <w:tcBorders>
              <w:left w:val="nil"/>
              <w:right w:val="nil"/>
            </w:tcBorders>
          </w:tcPr>
          <w:p w14:paraId="22CD80FD" w14:textId="25D5C21F" w:rsidR="00E708B1" w:rsidRPr="00732817" w:rsidRDefault="00E708B1" w:rsidP="00E708B1">
            <w:pPr>
              <w:pStyle w:val="TAC"/>
              <w:keepNext w:val="0"/>
              <w:rPr>
                <w:b/>
                <w:bCs/>
                <w:sz w:val="16"/>
                <w:szCs w:val="16"/>
              </w:rPr>
            </w:pPr>
            <w:r w:rsidRPr="00732817">
              <w:rPr>
                <w:b/>
                <w:bCs/>
                <w:sz w:val="16"/>
                <w:szCs w:val="16"/>
              </w:rPr>
              <w:t>Length</w:t>
            </w:r>
          </w:p>
        </w:tc>
        <w:tc>
          <w:tcPr>
            <w:tcW w:w="1373" w:type="dxa"/>
            <w:tcBorders>
              <w:left w:val="nil"/>
              <w:right w:val="nil"/>
            </w:tcBorders>
          </w:tcPr>
          <w:p w14:paraId="40DA348A" w14:textId="1EEC907A" w:rsidR="00E708B1" w:rsidRPr="00732817" w:rsidRDefault="00E708B1" w:rsidP="00E708B1">
            <w:pPr>
              <w:pStyle w:val="TAC"/>
              <w:keepNext w:val="0"/>
              <w:rPr>
                <w:b/>
                <w:bCs/>
                <w:sz w:val="16"/>
                <w:szCs w:val="16"/>
              </w:rPr>
            </w:pPr>
            <w:r w:rsidRPr="00732817">
              <w:rPr>
                <w:b/>
                <w:bCs/>
                <w:sz w:val="16"/>
                <w:szCs w:val="16"/>
              </w:rPr>
              <w:t>37</w:t>
            </w:r>
          </w:p>
        </w:tc>
        <w:tc>
          <w:tcPr>
            <w:tcW w:w="1373" w:type="dxa"/>
            <w:tcBorders>
              <w:left w:val="nil"/>
              <w:right w:val="nil"/>
            </w:tcBorders>
          </w:tcPr>
          <w:p w14:paraId="0E1E68AE" w14:textId="5910837B" w:rsidR="00E708B1" w:rsidRPr="00732817" w:rsidRDefault="00E708B1" w:rsidP="00E708B1">
            <w:pPr>
              <w:pStyle w:val="TAC"/>
              <w:keepNext w:val="0"/>
              <w:rPr>
                <w:b/>
                <w:bCs/>
                <w:sz w:val="16"/>
                <w:szCs w:val="16"/>
              </w:rPr>
            </w:pPr>
          </w:p>
        </w:tc>
        <w:tc>
          <w:tcPr>
            <w:tcW w:w="1373" w:type="dxa"/>
            <w:tcBorders>
              <w:left w:val="nil"/>
              <w:right w:val="nil"/>
            </w:tcBorders>
          </w:tcPr>
          <w:p w14:paraId="3FA286D2" w14:textId="47D1DCCD" w:rsidR="00E708B1" w:rsidRPr="00732817" w:rsidRDefault="00E708B1" w:rsidP="00E708B1">
            <w:pPr>
              <w:pStyle w:val="TAC"/>
              <w:keepNext w:val="0"/>
              <w:rPr>
                <w:b/>
                <w:bCs/>
                <w:sz w:val="16"/>
                <w:szCs w:val="16"/>
              </w:rPr>
            </w:pPr>
          </w:p>
        </w:tc>
        <w:tc>
          <w:tcPr>
            <w:tcW w:w="933" w:type="dxa"/>
            <w:tcBorders>
              <w:left w:val="nil"/>
              <w:right w:val="nil"/>
            </w:tcBorders>
          </w:tcPr>
          <w:p w14:paraId="591AF530" w14:textId="77777777" w:rsidR="00E708B1" w:rsidRPr="00732817" w:rsidRDefault="00E708B1" w:rsidP="00E708B1">
            <w:pPr>
              <w:pStyle w:val="TAC"/>
              <w:keepNext w:val="0"/>
              <w:rPr>
                <w:b/>
                <w:bCs/>
                <w:sz w:val="16"/>
                <w:szCs w:val="16"/>
              </w:rPr>
            </w:pPr>
          </w:p>
        </w:tc>
        <w:tc>
          <w:tcPr>
            <w:tcW w:w="933" w:type="dxa"/>
            <w:tcBorders>
              <w:left w:val="nil"/>
              <w:right w:val="nil"/>
            </w:tcBorders>
          </w:tcPr>
          <w:p w14:paraId="7A3D168A" w14:textId="7EF319AA" w:rsidR="00E708B1" w:rsidRPr="00732817" w:rsidRDefault="00E708B1" w:rsidP="00E708B1">
            <w:pPr>
              <w:pStyle w:val="TAC"/>
              <w:keepNext w:val="0"/>
              <w:rPr>
                <w:sz w:val="16"/>
                <w:szCs w:val="16"/>
              </w:rPr>
            </w:pPr>
            <w:r w:rsidRPr="00732817">
              <w:rPr>
                <w:b/>
                <w:bCs/>
                <w:sz w:val="16"/>
                <w:szCs w:val="16"/>
              </w:rPr>
              <w:t>77</w:t>
            </w:r>
          </w:p>
        </w:tc>
        <w:tc>
          <w:tcPr>
            <w:tcW w:w="933" w:type="dxa"/>
            <w:tcBorders>
              <w:left w:val="nil"/>
              <w:right w:val="nil"/>
            </w:tcBorders>
          </w:tcPr>
          <w:p w14:paraId="14969FC0" w14:textId="77777777" w:rsidR="00E708B1" w:rsidRPr="00732817" w:rsidRDefault="00E708B1" w:rsidP="00E708B1">
            <w:pPr>
              <w:pStyle w:val="TAC"/>
              <w:keepNext w:val="0"/>
              <w:rPr>
                <w:sz w:val="16"/>
                <w:szCs w:val="16"/>
              </w:rPr>
            </w:pPr>
          </w:p>
        </w:tc>
        <w:tc>
          <w:tcPr>
            <w:tcW w:w="2497" w:type="dxa"/>
            <w:tcBorders>
              <w:left w:val="nil"/>
              <w:right w:val="nil"/>
            </w:tcBorders>
          </w:tcPr>
          <w:p w14:paraId="717B46B7" w14:textId="77777777" w:rsidR="00E708B1" w:rsidRPr="00732817" w:rsidRDefault="00E708B1" w:rsidP="00E708B1">
            <w:pPr>
              <w:pStyle w:val="TAC"/>
              <w:keepNext w:val="0"/>
              <w:rPr>
                <w:sz w:val="16"/>
                <w:szCs w:val="16"/>
              </w:rPr>
            </w:pPr>
          </w:p>
        </w:tc>
      </w:tr>
    </w:tbl>
    <w:p w14:paraId="4AEAAEC6" w14:textId="77777777" w:rsidR="00E708B1" w:rsidRPr="00732817" w:rsidRDefault="00E708B1" w:rsidP="00E708B1"/>
    <w:p w14:paraId="72AAA5D6" w14:textId="792E9275" w:rsidR="00F2762C" w:rsidRPr="00732817" w:rsidRDefault="00F2762C" w:rsidP="00E708B1">
      <w:r w:rsidRPr="00732817">
        <w:t>For a terminating scenario, the impacted messages are an incoming INVITE and 183-session progress message from the UE. The impacts are illustrated in the table 6.20.2.3-2 below.</w:t>
      </w:r>
    </w:p>
    <w:p w14:paraId="00DAF62B" w14:textId="64A61B20" w:rsidR="00F2762C" w:rsidRPr="00732817" w:rsidRDefault="00F2762C" w:rsidP="00F2762C">
      <w:pPr>
        <w:pStyle w:val="TH"/>
      </w:pPr>
      <w:r w:rsidRPr="00732817">
        <w:t>Table 6.20.2.3-2: Terminating INVITE/100/183 Signalling Information - IP PDN connection</w:t>
      </w:r>
    </w:p>
    <w:tbl>
      <w:tblPr>
        <w:tblStyle w:val="TableGrid"/>
        <w:tblW w:w="13978" w:type="dxa"/>
        <w:jc w:val="center"/>
        <w:tblLayout w:type="fixed"/>
        <w:tblLook w:val="04A0" w:firstRow="1" w:lastRow="0" w:firstColumn="1" w:lastColumn="0" w:noHBand="0" w:noVBand="1"/>
      </w:tblPr>
      <w:tblGrid>
        <w:gridCol w:w="1787"/>
        <w:gridCol w:w="1403"/>
        <w:gridCol w:w="1373"/>
        <w:gridCol w:w="1373"/>
        <w:gridCol w:w="1373"/>
        <w:gridCol w:w="1373"/>
        <w:gridCol w:w="933"/>
        <w:gridCol w:w="933"/>
        <w:gridCol w:w="933"/>
        <w:gridCol w:w="2497"/>
      </w:tblGrid>
      <w:tr w:rsidR="00F2762C" w:rsidRPr="00732817" w14:paraId="2B9F3A61" w14:textId="77777777" w:rsidTr="00A7702D">
        <w:trPr>
          <w:cantSplit/>
          <w:tblHeader/>
          <w:jc w:val="center"/>
        </w:trPr>
        <w:tc>
          <w:tcPr>
            <w:tcW w:w="3190" w:type="dxa"/>
            <w:gridSpan w:val="2"/>
            <w:shd w:val="clear" w:color="auto" w:fill="F2F2F2" w:themeFill="background1" w:themeFillShade="F2"/>
          </w:tcPr>
          <w:p w14:paraId="6FD3D4A5" w14:textId="77777777" w:rsidR="00F2762C" w:rsidRPr="00732817" w:rsidRDefault="00F2762C" w:rsidP="00A7702D">
            <w:pPr>
              <w:pStyle w:val="TAH"/>
            </w:pPr>
          </w:p>
        </w:tc>
        <w:tc>
          <w:tcPr>
            <w:tcW w:w="5492" w:type="dxa"/>
            <w:gridSpan w:val="4"/>
            <w:shd w:val="clear" w:color="auto" w:fill="F2F2F2" w:themeFill="background1" w:themeFillShade="F2"/>
          </w:tcPr>
          <w:p w14:paraId="2C91BE85" w14:textId="607E13F4" w:rsidR="00F2762C" w:rsidRPr="00732817" w:rsidRDefault="00F2762C" w:rsidP="00A7702D">
            <w:pPr>
              <w:pStyle w:val="TAH"/>
            </w:pPr>
            <w:r w:rsidRPr="00732817">
              <w:t>INVITE (DL)</w:t>
            </w:r>
          </w:p>
        </w:tc>
        <w:tc>
          <w:tcPr>
            <w:tcW w:w="5296" w:type="dxa"/>
            <w:gridSpan w:val="4"/>
            <w:shd w:val="clear" w:color="auto" w:fill="F2F2F2" w:themeFill="background1" w:themeFillShade="F2"/>
          </w:tcPr>
          <w:p w14:paraId="6E46C277" w14:textId="17768B16" w:rsidR="00F2762C" w:rsidRPr="00732817" w:rsidRDefault="00F2762C" w:rsidP="00A7702D">
            <w:pPr>
              <w:pStyle w:val="TAH"/>
            </w:pPr>
            <w:r w:rsidRPr="00732817">
              <w:t>I83 with SDP (UL)</w:t>
            </w:r>
          </w:p>
        </w:tc>
      </w:tr>
      <w:tr w:rsidR="00F2762C" w:rsidRPr="00732817" w14:paraId="0D1179FF" w14:textId="77777777" w:rsidTr="00A7702D">
        <w:trPr>
          <w:cantSplit/>
          <w:jc w:val="center"/>
        </w:trPr>
        <w:tc>
          <w:tcPr>
            <w:tcW w:w="1787" w:type="dxa"/>
          </w:tcPr>
          <w:p w14:paraId="168F6B7D" w14:textId="36D2DA5B" w:rsidR="00F2762C" w:rsidRPr="00732817" w:rsidRDefault="00F2762C" w:rsidP="00F2762C">
            <w:pPr>
              <w:pStyle w:val="TAH"/>
              <w:rPr>
                <w:sz w:val="16"/>
                <w:szCs w:val="16"/>
              </w:rPr>
            </w:pPr>
            <w:r w:rsidRPr="00732817">
              <w:rPr>
                <w:sz w:val="16"/>
                <w:szCs w:val="16"/>
              </w:rPr>
              <w:t>SIP Headers</w:t>
            </w:r>
          </w:p>
        </w:tc>
        <w:tc>
          <w:tcPr>
            <w:tcW w:w="1403" w:type="dxa"/>
            <w:shd w:val="clear" w:color="auto" w:fill="FBE4D5" w:themeFill="accent2" w:themeFillTint="33"/>
          </w:tcPr>
          <w:p w14:paraId="171B627E" w14:textId="520FAFB9" w:rsidR="00F2762C" w:rsidRPr="00732817" w:rsidRDefault="00F2762C" w:rsidP="00F2762C">
            <w:pPr>
              <w:pStyle w:val="TAL"/>
              <w:rPr>
                <w:sz w:val="16"/>
                <w:szCs w:val="16"/>
              </w:rPr>
            </w:pPr>
            <w:r w:rsidRPr="00732817">
              <w:rPr>
                <w:sz w:val="16"/>
                <w:szCs w:val="16"/>
              </w:rPr>
              <w:t>I1 correspondent</w:t>
            </w:r>
          </w:p>
        </w:tc>
        <w:tc>
          <w:tcPr>
            <w:tcW w:w="1373" w:type="dxa"/>
            <w:shd w:val="clear" w:color="auto" w:fill="D9E2F3" w:themeFill="accent1" w:themeFillTint="33"/>
          </w:tcPr>
          <w:p w14:paraId="109E4B93" w14:textId="3ED51DCE" w:rsidR="00F2762C" w:rsidRPr="00732817" w:rsidRDefault="00F2762C" w:rsidP="00F2762C">
            <w:pPr>
              <w:pStyle w:val="TAL"/>
              <w:rPr>
                <w:sz w:val="16"/>
                <w:szCs w:val="16"/>
              </w:rPr>
            </w:pPr>
            <w:r w:rsidRPr="00732817">
              <w:rPr>
                <w:sz w:val="16"/>
                <w:szCs w:val="16"/>
              </w:rPr>
              <w:t>Used in IR.92</w:t>
            </w:r>
          </w:p>
        </w:tc>
        <w:tc>
          <w:tcPr>
            <w:tcW w:w="1373" w:type="dxa"/>
            <w:shd w:val="clear" w:color="auto" w:fill="D9E2F3" w:themeFill="accent1" w:themeFillTint="33"/>
          </w:tcPr>
          <w:p w14:paraId="23C60B0A" w14:textId="10E53A43" w:rsidR="00F2762C" w:rsidRPr="00732817" w:rsidRDefault="00F2762C" w:rsidP="00F2762C">
            <w:pPr>
              <w:pStyle w:val="TAL"/>
              <w:rPr>
                <w:b/>
                <w:bCs/>
                <w:sz w:val="16"/>
                <w:szCs w:val="16"/>
              </w:rPr>
            </w:pPr>
            <w:r w:rsidRPr="00732817">
              <w:rPr>
                <w:sz w:val="16"/>
                <w:szCs w:val="16"/>
              </w:rPr>
              <w:t>Message Length</w:t>
            </w:r>
          </w:p>
        </w:tc>
        <w:tc>
          <w:tcPr>
            <w:tcW w:w="1373" w:type="dxa"/>
            <w:shd w:val="clear" w:color="auto" w:fill="F2F2F2" w:themeFill="background1" w:themeFillShade="F2"/>
          </w:tcPr>
          <w:p w14:paraId="7FA240CA" w14:textId="44F8C853" w:rsidR="00F2762C" w:rsidRPr="00732817" w:rsidRDefault="00F2762C" w:rsidP="00F2762C">
            <w:pPr>
              <w:pStyle w:val="TAL"/>
              <w:rPr>
                <w:sz w:val="16"/>
                <w:szCs w:val="16"/>
              </w:rPr>
            </w:pPr>
            <w:r w:rsidRPr="00732817">
              <w:rPr>
                <w:sz w:val="16"/>
                <w:szCs w:val="16"/>
              </w:rPr>
              <w:t>IE included in GEO Gm</w:t>
            </w:r>
          </w:p>
        </w:tc>
        <w:tc>
          <w:tcPr>
            <w:tcW w:w="1373" w:type="dxa"/>
            <w:shd w:val="clear" w:color="auto" w:fill="DEEAF6" w:themeFill="accent5" w:themeFillTint="33"/>
          </w:tcPr>
          <w:p w14:paraId="0E9C9480" w14:textId="1729E388" w:rsidR="00F2762C" w:rsidRPr="00732817" w:rsidRDefault="00F2762C" w:rsidP="00F2762C">
            <w:pPr>
              <w:pStyle w:val="TAL"/>
              <w:rPr>
                <w:sz w:val="16"/>
                <w:szCs w:val="16"/>
              </w:rPr>
            </w:pPr>
            <w:r w:rsidRPr="00732817">
              <w:rPr>
                <w:sz w:val="16"/>
                <w:szCs w:val="16"/>
              </w:rPr>
              <w:t>P-CSCF processing towards the next hop (UE)</w:t>
            </w:r>
          </w:p>
        </w:tc>
        <w:tc>
          <w:tcPr>
            <w:tcW w:w="933" w:type="dxa"/>
            <w:shd w:val="clear" w:color="auto" w:fill="D9E2F3" w:themeFill="accent1" w:themeFillTint="33"/>
          </w:tcPr>
          <w:p w14:paraId="27F9A394" w14:textId="3D0AA7E8" w:rsidR="00F2762C" w:rsidRPr="00732817" w:rsidRDefault="00F2762C" w:rsidP="00F2762C">
            <w:pPr>
              <w:pStyle w:val="TAL"/>
              <w:rPr>
                <w:sz w:val="16"/>
                <w:szCs w:val="16"/>
              </w:rPr>
            </w:pPr>
            <w:r w:rsidRPr="00732817">
              <w:rPr>
                <w:sz w:val="16"/>
                <w:szCs w:val="16"/>
              </w:rPr>
              <w:t>Used in IR.92</w:t>
            </w:r>
          </w:p>
        </w:tc>
        <w:tc>
          <w:tcPr>
            <w:tcW w:w="933" w:type="dxa"/>
            <w:shd w:val="clear" w:color="auto" w:fill="D9E2F3" w:themeFill="accent1" w:themeFillTint="33"/>
          </w:tcPr>
          <w:p w14:paraId="2F053DA2" w14:textId="5CD83E67" w:rsidR="00F2762C" w:rsidRPr="00732817" w:rsidRDefault="00F2762C" w:rsidP="00F2762C">
            <w:pPr>
              <w:pStyle w:val="TAL"/>
              <w:rPr>
                <w:b/>
                <w:bCs/>
                <w:sz w:val="16"/>
                <w:szCs w:val="16"/>
              </w:rPr>
            </w:pPr>
            <w:r w:rsidRPr="00732817">
              <w:rPr>
                <w:sz w:val="16"/>
                <w:szCs w:val="16"/>
              </w:rPr>
              <w:t>Message Length</w:t>
            </w:r>
          </w:p>
        </w:tc>
        <w:tc>
          <w:tcPr>
            <w:tcW w:w="933" w:type="dxa"/>
            <w:shd w:val="clear" w:color="auto" w:fill="F2F2F2" w:themeFill="background1" w:themeFillShade="F2"/>
          </w:tcPr>
          <w:p w14:paraId="771A33A9" w14:textId="6EDEEE6D" w:rsidR="00F2762C" w:rsidRPr="00732817" w:rsidRDefault="00F2762C" w:rsidP="00F2762C">
            <w:pPr>
              <w:pStyle w:val="TAL"/>
              <w:rPr>
                <w:sz w:val="16"/>
                <w:szCs w:val="16"/>
              </w:rPr>
            </w:pPr>
            <w:r w:rsidRPr="00732817">
              <w:rPr>
                <w:sz w:val="16"/>
                <w:szCs w:val="16"/>
              </w:rPr>
              <w:t>IE included in GEO Gm</w:t>
            </w:r>
          </w:p>
        </w:tc>
        <w:tc>
          <w:tcPr>
            <w:tcW w:w="2497" w:type="dxa"/>
            <w:shd w:val="clear" w:color="auto" w:fill="DEEAF6" w:themeFill="accent5" w:themeFillTint="33"/>
          </w:tcPr>
          <w:p w14:paraId="433CC2FF" w14:textId="796DB2D8" w:rsidR="00F2762C" w:rsidRPr="00732817" w:rsidRDefault="00F2762C" w:rsidP="00F2762C">
            <w:pPr>
              <w:pStyle w:val="TAL"/>
              <w:rPr>
                <w:sz w:val="16"/>
                <w:szCs w:val="16"/>
              </w:rPr>
            </w:pPr>
            <w:r w:rsidRPr="00732817">
              <w:rPr>
                <w:sz w:val="16"/>
                <w:szCs w:val="16"/>
              </w:rPr>
              <w:t>P-CSCF processing towards the next hop (Mw)</w:t>
            </w:r>
          </w:p>
        </w:tc>
      </w:tr>
      <w:tr w:rsidR="00F2762C" w:rsidRPr="00732817" w14:paraId="117AF5E9" w14:textId="77777777" w:rsidTr="00A7702D">
        <w:trPr>
          <w:cantSplit/>
          <w:jc w:val="center"/>
        </w:trPr>
        <w:tc>
          <w:tcPr>
            <w:tcW w:w="1787" w:type="dxa"/>
          </w:tcPr>
          <w:p w14:paraId="7281D871" w14:textId="0073145D" w:rsidR="00F2762C" w:rsidRPr="00732817" w:rsidRDefault="00F2762C" w:rsidP="00F2762C">
            <w:pPr>
              <w:pStyle w:val="TAH"/>
              <w:rPr>
                <w:sz w:val="16"/>
                <w:szCs w:val="16"/>
              </w:rPr>
            </w:pPr>
            <w:r w:rsidRPr="00732817">
              <w:rPr>
                <w:sz w:val="16"/>
                <w:szCs w:val="16"/>
              </w:rPr>
              <w:t>Request URI</w:t>
            </w:r>
          </w:p>
        </w:tc>
        <w:tc>
          <w:tcPr>
            <w:tcW w:w="1403" w:type="dxa"/>
            <w:shd w:val="clear" w:color="auto" w:fill="FBE4D5" w:themeFill="accent2" w:themeFillTint="33"/>
          </w:tcPr>
          <w:p w14:paraId="7A5958B7" w14:textId="59E0EC0E" w:rsidR="00F2762C" w:rsidRPr="00732817" w:rsidRDefault="00F2762C" w:rsidP="00F2762C">
            <w:pPr>
              <w:pStyle w:val="TAL"/>
              <w:rPr>
                <w:sz w:val="16"/>
                <w:szCs w:val="16"/>
              </w:rPr>
            </w:pPr>
            <w:r w:rsidRPr="00732817">
              <w:rPr>
                <w:sz w:val="16"/>
                <w:szCs w:val="16"/>
              </w:rPr>
              <w:t>No</w:t>
            </w:r>
          </w:p>
        </w:tc>
        <w:tc>
          <w:tcPr>
            <w:tcW w:w="1373" w:type="dxa"/>
            <w:shd w:val="clear" w:color="auto" w:fill="D9E2F3" w:themeFill="accent1" w:themeFillTint="33"/>
          </w:tcPr>
          <w:p w14:paraId="50AD5373" w14:textId="24CCBEBD" w:rsidR="00F2762C" w:rsidRPr="00732817" w:rsidRDefault="00F2762C" w:rsidP="00F2762C">
            <w:pPr>
              <w:pStyle w:val="TAL"/>
              <w:rPr>
                <w:sz w:val="16"/>
                <w:szCs w:val="16"/>
              </w:rPr>
            </w:pPr>
            <w:r w:rsidRPr="00732817">
              <w:rPr>
                <w:sz w:val="16"/>
                <w:szCs w:val="16"/>
              </w:rPr>
              <w:t>Yes</w:t>
            </w:r>
          </w:p>
        </w:tc>
        <w:tc>
          <w:tcPr>
            <w:tcW w:w="1373" w:type="dxa"/>
            <w:shd w:val="clear" w:color="auto" w:fill="D9E2F3" w:themeFill="accent1" w:themeFillTint="33"/>
          </w:tcPr>
          <w:p w14:paraId="24673D11" w14:textId="77777777" w:rsidR="00F2762C" w:rsidRPr="00732817" w:rsidRDefault="00F2762C" w:rsidP="00F2762C">
            <w:pPr>
              <w:pStyle w:val="TAL"/>
              <w:rPr>
                <w:sz w:val="16"/>
                <w:szCs w:val="16"/>
              </w:rPr>
            </w:pPr>
          </w:p>
        </w:tc>
        <w:tc>
          <w:tcPr>
            <w:tcW w:w="1373" w:type="dxa"/>
            <w:shd w:val="clear" w:color="auto" w:fill="F2F2F2" w:themeFill="background1" w:themeFillShade="F2"/>
          </w:tcPr>
          <w:p w14:paraId="279E8A4C" w14:textId="77777777" w:rsidR="00F2762C" w:rsidRPr="00732817" w:rsidRDefault="00F2762C" w:rsidP="00F2762C">
            <w:pPr>
              <w:pStyle w:val="TAL"/>
              <w:rPr>
                <w:sz w:val="16"/>
                <w:szCs w:val="16"/>
              </w:rPr>
            </w:pPr>
          </w:p>
        </w:tc>
        <w:tc>
          <w:tcPr>
            <w:tcW w:w="1373" w:type="dxa"/>
            <w:shd w:val="clear" w:color="auto" w:fill="DEEAF6" w:themeFill="accent5" w:themeFillTint="33"/>
          </w:tcPr>
          <w:p w14:paraId="082C4647" w14:textId="5722C2A5" w:rsidR="00F2762C" w:rsidRPr="00732817" w:rsidRDefault="00F2762C" w:rsidP="00F2762C">
            <w:pPr>
              <w:pStyle w:val="TAL"/>
              <w:rPr>
                <w:sz w:val="16"/>
                <w:szCs w:val="16"/>
              </w:rPr>
            </w:pPr>
          </w:p>
        </w:tc>
        <w:tc>
          <w:tcPr>
            <w:tcW w:w="933" w:type="dxa"/>
            <w:shd w:val="clear" w:color="auto" w:fill="D9E2F3" w:themeFill="accent1" w:themeFillTint="33"/>
          </w:tcPr>
          <w:p w14:paraId="2590BBE8" w14:textId="77777777" w:rsidR="00F2762C" w:rsidRPr="00732817" w:rsidRDefault="00F2762C" w:rsidP="00F2762C">
            <w:pPr>
              <w:pStyle w:val="TAL"/>
              <w:rPr>
                <w:sz w:val="16"/>
                <w:szCs w:val="16"/>
              </w:rPr>
            </w:pPr>
          </w:p>
        </w:tc>
        <w:tc>
          <w:tcPr>
            <w:tcW w:w="933" w:type="dxa"/>
            <w:shd w:val="clear" w:color="auto" w:fill="D9E2F3" w:themeFill="accent1" w:themeFillTint="33"/>
          </w:tcPr>
          <w:p w14:paraId="3C8569E8" w14:textId="77777777" w:rsidR="00F2762C" w:rsidRPr="00732817" w:rsidRDefault="00F2762C" w:rsidP="00F2762C">
            <w:pPr>
              <w:pStyle w:val="TAL"/>
              <w:rPr>
                <w:sz w:val="16"/>
                <w:szCs w:val="16"/>
              </w:rPr>
            </w:pPr>
          </w:p>
        </w:tc>
        <w:tc>
          <w:tcPr>
            <w:tcW w:w="933" w:type="dxa"/>
            <w:shd w:val="clear" w:color="auto" w:fill="F2F2F2" w:themeFill="background1" w:themeFillShade="F2"/>
          </w:tcPr>
          <w:p w14:paraId="653CACB7" w14:textId="77777777" w:rsidR="00F2762C" w:rsidRPr="00732817" w:rsidRDefault="00F2762C" w:rsidP="00F2762C">
            <w:pPr>
              <w:pStyle w:val="TAL"/>
              <w:rPr>
                <w:sz w:val="16"/>
                <w:szCs w:val="16"/>
              </w:rPr>
            </w:pPr>
          </w:p>
        </w:tc>
        <w:tc>
          <w:tcPr>
            <w:tcW w:w="2497" w:type="dxa"/>
            <w:shd w:val="clear" w:color="auto" w:fill="DEEAF6" w:themeFill="accent5" w:themeFillTint="33"/>
          </w:tcPr>
          <w:p w14:paraId="63BAD49A" w14:textId="77777777" w:rsidR="00F2762C" w:rsidRPr="00732817" w:rsidRDefault="00F2762C" w:rsidP="00F2762C">
            <w:pPr>
              <w:pStyle w:val="TAL"/>
              <w:rPr>
                <w:sz w:val="16"/>
                <w:szCs w:val="16"/>
              </w:rPr>
            </w:pPr>
          </w:p>
        </w:tc>
      </w:tr>
      <w:tr w:rsidR="00F2762C" w:rsidRPr="00732817" w14:paraId="5340C3DC" w14:textId="77777777" w:rsidTr="00A7702D">
        <w:trPr>
          <w:cantSplit/>
          <w:jc w:val="center"/>
        </w:trPr>
        <w:tc>
          <w:tcPr>
            <w:tcW w:w="1787" w:type="dxa"/>
          </w:tcPr>
          <w:p w14:paraId="35389694" w14:textId="5DBE1BF2" w:rsidR="00F2762C" w:rsidRPr="00732817" w:rsidRDefault="00F2762C" w:rsidP="00F2762C">
            <w:pPr>
              <w:pStyle w:val="TAH"/>
              <w:rPr>
                <w:sz w:val="16"/>
                <w:szCs w:val="16"/>
              </w:rPr>
            </w:pPr>
            <w:r w:rsidRPr="00732817">
              <w:rPr>
                <w:sz w:val="16"/>
                <w:szCs w:val="16"/>
              </w:rPr>
              <w:t>Via</w:t>
            </w:r>
          </w:p>
        </w:tc>
        <w:tc>
          <w:tcPr>
            <w:tcW w:w="1403" w:type="dxa"/>
            <w:shd w:val="clear" w:color="auto" w:fill="FBE4D5" w:themeFill="accent2" w:themeFillTint="33"/>
          </w:tcPr>
          <w:p w14:paraId="56F588AD" w14:textId="6142F119" w:rsidR="00F2762C" w:rsidRPr="00732817" w:rsidRDefault="00F2762C" w:rsidP="00F2762C">
            <w:pPr>
              <w:pStyle w:val="TAL"/>
              <w:rPr>
                <w:sz w:val="16"/>
                <w:szCs w:val="16"/>
              </w:rPr>
            </w:pPr>
            <w:r w:rsidRPr="00732817">
              <w:rPr>
                <w:sz w:val="16"/>
                <w:szCs w:val="16"/>
              </w:rPr>
              <w:t>No</w:t>
            </w:r>
          </w:p>
        </w:tc>
        <w:tc>
          <w:tcPr>
            <w:tcW w:w="1373" w:type="dxa"/>
            <w:shd w:val="clear" w:color="auto" w:fill="D9E2F3" w:themeFill="accent1" w:themeFillTint="33"/>
          </w:tcPr>
          <w:p w14:paraId="248937AE" w14:textId="60283248" w:rsidR="00F2762C" w:rsidRPr="00732817" w:rsidRDefault="00F2762C" w:rsidP="00F2762C">
            <w:pPr>
              <w:pStyle w:val="TAL"/>
              <w:rPr>
                <w:sz w:val="16"/>
                <w:szCs w:val="16"/>
              </w:rPr>
            </w:pPr>
            <w:r w:rsidRPr="00732817">
              <w:rPr>
                <w:sz w:val="16"/>
                <w:szCs w:val="16"/>
              </w:rPr>
              <w:t>Yes</w:t>
            </w:r>
          </w:p>
        </w:tc>
        <w:tc>
          <w:tcPr>
            <w:tcW w:w="1373" w:type="dxa"/>
            <w:shd w:val="clear" w:color="auto" w:fill="D9E2F3" w:themeFill="accent1" w:themeFillTint="33"/>
          </w:tcPr>
          <w:p w14:paraId="3F29D817" w14:textId="77777777" w:rsidR="00F2762C" w:rsidRPr="00732817" w:rsidRDefault="00F2762C" w:rsidP="00F2762C">
            <w:pPr>
              <w:pStyle w:val="TAL"/>
              <w:rPr>
                <w:sz w:val="16"/>
                <w:szCs w:val="16"/>
              </w:rPr>
            </w:pPr>
          </w:p>
        </w:tc>
        <w:tc>
          <w:tcPr>
            <w:tcW w:w="1373" w:type="dxa"/>
            <w:shd w:val="clear" w:color="auto" w:fill="F2F2F2" w:themeFill="background1" w:themeFillShade="F2"/>
          </w:tcPr>
          <w:p w14:paraId="4353C7F1" w14:textId="77777777" w:rsidR="00F2762C" w:rsidRPr="00732817" w:rsidRDefault="00F2762C" w:rsidP="00F2762C">
            <w:pPr>
              <w:pStyle w:val="TAL"/>
              <w:rPr>
                <w:sz w:val="16"/>
                <w:szCs w:val="16"/>
              </w:rPr>
            </w:pPr>
          </w:p>
        </w:tc>
        <w:tc>
          <w:tcPr>
            <w:tcW w:w="1373" w:type="dxa"/>
            <w:shd w:val="clear" w:color="auto" w:fill="DEEAF6" w:themeFill="accent5" w:themeFillTint="33"/>
          </w:tcPr>
          <w:p w14:paraId="002A3D60" w14:textId="2727CC55" w:rsidR="00F2762C" w:rsidRPr="00732817" w:rsidRDefault="00F2762C" w:rsidP="00F2762C">
            <w:pPr>
              <w:pStyle w:val="TAL"/>
              <w:rPr>
                <w:sz w:val="16"/>
                <w:szCs w:val="16"/>
              </w:rPr>
            </w:pPr>
          </w:p>
        </w:tc>
        <w:tc>
          <w:tcPr>
            <w:tcW w:w="933" w:type="dxa"/>
            <w:shd w:val="clear" w:color="auto" w:fill="D9E2F3" w:themeFill="accent1" w:themeFillTint="33"/>
          </w:tcPr>
          <w:p w14:paraId="6F8130AA" w14:textId="011DEB12" w:rsidR="00F2762C" w:rsidRPr="00732817" w:rsidRDefault="00F2762C" w:rsidP="00F2762C">
            <w:pPr>
              <w:pStyle w:val="TAL"/>
              <w:rPr>
                <w:sz w:val="16"/>
                <w:szCs w:val="16"/>
              </w:rPr>
            </w:pPr>
            <w:r w:rsidRPr="00732817">
              <w:rPr>
                <w:sz w:val="16"/>
                <w:szCs w:val="16"/>
              </w:rPr>
              <w:t>Yes</w:t>
            </w:r>
          </w:p>
        </w:tc>
        <w:tc>
          <w:tcPr>
            <w:tcW w:w="933" w:type="dxa"/>
            <w:shd w:val="clear" w:color="auto" w:fill="D9E2F3" w:themeFill="accent1" w:themeFillTint="33"/>
          </w:tcPr>
          <w:p w14:paraId="4A34CAB7" w14:textId="77777777" w:rsidR="00F2762C" w:rsidRPr="00732817" w:rsidRDefault="00F2762C" w:rsidP="00F2762C">
            <w:pPr>
              <w:pStyle w:val="TAL"/>
              <w:rPr>
                <w:sz w:val="16"/>
                <w:szCs w:val="16"/>
              </w:rPr>
            </w:pPr>
          </w:p>
        </w:tc>
        <w:tc>
          <w:tcPr>
            <w:tcW w:w="933" w:type="dxa"/>
            <w:shd w:val="clear" w:color="auto" w:fill="F2F2F2" w:themeFill="background1" w:themeFillShade="F2"/>
          </w:tcPr>
          <w:p w14:paraId="6651B85A" w14:textId="77777777" w:rsidR="00F2762C" w:rsidRPr="00732817" w:rsidRDefault="00F2762C" w:rsidP="00F2762C">
            <w:pPr>
              <w:pStyle w:val="TAL"/>
              <w:rPr>
                <w:sz w:val="16"/>
                <w:szCs w:val="16"/>
              </w:rPr>
            </w:pPr>
          </w:p>
        </w:tc>
        <w:tc>
          <w:tcPr>
            <w:tcW w:w="2497" w:type="dxa"/>
            <w:shd w:val="clear" w:color="auto" w:fill="DEEAF6" w:themeFill="accent5" w:themeFillTint="33"/>
          </w:tcPr>
          <w:p w14:paraId="681A47C8" w14:textId="73CFCF21" w:rsidR="00F2762C" w:rsidRPr="00732817" w:rsidRDefault="00F2762C" w:rsidP="00F2762C">
            <w:pPr>
              <w:pStyle w:val="TAL"/>
              <w:rPr>
                <w:sz w:val="16"/>
                <w:szCs w:val="16"/>
              </w:rPr>
            </w:pPr>
            <w:r w:rsidRPr="00732817">
              <w:rPr>
                <w:sz w:val="16"/>
                <w:szCs w:val="16"/>
              </w:rPr>
              <w:t>P-CSCF creates its own</w:t>
            </w:r>
          </w:p>
        </w:tc>
      </w:tr>
      <w:tr w:rsidR="00F2762C" w:rsidRPr="00732817" w14:paraId="0B25A905" w14:textId="77777777" w:rsidTr="00A7702D">
        <w:trPr>
          <w:cantSplit/>
          <w:jc w:val="center"/>
        </w:trPr>
        <w:tc>
          <w:tcPr>
            <w:tcW w:w="1787" w:type="dxa"/>
          </w:tcPr>
          <w:p w14:paraId="76A6A097" w14:textId="064A0AAC" w:rsidR="00F2762C" w:rsidRPr="00732817" w:rsidRDefault="00F2762C" w:rsidP="00F2762C">
            <w:pPr>
              <w:pStyle w:val="TAH"/>
              <w:rPr>
                <w:sz w:val="16"/>
                <w:szCs w:val="16"/>
              </w:rPr>
            </w:pPr>
            <w:r w:rsidRPr="00732817">
              <w:rPr>
                <w:sz w:val="16"/>
                <w:szCs w:val="16"/>
              </w:rPr>
              <w:t>Route</w:t>
            </w:r>
          </w:p>
        </w:tc>
        <w:tc>
          <w:tcPr>
            <w:tcW w:w="1403" w:type="dxa"/>
            <w:shd w:val="clear" w:color="auto" w:fill="FBE4D5" w:themeFill="accent2" w:themeFillTint="33"/>
          </w:tcPr>
          <w:p w14:paraId="716BC09B" w14:textId="618813DE" w:rsidR="00F2762C" w:rsidRPr="00732817" w:rsidRDefault="00F2762C" w:rsidP="00F2762C">
            <w:pPr>
              <w:pStyle w:val="TAL"/>
              <w:rPr>
                <w:sz w:val="16"/>
                <w:szCs w:val="16"/>
              </w:rPr>
            </w:pPr>
            <w:r w:rsidRPr="00732817">
              <w:rPr>
                <w:sz w:val="16"/>
                <w:szCs w:val="16"/>
              </w:rPr>
              <w:t>No</w:t>
            </w:r>
          </w:p>
        </w:tc>
        <w:tc>
          <w:tcPr>
            <w:tcW w:w="1373" w:type="dxa"/>
            <w:shd w:val="clear" w:color="auto" w:fill="D9E2F3" w:themeFill="accent1" w:themeFillTint="33"/>
          </w:tcPr>
          <w:p w14:paraId="4DC8EEF9" w14:textId="3C6F0C02" w:rsidR="00F2762C" w:rsidRPr="00732817" w:rsidRDefault="00F2762C" w:rsidP="00F2762C">
            <w:pPr>
              <w:pStyle w:val="TAL"/>
              <w:rPr>
                <w:sz w:val="16"/>
                <w:szCs w:val="16"/>
              </w:rPr>
            </w:pPr>
            <w:r w:rsidRPr="00732817">
              <w:rPr>
                <w:sz w:val="16"/>
                <w:szCs w:val="16"/>
              </w:rPr>
              <w:t>Yes</w:t>
            </w:r>
          </w:p>
        </w:tc>
        <w:tc>
          <w:tcPr>
            <w:tcW w:w="1373" w:type="dxa"/>
            <w:shd w:val="clear" w:color="auto" w:fill="D9E2F3" w:themeFill="accent1" w:themeFillTint="33"/>
          </w:tcPr>
          <w:p w14:paraId="30849941" w14:textId="77777777" w:rsidR="00F2762C" w:rsidRPr="00732817" w:rsidRDefault="00F2762C" w:rsidP="00F2762C">
            <w:pPr>
              <w:pStyle w:val="TAL"/>
              <w:rPr>
                <w:sz w:val="16"/>
                <w:szCs w:val="16"/>
              </w:rPr>
            </w:pPr>
          </w:p>
        </w:tc>
        <w:tc>
          <w:tcPr>
            <w:tcW w:w="1373" w:type="dxa"/>
            <w:shd w:val="clear" w:color="auto" w:fill="F2F2F2" w:themeFill="background1" w:themeFillShade="F2"/>
          </w:tcPr>
          <w:p w14:paraId="69F82170" w14:textId="77777777" w:rsidR="00F2762C" w:rsidRPr="00732817" w:rsidRDefault="00F2762C" w:rsidP="00F2762C">
            <w:pPr>
              <w:pStyle w:val="TAL"/>
              <w:rPr>
                <w:sz w:val="16"/>
                <w:szCs w:val="16"/>
              </w:rPr>
            </w:pPr>
          </w:p>
        </w:tc>
        <w:tc>
          <w:tcPr>
            <w:tcW w:w="1373" w:type="dxa"/>
            <w:shd w:val="clear" w:color="auto" w:fill="DEEAF6" w:themeFill="accent5" w:themeFillTint="33"/>
          </w:tcPr>
          <w:p w14:paraId="6F27A2D2" w14:textId="23E0E0DD" w:rsidR="00F2762C" w:rsidRPr="00732817" w:rsidRDefault="00F2762C" w:rsidP="00F2762C">
            <w:pPr>
              <w:pStyle w:val="TAL"/>
              <w:rPr>
                <w:sz w:val="16"/>
                <w:szCs w:val="16"/>
              </w:rPr>
            </w:pPr>
          </w:p>
        </w:tc>
        <w:tc>
          <w:tcPr>
            <w:tcW w:w="933" w:type="dxa"/>
            <w:shd w:val="clear" w:color="auto" w:fill="D9E2F3" w:themeFill="accent1" w:themeFillTint="33"/>
          </w:tcPr>
          <w:p w14:paraId="5E9E4A06" w14:textId="77777777" w:rsidR="00F2762C" w:rsidRPr="00732817" w:rsidRDefault="00F2762C" w:rsidP="00F2762C">
            <w:pPr>
              <w:pStyle w:val="TAL"/>
              <w:rPr>
                <w:sz w:val="16"/>
                <w:szCs w:val="16"/>
              </w:rPr>
            </w:pPr>
          </w:p>
        </w:tc>
        <w:tc>
          <w:tcPr>
            <w:tcW w:w="933" w:type="dxa"/>
            <w:shd w:val="clear" w:color="auto" w:fill="D9E2F3" w:themeFill="accent1" w:themeFillTint="33"/>
          </w:tcPr>
          <w:p w14:paraId="798AAC35" w14:textId="77777777" w:rsidR="00F2762C" w:rsidRPr="00732817" w:rsidRDefault="00F2762C" w:rsidP="00F2762C">
            <w:pPr>
              <w:pStyle w:val="TAL"/>
              <w:rPr>
                <w:sz w:val="16"/>
                <w:szCs w:val="16"/>
              </w:rPr>
            </w:pPr>
          </w:p>
        </w:tc>
        <w:tc>
          <w:tcPr>
            <w:tcW w:w="933" w:type="dxa"/>
            <w:shd w:val="clear" w:color="auto" w:fill="F2F2F2" w:themeFill="background1" w:themeFillShade="F2"/>
          </w:tcPr>
          <w:p w14:paraId="57FD59E6" w14:textId="77777777" w:rsidR="00F2762C" w:rsidRPr="00732817" w:rsidRDefault="00F2762C" w:rsidP="00F2762C">
            <w:pPr>
              <w:pStyle w:val="TAL"/>
              <w:rPr>
                <w:sz w:val="16"/>
                <w:szCs w:val="16"/>
              </w:rPr>
            </w:pPr>
          </w:p>
        </w:tc>
        <w:tc>
          <w:tcPr>
            <w:tcW w:w="2497" w:type="dxa"/>
            <w:shd w:val="clear" w:color="auto" w:fill="DEEAF6" w:themeFill="accent5" w:themeFillTint="33"/>
          </w:tcPr>
          <w:p w14:paraId="2D6EB515" w14:textId="77777777" w:rsidR="00F2762C" w:rsidRPr="00732817" w:rsidRDefault="00F2762C" w:rsidP="00F2762C">
            <w:pPr>
              <w:pStyle w:val="TAL"/>
              <w:rPr>
                <w:sz w:val="16"/>
                <w:szCs w:val="16"/>
              </w:rPr>
            </w:pPr>
          </w:p>
        </w:tc>
      </w:tr>
      <w:tr w:rsidR="00F2762C" w:rsidRPr="00732817" w14:paraId="25BD4043" w14:textId="77777777" w:rsidTr="00A7702D">
        <w:trPr>
          <w:cantSplit/>
          <w:jc w:val="center"/>
        </w:trPr>
        <w:tc>
          <w:tcPr>
            <w:tcW w:w="1787" w:type="dxa"/>
          </w:tcPr>
          <w:p w14:paraId="3ED1D5BF" w14:textId="0B2C72D6" w:rsidR="00F2762C" w:rsidRPr="00732817" w:rsidRDefault="00F2762C" w:rsidP="00F2762C">
            <w:pPr>
              <w:pStyle w:val="TAH"/>
              <w:keepNext w:val="0"/>
              <w:rPr>
                <w:sz w:val="16"/>
                <w:szCs w:val="16"/>
              </w:rPr>
            </w:pPr>
            <w:r w:rsidRPr="00732817">
              <w:rPr>
                <w:sz w:val="16"/>
                <w:szCs w:val="16"/>
              </w:rPr>
              <w:t>Record Route</w:t>
            </w:r>
          </w:p>
        </w:tc>
        <w:tc>
          <w:tcPr>
            <w:tcW w:w="1403" w:type="dxa"/>
            <w:shd w:val="clear" w:color="auto" w:fill="FBE4D5" w:themeFill="accent2" w:themeFillTint="33"/>
          </w:tcPr>
          <w:p w14:paraId="1301CB51"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46E1AE7A"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AEF662B"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2D2F7662"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10DD639F" w14:textId="433E2182" w:rsidR="00F2762C" w:rsidRPr="00732817" w:rsidRDefault="00F2762C" w:rsidP="00F2762C">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18439252" w14:textId="419840AF"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7351192B"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093F8E78"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66495135" w14:textId="08F645DB" w:rsidR="00F2762C" w:rsidRPr="00732817" w:rsidRDefault="00F2762C" w:rsidP="00F2762C">
            <w:pPr>
              <w:pStyle w:val="TAL"/>
              <w:keepNext w:val="0"/>
              <w:rPr>
                <w:sz w:val="16"/>
                <w:szCs w:val="16"/>
              </w:rPr>
            </w:pPr>
            <w:r w:rsidRPr="00732817">
              <w:rPr>
                <w:sz w:val="16"/>
                <w:szCs w:val="16"/>
              </w:rPr>
              <w:t>P-CSCF uses what is stored</w:t>
            </w:r>
          </w:p>
        </w:tc>
      </w:tr>
      <w:tr w:rsidR="00F2762C" w:rsidRPr="00732817" w14:paraId="1192C354" w14:textId="77777777" w:rsidTr="00A7702D">
        <w:trPr>
          <w:cantSplit/>
          <w:jc w:val="center"/>
        </w:trPr>
        <w:tc>
          <w:tcPr>
            <w:tcW w:w="1787" w:type="dxa"/>
          </w:tcPr>
          <w:p w14:paraId="6857144B" w14:textId="6AE29296" w:rsidR="00F2762C" w:rsidRPr="00732817" w:rsidRDefault="00F2762C" w:rsidP="00F2762C">
            <w:pPr>
              <w:pStyle w:val="TAH"/>
              <w:keepNext w:val="0"/>
              <w:rPr>
                <w:sz w:val="16"/>
                <w:szCs w:val="16"/>
              </w:rPr>
            </w:pPr>
            <w:r w:rsidRPr="00732817">
              <w:rPr>
                <w:sz w:val="16"/>
                <w:szCs w:val="16"/>
              </w:rPr>
              <w:t>Contact</w:t>
            </w:r>
          </w:p>
        </w:tc>
        <w:tc>
          <w:tcPr>
            <w:tcW w:w="1403" w:type="dxa"/>
            <w:tcBorders>
              <w:bottom w:val="single" w:sz="4" w:space="0" w:color="auto"/>
            </w:tcBorders>
            <w:shd w:val="clear" w:color="auto" w:fill="FBE4D5" w:themeFill="accent2" w:themeFillTint="33"/>
          </w:tcPr>
          <w:p w14:paraId="6FB265CC" w14:textId="111E6EE5"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29F83A2C" w14:textId="5790F7F8"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32DC7597"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4E97DFE5"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33753D51" w14:textId="6F85C872" w:rsidR="00F2762C" w:rsidRPr="00732817" w:rsidRDefault="00F2762C" w:rsidP="00F2762C">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33BE2032" w14:textId="7A67B812"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1FE5FADA"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54D54B1F"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15AFBA82" w14:textId="780D71B6" w:rsidR="00F2762C" w:rsidRPr="00732817" w:rsidRDefault="00F2762C" w:rsidP="00F2762C">
            <w:pPr>
              <w:pStyle w:val="TAL"/>
              <w:keepNext w:val="0"/>
              <w:rPr>
                <w:sz w:val="16"/>
                <w:szCs w:val="16"/>
              </w:rPr>
            </w:pPr>
            <w:r w:rsidRPr="00732817">
              <w:rPr>
                <w:sz w:val="16"/>
                <w:szCs w:val="16"/>
              </w:rPr>
              <w:t>P-CSCF uses what is stored</w:t>
            </w:r>
          </w:p>
        </w:tc>
      </w:tr>
      <w:tr w:rsidR="00F2762C" w:rsidRPr="00732817" w14:paraId="41BD84E6" w14:textId="77777777" w:rsidTr="00A7702D">
        <w:trPr>
          <w:cantSplit/>
          <w:jc w:val="center"/>
        </w:trPr>
        <w:tc>
          <w:tcPr>
            <w:tcW w:w="1787" w:type="dxa"/>
          </w:tcPr>
          <w:p w14:paraId="465C2689" w14:textId="36D057F7" w:rsidR="00F2762C" w:rsidRPr="00732817" w:rsidRDefault="00F2762C" w:rsidP="00F2762C">
            <w:pPr>
              <w:pStyle w:val="TAH"/>
              <w:keepNext w:val="0"/>
              <w:rPr>
                <w:sz w:val="16"/>
                <w:szCs w:val="16"/>
              </w:rPr>
            </w:pPr>
            <w:r w:rsidRPr="00732817">
              <w:rPr>
                <w:sz w:val="16"/>
                <w:szCs w:val="16"/>
              </w:rPr>
              <w:t>To</w:t>
            </w:r>
          </w:p>
        </w:tc>
        <w:tc>
          <w:tcPr>
            <w:tcW w:w="1403" w:type="dxa"/>
            <w:shd w:val="clear" w:color="auto" w:fill="E2EFD9" w:themeFill="accent6" w:themeFillTint="33"/>
          </w:tcPr>
          <w:p w14:paraId="583F3860" w14:textId="1409A527" w:rsidR="00F2762C" w:rsidRPr="00732817" w:rsidRDefault="00F2762C" w:rsidP="00F2762C">
            <w:pPr>
              <w:pStyle w:val="TAL"/>
              <w:keepNext w:val="0"/>
              <w:rPr>
                <w:sz w:val="16"/>
                <w:szCs w:val="16"/>
              </w:rPr>
            </w:pPr>
            <w:r w:rsidRPr="00732817">
              <w:rPr>
                <w:sz w:val="16"/>
                <w:szCs w:val="16"/>
              </w:rPr>
              <w:t>To-id (NOTE 1)</w:t>
            </w:r>
          </w:p>
        </w:tc>
        <w:tc>
          <w:tcPr>
            <w:tcW w:w="1373" w:type="dxa"/>
            <w:shd w:val="clear" w:color="auto" w:fill="D9E2F3" w:themeFill="accent1" w:themeFillTint="33"/>
          </w:tcPr>
          <w:p w14:paraId="0C629637" w14:textId="2628075A"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3D297F91" w14:textId="4D48C910"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7C0FB15E" w14:textId="1F0CE8B9" w:rsidR="00F2762C" w:rsidRPr="00732817" w:rsidRDefault="00F2762C" w:rsidP="00F2762C">
            <w:pPr>
              <w:pStyle w:val="TAL"/>
              <w:keepNext w:val="0"/>
              <w:rPr>
                <w:sz w:val="16"/>
                <w:szCs w:val="16"/>
              </w:rPr>
            </w:pPr>
          </w:p>
        </w:tc>
        <w:tc>
          <w:tcPr>
            <w:tcW w:w="1373" w:type="dxa"/>
            <w:shd w:val="clear" w:color="auto" w:fill="DEEAF6" w:themeFill="accent5" w:themeFillTint="33"/>
          </w:tcPr>
          <w:p w14:paraId="01145F3C" w14:textId="76BF2C21" w:rsidR="00F2762C" w:rsidRPr="00732817" w:rsidRDefault="00F2762C" w:rsidP="00F2762C">
            <w:pPr>
              <w:pStyle w:val="TAL"/>
              <w:keepNext w:val="0"/>
              <w:rPr>
                <w:sz w:val="16"/>
                <w:szCs w:val="16"/>
              </w:rPr>
            </w:pPr>
          </w:p>
        </w:tc>
        <w:tc>
          <w:tcPr>
            <w:tcW w:w="933" w:type="dxa"/>
            <w:shd w:val="clear" w:color="auto" w:fill="D9E2F3" w:themeFill="accent1" w:themeFillTint="33"/>
          </w:tcPr>
          <w:p w14:paraId="05962C7C" w14:textId="68AEC2A9"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6D35408D"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2EFA4CB4"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535D6A22" w14:textId="136ECBBA" w:rsidR="00F2762C" w:rsidRPr="00732817" w:rsidRDefault="00F2762C" w:rsidP="00F2762C">
            <w:pPr>
              <w:pStyle w:val="TAL"/>
              <w:keepNext w:val="0"/>
              <w:rPr>
                <w:sz w:val="16"/>
                <w:szCs w:val="16"/>
              </w:rPr>
            </w:pPr>
            <w:r w:rsidRPr="00732817">
              <w:rPr>
                <w:sz w:val="16"/>
                <w:szCs w:val="16"/>
              </w:rPr>
              <w:t>P-CSCF uses what is stored</w:t>
            </w:r>
          </w:p>
        </w:tc>
      </w:tr>
      <w:tr w:rsidR="00F2762C" w:rsidRPr="00732817" w14:paraId="602F0D77" w14:textId="77777777" w:rsidTr="00A7702D">
        <w:trPr>
          <w:cantSplit/>
          <w:jc w:val="center"/>
        </w:trPr>
        <w:tc>
          <w:tcPr>
            <w:tcW w:w="1787" w:type="dxa"/>
          </w:tcPr>
          <w:p w14:paraId="1EA050A3" w14:textId="1C8A5B7D" w:rsidR="00F2762C" w:rsidRPr="00732817" w:rsidRDefault="00F2762C" w:rsidP="00F2762C">
            <w:pPr>
              <w:pStyle w:val="TAH"/>
              <w:keepNext w:val="0"/>
              <w:rPr>
                <w:sz w:val="16"/>
                <w:szCs w:val="16"/>
              </w:rPr>
            </w:pPr>
            <w:r w:rsidRPr="00732817">
              <w:rPr>
                <w:sz w:val="16"/>
                <w:szCs w:val="16"/>
              </w:rPr>
              <w:t>From</w:t>
            </w:r>
          </w:p>
        </w:tc>
        <w:tc>
          <w:tcPr>
            <w:tcW w:w="1403" w:type="dxa"/>
            <w:shd w:val="clear" w:color="auto" w:fill="E2EFD9" w:themeFill="accent6" w:themeFillTint="33"/>
          </w:tcPr>
          <w:p w14:paraId="074231F8" w14:textId="3A9042F4" w:rsidR="00F2762C" w:rsidRPr="00732817" w:rsidRDefault="00F2762C" w:rsidP="00F2762C">
            <w:pPr>
              <w:pStyle w:val="TAL"/>
              <w:keepNext w:val="0"/>
              <w:rPr>
                <w:sz w:val="16"/>
                <w:szCs w:val="16"/>
              </w:rPr>
            </w:pPr>
            <w:r w:rsidRPr="00732817">
              <w:rPr>
                <w:sz w:val="16"/>
                <w:szCs w:val="16"/>
              </w:rPr>
              <w:t>From-id (NOTE 1)</w:t>
            </w:r>
          </w:p>
        </w:tc>
        <w:tc>
          <w:tcPr>
            <w:tcW w:w="1373" w:type="dxa"/>
            <w:shd w:val="clear" w:color="auto" w:fill="D9E2F3" w:themeFill="accent1" w:themeFillTint="33"/>
          </w:tcPr>
          <w:p w14:paraId="1183A5C7" w14:textId="169DF286"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027B7CFE" w14:textId="446DAF63" w:rsidR="00F2762C" w:rsidRPr="00732817" w:rsidRDefault="00F2762C" w:rsidP="00F2762C">
            <w:pPr>
              <w:pStyle w:val="TAL"/>
              <w:keepNext w:val="0"/>
              <w:rPr>
                <w:sz w:val="16"/>
                <w:szCs w:val="16"/>
              </w:rPr>
            </w:pPr>
            <w:r w:rsidRPr="00732817">
              <w:rPr>
                <w:sz w:val="16"/>
                <w:szCs w:val="16"/>
              </w:rPr>
              <w:t>9</w:t>
            </w:r>
          </w:p>
        </w:tc>
        <w:tc>
          <w:tcPr>
            <w:tcW w:w="1373" w:type="dxa"/>
            <w:shd w:val="clear" w:color="auto" w:fill="F2F2F2" w:themeFill="background1" w:themeFillShade="F2"/>
          </w:tcPr>
          <w:p w14:paraId="5676CA81"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2643937B" w14:textId="3EEE35FE" w:rsidR="00F2762C" w:rsidRPr="00732817" w:rsidRDefault="00F2762C" w:rsidP="00F2762C">
            <w:pPr>
              <w:pStyle w:val="TAL"/>
              <w:keepNext w:val="0"/>
              <w:rPr>
                <w:sz w:val="16"/>
                <w:szCs w:val="16"/>
              </w:rPr>
            </w:pPr>
            <w:r w:rsidRPr="00732817">
              <w:rPr>
                <w:sz w:val="16"/>
                <w:szCs w:val="16"/>
              </w:rPr>
              <w:t>P-CSCF stores the information for use in DL</w:t>
            </w:r>
          </w:p>
        </w:tc>
        <w:tc>
          <w:tcPr>
            <w:tcW w:w="933" w:type="dxa"/>
            <w:shd w:val="clear" w:color="auto" w:fill="D9E2F3" w:themeFill="accent1" w:themeFillTint="33"/>
          </w:tcPr>
          <w:p w14:paraId="097D8D49" w14:textId="539A209F"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30A1D474"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4B60430D"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46F92C8E" w14:textId="5AE25B50" w:rsidR="00F2762C" w:rsidRPr="00732817" w:rsidRDefault="00F2762C" w:rsidP="00F2762C">
            <w:pPr>
              <w:pStyle w:val="TAL"/>
              <w:keepNext w:val="0"/>
              <w:rPr>
                <w:sz w:val="16"/>
                <w:szCs w:val="16"/>
              </w:rPr>
            </w:pPr>
            <w:r w:rsidRPr="00732817">
              <w:rPr>
                <w:sz w:val="16"/>
                <w:szCs w:val="16"/>
              </w:rPr>
              <w:t>P-CSCF uses what is stored</w:t>
            </w:r>
          </w:p>
        </w:tc>
      </w:tr>
      <w:tr w:rsidR="00F2762C" w:rsidRPr="00732817" w14:paraId="68356F1D" w14:textId="77777777" w:rsidTr="00A7702D">
        <w:trPr>
          <w:cantSplit/>
          <w:jc w:val="center"/>
        </w:trPr>
        <w:tc>
          <w:tcPr>
            <w:tcW w:w="1787" w:type="dxa"/>
          </w:tcPr>
          <w:p w14:paraId="08246BD2" w14:textId="38D5E6F4" w:rsidR="00F2762C" w:rsidRPr="00732817" w:rsidRDefault="00F2762C" w:rsidP="00F2762C">
            <w:pPr>
              <w:pStyle w:val="TAH"/>
              <w:keepNext w:val="0"/>
              <w:rPr>
                <w:sz w:val="16"/>
                <w:szCs w:val="16"/>
              </w:rPr>
            </w:pPr>
            <w:r w:rsidRPr="00732817">
              <w:rPr>
                <w:sz w:val="16"/>
                <w:szCs w:val="16"/>
              </w:rPr>
              <w:t>Call-ID</w:t>
            </w:r>
          </w:p>
        </w:tc>
        <w:tc>
          <w:tcPr>
            <w:tcW w:w="1403" w:type="dxa"/>
            <w:shd w:val="clear" w:color="auto" w:fill="E2EFD9" w:themeFill="accent6" w:themeFillTint="33"/>
          </w:tcPr>
          <w:p w14:paraId="784905BE" w14:textId="4CF2E382" w:rsidR="00F2762C" w:rsidRPr="00732817" w:rsidRDefault="00F2762C" w:rsidP="00F2762C">
            <w:pPr>
              <w:pStyle w:val="TAL"/>
              <w:keepNext w:val="0"/>
              <w:rPr>
                <w:sz w:val="16"/>
                <w:szCs w:val="16"/>
              </w:rPr>
            </w:pPr>
            <w:r w:rsidRPr="00732817">
              <w:rPr>
                <w:sz w:val="16"/>
                <w:szCs w:val="16"/>
              </w:rPr>
              <w:t>Call ID (NOTE 1)</w:t>
            </w:r>
          </w:p>
        </w:tc>
        <w:tc>
          <w:tcPr>
            <w:tcW w:w="1373" w:type="dxa"/>
            <w:shd w:val="clear" w:color="auto" w:fill="D9E2F3" w:themeFill="accent1" w:themeFillTint="33"/>
          </w:tcPr>
          <w:p w14:paraId="246E3B8B" w14:textId="72B464B6"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33EEFE2A" w14:textId="0D8893F5" w:rsidR="00F2762C" w:rsidRPr="00732817" w:rsidRDefault="00F2762C" w:rsidP="00F2762C">
            <w:pPr>
              <w:pStyle w:val="TAL"/>
              <w:keepNext w:val="0"/>
              <w:rPr>
                <w:sz w:val="16"/>
                <w:szCs w:val="16"/>
              </w:rPr>
            </w:pPr>
            <w:r w:rsidRPr="00732817">
              <w:rPr>
                <w:sz w:val="16"/>
                <w:szCs w:val="16"/>
              </w:rPr>
              <w:t>3</w:t>
            </w:r>
          </w:p>
        </w:tc>
        <w:tc>
          <w:tcPr>
            <w:tcW w:w="1373" w:type="dxa"/>
            <w:shd w:val="clear" w:color="auto" w:fill="F2F2F2" w:themeFill="background1" w:themeFillShade="F2"/>
          </w:tcPr>
          <w:p w14:paraId="729973B6" w14:textId="4BA0C3FE"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EEAF6" w:themeFill="accent5" w:themeFillTint="33"/>
          </w:tcPr>
          <w:p w14:paraId="03F900E3" w14:textId="718BC4A2" w:rsidR="00F2762C" w:rsidRPr="00732817" w:rsidRDefault="00F2762C" w:rsidP="00F2762C">
            <w:pPr>
              <w:pStyle w:val="TAL"/>
              <w:keepNext w:val="0"/>
              <w:rPr>
                <w:sz w:val="16"/>
                <w:szCs w:val="16"/>
              </w:rPr>
            </w:pPr>
            <w:r w:rsidRPr="00732817">
              <w:rPr>
                <w:sz w:val="16"/>
                <w:szCs w:val="16"/>
              </w:rPr>
              <w:t>P-CSCF creates a new one and bind it to the stored incoming value.</w:t>
            </w:r>
          </w:p>
        </w:tc>
        <w:tc>
          <w:tcPr>
            <w:tcW w:w="933" w:type="dxa"/>
            <w:shd w:val="clear" w:color="auto" w:fill="D9E2F3" w:themeFill="accent1" w:themeFillTint="33"/>
          </w:tcPr>
          <w:p w14:paraId="02A3AA02" w14:textId="1A036122"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5BBDC247" w14:textId="0EB20695" w:rsidR="00F2762C" w:rsidRPr="00732817" w:rsidRDefault="00F2762C" w:rsidP="00F2762C">
            <w:pPr>
              <w:pStyle w:val="TAL"/>
              <w:keepNext w:val="0"/>
              <w:rPr>
                <w:sz w:val="16"/>
                <w:szCs w:val="16"/>
              </w:rPr>
            </w:pPr>
            <w:r w:rsidRPr="00732817">
              <w:rPr>
                <w:sz w:val="16"/>
                <w:szCs w:val="16"/>
              </w:rPr>
              <w:t>3</w:t>
            </w:r>
          </w:p>
        </w:tc>
        <w:tc>
          <w:tcPr>
            <w:tcW w:w="933" w:type="dxa"/>
            <w:shd w:val="clear" w:color="auto" w:fill="F2F2F2" w:themeFill="background1" w:themeFillShade="F2"/>
          </w:tcPr>
          <w:p w14:paraId="19D2F670" w14:textId="5EB34291" w:rsidR="00F2762C" w:rsidRPr="00732817" w:rsidRDefault="00F2762C" w:rsidP="00F2762C">
            <w:pPr>
              <w:pStyle w:val="TAL"/>
              <w:keepNext w:val="0"/>
              <w:rPr>
                <w:sz w:val="16"/>
                <w:szCs w:val="16"/>
              </w:rPr>
            </w:pPr>
            <w:r w:rsidRPr="00732817">
              <w:rPr>
                <w:sz w:val="16"/>
                <w:szCs w:val="16"/>
              </w:rPr>
              <w:t>Yes</w:t>
            </w:r>
          </w:p>
        </w:tc>
        <w:tc>
          <w:tcPr>
            <w:tcW w:w="2497" w:type="dxa"/>
            <w:shd w:val="clear" w:color="auto" w:fill="DEEAF6" w:themeFill="accent5" w:themeFillTint="33"/>
          </w:tcPr>
          <w:p w14:paraId="4D44EC98" w14:textId="1E0D969C" w:rsidR="00F2762C" w:rsidRPr="00732817" w:rsidRDefault="00F2762C" w:rsidP="00F2762C">
            <w:pPr>
              <w:pStyle w:val="TAL"/>
              <w:keepNext w:val="0"/>
              <w:rPr>
                <w:sz w:val="16"/>
                <w:szCs w:val="16"/>
              </w:rPr>
            </w:pPr>
            <w:r w:rsidRPr="00732817">
              <w:rPr>
                <w:sz w:val="16"/>
                <w:szCs w:val="16"/>
              </w:rPr>
              <w:t>P-CSCF uses what was stored for the UL</w:t>
            </w:r>
          </w:p>
        </w:tc>
      </w:tr>
      <w:tr w:rsidR="00F2762C" w:rsidRPr="00732817" w14:paraId="00F8EDC8" w14:textId="77777777" w:rsidTr="00A7702D">
        <w:trPr>
          <w:cantSplit/>
          <w:jc w:val="center"/>
        </w:trPr>
        <w:tc>
          <w:tcPr>
            <w:tcW w:w="1787" w:type="dxa"/>
          </w:tcPr>
          <w:p w14:paraId="64F49AF4" w14:textId="0A57A1A9" w:rsidR="00F2762C" w:rsidRPr="00732817" w:rsidRDefault="00F2762C" w:rsidP="00F2762C">
            <w:pPr>
              <w:pStyle w:val="TAH"/>
              <w:keepNext w:val="0"/>
              <w:rPr>
                <w:sz w:val="16"/>
                <w:szCs w:val="16"/>
              </w:rPr>
            </w:pPr>
            <w:r w:rsidRPr="00732817">
              <w:rPr>
                <w:sz w:val="16"/>
                <w:szCs w:val="16"/>
              </w:rPr>
              <w:t>Cseq</w:t>
            </w:r>
          </w:p>
        </w:tc>
        <w:tc>
          <w:tcPr>
            <w:tcW w:w="1403" w:type="dxa"/>
            <w:shd w:val="clear" w:color="auto" w:fill="E2EFD9" w:themeFill="accent6" w:themeFillTint="33"/>
          </w:tcPr>
          <w:p w14:paraId="16E9604E" w14:textId="21772D49" w:rsidR="00F2762C" w:rsidRPr="00732817" w:rsidRDefault="00F2762C" w:rsidP="00F2762C">
            <w:pPr>
              <w:pStyle w:val="TAL"/>
              <w:keepNext w:val="0"/>
              <w:rPr>
                <w:sz w:val="16"/>
                <w:szCs w:val="16"/>
              </w:rPr>
            </w:pPr>
            <w:r w:rsidRPr="00732817">
              <w:rPr>
                <w:sz w:val="16"/>
                <w:szCs w:val="16"/>
              </w:rPr>
              <w:t>Sequence-ID (NOTE 1)</w:t>
            </w:r>
          </w:p>
        </w:tc>
        <w:tc>
          <w:tcPr>
            <w:tcW w:w="1373" w:type="dxa"/>
            <w:shd w:val="clear" w:color="auto" w:fill="D9E2F3" w:themeFill="accent1" w:themeFillTint="33"/>
          </w:tcPr>
          <w:p w14:paraId="122045C3" w14:textId="0EC5FA15"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7B2110DE" w14:textId="5C17A050" w:rsidR="00F2762C" w:rsidRPr="00732817" w:rsidRDefault="00F2762C" w:rsidP="00F2762C">
            <w:pPr>
              <w:pStyle w:val="TAL"/>
              <w:keepNext w:val="0"/>
              <w:rPr>
                <w:sz w:val="16"/>
                <w:szCs w:val="16"/>
              </w:rPr>
            </w:pPr>
            <w:r w:rsidRPr="00732817">
              <w:rPr>
                <w:sz w:val="16"/>
                <w:szCs w:val="16"/>
              </w:rPr>
              <w:t>1</w:t>
            </w:r>
          </w:p>
        </w:tc>
        <w:tc>
          <w:tcPr>
            <w:tcW w:w="1373" w:type="dxa"/>
            <w:shd w:val="clear" w:color="auto" w:fill="F2F2F2" w:themeFill="background1" w:themeFillShade="F2"/>
          </w:tcPr>
          <w:p w14:paraId="3E911C58" w14:textId="116E0F1B"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EEAF6" w:themeFill="accent5" w:themeFillTint="33"/>
          </w:tcPr>
          <w:p w14:paraId="5FF93402" w14:textId="2DF5091C" w:rsidR="00F2762C" w:rsidRPr="00732817" w:rsidRDefault="00F2762C" w:rsidP="00F2762C">
            <w:pPr>
              <w:pStyle w:val="TAL"/>
              <w:keepNext w:val="0"/>
              <w:rPr>
                <w:sz w:val="16"/>
                <w:szCs w:val="16"/>
              </w:rPr>
            </w:pPr>
            <w:r w:rsidRPr="00732817">
              <w:rPr>
                <w:sz w:val="16"/>
                <w:szCs w:val="16"/>
              </w:rPr>
              <w:t>P-CSCF creates a new one</w:t>
            </w:r>
            <w:r w:rsidR="00C758A6">
              <w:rPr>
                <w:sz w:val="16"/>
                <w:szCs w:val="16"/>
              </w:rPr>
              <w:t xml:space="preserve"> and</w:t>
            </w:r>
            <w:r w:rsidRPr="00732817">
              <w:rPr>
                <w:sz w:val="16"/>
                <w:szCs w:val="16"/>
              </w:rPr>
              <w:t xml:space="preserve"> store the incoming value for use in DL.</w:t>
            </w:r>
          </w:p>
        </w:tc>
        <w:tc>
          <w:tcPr>
            <w:tcW w:w="933" w:type="dxa"/>
            <w:shd w:val="clear" w:color="auto" w:fill="D9E2F3" w:themeFill="accent1" w:themeFillTint="33"/>
          </w:tcPr>
          <w:p w14:paraId="764D1AF9" w14:textId="10A48DEF"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0710B207" w14:textId="13E5B79C" w:rsidR="00F2762C" w:rsidRPr="00732817" w:rsidRDefault="00F2762C" w:rsidP="00F2762C">
            <w:pPr>
              <w:pStyle w:val="TAL"/>
              <w:keepNext w:val="0"/>
              <w:rPr>
                <w:sz w:val="16"/>
                <w:szCs w:val="16"/>
              </w:rPr>
            </w:pPr>
            <w:r w:rsidRPr="00732817">
              <w:rPr>
                <w:sz w:val="16"/>
                <w:szCs w:val="16"/>
              </w:rPr>
              <w:t>1</w:t>
            </w:r>
          </w:p>
        </w:tc>
        <w:tc>
          <w:tcPr>
            <w:tcW w:w="933" w:type="dxa"/>
            <w:shd w:val="clear" w:color="auto" w:fill="F2F2F2" w:themeFill="background1" w:themeFillShade="F2"/>
          </w:tcPr>
          <w:p w14:paraId="268A7BDB" w14:textId="6EC18E79" w:rsidR="00F2762C" w:rsidRPr="00732817" w:rsidRDefault="00F2762C" w:rsidP="00F2762C">
            <w:pPr>
              <w:pStyle w:val="TAL"/>
              <w:keepNext w:val="0"/>
              <w:rPr>
                <w:sz w:val="16"/>
                <w:szCs w:val="16"/>
              </w:rPr>
            </w:pPr>
            <w:r w:rsidRPr="00732817">
              <w:rPr>
                <w:sz w:val="16"/>
                <w:szCs w:val="16"/>
              </w:rPr>
              <w:t>Yes</w:t>
            </w:r>
          </w:p>
        </w:tc>
        <w:tc>
          <w:tcPr>
            <w:tcW w:w="2497" w:type="dxa"/>
            <w:shd w:val="clear" w:color="auto" w:fill="DEEAF6" w:themeFill="accent5" w:themeFillTint="33"/>
          </w:tcPr>
          <w:p w14:paraId="29BE34B6" w14:textId="128397A5" w:rsidR="00F2762C" w:rsidRPr="00732817" w:rsidRDefault="00F2762C" w:rsidP="00F2762C">
            <w:pPr>
              <w:pStyle w:val="TAL"/>
              <w:keepNext w:val="0"/>
              <w:rPr>
                <w:sz w:val="16"/>
                <w:szCs w:val="16"/>
              </w:rPr>
            </w:pPr>
            <w:r w:rsidRPr="00732817">
              <w:rPr>
                <w:sz w:val="16"/>
                <w:szCs w:val="16"/>
              </w:rPr>
              <w:t>P-CSCF uses what was stored for the UL</w:t>
            </w:r>
          </w:p>
        </w:tc>
      </w:tr>
      <w:tr w:rsidR="00F2762C" w:rsidRPr="00732817" w14:paraId="1C3395EB" w14:textId="77777777" w:rsidTr="00A7702D">
        <w:trPr>
          <w:cantSplit/>
          <w:jc w:val="center"/>
        </w:trPr>
        <w:tc>
          <w:tcPr>
            <w:tcW w:w="1787" w:type="dxa"/>
          </w:tcPr>
          <w:p w14:paraId="68C6C5F4" w14:textId="5D5D46C4" w:rsidR="00F2762C" w:rsidRPr="00732817" w:rsidRDefault="00F2762C" w:rsidP="00F2762C">
            <w:pPr>
              <w:pStyle w:val="TAH"/>
              <w:keepNext w:val="0"/>
              <w:rPr>
                <w:sz w:val="16"/>
                <w:szCs w:val="16"/>
              </w:rPr>
            </w:pPr>
            <w:r w:rsidRPr="00732817">
              <w:rPr>
                <w:sz w:val="16"/>
                <w:szCs w:val="16"/>
              </w:rPr>
              <w:t>Rseq/Rack</w:t>
            </w:r>
          </w:p>
        </w:tc>
        <w:tc>
          <w:tcPr>
            <w:tcW w:w="1403" w:type="dxa"/>
            <w:shd w:val="clear" w:color="auto" w:fill="FBE4D5" w:themeFill="accent2" w:themeFillTint="33"/>
          </w:tcPr>
          <w:p w14:paraId="2CA5199A"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4D406D4"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6516E3B5"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3A2A77C9"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0A423C7B"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2A16E1B9" w14:textId="5E70C563"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4ADE4209" w14:textId="27514E4B" w:rsidR="00F2762C" w:rsidRPr="00732817" w:rsidRDefault="00F2762C" w:rsidP="00F2762C">
            <w:pPr>
              <w:pStyle w:val="TAL"/>
              <w:keepNext w:val="0"/>
              <w:rPr>
                <w:sz w:val="16"/>
                <w:szCs w:val="16"/>
              </w:rPr>
            </w:pPr>
            <w:r w:rsidRPr="00732817">
              <w:rPr>
                <w:sz w:val="16"/>
                <w:szCs w:val="16"/>
              </w:rPr>
              <w:t>3</w:t>
            </w:r>
          </w:p>
        </w:tc>
        <w:tc>
          <w:tcPr>
            <w:tcW w:w="933" w:type="dxa"/>
            <w:shd w:val="clear" w:color="auto" w:fill="F2F2F2" w:themeFill="background1" w:themeFillShade="F2"/>
          </w:tcPr>
          <w:p w14:paraId="4B982637" w14:textId="7535593A" w:rsidR="00F2762C" w:rsidRPr="00732817" w:rsidRDefault="00F2762C" w:rsidP="00F2762C">
            <w:pPr>
              <w:pStyle w:val="TAL"/>
              <w:keepNext w:val="0"/>
              <w:rPr>
                <w:sz w:val="16"/>
                <w:szCs w:val="16"/>
              </w:rPr>
            </w:pPr>
            <w:r w:rsidRPr="00732817">
              <w:rPr>
                <w:sz w:val="16"/>
                <w:szCs w:val="16"/>
              </w:rPr>
              <w:t>Yes</w:t>
            </w:r>
          </w:p>
        </w:tc>
        <w:tc>
          <w:tcPr>
            <w:tcW w:w="2497" w:type="dxa"/>
            <w:shd w:val="clear" w:color="auto" w:fill="DEEAF6" w:themeFill="accent5" w:themeFillTint="33"/>
          </w:tcPr>
          <w:p w14:paraId="26FEE8BE" w14:textId="1AACF8F0" w:rsidR="00F2762C" w:rsidRPr="00732817" w:rsidRDefault="00F2762C" w:rsidP="00F2762C">
            <w:pPr>
              <w:pStyle w:val="TAL"/>
              <w:keepNext w:val="0"/>
              <w:rPr>
                <w:sz w:val="16"/>
                <w:szCs w:val="16"/>
              </w:rPr>
            </w:pPr>
            <w:r w:rsidRPr="00732817">
              <w:rPr>
                <w:sz w:val="16"/>
                <w:szCs w:val="16"/>
              </w:rPr>
              <w:t>Stored and used</w:t>
            </w:r>
          </w:p>
        </w:tc>
      </w:tr>
      <w:tr w:rsidR="00F2762C" w:rsidRPr="00732817" w14:paraId="38EBFE47" w14:textId="77777777" w:rsidTr="00A7702D">
        <w:trPr>
          <w:cantSplit/>
          <w:jc w:val="center"/>
        </w:trPr>
        <w:tc>
          <w:tcPr>
            <w:tcW w:w="1787" w:type="dxa"/>
          </w:tcPr>
          <w:p w14:paraId="020B2A7F" w14:textId="78D6D431" w:rsidR="00F2762C" w:rsidRPr="00732817" w:rsidRDefault="00F2762C" w:rsidP="00F2762C">
            <w:pPr>
              <w:pStyle w:val="TAH"/>
              <w:keepNext w:val="0"/>
              <w:rPr>
                <w:sz w:val="16"/>
                <w:szCs w:val="16"/>
              </w:rPr>
            </w:pPr>
            <w:r w:rsidRPr="00732817">
              <w:rPr>
                <w:sz w:val="16"/>
                <w:szCs w:val="16"/>
              </w:rPr>
              <w:t>Accept</w:t>
            </w:r>
          </w:p>
        </w:tc>
        <w:tc>
          <w:tcPr>
            <w:tcW w:w="1403" w:type="dxa"/>
            <w:shd w:val="clear" w:color="auto" w:fill="FBE4D5" w:themeFill="accent2" w:themeFillTint="33"/>
          </w:tcPr>
          <w:p w14:paraId="016A009D" w14:textId="6497672A"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5AA63C89" w14:textId="1F5DB0C5"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366D38C5"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7279E9B"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65FC6D42" w14:textId="11EE15EE" w:rsidR="00F2762C" w:rsidRPr="00732817" w:rsidRDefault="00F2762C" w:rsidP="00F2762C">
            <w:pPr>
              <w:pStyle w:val="TAL"/>
              <w:keepNext w:val="0"/>
              <w:rPr>
                <w:sz w:val="16"/>
                <w:szCs w:val="16"/>
              </w:rPr>
            </w:pPr>
          </w:p>
        </w:tc>
        <w:tc>
          <w:tcPr>
            <w:tcW w:w="933" w:type="dxa"/>
            <w:shd w:val="clear" w:color="auto" w:fill="D9E2F3" w:themeFill="accent1" w:themeFillTint="33"/>
          </w:tcPr>
          <w:p w14:paraId="1FF86BB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18495D85"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51956B77"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6C489E40" w14:textId="77777777" w:rsidR="00F2762C" w:rsidRPr="00732817" w:rsidRDefault="00F2762C" w:rsidP="00F2762C">
            <w:pPr>
              <w:pStyle w:val="TAL"/>
              <w:keepNext w:val="0"/>
              <w:rPr>
                <w:sz w:val="16"/>
                <w:szCs w:val="16"/>
              </w:rPr>
            </w:pPr>
          </w:p>
        </w:tc>
      </w:tr>
      <w:tr w:rsidR="00F2762C" w:rsidRPr="00732817" w14:paraId="3F6F11D2" w14:textId="77777777" w:rsidTr="00A7702D">
        <w:trPr>
          <w:cantSplit/>
          <w:jc w:val="center"/>
        </w:trPr>
        <w:tc>
          <w:tcPr>
            <w:tcW w:w="1787" w:type="dxa"/>
          </w:tcPr>
          <w:p w14:paraId="5086BB8A" w14:textId="6853285E" w:rsidR="00F2762C" w:rsidRPr="00732817" w:rsidRDefault="00F2762C" w:rsidP="00F2762C">
            <w:pPr>
              <w:pStyle w:val="TAH"/>
              <w:keepNext w:val="0"/>
              <w:rPr>
                <w:sz w:val="16"/>
                <w:szCs w:val="16"/>
              </w:rPr>
            </w:pPr>
            <w:r w:rsidRPr="00732817">
              <w:rPr>
                <w:sz w:val="16"/>
                <w:szCs w:val="16"/>
              </w:rPr>
              <w:t>Allow</w:t>
            </w:r>
          </w:p>
        </w:tc>
        <w:tc>
          <w:tcPr>
            <w:tcW w:w="1403" w:type="dxa"/>
            <w:shd w:val="clear" w:color="auto" w:fill="FBE4D5" w:themeFill="accent2" w:themeFillTint="33"/>
          </w:tcPr>
          <w:p w14:paraId="5BD57D7D" w14:textId="59407DD5"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283C14E1" w14:textId="1A282C7F"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23F9C7DE"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4075581B"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70C1D015" w14:textId="123FCEFE" w:rsidR="00F2762C" w:rsidRPr="00732817" w:rsidRDefault="00F2762C" w:rsidP="00F2762C">
            <w:pPr>
              <w:pStyle w:val="TAL"/>
              <w:keepNext w:val="0"/>
              <w:rPr>
                <w:sz w:val="16"/>
                <w:szCs w:val="16"/>
              </w:rPr>
            </w:pPr>
            <w:r w:rsidRPr="00732817">
              <w:rPr>
                <w:sz w:val="16"/>
                <w:szCs w:val="16"/>
              </w:rPr>
              <w:t>Stored and may be used</w:t>
            </w:r>
          </w:p>
        </w:tc>
        <w:tc>
          <w:tcPr>
            <w:tcW w:w="933" w:type="dxa"/>
            <w:shd w:val="clear" w:color="auto" w:fill="D9E2F3" w:themeFill="accent1" w:themeFillTint="33"/>
          </w:tcPr>
          <w:p w14:paraId="5658B262"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23C04414"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22006B04"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5163154" w14:textId="34F4AB5C" w:rsidR="00F2762C" w:rsidRPr="00732817" w:rsidRDefault="00F2762C" w:rsidP="00F2762C">
            <w:pPr>
              <w:pStyle w:val="TAL"/>
              <w:keepNext w:val="0"/>
              <w:rPr>
                <w:sz w:val="16"/>
                <w:szCs w:val="16"/>
              </w:rPr>
            </w:pPr>
            <w:r w:rsidRPr="00732817">
              <w:rPr>
                <w:sz w:val="16"/>
                <w:szCs w:val="16"/>
              </w:rPr>
              <w:t>Pre-configured</w:t>
            </w:r>
          </w:p>
        </w:tc>
      </w:tr>
      <w:tr w:rsidR="00F2762C" w:rsidRPr="00732817" w14:paraId="13943B88" w14:textId="77777777" w:rsidTr="00A7702D">
        <w:trPr>
          <w:cantSplit/>
          <w:jc w:val="center"/>
        </w:trPr>
        <w:tc>
          <w:tcPr>
            <w:tcW w:w="1787" w:type="dxa"/>
          </w:tcPr>
          <w:p w14:paraId="230B88DF" w14:textId="295EAE08" w:rsidR="00F2762C" w:rsidRPr="00732817" w:rsidRDefault="00F2762C" w:rsidP="00F2762C">
            <w:pPr>
              <w:pStyle w:val="TAH"/>
              <w:keepNext w:val="0"/>
              <w:rPr>
                <w:sz w:val="16"/>
                <w:szCs w:val="16"/>
              </w:rPr>
            </w:pPr>
            <w:r w:rsidRPr="00732817">
              <w:rPr>
                <w:sz w:val="16"/>
                <w:szCs w:val="16"/>
              </w:rPr>
              <w:t>Supported</w:t>
            </w:r>
          </w:p>
        </w:tc>
        <w:tc>
          <w:tcPr>
            <w:tcW w:w="1403" w:type="dxa"/>
            <w:shd w:val="clear" w:color="auto" w:fill="FBE4D5" w:themeFill="accent2" w:themeFillTint="33"/>
          </w:tcPr>
          <w:p w14:paraId="0C8E95DA" w14:textId="304738EE"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55178092" w14:textId="375FDC00"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01AC399C" w14:textId="7387C829" w:rsidR="00F2762C" w:rsidRPr="00732817" w:rsidRDefault="00F2762C" w:rsidP="00F2762C">
            <w:pPr>
              <w:pStyle w:val="TAL"/>
              <w:keepNext w:val="0"/>
              <w:rPr>
                <w:sz w:val="16"/>
                <w:szCs w:val="16"/>
              </w:rPr>
            </w:pPr>
            <w:r w:rsidRPr="00732817">
              <w:rPr>
                <w:sz w:val="16"/>
                <w:szCs w:val="16"/>
              </w:rPr>
              <w:t>3</w:t>
            </w:r>
          </w:p>
        </w:tc>
        <w:tc>
          <w:tcPr>
            <w:tcW w:w="1373" w:type="dxa"/>
            <w:shd w:val="clear" w:color="auto" w:fill="F2F2F2" w:themeFill="background1" w:themeFillShade="F2"/>
          </w:tcPr>
          <w:p w14:paraId="472ABD9C" w14:textId="3B16B6C5"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EEAF6" w:themeFill="accent5" w:themeFillTint="33"/>
          </w:tcPr>
          <w:p w14:paraId="4DB8DC65" w14:textId="716E705D" w:rsidR="00F2762C" w:rsidRPr="00732817" w:rsidRDefault="00F2762C" w:rsidP="00F2762C">
            <w:pPr>
              <w:pStyle w:val="TAL"/>
              <w:keepNext w:val="0"/>
              <w:rPr>
                <w:sz w:val="16"/>
                <w:szCs w:val="16"/>
              </w:rPr>
            </w:pPr>
            <w:r w:rsidRPr="00732817">
              <w:rPr>
                <w:sz w:val="16"/>
                <w:szCs w:val="16"/>
              </w:rPr>
              <w:t>Stored and used</w:t>
            </w:r>
          </w:p>
        </w:tc>
        <w:tc>
          <w:tcPr>
            <w:tcW w:w="933" w:type="dxa"/>
            <w:shd w:val="clear" w:color="auto" w:fill="D9E2F3" w:themeFill="accent1" w:themeFillTint="33"/>
          </w:tcPr>
          <w:p w14:paraId="47EBED8D" w14:textId="34D9A6F5"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4105126A" w14:textId="1CE6D28F" w:rsidR="00F2762C" w:rsidRPr="00732817" w:rsidRDefault="00F2762C" w:rsidP="00F2762C">
            <w:pPr>
              <w:pStyle w:val="TAL"/>
              <w:keepNext w:val="0"/>
              <w:rPr>
                <w:sz w:val="16"/>
                <w:szCs w:val="16"/>
              </w:rPr>
            </w:pPr>
            <w:r w:rsidRPr="00732817">
              <w:rPr>
                <w:sz w:val="16"/>
                <w:szCs w:val="16"/>
              </w:rPr>
              <w:t>3</w:t>
            </w:r>
          </w:p>
        </w:tc>
        <w:tc>
          <w:tcPr>
            <w:tcW w:w="933" w:type="dxa"/>
            <w:shd w:val="clear" w:color="auto" w:fill="F2F2F2" w:themeFill="background1" w:themeFillShade="F2"/>
          </w:tcPr>
          <w:p w14:paraId="7AA03E54" w14:textId="5E286B59" w:rsidR="00F2762C" w:rsidRPr="00732817" w:rsidRDefault="00F2762C" w:rsidP="00F2762C">
            <w:pPr>
              <w:pStyle w:val="TAL"/>
              <w:keepNext w:val="0"/>
              <w:rPr>
                <w:sz w:val="16"/>
                <w:szCs w:val="16"/>
              </w:rPr>
            </w:pPr>
            <w:r w:rsidRPr="00732817">
              <w:rPr>
                <w:sz w:val="16"/>
                <w:szCs w:val="16"/>
              </w:rPr>
              <w:t>Yes</w:t>
            </w:r>
          </w:p>
        </w:tc>
        <w:tc>
          <w:tcPr>
            <w:tcW w:w="2497" w:type="dxa"/>
            <w:shd w:val="clear" w:color="auto" w:fill="DEEAF6" w:themeFill="accent5" w:themeFillTint="33"/>
          </w:tcPr>
          <w:p w14:paraId="708403D7" w14:textId="4FAB2666" w:rsidR="00F2762C" w:rsidRPr="00732817" w:rsidRDefault="00F2762C" w:rsidP="00F2762C">
            <w:pPr>
              <w:pStyle w:val="TAL"/>
              <w:keepNext w:val="0"/>
              <w:rPr>
                <w:sz w:val="16"/>
                <w:szCs w:val="16"/>
              </w:rPr>
            </w:pPr>
            <w:r w:rsidRPr="00732817">
              <w:rPr>
                <w:sz w:val="16"/>
                <w:szCs w:val="16"/>
              </w:rPr>
              <w:t>Use what is received</w:t>
            </w:r>
          </w:p>
        </w:tc>
      </w:tr>
      <w:tr w:rsidR="00F2762C" w:rsidRPr="00732817" w14:paraId="5AE1F6EC" w14:textId="77777777" w:rsidTr="00A7702D">
        <w:trPr>
          <w:cantSplit/>
          <w:jc w:val="center"/>
        </w:trPr>
        <w:tc>
          <w:tcPr>
            <w:tcW w:w="1787" w:type="dxa"/>
          </w:tcPr>
          <w:p w14:paraId="38BC7D97" w14:textId="73ECF490" w:rsidR="00F2762C" w:rsidRPr="00732817" w:rsidRDefault="00F2762C" w:rsidP="00F2762C">
            <w:pPr>
              <w:pStyle w:val="TAH"/>
              <w:keepNext w:val="0"/>
              <w:rPr>
                <w:sz w:val="16"/>
                <w:szCs w:val="16"/>
              </w:rPr>
            </w:pPr>
            <w:r w:rsidRPr="00732817">
              <w:rPr>
                <w:sz w:val="16"/>
                <w:szCs w:val="16"/>
              </w:rPr>
              <w:t>User-Agent</w:t>
            </w:r>
          </w:p>
        </w:tc>
        <w:tc>
          <w:tcPr>
            <w:tcW w:w="1403" w:type="dxa"/>
            <w:shd w:val="clear" w:color="auto" w:fill="FBE4D5" w:themeFill="accent2" w:themeFillTint="33"/>
          </w:tcPr>
          <w:p w14:paraId="322AD1A3" w14:textId="646F2C86"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2FB93481"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6F200DFB"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3BC53D36"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18CA112B"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1B015C37"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1E3B694C"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68434EBD"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7930A975" w14:textId="77777777" w:rsidR="00F2762C" w:rsidRPr="00732817" w:rsidRDefault="00F2762C" w:rsidP="00F2762C">
            <w:pPr>
              <w:pStyle w:val="TAL"/>
              <w:keepNext w:val="0"/>
              <w:rPr>
                <w:sz w:val="16"/>
                <w:szCs w:val="16"/>
              </w:rPr>
            </w:pPr>
          </w:p>
        </w:tc>
      </w:tr>
      <w:tr w:rsidR="00F2762C" w:rsidRPr="00732817" w14:paraId="63071487" w14:textId="77777777" w:rsidTr="00A7702D">
        <w:trPr>
          <w:cantSplit/>
          <w:jc w:val="center"/>
        </w:trPr>
        <w:tc>
          <w:tcPr>
            <w:tcW w:w="1787" w:type="dxa"/>
          </w:tcPr>
          <w:p w14:paraId="29CA9AAC" w14:textId="180C0665" w:rsidR="00F2762C" w:rsidRPr="00732817" w:rsidRDefault="00F2762C" w:rsidP="00F2762C">
            <w:pPr>
              <w:pStyle w:val="TAH"/>
              <w:keepNext w:val="0"/>
              <w:rPr>
                <w:sz w:val="16"/>
                <w:szCs w:val="16"/>
              </w:rPr>
            </w:pPr>
            <w:r w:rsidRPr="00732817">
              <w:rPr>
                <w:sz w:val="16"/>
                <w:szCs w:val="16"/>
              </w:rPr>
              <w:t>Accept-Contact</w:t>
            </w:r>
          </w:p>
        </w:tc>
        <w:tc>
          <w:tcPr>
            <w:tcW w:w="1403" w:type="dxa"/>
            <w:shd w:val="clear" w:color="auto" w:fill="FBE4D5" w:themeFill="accent2" w:themeFillTint="33"/>
          </w:tcPr>
          <w:p w14:paraId="5C9C7147"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78B2A4DB" w14:textId="205E11E2"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786B4D42"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477FC5CD"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0BD427D0" w14:textId="1DD931B7" w:rsidR="00F2762C" w:rsidRPr="00732817" w:rsidRDefault="00F2762C" w:rsidP="00F2762C">
            <w:pPr>
              <w:pStyle w:val="TAL"/>
              <w:keepNext w:val="0"/>
              <w:rPr>
                <w:sz w:val="16"/>
                <w:szCs w:val="16"/>
              </w:rPr>
            </w:pPr>
          </w:p>
        </w:tc>
        <w:tc>
          <w:tcPr>
            <w:tcW w:w="933" w:type="dxa"/>
            <w:shd w:val="clear" w:color="auto" w:fill="D9E2F3" w:themeFill="accent1" w:themeFillTint="33"/>
          </w:tcPr>
          <w:p w14:paraId="6507FDF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7EA7281F"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6DBB3853"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426CCD26" w14:textId="77777777" w:rsidR="00F2762C" w:rsidRPr="00732817" w:rsidRDefault="00F2762C" w:rsidP="00F2762C">
            <w:pPr>
              <w:pStyle w:val="TAL"/>
              <w:keepNext w:val="0"/>
              <w:rPr>
                <w:sz w:val="16"/>
                <w:szCs w:val="16"/>
              </w:rPr>
            </w:pPr>
          </w:p>
        </w:tc>
      </w:tr>
      <w:tr w:rsidR="00F2762C" w:rsidRPr="00732817" w14:paraId="44C2C576" w14:textId="77777777" w:rsidTr="00A7702D">
        <w:trPr>
          <w:cantSplit/>
          <w:jc w:val="center"/>
        </w:trPr>
        <w:tc>
          <w:tcPr>
            <w:tcW w:w="1787" w:type="dxa"/>
          </w:tcPr>
          <w:p w14:paraId="21AB6433" w14:textId="53E0BFA0" w:rsidR="00F2762C" w:rsidRPr="00732817" w:rsidRDefault="00F2762C" w:rsidP="00F2762C">
            <w:pPr>
              <w:pStyle w:val="TAH"/>
              <w:keepNext w:val="0"/>
              <w:rPr>
                <w:sz w:val="16"/>
                <w:szCs w:val="16"/>
              </w:rPr>
            </w:pPr>
            <w:r w:rsidRPr="00732817">
              <w:rPr>
                <w:sz w:val="16"/>
                <w:szCs w:val="16"/>
              </w:rPr>
              <w:t>Reject-Contact</w:t>
            </w:r>
          </w:p>
        </w:tc>
        <w:tc>
          <w:tcPr>
            <w:tcW w:w="1403" w:type="dxa"/>
            <w:shd w:val="clear" w:color="auto" w:fill="FBE4D5" w:themeFill="accent2" w:themeFillTint="33"/>
          </w:tcPr>
          <w:p w14:paraId="472FB43F"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0C22A5D0"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283FD6A2"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3419D5ED"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5E30AD1A"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0C6DADA4"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66AB3555"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5129E607"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4F6A86D0" w14:textId="77777777" w:rsidR="00F2762C" w:rsidRPr="00732817" w:rsidRDefault="00F2762C" w:rsidP="00F2762C">
            <w:pPr>
              <w:pStyle w:val="TAL"/>
              <w:keepNext w:val="0"/>
              <w:rPr>
                <w:sz w:val="16"/>
                <w:szCs w:val="16"/>
              </w:rPr>
            </w:pPr>
          </w:p>
        </w:tc>
      </w:tr>
      <w:tr w:rsidR="00F2762C" w:rsidRPr="00732817" w14:paraId="79336313" w14:textId="77777777" w:rsidTr="00A7702D">
        <w:trPr>
          <w:cantSplit/>
          <w:jc w:val="center"/>
        </w:trPr>
        <w:tc>
          <w:tcPr>
            <w:tcW w:w="1787" w:type="dxa"/>
          </w:tcPr>
          <w:p w14:paraId="7F1E08EB" w14:textId="702443A0" w:rsidR="00F2762C" w:rsidRPr="00732817" w:rsidRDefault="00F2762C" w:rsidP="00F2762C">
            <w:pPr>
              <w:pStyle w:val="TAH"/>
              <w:keepNext w:val="0"/>
              <w:rPr>
                <w:sz w:val="16"/>
                <w:szCs w:val="16"/>
              </w:rPr>
            </w:pPr>
            <w:r w:rsidRPr="00732817">
              <w:rPr>
                <w:sz w:val="16"/>
                <w:szCs w:val="16"/>
              </w:rPr>
              <w:t>P-Preferred-Identity</w:t>
            </w:r>
          </w:p>
        </w:tc>
        <w:tc>
          <w:tcPr>
            <w:tcW w:w="1403" w:type="dxa"/>
            <w:shd w:val="clear" w:color="auto" w:fill="FBE4D5" w:themeFill="accent2" w:themeFillTint="33"/>
          </w:tcPr>
          <w:p w14:paraId="3E492365" w14:textId="3A433D8C"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16DFB5A2" w14:textId="409CF768"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1F47B676"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D2F7F99"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423EC2EF"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7CC9270F"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4BEC5B4A"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45771500"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46D8927" w14:textId="77777777" w:rsidR="00F2762C" w:rsidRPr="00732817" w:rsidRDefault="00F2762C" w:rsidP="00F2762C">
            <w:pPr>
              <w:pStyle w:val="TAL"/>
              <w:keepNext w:val="0"/>
              <w:rPr>
                <w:sz w:val="16"/>
                <w:szCs w:val="16"/>
              </w:rPr>
            </w:pPr>
          </w:p>
        </w:tc>
      </w:tr>
      <w:tr w:rsidR="00F2762C" w:rsidRPr="00732817" w14:paraId="2D32DA76" w14:textId="77777777" w:rsidTr="00A7702D">
        <w:trPr>
          <w:cantSplit/>
          <w:jc w:val="center"/>
        </w:trPr>
        <w:tc>
          <w:tcPr>
            <w:tcW w:w="1787" w:type="dxa"/>
            <w:tcBorders>
              <w:bottom w:val="single" w:sz="4" w:space="0" w:color="auto"/>
            </w:tcBorders>
          </w:tcPr>
          <w:p w14:paraId="436CBBCD" w14:textId="60CC1890" w:rsidR="00F2762C" w:rsidRPr="00732817" w:rsidRDefault="00F2762C" w:rsidP="00F2762C">
            <w:pPr>
              <w:pStyle w:val="TAH"/>
              <w:keepNext w:val="0"/>
              <w:rPr>
                <w:sz w:val="16"/>
                <w:szCs w:val="16"/>
              </w:rPr>
            </w:pPr>
            <w:r w:rsidRPr="00732817">
              <w:rPr>
                <w:sz w:val="16"/>
                <w:szCs w:val="16"/>
              </w:rPr>
              <w:t>P-Asserted-Identity</w:t>
            </w:r>
          </w:p>
        </w:tc>
        <w:tc>
          <w:tcPr>
            <w:tcW w:w="1403" w:type="dxa"/>
            <w:tcBorders>
              <w:bottom w:val="single" w:sz="4" w:space="0" w:color="auto"/>
            </w:tcBorders>
            <w:shd w:val="clear" w:color="auto" w:fill="FBE4D5" w:themeFill="accent2" w:themeFillTint="33"/>
          </w:tcPr>
          <w:p w14:paraId="3D6D7087" w14:textId="10D7269B" w:rsidR="00F2762C" w:rsidRPr="00732817" w:rsidRDefault="00F2762C" w:rsidP="00F2762C">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2A82C8B4" w14:textId="28F0B711"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765A7D2D" w14:textId="35ABC7D7" w:rsidR="00F2762C" w:rsidRPr="00732817" w:rsidRDefault="00F2762C" w:rsidP="00F2762C">
            <w:pPr>
              <w:pStyle w:val="TAL"/>
              <w:keepNext w:val="0"/>
              <w:rPr>
                <w:sz w:val="16"/>
                <w:szCs w:val="16"/>
              </w:rPr>
            </w:pPr>
            <w:r w:rsidRPr="00732817">
              <w:rPr>
                <w:sz w:val="16"/>
                <w:szCs w:val="16"/>
              </w:rPr>
              <w:t>9</w:t>
            </w:r>
          </w:p>
        </w:tc>
        <w:tc>
          <w:tcPr>
            <w:tcW w:w="1373" w:type="dxa"/>
            <w:tcBorders>
              <w:bottom w:val="single" w:sz="4" w:space="0" w:color="auto"/>
            </w:tcBorders>
            <w:shd w:val="clear" w:color="auto" w:fill="F2F2F2" w:themeFill="background1" w:themeFillShade="F2"/>
          </w:tcPr>
          <w:p w14:paraId="088114BF" w14:textId="1A1E5395"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5B059E5B" w14:textId="187931C1" w:rsidR="00F2762C" w:rsidRPr="00732817" w:rsidRDefault="00F2762C" w:rsidP="00F2762C">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0198E107" w14:textId="7C767C8C" w:rsidR="00F2762C" w:rsidRPr="00732817" w:rsidRDefault="00F2762C" w:rsidP="00F2762C">
            <w:pPr>
              <w:pStyle w:val="TAL"/>
              <w:keepNext w:val="0"/>
              <w:rPr>
                <w:sz w:val="16"/>
                <w:szCs w:val="16"/>
              </w:rPr>
            </w:pPr>
            <w:r w:rsidRPr="00732817">
              <w:rPr>
                <w:sz w:val="16"/>
                <w:szCs w:val="16"/>
              </w:rPr>
              <w:t>Yes</w:t>
            </w:r>
          </w:p>
        </w:tc>
        <w:tc>
          <w:tcPr>
            <w:tcW w:w="933" w:type="dxa"/>
            <w:tcBorders>
              <w:bottom w:val="single" w:sz="4" w:space="0" w:color="auto"/>
            </w:tcBorders>
            <w:shd w:val="clear" w:color="auto" w:fill="D9E2F3" w:themeFill="accent1" w:themeFillTint="33"/>
          </w:tcPr>
          <w:p w14:paraId="60FD8675" w14:textId="6894F2FB" w:rsidR="00F2762C" w:rsidRPr="00732817" w:rsidRDefault="00F2762C" w:rsidP="00F2762C">
            <w:pPr>
              <w:pStyle w:val="TAL"/>
              <w:keepNext w:val="0"/>
              <w:rPr>
                <w:sz w:val="16"/>
                <w:szCs w:val="16"/>
              </w:rPr>
            </w:pPr>
            <w:r w:rsidRPr="00732817">
              <w:rPr>
                <w:sz w:val="16"/>
                <w:szCs w:val="16"/>
              </w:rPr>
              <w:t>10</w:t>
            </w:r>
          </w:p>
        </w:tc>
        <w:tc>
          <w:tcPr>
            <w:tcW w:w="933" w:type="dxa"/>
            <w:tcBorders>
              <w:bottom w:val="single" w:sz="4" w:space="0" w:color="auto"/>
            </w:tcBorders>
            <w:shd w:val="clear" w:color="auto" w:fill="F2F2F2" w:themeFill="background1" w:themeFillShade="F2"/>
          </w:tcPr>
          <w:p w14:paraId="791C2A31" w14:textId="353A6538" w:rsidR="00F2762C" w:rsidRPr="00732817" w:rsidRDefault="00F2762C" w:rsidP="00F2762C">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488B907D" w14:textId="1C49ED9D" w:rsidR="00F2762C" w:rsidRPr="00732817" w:rsidRDefault="00F2762C" w:rsidP="00F2762C">
            <w:pPr>
              <w:pStyle w:val="TAL"/>
              <w:keepNext w:val="0"/>
              <w:rPr>
                <w:sz w:val="16"/>
                <w:szCs w:val="16"/>
              </w:rPr>
            </w:pPr>
            <w:r w:rsidRPr="00732817">
              <w:rPr>
                <w:sz w:val="16"/>
                <w:szCs w:val="16"/>
              </w:rPr>
              <w:t>Only cell ID is sent over UNI</w:t>
            </w:r>
          </w:p>
        </w:tc>
      </w:tr>
      <w:tr w:rsidR="00F2762C" w:rsidRPr="00732817" w14:paraId="5104CF48" w14:textId="77777777" w:rsidTr="00A7702D">
        <w:trPr>
          <w:cantSplit/>
          <w:jc w:val="center"/>
        </w:trPr>
        <w:tc>
          <w:tcPr>
            <w:tcW w:w="1787" w:type="dxa"/>
            <w:tcBorders>
              <w:bottom w:val="single" w:sz="4" w:space="0" w:color="auto"/>
            </w:tcBorders>
          </w:tcPr>
          <w:p w14:paraId="12F3AC8C" w14:textId="5B2D5276" w:rsidR="00F2762C" w:rsidRPr="00732817" w:rsidRDefault="00F2762C" w:rsidP="00F2762C">
            <w:pPr>
              <w:pStyle w:val="TAH"/>
              <w:keepNext w:val="0"/>
              <w:rPr>
                <w:sz w:val="16"/>
                <w:szCs w:val="16"/>
              </w:rPr>
            </w:pPr>
            <w:r w:rsidRPr="00732817">
              <w:rPr>
                <w:sz w:val="16"/>
                <w:szCs w:val="16"/>
              </w:rPr>
              <w:t>P-Preferred-Service</w:t>
            </w:r>
          </w:p>
        </w:tc>
        <w:tc>
          <w:tcPr>
            <w:tcW w:w="1403" w:type="dxa"/>
            <w:tcBorders>
              <w:bottom w:val="single" w:sz="4" w:space="0" w:color="auto"/>
            </w:tcBorders>
            <w:shd w:val="clear" w:color="auto" w:fill="FBE4D5" w:themeFill="accent2" w:themeFillTint="33"/>
          </w:tcPr>
          <w:p w14:paraId="292F3BDF" w14:textId="74C15C12" w:rsidR="00F2762C" w:rsidRPr="00732817" w:rsidRDefault="00F2762C" w:rsidP="00F2762C">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141898A8" w14:textId="38F60B43"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0EA512D1"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F2F2F2" w:themeFill="background1" w:themeFillShade="F2"/>
          </w:tcPr>
          <w:p w14:paraId="6DCF8EBA"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EEAF6" w:themeFill="accent5" w:themeFillTint="33"/>
          </w:tcPr>
          <w:p w14:paraId="4EA35541"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6B0A76CD"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0B7C8EA9"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F2F2F2" w:themeFill="background1" w:themeFillShade="F2"/>
          </w:tcPr>
          <w:p w14:paraId="4479AA5B" w14:textId="77777777" w:rsidR="00F2762C" w:rsidRPr="00732817" w:rsidRDefault="00F2762C" w:rsidP="00F2762C">
            <w:pPr>
              <w:pStyle w:val="TAL"/>
              <w:keepNext w:val="0"/>
              <w:rPr>
                <w:sz w:val="16"/>
                <w:szCs w:val="16"/>
              </w:rPr>
            </w:pPr>
          </w:p>
        </w:tc>
        <w:tc>
          <w:tcPr>
            <w:tcW w:w="2497" w:type="dxa"/>
            <w:tcBorders>
              <w:bottom w:val="single" w:sz="4" w:space="0" w:color="auto"/>
            </w:tcBorders>
            <w:shd w:val="clear" w:color="auto" w:fill="DEEAF6" w:themeFill="accent5" w:themeFillTint="33"/>
          </w:tcPr>
          <w:p w14:paraId="0A895169" w14:textId="77777777" w:rsidR="00F2762C" w:rsidRPr="00732817" w:rsidRDefault="00F2762C" w:rsidP="00F2762C">
            <w:pPr>
              <w:pStyle w:val="TAL"/>
              <w:keepNext w:val="0"/>
              <w:rPr>
                <w:sz w:val="16"/>
                <w:szCs w:val="16"/>
              </w:rPr>
            </w:pPr>
          </w:p>
        </w:tc>
      </w:tr>
      <w:tr w:rsidR="00F2762C" w:rsidRPr="00732817" w14:paraId="78E7402B" w14:textId="77777777" w:rsidTr="00A7702D">
        <w:trPr>
          <w:cantSplit/>
          <w:jc w:val="center"/>
        </w:trPr>
        <w:tc>
          <w:tcPr>
            <w:tcW w:w="1787" w:type="dxa"/>
            <w:tcBorders>
              <w:top w:val="single" w:sz="4" w:space="0" w:color="auto"/>
            </w:tcBorders>
          </w:tcPr>
          <w:p w14:paraId="4090E874" w14:textId="521AD265" w:rsidR="00F2762C" w:rsidRPr="00732817" w:rsidRDefault="00F2762C" w:rsidP="00F2762C">
            <w:pPr>
              <w:pStyle w:val="TAH"/>
              <w:keepNext w:val="0"/>
              <w:rPr>
                <w:sz w:val="16"/>
                <w:szCs w:val="16"/>
              </w:rPr>
            </w:pPr>
            <w:r w:rsidRPr="00732817">
              <w:rPr>
                <w:sz w:val="16"/>
                <w:szCs w:val="16"/>
              </w:rPr>
              <w:t>P-Access-Network-Info</w:t>
            </w:r>
          </w:p>
        </w:tc>
        <w:tc>
          <w:tcPr>
            <w:tcW w:w="1403" w:type="dxa"/>
            <w:tcBorders>
              <w:top w:val="single" w:sz="4" w:space="0" w:color="auto"/>
            </w:tcBorders>
            <w:shd w:val="clear" w:color="auto" w:fill="FBE4D5" w:themeFill="accent2" w:themeFillTint="33"/>
          </w:tcPr>
          <w:p w14:paraId="1232882E" w14:textId="6A064A59" w:rsidR="00F2762C" w:rsidRPr="00732817" w:rsidRDefault="00F2762C" w:rsidP="00F2762C">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379EFE9D" w14:textId="0E5F3A7C" w:rsidR="00F2762C" w:rsidRPr="00732817" w:rsidRDefault="00F2762C" w:rsidP="00F2762C">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699AA5D3" w14:textId="21404330" w:rsidR="00F2762C" w:rsidRPr="00732817" w:rsidRDefault="00F2762C" w:rsidP="00F2762C">
            <w:pPr>
              <w:pStyle w:val="TAL"/>
              <w:keepNext w:val="0"/>
              <w:rPr>
                <w:sz w:val="16"/>
                <w:szCs w:val="16"/>
              </w:rPr>
            </w:pPr>
          </w:p>
        </w:tc>
        <w:tc>
          <w:tcPr>
            <w:tcW w:w="1373" w:type="dxa"/>
            <w:tcBorders>
              <w:top w:val="single" w:sz="4" w:space="0" w:color="auto"/>
            </w:tcBorders>
            <w:shd w:val="clear" w:color="auto" w:fill="F2F2F2" w:themeFill="background1" w:themeFillShade="F2"/>
          </w:tcPr>
          <w:p w14:paraId="6CD872DB" w14:textId="08578970" w:rsidR="00F2762C" w:rsidRPr="00732817" w:rsidRDefault="00F2762C" w:rsidP="00F2762C">
            <w:pPr>
              <w:pStyle w:val="TAL"/>
              <w:keepNext w:val="0"/>
              <w:rPr>
                <w:sz w:val="16"/>
                <w:szCs w:val="16"/>
              </w:rPr>
            </w:pPr>
          </w:p>
        </w:tc>
        <w:tc>
          <w:tcPr>
            <w:tcW w:w="1373" w:type="dxa"/>
            <w:tcBorders>
              <w:top w:val="single" w:sz="4" w:space="0" w:color="auto"/>
            </w:tcBorders>
            <w:shd w:val="clear" w:color="auto" w:fill="DEEAF6" w:themeFill="accent5" w:themeFillTint="33"/>
          </w:tcPr>
          <w:p w14:paraId="46BB2848" w14:textId="5CF0436D"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15051B37"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7FF1C446"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F2F2F2" w:themeFill="background1" w:themeFillShade="F2"/>
          </w:tcPr>
          <w:p w14:paraId="7903B394" w14:textId="77777777" w:rsidR="00F2762C" w:rsidRPr="00732817" w:rsidRDefault="00F2762C" w:rsidP="00F2762C">
            <w:pPr>
              <w:pStyle w:val="TAL"/>
              <w:keepNext w:val="0"/>
              <w:rPr>
                <w:sz w:val="16"/>
                <w:szCs w:val="16"/>
              </w:rPr>
            </w:pPr>
          </w:p>
        </w:tc>
        <w:tc>
          <w:tcPr>
            <w:tcW w:w="2497" w:type="dxa"/>
            <w:tcBorders>
              <w:top w:val="single" w:sz="4" w:space="0" w:color="auto"/>
            </w:tcBorders>
            <w:shd w:val="clear" w:color="auto" w:fill="DEEAF6" w:themeFill="accent5" w:themeFillTint="33"/>
          </w:tcPr>
          <w:p w14:paraId="1E0D223D" w14:textId="77777777" w:rsidR="00F2762C" w:rsidRPr="00732817" w:rsidRDefault="00F2762C" w:rsidP="00F2762C">
            <w:pPr>
              <w:pStyle w:val="TAL"/>
              <w:keepNext w:val="0"/>
              <w:rPr>
                <w:sz w:val="16"/>
                <w:szCs w:val="16"/>
              </w:rPr>
            </w:pPr>
          </w:p>
        </w:tc>
      </w:tr>
      <w:tr w:rsidR="00F2762C" w:rsidRPr="00732817" w14:paraId="72015238" w14:textId="77777777" w:rsidTr="00A7702D">
        <w:trPr>
          <w:cantSplit/>
          <w:jc w:val="center"/>
        </w:trPr>
        <w:tc>
          <w:tcPr>
            <w:tcW w:w="1787" w:type="dxa"/>
          </w:tcPr>
          <w:p w14:paraId="5A95B2CC" w14:textId="76536E13" w:rsidR="00F2762C" w:rsidRPr="00732817" w:rsidRDefault="00F2762C" w:rsidP="00F2762C">
            <w:pPr>
              <w:pStyle w:val="TAH"/>
              <w:keepNext w:val="0"/>
              <w:rPr>
                <w:sz w:val="16"/>
                <w:szCs w:val="16"/>
              </w:rPr>
            </w:pPr>
            <w:r w:rsidRPr="00732817">
              <w:rPr>
                <w:sz w:val="16"/>
                <w:szCs w:val="16"/>
              </w:rPr>
              <w:t>P-Early-Media</w:t>
            </w:r>
          </w:p>
        </w:tc>
        <w:tc>
          <w:tcPr>
            <w:tcW w:w="1403" w:type="dxa"/>
            <w:shd w:val="clear" w:color="auto" w:fill="FBE4D5" w:themeFill="accent2" w:themeFillTint="33"/>
          </w:tcPr>
          <w:p w14:paraId="3BF91BA5"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EA6531E" w14:textId="79B2D698"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2DCF9F5C"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12150C2"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4623EF21"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6B9997DB"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7E63A8B6"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504C4D92"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1A48B2D5" w14:textId="77777777" w:rsidR="00F2762C" w:rsidRPr="00732817" w:rsidRDefault="00F2762C" w:rsidP="00F2762C">
            <w:pPr>
              <w:pStyle w:val="TAL"/>
              <w:keepNext w:val="0"/>
              <w:rPr>
                <w:sz w:val="16"/>
                <w:szCs w:val="16"/>
              </w:rPr>
            </w:pPr>
          </w:p>
        </w:tc>
      </w:tr>
      <w:tr w:rsidR="00F2762C" w:rsidRPr="00732817" w14:paraId="15981A3E" w14:textId="77777777" w:rsidTr="00A7702D">
        <w:trPr>
          <w:cantSplit/>
          <w:jc w:val="center"/>
        </w:trPr>
        <w:tc>
          <w:tcPr>
            <w:tcW w:w="1787" w:type="dxa"/>
            <w:tcBorders>
              <w:bottom w:val="single" w:sz="4" w:space="0" w:color="auto"/>
            </w:tcBorders>
          </w:tcPr>
          <w:p w14:paraId="37BC1B11" w14:textId="5CDF839F" w:rsidR="00F2762C" w:rsidRPr="00732817" w:rsidRDefault="00F2762C" w:rsidP="00F2762C">
            <w:pPr>
              <w:pStyle w:val="TAH"/>
              <w:keepNext w:val="0"/>
              <w:rPr>
                <w:sz w:val="16"/>
                <w:szCs w:val="16"/>
              </w:rPr>
            </w:pPr>
            <w:r w:rsidRPr="00732817">
              <w:rPr>
                <w:sz w:val="16"/>
                <w:szCs w:val="16"/>
              </w:rPr>
              <w:t>Privacy</w:t>
            </w:r>
          </w:p>
        </w:tc>
        <w:tc>
          <w:tcPr>
            <w:tcW w:w="1403" w:type="dxa"/>
            <w:tcBorders>
              <w:bottom w:val="single" w:sz="4" w:space="0" w:color="auto"/>
            </w:tcBorders>
            <w:shd w:val="clear" w:color="auto" w:fill="FBE4D5" w:themeFill="accent2" w:themeFillTint="33"/>
          </w:tcPr>
          <w:p w14:paraId="4667243B" w14:textId="05C95517" w:rsidR="00F2762C" w:rsidRPr="00732817" w:rsidRDefault="00F2762C" w:rsidP="00F2762C">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7DE5C917"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9E2F3" w:themeFill="accent1" w:themeFillTint="33"/>
          </w:tcPr>
          <w:p w14:paraId="73607981"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F2F2F2" w:themeFill="background1" w:themeFillShade="F2"/>
          </w:tcPr>
          <w:p w14:paraId="57223755"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EEAF6" w:themeFill="accent5" w:themeFillTint="33"/>
          </w:tcPr>
          <w:p w14:paraId="56B1A041"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775DB86C"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61790D21"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F2F2F2" w:themeFill="background1" w:themeFillShade="F2"/>
          </w:tcPr>
          <w:p w14:paraId="7BF99B9A" w14:textId="77777777" w:rsidR="00F2762C" w:rsidRPr="00732817" w:rsidRDefault="00F2762C" w:rsidP="00F2762C">
            <w:pPr>
              <w:pStyle w:val="TAL"/>
              <w:keepNext w:val="0"/>
              <w:rPr>
                <w:sz w:val="16"/>
                <w:szCs w:val="16"/>
              </w:rPr>
            </w:pPr>
          </w:p>
        </w:tc>
        <w:tc>
          <w:tcPr>
            <w:tcW w:w="2497" w:type="dxa"/>
            <w:tcBorders>
              <w:bottom w:val="single" w:sz="4" w:space="0" w:color="auto"/>
            </w:tcBorders>
            <w:shd w:val="clear" w:color="auto" w:fill="DEEAF6" w:themeFill="accent5" w:themeFillTint="33"/>
          </w:tcPr>
          <w:p w14:paraId="31D36360" w14:textId="77777777" w:rsidR="00F2762C" w:rsidRPr="00732817" w:rsidRDefault="00F2762C" w:rsidP="00F2762C">
            <w:pPr>
              <w:pStyle w:val="TAL"/>
              <w:keepNext w:val="0"/>
              <w:rPr>
                <w:sz w:val="16"/>
                <w:szCs w:val="16"/>
              </w:rPr>
            </w:pPr>
          </w:p>
        </w:tc>
      </w:tr>
      <w:tr w:rsidR="00F2762C" w:rsidRPr="00732817" w14:paraId="6B233215" w14:textId="77777777" w:rsidTr="00A7702D">
        <w:trPr>
          <w:cantSplit/>
          <w:jc w:val="center"/>
        </w:trPr>
        <w:tc>
          <w:tcPr>
            <w:tcW w:w="1787" w:type="dxa"/>
            <w:tcBorders>
              <w:top w:val="single" w:sz="4" w:space="0" w:color="auto"/>
            </w:tcBorders>
          </w:tcPr>
          <w:p w14:paraId="07337120" w14:textId="17D1FD2B" w:rsidR="00F2762C" w:rsidRPr="00732817" w:rsidRDefault="00F2762C" w:rsidP="00F2762C">
            <w:pPr>
              <w:pStyle w:val="TAH"/>
              <w:keepNext w:val="0"/>
              <w:rPr>
                <w:sz w:val="16"/>
                <w:szCs w:val="16"/>
              </w:rPr>
            </w:pPr>
            <w:r w:rsidRPr="00732817">
              <w:rPr>
                <w:sz w:val="16"/>
                <w:szCs w:val="16"/>
              </w:rPr>
              <w:t>Session-expires</w:t>
            </w:r>
          </w:p>
        </w:tc>
        <w:tc>
          <w:tcPr>
            <w:tcW w:w="1403" w:type="dxa"/>
            <w:tcBorders>
              <w:top w:val="single" w:sz="4" w:space="0" w:color="auto"/>
            </w:tcBorders>
            <w:shd w:val="clear" w:color="auto" w:fill="FBE4D5" w:themeFill="accent2" w:themeFillTint="33"/>
          </w:tcPr>
          <w:p w14:paraId="5B879FBB" w14:textId="6DEA1BBB" w:rsidR="00F2762C" w:rsidRPr="00732817" w:rsidRDefault="00F2762C" w:rsidP="00F2762C">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7D07B13B" w14:textId="4936CF37" w:rsidR="00F2762C" w:rsidRPr="00732817" w:rsidRDefault="00F2762C" w:rsidP="00F2762C">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2B271EA5" w14:textId="77777777" w:rsidR="00F2762C" w:rsidRPr="00732817" w:rsidRDefault="00F2762C" w:rsidP="00F2762C">
            <w:pPr>
              <w:pStyle w:val="TAL"/>
              <w:keepNext w:val="0"/>
              <w:rPr>
                <w:sz w:val="16"/>
                <w:szCs w:val="16"/>
              </w:rPr>
            </w:pPr>
          </w:p>
        </w:tc>
        <w:tc>
          <w:tcPr>
            <w:tcW w:w="1373" w:type="dxa"/>
            <w:tcBorders>
              <w:top w:val="single" w:sz="4" w:space="0" w:color="auto"/>
            </w:tcBorders>
            <w:shd w:val="clear" w:color="auto" w:fill="F2F2F2" w:themeFill="background1" w:themeFillShade="F2"/>
          </w:tcPr>
          <w:p w14:paraId="16CF5D4F" w14:textId="77777777" w:rsidR="00F2762C" w:rsidRPr="00732817" w:rsidRDefault="00F2762C" w:rsidP="00F2762C">
            <w:pPr>
              <w:pStyle w:val="TAL"/>
              <w:keepNext w:val="0"/>
              <w:rPr>
                <w:sz w:val="16"/>
                <w:szCs w:val="16"/>
              </w:rPr>
            </w:pPr>
          </w:p>
        </w:tc>
        <w:tc>
          <w:tcPr>
            <w:tcW w:w="1373" w:type="dxa"/>
            <w:tcBorders>
              <w:top w:val="single" w:sz="4" w:space="0" w:color="auto"/>
            </w:tcBorders>
            <w:shd w:val="clear" w:color="auto" w:fill="DEEAF6" w:themeFill="accent5" w:themeFillTint="33"/>
          </w:tcPr>
          <w:p w14:paraId="2C3B7079"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7F56A473"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39EFCF75"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F2F2F2" w:themeFill="background1" w:themeFillShade="F2"/>
          </w:tcPr>
          <w:p w14:paraId="3FF682C3" w14:textId="77777777" w:rsidR="00F2762C" w:rsidRPr="00732817" w:rsidRDefault="00F2762C" w:rsidP="00F2762C">
            <w:pPr>
              <w:pStyle w:val="TAL"/>
              <w:keepNext w:val="0"/>
              <w:rPr>
                <w:sz w:val="16"/>
                <w:szCs w:val="16"/>
              </w:rPr>
            </w:pPr>
          </w:p>
        </w:tc>
        <w:tc>
          <w:tcPr>
            <w:tcW w:w="2497" w:type="dxa"/>
            <w:tcBorders>
              <w:top w:val="single" w:sz="4" w:space="0" w:color="auto"/>
            </w:tcBorders>
            <w:shd w:val="clear" w:color="auto" w:fill="DEEAF6" w:themeFill="accent5" w:themeFillTint="33"/>
          </w:tcPr>
          <w:p w14:paraId="6F0342B6" w14:textId="77777777" w:rsidR="00F2762C" w:rsidRPr="00732817" w:rsidRDefault="00F2762C" w:rsidP="00F2762C">
            <w:pPr>
              <w:pStyle w:val="TAL"/>
              <w:keepNext w:val="0"/>
              <w:rPr>
                <w:sz w:val="16"/>
                <w:szCs w:val="16"/>
              </w:rPr>
            </w:pPr>
          </w:p>
        </w:tc>
      </w:tr>
      <w:tr w:rsidR="00F2762C" w:rsidRPr="00732817" w14:paraId="28F5607B" w14:textId="77777777" w:rsidTr="00A7702D">
        <w:trPr>
          <w:cantSplit/>
          <w:jc w:val="center"/>
        </w:trPr>
        <w:tc>
          <w:tcPr>
            <w:tcW w:w="1787" w:type="dxa"/>
            <w:tcBorders>
              <w:bottom w:val="single" w:sz="4" w:space="0" w:color="auto"/>
            </w:tcBorders>
          </w:tcPr>
          <w:p w14:paraId="4045341C" w14:textId="56B85B9A" w:rsidR="00F2762C" w:rsidRPr="00732817" w:rsidRDefault="00F2762C" w:rsidP="00F2762C">
            <w:pPr>
              <w:pStyle w:val="TAH"/>
              <w:keepNext w:val="0"/>
              <w:rPr>
                <w:sz w:val="16"/>
                <w:szCs w:val="16"/>
              </w:rPr>
            </w:pPr>
            <w:r w:rsidRPr="00732817">
              <w:rPr>
                <w:sz w:val="16"/>
                <w:szCs w:val="16"/>
              </w:rPr>
              <w:t>Max-Forwards</w:t>
            </w:r>
          </w:p>
        </w:tc>
        <w:tc>
          <w:tcPr>
            <w:tcW w:w="1403" w:type="dxa"/>
            <w:tcBorders>
              <w:bottom w:val="single" w:sz="4" w:space="0" w:color="auto"/>
            </w:tcBorders>
            <w:shd w:val="clear" w:color="auto" w:fill="FBE4D5" w:themeFill="accent2" w:themeFillTint="33"/>
          </w:tcPr>
          <w:p w14:paraId="39ECDFFA" w14:textId="799F0EFD" w:rsidR="00F2762C" w:rsidRPr="00732817" w:rsidRDefault="00F2762C" w:rsidP="00F2762C">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4F595070" w14:textId="660EFD43"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306FB1A1"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F2F2F2" w:themeFill="background1" w:themeFillShade="F2"/>
          </w:tcPr>
          <w:p w14:paraId="47FE3844"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EEAF6" w:themeFill="accent5" w:themeFillTint="33"/>
          </w:tcPr>
          <w:p w14:paraId="7EC16D2E"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5D866DCD"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092F477D"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F2F2F2" w:themeFill="background1" w:themeFillShade="F2"/>
          </w:tcPr>
          <w:p w14:paraId="75D63D1B" w14:textId="77777777" w:rsidR="00F2762C" w:rsidRPr="00732817" w:rsidRDefault="00F2762C" w:rsidP="00F2762C">
            <w:pPr>
              <w:pStyle w:val="TAL"/>
              <w:keepNext w:val="0"/>
              <w:rPr>
                <w:sz w:val="16"/>
                <w:szCs w:val="16"/>
              </w:rPr>
            </w:pPr>
          </w:p>
        </w:tc>
        <w:tc>
          <w:tcPr>
            <w:tcW w:w="2497" w:type="dxa"/>
            <w:tcBorders>
              <w:bottom w:val="single" w:sz="4" w:space="0" w:color="auto"/>
            </w:tcBorders>
            <w:shd w:val="clear" w:color="auto" w:fill="DEEAF6" w:themeFill="accent5" w:themeFillTint="33"/>
          </w:tcPr>
          <w:p w14:paraId="36F32594" w14:textId="77777777" w:rsidR="00F2762C" w:rsidRPr="00732817" w:rsidRDefault="00F2762C" w:rsidP="00F2762C">
            <w:pPr>
              <w:pStyle w:val="TAL"/>
              <w:keepNext w:val="0"/>
              <w:rPr>
                <w:sz w:val="16"/>
                <w:szCs w:val="16"/>
              </w:rPr>
            </w:pPr>
          </w:p>
        </w:tc>
      </w:tr>
      <w:tr w:rsidR="00F2762C" w:rsidRPr="00732817" w14:paraId="18D55B07" w14:textId="77777777" w:rsidTr="00A7702D">
        <w:trPr>
          <w:cantSplit/>
          <w:jc w:val="center"/>
        </w:trPr>
        <w:tc>
          <w:tcPr>
            <w:tcW w:w="1787" w:type="dxa"/>
            <w:tcBorders>
              <w:bottom w:val="single" w:sz="4" w:space="0" w:color="auto"/>
            </w:tcBorders>
          </w:tcPr>
          <w:p w14:paraId="68830D9F" w14:textId="6816EF32" w:rsidR="00F2762C" w:rsidRPr="00732817" w:rsidRDefault="00F2762C" w:rsidP="00F2762C">
            <w:pPr>
              <w:pStyle w:val="TAH"/>
              <w:keepNext w:val="0"/>
              <w:rPr>
                <w:sz w:val="16"/>
                <w:szCs w:val="16"/>
              </w:rPr>
            </w:pPr>
            <w:r w:rsidRPr="00732817">
              <w:rPr>
                <w:sz w:val="16"/>
                <w:szCs w:val="16"/>
              </w:rPr>
              <w:t>Proxy-Require</w:t>
            </w:r>
          </w:p>
        </w:tc>
        <w:tc>
          <w:tcPr>
            <w:tcW w:w="1403" w:type="dxa"/>
            <w:tcBorders>
              <w:bottom w:val="single" w:sz="4" w:space="0" w:color="auto"/>
            </w:tcBorders>
            <w:shd w:val="clear" w:color="auto" w:fill="FBE4D5" w:themeFill="accent2" w:themeFillTint="33"/>
          </w:tcPr>
          <w:p w14:paraId="06AE7CC9" w14:textId="52E334AB" w:rsidR="00F2762C" w:rsidRPr="00732817" w:rsidRDefault="00F2762C" w:rsidP="00F2762C">
            <w:pPr>
              <w:pStyle w:val="TAL"/>
              <w:keepNext w:val="0"/>
              <w:rPr>
                <w:sz w:val="16"/>
                <w:szCs w:val="16"/>
              </w:rPr>
            </w:pPr>
            <w:r w:rsidRPr="00732817">
              <w:rPr>
                <w:sz w:val="16"/>
                <w:szCs w:val="16"/>
              </w:rPr>
              <w:t>No</w:t>
            </w:r>
          </w:p>
        </w:tc>
        <w:tc>
          <w:tcPr>
            <w:tcW w:w="1373" w:type="dxa"/>
            <w:tcBorders>
              <w:bottom w:val="single" w:sz="4" w:space="0" w:color="auto"/>
            </w:tcBorders>
            <w:shd w:val="clear" w:color="auto" w:fill="D9E2F3" w:themeFill="accent1" w:themeFillTint="33"/>
          </w:tcPr>
          <w:p w14:paraId="6EF5CD56" w14:textId="71686659"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9E2F3" w:themeFill="accent1" w:themeFillTint="33"/>
          </w:tcPr>
          <w:p w14:paraId="66D33D6C"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F2F2F2" w:themeFill="background1" w:themeFillShade="F2"/>
          </w:tcPr>
          <w:p w14:paraId="50E848B3"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EEAF6" w:themeFill="accent5" w:themeFillTint="33"/>
          </w:tcPr>
          <w:p w14:paraId="7A39ED84"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1B59CFC6"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5F84AB48"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F2F2F2" w:themeFill="background1" w:themeFillShade="F2"/>
          </w:tcPr>
          <w:p w14:paraId="7FABC683" w14:textId="77777777" w:rsidR="00F2762C" w:rsidRPr="00732817" w:rsidRDefault="00F2762C" w:rsidP="00F2762C">
            <w:pPr>
              <w:pStyle w:val="TAL"/>
              <w:keepNext w:val="0"/>
              <w:rPr>
                <w:sz w:val="16"/>
                <w:szCs w:val="16"/>
              </w:rPr>
            </w:pPr>
          </w:p>
        </w:tc>
        <w:tc>
          <w:tcPr>
            <w:tcW w:w="2497" w:type="dxa"/>
            <w:tcBorders>
              <w:bottom w:val="single" w:sz="4" w:space="0" w:color="auto"/>
            </w:tcBorders>
            <w:shd w:val="clear" w:color="auto" w:fill="DEEAF6" w:themeFill="accent5" w:themeFillTint="33"/>
          </w:tcPr>
          <w:p w14:paraId="7BEB9C3A" w14:textId="77777777" w:rsidR="00F2762C" w:rsidRPr="00732817" w:rsidRDefault="00F2762C" w:rsidP="00F2762C">
            <w:pPr>
              <w:pStyle w:val="TAL"/>
              <w:keepNext w:val="0"/>
              <w:rPr>
                <w:sz w:val="16"/>
                <w:szCs w:val="16"/>
              </w:rPr>
            </w:pPr>
          </w:p>
        </w:tc>
      </w:tr>
      <w:tr w:rsidR="00F2762C" w:rsidRPr="00732817" w14:paraId="1A5171F5" w14:textId="77777777" w:rsidTr="00A7702D">
        <w:trPr>
          <w:cantSplit/>
          <w:jc w:val="center"/>
        </w:trPr>
        <w:tc>
          <w:tcPr>
            <w:tcW w:w="1787" w:type="dxa"/>
            <w:tcBorders>
              <w:top w:val="single" w:sz="4" w:space="0" w:color="auto"/>
              <w:bottom w:val="single" w:sz="4" w:space="0" w:color="auto"/>
            </w:tcBorders>
          </w:tcPr>
          <w:p w14:paraId="4C11DC0E" w14:textId="4D2B698E" w:rsidR="00F2762C" w:rsidRPr="00732817" w:rsidRDefault="00F2762C" w:rsidP="00F2762C">
            <w:pPr>
              <w:pStyle w:val="TAH"/>
              <w:keepNext w:val="0"/>
              <w:rPr>
                <w:sz w:val="16"/>
                <w:szCs w:val="16"/>
              </w:rPr>
            </w:pPr>
            <w:r w:rsidRPr="00732817">
              <w:rPr>
                <w:sz w:val="16"/>
                <w:szCs w:val="16"/>
              </w:rPr>
              <w:t>Require</w:t>
            </w:r>
          </w:p>
        </w:tc>
        <w:tc>
          <w:tcPr>
            <w:tcW w:w="1403" w:type="dxa"/>
            <w:tcBorders>
              <w:top w:val="single" w:sz="4" w:space="0" w:color="auto"/>
              <w:bottom w:val="single" w:sz="4" w:space="0" w:color="auto"/>
            </w:tcBorders>
            <w:shd w:val="clear" w:color="auto" w:fill="FBE4D5" w:themeFill="accent2" w:themeFillTint="33"/>
          </w:tcPr>
          <w:p w14:paraId="6433EDFC" w14:textId="157D44EE" w:rsidR="00F2762C" w:rsidRPr="00732817" w:rsidRDefault="00F2762C" w:rsidP="00F2762C">
            <w:pPr>
              <w:pStyle w:val="TAL"/>
              <w:keepNext w:val="0"/>
              <w:rPr>
                <w:sz w:val="16"/>
                <w:szCs w:val="16"/>
              </w:rPr>
            </w:pPr>
            <w:r w:rsidRPr="00732817">
              <w:rPr>
                <w:sz w:val="16"/>
                <w:szCs w:val="16"/>
              </w:rPr>
              <w:t>No</w:t>
            </w:r>
          </w:p>
        </w:tc>
        <w:tc>
          <w:tcPr>
            <w:tcW w:w="1373" w:type="dxa"/>
            <w:tcBorders>
              <w:top w:val="single" w:sz="4" w:space="0" w:color="auto"/>
              <w:bottom w:val="single" w:sz="4" w:space="0" w:color="auto"/>
            </w:tcBorders>
            <w:shd w:val="clear" w:color="auto" w:fill="D9E2F3" w:themeFill="accent1" w:themeFillTint="33"/>
          </w:tcPr>
          <w:p w14:paraId="373DC1C7" w14:textId="01CA17DC" w:rsidR="00F2762C" w:rsidRPr="00732817" w:rsidRDefault="00F2762C" w:rsidP="00F2762C">
            <w:pPr>
              <w:pStyle w:val="TAL"/>
              <w:keepNext w:val="0"/>
              <w:rPr>
                <w:sz w:val="16"/>
                <w:szCs w:val="16"/>
              </w:rPr>
            </w:pPr>
            <w:r w:rsidRPr="00732817">
              <w:rPr>
                <w:sz w:val="16"/>
                <w:szCs w:val="16"/>
              </w:rPr>
              <w:t>Yes</w:t>
            </w:r>
          </w:p>
        </w:tc>
        <w:tc>
          <w:tcPr>
            <w:tcW w:w="1373" w:type="dxa"/>
            <w:tcBorders>
              <w:top w:val="single" w:sz="4" w:space="0" w:color="auto"/>
              <w:bottom w:val="single" w:sz="4" w:space="0" w:color="auto"/>
            </w:tcBorders>
            <w:shd w:val="clear" w:color="auto" w:fill="D9E2F3" w:themeFill="accent1" w:themeFillTint="33"/>
          </w:tcPr>
          <w:p w14:paraId="573FB1FA" w14:textId="77777777" w:rsidR="00F2762C" w:rsidRPr="00732817" w:rsidRDefault="00F2762C" w:rsidP="00F2762C">
            <w:pPr>
              <w:pStyle w:val="TAL"/>
              <w:keepNext w:val="0"/>
              <w:rPr>
                <w:sz w:val="16"/>
                <w:szCs w:val="16"/>
              </w:rPr>
            </w:pPr>
          </w:p>
        </w:tc>
        <w:tc>
          <w:tcPr>
            <w:tcW w:w="1373" w:type="dxa"/>
            <w:tcBorders>
              <w:top w:val="single" w:sz="4" w:space="0" w:color="auto"/>
              <w:bottom w:val="single" w:sz="4" w:space="0" w:color="auto"/>
            </w:tcBorders>
            <w:shd w:val="clear" w:color="auto" w:fill="F2F2F2" w:themeFill="background1" w:themeFillShade="F2"/>
          </w:tcPr>
          <w:p w14:paraId="419BB6FC" w14:textId="77777777" w:rsidR="00F2762C" w:rsidRPr="00732817" w:rsidRDefault="00F2762C" w:rsidP="00F2762C">
            <w:pPr>
              <w:pStyle w:val="TAL"/>
              <w:keepNext w:val="0"/>
              <w:rPr>
                <w:sz w:val="16"/>
                <w:szCs w:val="16"/>
              </w:rPr>
            </w:pPr>
          </w:p>
        </w:tc>
        <w:tc>
          <w:tcPr>
            <w:tcW w:w="1373" w:type="dxa"/>
            <w:tcBorders>
              <w:top w:val="single" w:sz="4" w:space="0" w:color="auto"/>
              <w:bottom w:val="single" w:sz="4" w:space="0" w:color="auto"/>
            </w:tcBorders>
            <w:shd w:val="clear" w:color="auto" w:fill="DEEAF6" w:themeFill="accent5" w:themeFillTint="33"/>
          </w:tcPr>
          <w:p w14:paraId="0DC7C25C" w14:textId="77777777" w:rsidR="00F2762C" w:rsidRPr="00732817" w:rsidRDefault="00F2762C" w:rsidP="00F2762C">
            <w:pPr>
              <w:pStyle w:val="TAL"/>
              <w:keepNext w:val="0"/>
              <w:rPr>
                <w:sz w:val="16"/>
                <w:szCs w:val="16"/>
              </w:rPr>
            </w:pPr>
          </w:p>
        </w:tc>
        <w:tc>
          <w:tcPr>
            <w:tcW w:w="933" w:type="dxa"/>
            <w:tcBorders>
              <w:top w:val="single" w:sz="4" w:space="0" w:color="auto"/>
              <w:bottom w:val="single" w:sz="4" w:space="0" w:color="auto"/>
            </w:tcBorders>
            <w:shd w:val="clear" w:color="auto" w:fill="D9E2F3" w:themeFill="accent1" w:themeFillTint="33"/>
          </w:tcPr>
          <w:p w14:paraId="4377EA9C" w14:textId="41020BA5" w:rsidR="00F2762C" w:rsidRPr="00732817" w:rsidRDefault="00F2762C" w:rsidP="00F2762C">
            <w:pPr>
              <w:pStyle w:val="TAL"/>
              <w:keepNext w:val="0"/>
              <w:rPr>
                <w:sz w:val="16"/>
                <w:szCs w:val="16"/>
              </w:rPr>
            </w:pPr>
            <w:r w:rsidRPr="00732817">
              <w:rPr>
                <w:sz w:val="16"/>
                <w:szCs w:val="16"/>
              </w:rPr>
              <w:t>Yes</w:t>
            </w:r>
          </w:p>
        </w:tc>
        <w:tc>
          <w:tcPr>
            <w:tcW w:w="933" w:type="dxa"/>
            <w:tcBorders>
              <w:top w:val="single" w:sz="4" w:space="0" w:color="auto"/>
              <w:bottom w:val="single" w:sz="4" w:space="0" w:color="auto"/>
            </w:tcBorders>
            <w:shd w:val="clear" w:color="auto" w:fill="D9E2F3" w:themeFill="accent1" w:themeFillTint="33"/>
          </w:tcPr>
          <w:p w14:paraId="6A703C6F" w14:textId="06857FAE" w:rsidR="00F2762C" w:rsidRPr="00732817" w:rsidRDefault="00F2762C" w:rsidP="00F2762C">
            <w:pPr>
              <w:pStyle w:val="TAL"/>
              <w:keepNext w:val="0"/>
              <w:rPr>
                <w:sz w:val="16"/>
                <w:szCs w:val="16"/>
              </w:rPr>
            </w:pPr>
            <w:r w:rsidRPr="00732817">
              <w:rPr>
                <w:sz w:val="16"/>
                <w:szCs w:val="16"/>
              </w:rPr>
              <w:t>3</w:t>
            </w:r>
          </w:p>
        </w:tc>
        <w:tc>
          <w:tcPr>
            <w:tcW w:w="933" w:type="dxa"/>
            <w:tcBorders>
              <w:top w:val="single" w:sz="4" w:space="0" w:color="auto"/>
              <w:bottom w:val="single" w:sz="4" w:space="0" w:color="auto"/>
            </w:tcBorders>
            <w:shd w:val="clear" w:color="auto" w:fill="F2F2F2" w:themeFill="background1" w:themeFillShade="F2"/>
          </w:tcPr>
          <w:p w14:paraId="6ECB5F63" w14:textId="4A7FEC4F" w:rsidR="00F2762C" w:rsidRPr="00732817" w:rsidRDefault="00F2762C" w:rsidP="00F2762C">
            <w:pPr>
              <w:pStyle w:val="TAL"/>
              <w:keepNext w:val="0"/>
              <w:rPr>
                <w:sz w:val="16"/>
                <w:szCs w:val="16"/>
              </w:rPr>
            </w:pPr>
            <w:r w:rsidRPr="00732817">
              <w:rPr>
                <w:sz w:val="16"/>
                <w:szCs w:val="16"/>
              </w:rPr>
              <w:t>Yes</w:t>
            </w:r>
          </w:p>
        </w:tc>
        <w:tc>
          <w:tcPr>
            <w:tcW w:w="2497" w:type="dxa"/>
            <w:tcBorders>
              <w:top w:val="single" w:sz="4" w:space="0" w:color="auto"/>
              <w:bottom w:val="single" w:sz="4" w:space="0" w:color="auto"/>
            </w:tcBorders>
            <w:shd w:val="clear" w:color="auto" w:fill="DEEAF6" w:themeFill="accent5" w:themeFillTint="33"/>
          </w:tcPr>
          <w:p w14:paraId="0B175CD8" w14:textId="28997216" w:rsidR="00F2762C" w:rsidRPr="00732817" w:rsidRDefault="00F2762C" w:rsidP="00F2762C">
            <w:pPr>
              <w:pStyle w:val="TAL"/>
              <w:keepNext w:val="0"/>
              <w:rPr>
                <w:sz w:val="16"/>
                <w:szCs w:val="16"/>
              </w:rPr>
            </w:pPr>
            <w:r w:rsidRPr="00732817">
              <w:rPr>
                <w:sz w:val="16"/>
                <w:szCs w:val="16"/>
              </w:rPr>
              <w:t>Use what is received</w:t>
            </w:r>
          </w:p>
        </w:tc>
      </w:tr>
      <w:tr w:rsidR="00F2762C" w:rsidRPr="00732817" w14:paraId="23CB7475" w14:textId="77777777" w:rsidTr="00A7702D">
        <w:trPr>
          <w:cantSplit/>
          <w:jc w:val="center"/>
        </w:trPr>
        <w:tc>
          <w:tcPr>
            <w:tcW w:w="1787" w:type="dxa"/>
            <w:tcBorders>
              <w:top w:val="single" w:sz="4" w:space="0" w:color="auto"/>
            </w:tcBorders>
          </w:tcPr>
          <w:p w14:paraId="418D9347" w14:textId="21BA723D" w:rsidR="00F2762C" w:rsidRPr="00732817" w:rsidRDefault="00F2762C" w:rsidP="00F2762C">
            <w:pPr>
              <w:pStyle w:val="TAH"/>
              <w:keepNext w:val="0"/>
              <w:rPr>
                <w:sz w:val="16"/>
                <w:szCs w:val="16"/>
              </w:rPr>
            </w:pPr>
            <w:r w:rsidRPr="00732817">
              <w:rPr>
                <w:sz w:val="16"/>
                <w:szCs w:val="16"/>
              </w:rPr>
              <w:t>Security Verify</w:t>
            </w:r>
          </w:p>
        </w:tc>
        <w:tc>
          <w:tcPr>
            <w:tcW w:w="1403" w:type="dxa"/>
            <w:tcBorders>
              <w:top w:val="single" w:sz="4" w:space="0" w:color="auto"/>
            </w:tcBorders>
            <w:shd w:val="clear" w:color="auto" w:fill="FBE4D5" w:themeFill="accent2" w:themeFillTint="33"/>
          </w:tcPr>
          <w:p w14:paraId="6F57EB5F" w14:textId="08BD4323" w:rsidR="00F2762C" w:rsidRPr="00732817" w:rsidRDefault="00F2762C" w:rsidP="00F2762C">
            <w:pPr>
              <w:pStyle w:val="TAL"/>
              <w:keepNext w:val="0"/>
              <w:rPr>
                <w:sz w:val="16"/>
                <w:szCs w:val="16"/>
              </w:rPr>
            </w:pPr>
            <w:r w:rsidRPr="00732817">
              <w:rPr>
                <w:sz w:val="16"/>
                <w:szCs w:val="16"/>
              </w:rPr>
              <w:t>No</w:t>
            </w:r>
          </w:p>
        </w:tc>
        <w:tc>
          <w:tcPr>
            <w:tcW w:w="1373" w:type="dxa"/>
            <w:tcBorders>
              <w:top w:val="single" w:sz="4" w:space="0" w:color="auto"/>
            </w:tcBorders>
            <w:shd w:val="clear" w:color="auto" w:fill="D9E2F3" w:themeFill="accent1" w:themeFillTint="33"/>
          </w:tcPr>
          <w:p w14:paraId="1AEDA0E3" w14:textId="5FC5594C" w:rsidR="00F2762C" w:rsidRPr="00732817" w:rsidRDefault="00F2762C" w:rsidP="00F2762C">
            <w:pPr>
              <w:pStyle w:val="TAL"/>
              <w:keepNext w:val="0"/>
              <w:rPr>
                <w:sz w:val="16"/>
                <w:szCs w:val="16"/>
              </w:rPr>
            </w:pPr>
            <w:r w:rsidRPr="00732817">
              <w:rPr>
                <w:sz w:val="16"/>
                <w:szCs w:val="16"/>
              </w:rPr>
              <w:t>Yes</w:t>
            </w:r>
          </w:p>
        </w:tc>
        <w:tc>
          <w:tcPr>
            <w:tcW w:w="1373" w:type="dxa"/>
            <w:tcBorders>
              <w:top w:val="single" w:sz="4" w:space="0" w:color="auto"/>
            </w:tcBorders>
            <w:shd w:val="clear" w:color="auto" w:fill="D9E2F3" w:themeFill="accent1" w:themeFillTint="33"/>
          </w:tcPr>
          <w:p w14:paraId="2941E43B" w14:textId="77777777" w:rsidR="00F2762C" w:rsidRPr="00732817" w:rsidRDefault="00F2762C" w:rsidP="00F2762C">
            <w:pPr>
              <w:pStyle w:val="TAL"/>
              <w:keepNext w:val="0"/>
              <w:rPr>
                <w:sz w:val="16"/>
                <w:szCs w:val="16"/>
              </w:rPr>
            </w:pPr>
          </w:p>
        </w:tc>
        <w:tc>
          <w:tcPr>
            <w:tcW w:w="1373" w:type="dxa"/>
            <w:tcBorders>
              <w:top w:val="single" w:sz="4" w:space="0" w:color="auto"/>
            </w:tcBorders>
            <w:shd w:val="clear" w:color="auto" w:fill="F2F2F2" w:themeFill="background1" w:themeFillShade="F2"/>
          </w:tcPr>
          <w:p w14:paraId="5FDD7503" w14:textId="77777777" w:rsidR="00F2762C" w:rsidRPr="00732817" w:rsidRDefault="00F2762C" w:rsidP="00F2762C">
            <w:pPr>
              <w:pStyle w:val="TAL"/>
              <w:keepNext w:val="0"/>
              <w:rPr>
                <w:sz w:val="16"/>
                <w:szCs w:val="16"/>
              </w:rPr>
            </w:pPr>
          </w:p>
        </w:tc>
        <w:tc>
          <w:tcPr>
            <w:tcW w:w="1373" w:type="dxa"/>
            <w:tcBorders>
              <w:top w:val="single" w:sz="4" w:space="0" w:color="auto"/>
            </w:tcBorders>
            <w:shd w:val="clear" w:color="auto" w:fill="DEEAF6" w:themeFill="accent5" w:themeFillTint="33"/>
          </w:tcPr>
          <w:p w14:paraId="4DDEDC2A"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79B11C8F"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D9E2F3" w:themeFill="accent1" w:themeFillTint="33"/>
          </w:tcPr>
          <w:p w14:paraId="1AA189F8" w14:textId="77777777" w:rsidR="00F2762C" w:rsidRPr="00732817" w:rsidRDefault="00F2762C" w:rsidP="00F2762C">
            <w:pPr>
              <w:pStyle w:val="TAL"/>
              <w:keepNext w:val="0"/>
              <w:rPr>
                <w:sz w:val="16"/>
                <w:szCs w:val="16"/>
              </w:rPr>
            </w:pPr>
          </w:p>
        </w:tc>
        <w:tc>
          <w:tcPr>
            <w:tcW w:w="933" w:type="dxa"/>
            <w:tcBorders>
              <w:top w:val="single" w:sz="4" w:space="0" w:color="auto"/>
            </w:tcBorders>
            <w:shd w:val="clear" w:color="auto" w:fill="F2F2F2" w:themeFill="background1" w:themeFillShade="F2"/>
          </w:tcPr>
          <w:p w14:paraId="4236B7D9" w14:textId="77777777" w:rsidR="00F2762C" w:rsidRPr="00732817" w:rsidRDefault="00F2762C" w:rsidP="00F2762C">
            <w:pPr>
              <w:pStyle w:val="TAL"/>
              <w:keepNext w:val="0"/>
              <w:rPr>
                <w:sz w:val="16"/>
                <w:szCs w:val="16"/>
              </w:rPr>
            </w:pPr>
          </w:p>
        </w:tc>
        <w:tc>
          <w:tcPr>
            <w:tcW w:w="2497" w:type="dxa"/>
            <w:tcBorders>
              <w:top w:val="single" w:sz="4" w:space="0" w:color="auto"/>
            </w:tcBorders>
            <w:shd w:val="clear" w:color="auto" w:fill="DEEAF6" w:themeFill="accent5" w:themeFillTint="33"/>
          </w:tcPr>
          <w:p w14:paraId="4837E7FB" w14:textId="77777777" w:rsidR="00F2762C" w:rsidRPr="00732817" w:rsidRDefault="00F2762C" w:rsidP="00F2762C">
            <w:pPr>
              <w:pStyle w:val="TAL"/>
              <w:keepNext w:val="0"/>
              <w:rPr>
                <w:sz w:val="16"/>
                <w:szCs w:val="16"/>
              </w:rPr>
            </w:pPr>
          </w:p>
        </w:tc>
      </w:tr>
      <w:tr w:rsidR="00F2762C" w:rsidRPr="00732817" w14:paraId="571BB457" w14:textId="77777777" w:rsidTr="00A7702D">
        <w:trPr>
          <w:cantSplit/>
          <w:jc w:val="center"/>
        </w:trPr>
        <w:tc>
          <w:tcPr>
            <w:tcW w:w="1787" w:type="dxa"/>
          </w:tcPr>
          <w:p w14:paraId="4F3F7209" w14:textId="30FFB2AB" w:rsidR="00F2762C" w:rsidRPr="00732817" w:rsidRDefault="00F2762C" w:rsidP="00F2762C">
            <w:pPr>
              <w:pStyle w:val="TAH"/>
              <w:keepNext w:val="0"/>
              <w:rPr>
                <w:sz w:val="16"/>
                <w:szCs w:val="16"/>
              </w:rPr>
            </w:pPr>
            <w:r w:rsidRPr="00732817">
              <w:rPr>
                <w:sz w:val="16"/>
                <w:szCs w:val="16"/>
              </w:rPr>
              <w:t>Security -Client</w:t>
            </w:r>
          </w:p>
        </w:tc>
        <w:tc>
          <w:tcPr>
            <w:tcW w:w="1403" w:type="dxa"/>
            <w:shd w:val="clear" w:color="auto" w:fill="FBE4D5" w:themeFill="accent2" w:themeFillTint="33"/>
          </w:tcPr>
          <w:p w14:paraId="5006B2B0" w14:textId="5C761FD6"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2C01E799"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601EB45E"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4FA678C"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656320D3"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26EF3CFC"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43034C77"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70993E8E"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4201B8CF" w14:textId="77777777" w:rsidR="00F2762C" w:rsidRPr="00732817" w:rsidRDefault="00F2762C" w:rsidP="00F2762C">
            <w:pPr>
              <w:pStyle w:val="TAL"/>
              <w:keepNext w:val="0"/>
              <w:rPr>
                <w:sz w:val="16"/>
                <w:szCs w:val="16"/>
              </w:rPr>
            </w:pPr>
          </w:p>
        </w:tc>
      </w:tr>
      <w:tr w:rsidR="00F2762C" w:rsidRPr="00732817" w14:paraId="1B6CF674" w14:textId="77777777" w:rsidTr="00A7702D">
        <w:trPr>
          <w:cantSplit/>
          <w:jc w:val="center"/>
        </w:trPr>
        <w:tc>
          <w:tcPr>
            <w:tcW w:w="1787" w:type="dxa"/>
          </w:tcPr>
          <w:p w14:paraId="5CE250F5" w14:textId="3AB04D27" w:rsidR="00F2762C" w:rsidRPr="00732817" w:rsidRDefault="00F2762C" w:rsidP="00F2762C">
            <w:pPr>
              <w:pStyle w:val="TAH"/>
              <w:keepNext w:val="0"/>
              <w:rPr>
                <w:sz w:val="16"/>
                <w:szCs w:val="16"/>
              </w:rPr>
            </w:pPr>
            <w:r w:rsidRPr="00732817">
              <w:rPr>
                <w:sz w:val="16"/>
                <w:szCs w:val="16"/>
              </w:rPr>
              <w:t>Content-Type:</w:t>
            </w:r>
          </w:p>
        </w:tc>
        <w:tc>
          <w:tcPr>
            <w:tcW w:w="1403" w:type="dxa"/>
            <w:shd w:val="clear" w:color="auto" w:fill="FBE4D5" w:themeFill="accent2" w:themeFillTint="33"/>
          </w:tcPr>
          <w:p w14:paraId="7148C1A9" w14:textId="188CA70A"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0F3A5780" w14:textId="66F0E440"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4C3B7A94"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20DA58A2"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738702A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1D7DF5FF" w14:textId="42715F3D"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045300FF"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7F59E371"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367757B8" w14:textId="77777777" w:rsidR="00F2762C" w:rsidRPr="00732817" w:rsidRDefault="00F2762C" w:rsidP="00F2762C">
            <w:pPr>
              <w:pStyle w:val="TAL"/>
              <w:keepNext w:val="0"/>
              <w:rPr>
                <w:sz w:val="16"/>
                <w:szCs w:val="16"/>
              </w:rPr>
            </w:pPr>
          </w:p>
        </w:tc>
      </w:tr>
      <w:tr w:rsidR="00F2762C" w:rsidRPr="00732817" w14:paraId="7CB19EE2" w14:textId="77777777" w:rsidTr="00A7702D">
        <w:trPr>
          <w:cantSplit/>
          <w:jc w:val="center"/>
        </w:trPr>
        <w:tc>
          <w:tcPr>
            <w:tcW w:w="1787" w:type="dxa"/>
          </w:tcPr>
          <w:p w14:paraId="3E3773FE" w14:textId="125F87E5" w:rsidR="00F2762C" w:rsidRPr="00732817" w:rsidRDefault="00F2762C" w:rsidP="00F2762C">
            <w:pPr>
              <w:pStyle w:val="TAH"/>
              <w:keepNext w:val="0"/>
              <w:rPr>
                <w:sz w:val="16"/>
                <w:szCs w:val="16"/>
              </w:rPr>
            </w:pPr>
            <w:r w:rsidRPr="00732817">
              <w:rPr>
                <w:sz w:val="16"/>
                <w:szCs w:val="16"/>
              </w:rPr>
              <w:t>Content-Length</w:t>
            </w:r>
          </w:p>
        </w:tc>
        <w:tc>
          <w:tcPr>
            <w:tcW w:w="1403" w:type="dxa"/>
            <w:shd w:val="clear" w:color="auto" w:fill="FBE4D5" w:themeFill="accent2" w:themeFillTint="33"/>
          </w:tcPr>
          <w:p w14:paraId="7069A56C" w14:textId="75ED22C5"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1FFC0B62" w14:textId="255BE3D1"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9E2F3" w:themeFill="accent1" w:themeFillTint="33"/>
          </w:tcPr>
          <w:p w14:paraId="234D7EDA"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6F083946"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298A2898"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344413EE" w14:textId="513F9354"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32BD5A98"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2549377C"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4E267B8" w14:textId="77777777" w:rsidR="00F2762C" w:rsidRPr="00732817" w:rsidRDefault="00F2762C" w:rsidP="00F2762C">
            <w:pPr>
              <w:pStyle w:val="TAL"/>
              <w:keepNext w:val="0"/>
              <w:rPr>
                <w:sz w:val="16"/>
                <w:szCs w:val="16"/>
              </w:rPr>
            </w:pPr>
          </w:p>
        </w:tc>
      </w:tr>
      <w:tr w:rsidR="00F2762C" w:rsidRPr="00732817" w14:paraId="562E2EAE" w14:textId="77777777" w:rsidTr="00A7702D">
        <w:trPr>
          <w:cantSplit/>
          <w:jc w:val="center"/>
        </w:trPr>
        <w:tc>
          <w:tcPr>
            <w:tcW w:w="1787" w:type="dxa"/>
          </w:tcPr>
          <w:p w14:paraId="45294846" w14:textId="0F03E585" w:rsidR="00F2762C" w:rsidRPr="00732817" w:rsidRDefault="00F2762C" w:rsidP="00F2762C">
            <w:pPr>
              <w:pStyle w:val="TAH"/>
              <w:keepNext w:val="0"/>
              <w:rPr>
                <w:sz w:val="16"/>
                <w:szCs w:val="16"/>
              </w:rPr>
            </w:pPr>
            <w:r w:rsidRPr="00732817">
              <w:rPr>
                <w:sz w:val="16"/>
                <w:szCs w:val="16"/>
              </w:rPr>
              <w:t>Expires</w:t>
            </w:r>
          </w:p>
        </w:tc>
        <w:tc>
          <w:tcPr>
            <w:tcW w:w="1403" w:type="dxa"/>
            <w:shd w:val="clear" w:color="auto" w:fill="FBE4D5" w:themeFill="accent2" w:themeFillTint="33"/>
          </w:tcPr>
          <w:p w14:paraId="5BC68F27" w14:textId="2388D74A" w:rsidR="00F2762C" w:rsidRPr="00732817" w:rsidRDefault="00F2762C" w:rsidP="00F2762C">
            <w:pPr>
              <w:pStyle w:val="TAL"/>
              <w:keepNext w:val="0"/>
              <w:rPr>
                <w:sz w:val="16"/>
                <w:szCs w:val="16"/>
              </w:rPr>
            </w:pPr>
            <w:r w:rsidRPr="00732817">
              <w:rPr>
                <w:sz w:val="16"/>
                <w:szCs w:val="16"/>
              </w:rPr>
              <w:t>No</w:t>
            </w:r>
          </w:p>
        </w:tc>
        <w:tc>
          <w:tcPr>
            <w:tcW w:w="1373" w:type="dxa"/>
            <w:shd w:val="clear" w:color="auto" w:fill="D9E2F3" w:themeFill="accent1" w:themeFillTint="33"/>
          </w:tcPr>
          <w:p w14:paraId="6B6EB052"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106F1BE0"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18D0B03"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6AEC3320"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027245F2"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74F1F701"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019DD403"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1EDB17D6" w14:textId="77777777" w:rsidR="00F2762C" w:rsidRPr="00732817" w:rsidRDefault="00F2762C" w:rsidP="00F2762C">
            <w:pPr>
              <w:pStyle w:val="TAL"/>
              <w:keepNext w:val="0"/>
              <w:rPr>
                <w:sz w:val="16"/>
                <w:szCs w:val="16"/>
              </w:rPr>
            </w:pPr>
          </w:p>
        </w:tc>
      </w:tr>
      <w:tr w:rsidR="00F2762C" w:rsidRPr="00732817" w14:paraId="18FA2519" w14:textId="77777777" w:rsidTr="00A7702D">
        <w:trPr>
          <w:cantSplit/>
          <w:jc w:val="center"/>
        </w:trPr>
        <w:tc>
          <w:tcPr>
            <w:tcW w:w="1787" w:type="dxa"/>
          </w:tcPr>
          <w:p w14:paraId="44C1A88F" w14:textId="53B7FFA8" w:rsidR="00F2762C" w:rsidRPr="00732817" w:rsidRDefault="00F2762C" w:rsidP="00F2762C">
            <w:pPr>
              <w:pStyle w:val="TAH"/>
              <w:keepNext w:val="0"/>
              <w:rPr>
                <w:sz w:val="16"/>
                <w:szCs w:val="16"/>
              </w:rPr>
            </w:pPr>
            <w:r w:rsidRPr="00732817">
              <w:rPr>
                <w:sz w:val="16"/>
                <w:szCs w:val="16"/>
              </w:rPr>
              <w:t>Authorization</w:t>
            </w:r>
          </w:p>
        </w:tc>
        <w:tc>
          <w:tcPr>
            <w:tcW w:w="1403" w:type="dxa"/>
            <w:shd w:val="clear" w:color="auto" w:fill="FBE4D5" w:themeFill="accent2" w:themeFillTint="33"/>
          </w:tcPr>
          <w:p w14:paraId="546C41ED"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82A01FB"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E9ACEB3"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73F8A508"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24E0155A"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439FD17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6533D623"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10AAEBFD"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82BF246" w14:textId="77777777" w:rsidR="00F2762C" w:rsidRPr="00732817" w:rsidRDefault="00F2762C" w:rsidP="00F2762C">
            <w:pPr>
              <w:pStyle w:val="TAL"/>
              <w:keepNext w:val="0"/>
              <w:rPr>
                <w:sz w:val="16"/>
                <w:szCs w:val="16"/>
              </w:rPr>
            </w:pPr>
          </w:p>
        </w:tc>
      </w:tr>
      <w:tr w:rsidR="00F2762C" w:rsidRPr="00732817" w14:paraId="04F6A21C" w14:textId="77777777" w:rsidTr="00A7702D">
        <w:trPr>
          <w:cantSplit/>
          <w:jc w:val="center"/>
        </w:trPr>
        <w:tc>
          <w:tcPr>
            <w:tcW w:w="1787" w:type="dxa"/>
          </w:tcPr>
          <w:p w14:paraId="4F6DF65D" w14:textId="54D7BEB3" w:rsidR="00F2762C" w:rsidRPr="00732817" w:rsidRDefault="00F2762C" w:rsidP="00F2762C">
            <w:pPr>
              <w:pStyle w:val="TAH"/>
              <w:keepNext w:val="0"/>
              <w:rPr>
                <w:sz w:val="16"/>
                <w:szCs w:val="16"/>
              </w:rPr>
            </w:pPr>
            <w:r w:rsidRPr="00732817">
              <w:rPr>
                <w:sz w:val="16"/>
                <w:szCs w:val="16"/>
              </w:rPr>
              <w:t>Server</w:t>
            </w:r>
          </w:p>
        </w:tc>
        <w:tc>
          <w:tcPr>
            <w:tcW w:w="1403" w:type="dxa"/>
            <w:shd w:val="clear" w:color="auto" w:fill="FBE4D5" w:themeFill="accent2" w:themeFillTint="33"/>
          </w:tcPr>
          <w:p w14:paraId="48913629"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05D79DB6"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3BCA084A"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50ACC910"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0FAA3DE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1115D7FB" w14:textId="73BBBDBA"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0E0B84D7"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6AF3D89C"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27C9D4D4" w14:textId="77777777" w:rsidR="00F2762C" w:rsidRPr="00732817" w:rsidRDefault="00F2762C" w:rsidP="00F2762C">
            <w:pPr>
              <w:pStyle w:val="TAL"/>
              <w:keepNext w:val="0"/>
              <w:rPr>
                <w:sz w:val="16"/>
                <w:szCs w:val="16"/>
              </w:rPr>
            </w:pPr>
          </w:p>
        </w:tc>
      </w:tr>
      <w:tr w:rsidR="00F2762C" w:rsidRPr="00732817" w14:paraId="3C2243E4" w14:textId="77777777" w:rsidTr="00A7702D">
        <w:trPr>
          <w:cantSplit/>
          <w:jc w:val="center"/>
        </w:trPr>
        <w:tc>
          <w:tcPr>
            <w:tcW w:w="1787" w:type="dxa"/>
          </w:tcPr>
          <w:p w14:paraId="04B5BE87" w14:textId="046A8D92" w:rsidR="00F2762C" w:rsidRPr="00732817" w:rsidRDefault="00F2762C" w:rsidP="00F2762C">
            <w:pPr>
              <w:pStyle w:val="TAH"/>
              <w:keepNext w:val="0"/>
              <w:rPr>
                <w:sz w:val="16"/>
                <w:szCs w:val="16"/>
              </w:rPr>
            </w:pPr>
            <w:r w:rsidRPr="00732817">
              <w:rPr>
                <w:sz w:val="16"/>
                <w:szCs w:val="16"/>
              </w:rPr>
              <w:t>Recv-Info</w:t>
            </w:r>
          </w:p>
        </w:tc>
        <w:tc>
          <w:tcPr>
            <w:tcW w:w="1403" w:type="dxa"/>
            <w:shd w:val="clear" w:color="auto" w:fill="FBE4D5" w:themeFill="accent2" w:themeFillTint="33"/>
          </w:tcPr>
          <w:p w14:paraId="4B5AF6EB"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7BBF5FD9"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77CCF6CC"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0D24F0C4"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5D353E08"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5E99A6E6" w14:textId="06C5DD67"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47A4B845"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153E0C6E"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86F97E1" w14:textId="77777777" w:rsidR="00F2762C" w:rsidRPr="00732817" w:rsidRDefault="00F2762C" w:rsidP="00F2762C">
            <w:pPr>
              <w:pStyle w:val="TAL"/>
              <w:keepNext w:val="0"/>
              <w:rPr>
                <w:sz w:val="16"/>
                <w:szCs w:val="16"/>
              </w:rPr>
            </w:pPr>
          </w:p>
        </w:tc>
      </w:tr>
      <w:tr w:rsidR="00F2762C" w:rsidRPr="00732817" w14:paraId="5FBAB263" w14:textId="77777777" w:rsidTr="00A7702D">
        <w:trPr>
          <w:cantSplit/>
          <w:jc w:val="center"/>
        </w:trPr>
        <w:tc>
          <w:tcPr>
            <w:tcW w:w="1787" w:type="dxa"/>
          </w:tcPr>
          <w:p w14:paraId="099361AA" w14:textId="6FCB7735" w:rsidR="00F2762C" w:rsidRPr="00732817" w:rsidRDefault="00F2762C" w:rsidP="00F2762C">
            <w:pPr>
              <w:pStyle w:val="TAH"/>
              <w:keepNext w:val="0"/>
              <w:rPr>
                <w:sz w:val="16"/>
                <w:szCs w:val="16"/>
              </w:rPr>
            </w:pPr>
            <w:r w:rsidRPr="00732817">
              <w:rPr>
                <w:sz w:val="16"/>
                <w:szCs w:val="16"/>
              </w:rPr>
              <w:t>Feature-Caps</w:t>
            </w:r>
          </w:p>
        </w:tc>
        <w:tc>
          <w:tcPr>
            <w:tcW w:w="1403" w:type="dxa"/>
            <w:shd w:val="clear" w:color="auto" w:fill="FBE4D5" w:themeFill="accent2" w:themeFillTint="33"/>
          </w:tcPr>
          <w:p w14:paraId="76167672"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6CADC63"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3F75AE3D"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20AA1FB2"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398EB8B8"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33514881"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505758A6"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41F0C5B3"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4CDD455C" w14:textId="77777777" w:rsidR="00F2762C" w:rsidRPr="00732817" w:rsidRDefault="00F2762C" w:rsidP="00F2762C">
            <w:pPr>
              <w:pStyle w:val="TAL"/>
              <w:keepNext w:val="0"/>
              <w:rPr>
                <w:sz w:val="16"/>
                <w:szCs w:val="16"/>
              </w:rPr>
            </w:pPr>
          </w:p>
        </w:tc>
      </w:tr>
      <w:tr w:rsidR="00F2762C" w:rsidRPr="00732817" w14:paraId="72AFF969" w14:textId="77777777" w:rsidTr="00A7702D">
        <w:trPr>
          <w:cantSplit/>
          <w:jc w:val="center"/>
        </w:trPr>
        <w:tc>
          <w:tcPr>
            <w:tcW w:w="1787" w:type="dxa"/>
          </w:tcPr>
          <w:p w14:paraId="185A633F" w14:textId="6BA90E55" w:rsidR="00F2762C" w:rsidRPr="00732817" w:rsidRDefault="00F2762C" w:rsidP="00F2762C">
            <w:pPr>
              <w:pStyle w:val="TAH"/>
              <w:keepNext w:val="0"/>
              <w:rPr>
                <w:sz w:val="16"/>
                <w:szCs w:val="16"/>
              </w:rPr>
            </w:pPr>
            <w:r w:rsidRPr="00732817">
              <w:rPr>
                <w:sz w:val="16"/>
                <w:szCs w:val="16"/>
              </w:rPr>
              <w:t>Session-ID</w:t>
            </w:r>
          </w:p>
        </w:tc>
        <w:tc>
          <w:tcPr>
            <w:tcW w:w="1403" w:type="dxa"/>
            <w:shd w:val="clear" w:color="auto" w:fill="FBE4D5" w:themeFill="accent2" w:themeFillTint="33"/>
          </w:tcPr>
          <w:p w14:paraId="5E9E3536"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766C43D6"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3273662C"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10238286"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3D530EAB"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3666949B" w14:textId="4F97CA3D" w:rsidR="00F2762C" w:rsidRPr="00732817" w:rsidRDefault="00F2762C" w:rsidP="00F2762C">
            <w:pPr>
              <w:pStyle w:val="TAL"/>
              <w:keepNext w:val="0"/>
              <w:rPr>
                <w:sz w:val="16"/>
                <w:szCs w:val="16"/>
              </w:rPr>
            </w:pPr>
            <w:r w:rsidRPr="00732817">
              <w:rPr>
                <w:sz w:val="16"/>
                <w:szCs w:val="16"/>
              </w:rPr>
              <w:t>Yes</w:t>
            </w:r>
          </w:p>
        </w:tc>
        <w:tc>
          <w:tcPr>
            <w:tcW w:w="933" w:type="dxa"/>
            <w:shd w:val="clear" w:color="auto" w:fill="D9E2F3" w:themeFill="accent1" w:themeFillTint="33"/>
          </w:tcPr>
          <w:p w14:paraId="185FDA06"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303BD83F"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02E3A7FB" w14:textId="18FF4110" w:rsidR="00F2762C" w:rsidRPr="00732817" w:rsidRDefault="00F2762C" w:rsidP="00F2762C">
            <w:pPr>
              <w:pStyle w:val="TAL"/>
              <w:keepNext w:val="0"/>
              <w:rPr>
                <w:sz w:val="16"/>
                <w:szCs w:val="16"/>
              </w:rPr>
            </w:pPr>
          </w:p>
        </w:tc>
      </w:tr>
      <w:tr w:rsidR="00F2762C" w:rsidRPr="00732817" w14:paraId="4CF98288" w14:textId="77777777" w:rsidTr="00A7702D">
        <w:trPr>
          <w:cantSplit/>
          <w:jc w:val="center"/>
        </w:trPr>
        <w:tc>
          <w:tcPr>
            <w:tcW w:w="1787" w:type="dxa"/>
          </w:tcPr>
          <w:p w14:paraId="640017F2" w14:textId="0D366DA4" w:rsidR="00F2762C" w:rsidRPr="00732817" w:rsidRDefault="00F2762C" w:rsidP="00F2762C">
            <w:pPr>
              <w:pStyle w:val="TAH"/>
              <w:keepNext w:val="0"/>
              <w:rPr>
                <w:sz w:val="16"/>
                <w:szCs w:val="16"/>
              </w:rPr>
            </w:pPr>
            <w:r w:rsidRPr="00732817">
              <w:rPr>
                <w:sz w:val="16"/>
                <w:szCs w:val="16"/>
              </w:rPr>
              <w:t>Path</w:t>
            </w:r>
          </w:p>
        </w:tc>
        <w:tc>
          <w:tcPr>
            <w:tcW w:w="1403" w:type="dxa"/>
            <w:shd w:val="clear" w:color="auto" w:fill="FBE4D5" w:themeFill="accent2" w:themeFillTint="33"/>
          </w:tcPr>
          <w:p w14:paraId="72A397EC"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09081FFD"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17BFEC14"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38D07376"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2FEA588D"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4C53D52A"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47259216"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07622A11"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5BF47A02" w14:textId="77777777" w:rsidR="00F2762C" w:rsidRPr="00732817" w:rsidRDefault="00F2762C" w:rsidP="00F2762C">
            <w:pPr>
              <w:pStyle w:val="TAL"/>
              <w:keepNext w:val="0"/>
              <w:rPr>
                <w:sz w:val="16"/>
                <w:szCs w:val="16"/>
              </w:rPr>
            </w:pPr>
          </w:p>
        </w:tc>
      </w:tr>
      <w:tr w:rsidR="00F2762C" w:rsidRPr="00732817" w14:paraId="24582EAE" w14:textId="77777777" w:rsidTr="00A7702D">
        <w:trPr>
          <w:cantSplit/>
          <w:jc w:val="center"/>
        </w:trPr>
        <w:tc>
          <w:tcPr>
            <w:tcW w:w="1787" w:type="dxa"/>
          </w:tcPr>
          <w:p w14:paraId="1B117326" w14:textId="7C18DA22" w:rsidR="00F2762C" w:rsidRPr="00732817" w:rsidRDefault="00F2762C" w:rsidP="00F2762C">
            <w:pPr>
              <w:pStyle w:val="TAH"/>
              <w:keepNext w:val="0"/>
              <w:rPr>
                <w:sz w:val="16"/>
                <w:szCs w:val="16"/>
              </w:rPr>
            </w:pPr>
            <w:r w:rsidRPr="00732817">
              <w:rPr>
                <w:sz w:val="16"/>
                <w:szCs w:val="16"/>
              </w:rPr>
              <w:t>Service-Route</w:t>
            </w:r>
          </w:p>
        </w:tc>
        <w:tc>
          <w:tcPr>
            <w:tcW w:w="1403" w:type="dxa"/>
            <w:shd w:val="clear" w:color="auto" w:fill="FBE4D5" w:themeFill="accent2" w:themeFillTint="33"/>
          </w:tcPr>
          <w:p w14:paraId="077B472F"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1F668967"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3BB1F827" w14:textId="77777777" w:rsidR="00F2762C" w:rsidRPr="00732817" w:rsidRDefault="00F2762C" w:rsidP="00F2762C">
            <w:pPr>
              <w:pStyle w:val="TAL"/>
              <w:keepNext w:val="0"/>
              <w:rPr>
                <w:sz w:val="16"/>
                <w:szCs w:val="16"/>
              </w:rPr>
            </w:pPr>
          </w:p>
        </w:tc>
        <w:tc>
          <w:tcPr>
            <w:tcW w:w="1373" w:type="dxa"/>
            <w:shd w:val="clear" w:color="auto" w:fill="F2F2F2" w:themeFill="background1" w:themeFillShade="F2"/>
          </w:tcPr>
          <w:p w14:paraId="3589D1CD" w14:textId="77777777" w:rsidR="00F2762C" w:rsidRPr="00732817" w:rsidRDefault="00F2762C" w:rsidP="00F2762C">
            <w:pPr>
              <w:pStyle w:val="TAL"/>
              <w:keepNext w:val="0"/>
              <w:rPr>
                <w:sz w:val="16"/>
                <w:szCs w:val="16"/>
              </w:rPr>
            </w:pPr>
          </w:p>
        </w:tc>
        <w:tc>
          <w:tcPr>
            <w:tcW w:w="1373" w:type="dxa"/>
            <w:shd w:val="clear" w:color="auto" w:fill="DEEAF6" w:themeFill="accent5" w:themeFillTint="33"/>
          </w:tcPr>
          <w:p w14:paraId="034272F4"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2740A713"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765652BA" w14:textId="77777777" w:rsidR="00F2762C" w:rsidRPr="00732817" w:rsidRDefault="00F2762C" w:rsidP="00F2762C">
            <w:pPr>
              <w:pStyle w:val="TAL"/>
              <w:keepNext w:val="0"/>
              <w:rPr>
                <w:sz w:val="16"/>
                <w:szCs w:val="16"/>
              </w:rPr>
            </w:pPr>
          </w:p>
        </w:tc>
        <w:tc>
          <w:tcPr>
            <w:tcW w:w="933" w:type="dxa"/>
            <w:shd w:val="clear" w:color="auto" w:fill="F2F2F2" w:themeFill="background1" w:themeFillShade="F2"/>
          </w:tcPr>
          <w:p w14:paraId="68B09DB5" w14:textId="77777777" w:rsidR="00F2762C" w:rsidRPr="00732817" w:rsidRDefault="00F2762C" w:rsidP="00F2762C">
            <w:pPr>
              <w:pStyle w:val="TAL"/>
              <w:keepNext w:val="0"/>
              <w:rPr>
                <w:sz w:val="16"/>
                <w:szCs w:val="16"/>
              </w:rPr>
            </w:pPr>
          </w:p>
        </w:tc>
        <w:tc>
          <w:tcPr>
            <w:tcW w:w="2497" w:type="dxa"/>
            <w:shd w:val="clear" w:color="auto" w:fill="DEEAF6" w:themeFill="accent5" w:themeFillTint="33"/>
          </w:tcPr>
          <w:p w14:paraId="5A9F1792" w14:textId="77777777" w:rsidR="00F2762C" w:rsidRPr="00732817" w:rsidRDefault="00F2762C" w:rsidP="00F2762C">
            <w:pPr>
              <w:pStyle w:val="TAL"/>
              <w:keepNext w:val="0"/>
              <w:rPr>
                <w:sz w:val="16"/>
                <w:szCs w:val="16"/>
              </w:rPr>
            </w:pPr>
          </w:p>
        </w:tc>
      </w:tr>
      <w:tr w:rsidR="00F2762C" w:rsidRPr="00732817" w14:paraId="376763C2" w14:textId="77777777" w:rsidTr="00A7702D">
        <w:trPr>
          <w:cantSplit/>
          <w:jc w:val="center"/>
        </w:trPr>
        <w:tc>
          <w:tcPr>
            <w:tcW w:w="1787" w:type="dxa"/>
            <w:tcBorders>
              <w:bottom w:val="single" w:sz="4" w:space="0" w:color="auto"/>
            </w:tcBorders>
          </w:tcPr>
          <w:p w14:paraId="66039F9A" w14:textId="607534F9" w:rsidR="00F2762C" w:rsidRPr="00732817" w:rsidRDefault="00F2762C" w:rsidP="00F2762C">
            <w:pPr>
              <w:pStyle w:val="TAH"/>
              <w:keepNext w:val="0"/>
              <w:rPr>
                <w:sz w:val="16"/>
                <w:szCs w:val="16"/>
              </w:rPr>
            </w:pPr>
            <w:r w:rsidRPr="00732817">
              <w:rPr>
                <w:sz w:val="16"/>
                <w:szCs w:val="16"/>
              </w:rPr>
              <w:t>SDP Negotiation</w:t>
            </w:r>
          </w:p>
        </w:tc>
        <w:tc>
          <w:tcPr>
            <w:tcW w:w="1403" w:type="dxa"/>
            <w:tcBorders>
              <w:bottom w:val="single" w:sz="4" w:space="0" w:color="auto"/>
            </w:tcBorders>
            <w:shd w:val="clear" w:color="auto" w:fill="FBE4D5" w:themeFill="accent2" w:themeFillTint="33"/>
          </w:tcPr>
          <w:p w14:paraId="340EC158" w14:textId="0B7E2095" w:rsidR="00F2762C" w:rsidRPr="00732817" w:rsidRDefault="00F2762C" w:rsidP="00F2762C">
            <w:pPr>
              <w:pStyle w:val="TAL"/>
              <w:keepNext w:val="0"/>
              <w:rPr>
                <w:sz w:val="16"/>
                <w:szCs w:val="16"/>
              </w:rPr>
            </w:pPr>
            <w:r w:rsidRPr="00732817">
              <w:rPr>
                <w:sz w:val="16"/>
                <w:szCs w:val="16"/>
              </w:rPr>
              <w:t>SDP  Negotiation</w:t>
            </w:r>
          </w:p>
        </w:tc>
        <w:tc>
          <w:tcPr>
            <w:tcW w:w="1373" w:type="dxa"/>
            <w:tcBorders>
              <w:bottom w:val="single" w:sz="4" w:space="0" w:color="auto"/>
            </w:tcBorders>
            <w:shd w:val="clear" w:color="auto" w:fill="D9E2F3" w:themeFill="accent1" w:themeFillTint="33"/>
          </w:tcPr>
          <w:p w14:paraId="351C241D"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9E2F3" w:themeFill="accent1" w:themeFillTint="33"/>
          </w:tcPr>
          <w:p w14:paraId="13A22988" w14:textId="00B4ABBB" w:rsidR="00F2762C" w:rsidRPr="00732817" w:rsidRDefault="00F2762C" w:rsidP="00F2762C">
            <w:pPr>
              <w:pStyle w:val="TAL"/>
              <w:keepNext w:val="0"/>
              <w:rPr>
                <w:sz w:val="16"/>
                <w:szCs w:val="16"/>
              </w:rPr>
            </w:pPr>
            <w:r w:rsidRPr="00732817">
              <w:rPr>
                <w:sz w:val="16"/>
                <w:szCs w:val="16"/>
              </w:rPr>
              <w:t>4</w:t>
            </w:r>
          </w:p>
        </w:tc>
        <w:tc>
          <w:tcPr>
            <w:tcW w:w="1373" w:type="dxa"/>
            <w:tcBorders>
              <w:bottom w:val="single" w:sz="4" w:space="0" w:color="auto"/>
            </w:tcBorders>
            <w:shd w:val="clear" w:color="auto" w:fill="F2F2F2" w:themeFill="background1" w:themeFillShade="F2"/>
          </w:tcPr>
          <w:p w14:paraId="4F1FF456" w14:textId="2E2CCFDE" w:rsidR="00F2762C" w:rsidRPr="00732817" w:rsidRDefault="00F2762C" w:rsidP="00F2762C">
            <w:pPr>
              <w:pStyle w:val="TAL"/>
              <w:keepNext w:val="0"/>
              <w:rPr>
                <w:sz w:val="16"/>
                <w:szCs w:val="16"/>
              </w:rPr>
            </w:pPr>
            <w:r w:rsidRPr="00732817">
              <w:rPr>
                <w:sz w:val="16"/>
                <w:szCs w:val="16"/>
              </w:rPr>
              <w:t>Yes</w:t>
            </w:r>
          </w:p>
        </w:tc>
        <w:tc>
          <w:tcPr>
            <w:tcW w:w="1373" w:type="dxa"/>
            <w:tcBorders>
              <w:bottom w:val="single" w:sz="4" w:space="0" w:color="auto"/>
            </w:tcBorders>
            <w:shd w:val="clear" w:color="auto" w:fill="DEEAF6" w:themeFill="accent5" w:themeFillTint="33"/>
          </w:tcPr>
          <w:p w14:paraId="17ED6E59" w14:textId="082F5490" w:rsidR="00F2762C" w:rsidRPr="00732817" w:rsidRDefault="00F2762C" w:rsidP="00F2762C">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0AAEFD6A"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763C7E02" w14:textId="1ACBE049" w:rsidR="00F2762C" w:rsidRPr="00732817" w:rsidRDefault="00F2762C" w:rsidP="00F2762C">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09BAFCE7" w14:textId="1A6802B0" w:rsidR="00F2762C" w:rsidRPr="00732817" w:rsidRDefault="00F2762C" w:rsidP="00F2762C">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6584EC3A" w14:textId="233BD193" w:rsidR="00F2762C" w:rsidRPr="00732817" w:rsidRDefault="00F2762C" w:rsidP="00F2762C">
            <w:pPr>
              <w:pStyle w:val="TAL"/>
              <w:keepNext w:val="0"/>
              <w:rPr>
                <w:sz w:val="16"/>
                <w:szCs w:val="16"/>
              </w:rPr>
            </w:pPr>
            <w:r w:rsidRPr="00732817">
              <w:rPr>
                <w:sz w:val="16"/>
                <w:szCs w:val="16"/>
              </w:rPr>
              <w:t>Stored and used</w:t>
            </w:r>
          </w:p>
        </w:tc>
      </w:tr>
      <w:tr w:rsidR="00F2762C" w:rsidRPr="00732817" w14:paraId="0479390D" w14:textId="77777777" w:rsidTr="00A7702D">
        <w:trPr>
          <w:cantSplit/>
          <w:jc w:val="center"/>
        </w:trPr>
        <w:tc>
          <w:tcPr>
            <w:tcW w:w="1787" w:type="dxa"/>
          </w:tcPr>
          <w:p w14:paraId="146AD887" w14:textId="48E3B600" w:rsidR="00F2762C" w:rsidRPr="00732817" w:rsidRDefault="00F2762C" w:rsidP="00F2762C">
            <w:pPr>
              <w:pStyle w:val="TAH"/>
              <w:keepNext w:val="0"/>
              <w:rPr>
                <w:sz w:val="16"/>
                <w:szCs w:val="16"/>
              </w:rPr>
            </w:pPr>
            <w:r w:rsidRPr="00732817">
              <w:rPr>
                <w:sz w:val="16"/>
                <w:szCs w:val="16"/>
              </w:rPr>
              <w:t>AGW IP media Address</w:t>
            </w:r>
          </w:p>
        </w:tc>
        <w:tc>
          <w:tcPr>
            <w:tcW w:w="1403" w:type="dxa"/>
            <w:shd w:val="clear" w:color="auto" w:fill="FBE4D5" w:themeFill="accent2" w:themeFillTint="33"/>
          </w:tcPr>
          <w:p w14:paraId="62017EB8" w14:textId="62CA0C08" w:rsidR="00F2762C" w:rsidRPr="00732817" w:rsidRDefault="00F2762C" w:rsidP="00F2762C">
            <w:pPr>
              <w:pStyle w:val="TAL"/>
              <w:keepNext w:val="0"/>
              <w:rPr>
                <w:sz w:val="16"/>
                <w:szCs w:val="16"/>
              </w:rPr>
            </w:pPr>
            <w:r w:rsidRPr="00732817">
              <w:rPr>
                <w:sz w:val="16"/>
                <w:szCs w:val="16"/>
              </w:rPr>
              <w:t>In SDP</w:t>
            </w:r>
          </w:p>
        </w:tc>
        <w:tc>
          <w:tcPr>
            <w:tcW w:w="1373" w:type="dxa"/>
            <w:shd w:val="clear" w:color="auto" w:fill="D9E2F3" w:themeFill="accent1" w:themeFillTint="33"/>
          </w:tcPr>
          <w:p w14:paraId="6E674437"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0AB0D6FD" w14:textId="7C3C71F5" w:rsidR="00F2762C" w:rsidRPr="00732817" w:rsidRDefault="00F2762C" w:rsidP="00F2762C">
            <w:pPr>
              <w:pStyle w:val="TAL"/>
              <w:keepNext w:val="0"/>
              <w:rPr>
                <w:sz w:val="16"/>
                <w:szCs w:val="16"/>
              </w:rPr>
            </w:pPr>
            <w:r w:rsidRPr="00732817">
              <w:rPr>
                <w:sz w:val="16"/>
                <w:szCs w:val="16"/>
              </w:rPr>
              <w:t>44</w:t>
            </w:r>
          </w:p>
        </w:tc>
        <w:tc>
          <w:tcPr>
            <w:tcW w:w="1373" w:type="dxa"/>
            <w:shd w:val="clear" w:color="auto" w:fill="F2F2F2" w:themeFill="background1" w:themeFillShade="F2"/>
          </w:tcPr>
          <w:p w14:paraId="3D3455B1" w14:textId="35ECC927"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EEAF6" w:themeFill="accent5" w:themeFillTint="33"/>
          </w:tcPr>
          <w:p w14:paraId="1BC84078"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6C5DF4E9"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6B898D1F" w14:textId="2F1F7668" w:rsidR="00F2762C" w:rsidRPr="00732817" w:rsidRDefault="00F2762C" w:rsidP="00F2762C">
            <w:pPr>
              <w:pStyle w:val="TAL"/>
              <w:keepNext w:val="0"/>
              <w:rPr>
                <w:sz w:val="16"/>
                <w:szCs w:val="16"/>
              </w:rPr>
            </w:pPr>
          </w:p>
        </w:tc>
        <w:tc>
          <w:tcPr>
            <w:tcW w:w="933" w:type="dxa"/>
            <w:shd w:val="clear" w:color="auto" w:fill="F2F2F2" w:themeFill="background1" w:themeFillShade="F2"/>
          </w:tcPr>
          <w:p w14:paraId="16F7CF7B" w14:textId="74C7C6B8" w:rsidR="00F2762C" w:rsidRPr="00732817" w:rsidRDefault="00F2762C" w:rsidP="00F2762C">
            <w:pPr>
              <w:pStyle w:val="TAL"/>
              <w:keepNext w:val="0"/>
              <w:rPr>
                <w:sz w:val="16"/>
                <w:szCs w:val="16"/>
              </w:rPr>
            </w:pPr>
          </w:p>
        </w:tc>
        <w:tc>
          <w:tcPr>
            <w:tcW w:w="2497" w:type="dxa"/>
            <w:shd w:val="clear" w:color="auto" w:fill="DEEAF6" w:themeFill="accent5" w:themeFillTint="33"/>
          </w:tcPr>
          <w:p w14:paraId="3BDF66D8" w14:textId="2E9DBF7C" w:rsidR="00F2762C" w:rsidRPr="00732817" w:rsidRDefault="00F2762C" w:rsidP="00F2762C">
            <w:pPr>
              <w:pStyle w:val="TAL"/>
              <w:keepNext w:val="0"/>
              <w:rPr>
                <w:sz w:val="16"/>
                <w:szCs w:val="16"/>
              </w:rPr>
            </w:pPr>
          </w:p>
        </w:tc>
      </w:tr>
      <w:tr w:rsidR="00F2762C" w:rsidRPr="00732817" w14:paraId="3891709D" w14:textId="77777777" w:rsidTr="00A7702D">
        <w:trPr>
          <w:cantSplit/>
          <w:jc w:val="center"/>
        </w:trPr>
        <w:tc>
          <w:tcPr>
            <w:tcW w:w="1787" w:type="dxa"/>
          </w:tcPr>
          <w:p w14:paraId="398E4D43" w14:textId="57EDAE77" w:rsidR="00F2762C" w:rsidRPr="00732817" w:rsidRDefault="00F2762C" w:rsidP="00F2762C">
            <w:pPr>
              <w:pStyle w:val="TAH"/>
              <w:keepNext w:val="0"/>
              <w:rPr>
                <w:sz w:val="16"/>
                <w:szCs w:val="16"/>
              </w:rPr>
            </w:pPr>
            <w:r w:rsidRPr="00732817">
              <w:rPr>
                <w:sz w:val="16"/>
                <w:szCs w:val="16"/>
              </w:rPr>
              <w:t>AGW IP port</w:t>
            </w:r>
          </w:p>
        </w:tc>
        <w:tc>
          <w:tcPr>
            <w:tcW w:w="1403" w:type="dxa"/>
            <w:shd w:val="clear" w:color="auto" w:fill="FBE4D5" w:themeFill="accent2" w:themeFillTint="33"/>
          </w:tcPr>
          <w:p w14:paraId="2336DD42" w14:textId="544AE824" w:rsidR="00F2762C" w:rsidRPr="00732817" w:rsidRDefault="00F2762C" w:rsidP="00F2762C">
            <w:pPr>
              <w:pStyle w:val="TAL"/>
              <w:keepNext w:val="0"/>
              <w:rPr>
                <w:sz w:val="16"/>
                <w:szCs w:val="16"/>
              </w:rPr>
            </w:pPr>
            <w:r w:rsidRPr="00732817">
              <w:rPr>
                <w:sz w:val="16"/>
                <w:szCs w:val="16"/>
              </w:rPr>
              <w:t>In SDP</w:t>
            </w:r>
          </w:p>
        </w:tc>
        <w:tc>
          <w:tcPr>
            <w:tcW w:w="1373" w:type="dxa"/>
            <w:shd w:val="clear" w:color="auto" w:fill="D9E2F3" w:themeFill="accent1" w:themeFillTint="33"/>
          </w:tcPr>
          <w:p w14:paraId="0AD2DF42" w14:textId="77777777" w:rsidR="00F2762C" w:rsidRPr="00732817" w:rsidRDefault="00F2762C" w:rsidP="00F2762C">
            <w:pPr>
              <w:pStyle w:val="TAL"/>
              <w:keepNext w:val="0"/>
              <w:rPr>
                <w:sz w:val="16"/>
                <w:szCs w:val="16"/>
              </w:rPr>
            </w:pPr>
          </w:p>
        </w:tc>
        <w:tc>
          <w:tcPr>
            <w:tcW w:w="1373" w:type="dxa"/>
            <w:shd w:val="clear" w:color="auto" w:fill="D9E2F3" w:themeFill="accent1" w:themeFillTint="33"/>
          </w:tcPr>
          <w:p w14:paraId="56CB95E1" w14:textId="58B88FE8" w:rsidR="00F2762C" w:rsidRPr="00732817" w:rsidRDefault="00F2762C" w:rsidP="00F2762C">
            <w:pPr>
              <w:pStyle w:val="TAL"/>
              <w:keepNext w:val="0"/>
              <w:rPr>
                <w:sz w:val="16"/>
                <w:szCs w:val="16"/>
              </w:rPr>
            </w:pPr>
            <w:r w:rsidRPr="00732817">
              <w:rPr>
                <w:sz w:val="16"/>
                <w:szCs w:val="16"/>
              </w:rPr>
              <w:t>4</w:t>
            </w:r>
          </w:p>
        </w:tc>
        <w:tc>
          <w:tcPr>
            <w:tcW w:w="1373" w:type="dxa"/>
            <w:shd w:val="clear" w:color="auto" w:fill="F2F2F2" w:themeFill="background1" w:themeFillShade="F2"/>
          </w:tcPr>
          <w:p w14:paraId="5B41CDB3" w14:textId="3B75A786" w:rsidR="00F2762C" w:rsidRPr="00732817" w:rsidRDefault="00F2762C" w:rsidP="00F2762C">
            <w:pPr>
              <w:pStyle w:val="TAL"/>
              <w:keepNext w:val="0"/>
              <w:rPr>
                <w:sz w:val="16"/>
                <w:szCs w:val="16"/>
              </w:rPr>
            </w:pPr>
            <w:r w:rsidRPr="00732817">
              <w:rPr>
                <w:sz w:val="16"/>
                <w:szCs w:val="16"/>
              </w:rPr>
              <w:t>Yes</w:t>
            </w:r>
          </w:p>
        </w:tc>
        <w:tc>
          <w:tcPr>
            <w:tcW w:w="1373" w:type="dxa"/>
            <w:shd w:val="clear" w:color="auto" w:fill="DEEAF6" w:themeFill="accent5" w:themeFillTint="33"/>
          </w:tcPr>
          <w:p w14:paraId="067D3AA0"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0D3EC380" w14:textId="77777777" w:rsidR="00F2762C" w:rsidRPr="00732817" w:rsidRDefault="00F2762C" w:rsidP="00F2762C">
            <w:pPr>
              <w:pStyle w:val="TAL"/>
              <w:keepNext w:val="0"/>
              <w:rPr>
                <w:sz w:val="16"/>
                <w:szCs w:val="16"/>
              </w:rPr>
            </w:pPr>
          </w:p>
        </w:tc>
        <w:tc>
          <w:tcPr>
            <w:tcW w:w="933" w:type="dxa"/>
            <w:shd w:val="clear" w:color="auto" w:fill="D9E2F3" w:themeFill="accent1" w:themeFillTint="33"/>
          </w:tcPr>
          <w:p w14:paraId="3BDEC1E5" w14:textId="405DD7A4" w:rsidR="00F2762C" w:rsidRPr="00732817" w:rsidRDefault="00F2762C" w:rsidP="00F2762C">
            <w:pPr>
              <w:pStyle w:val="TAL"/>
              <w:keepNext w:val="0"/>
              <w:rPr>
                <w:sz w:val="16"/>
                <w:szCs w:val="16"/>
              </w:rPr>
            </w:pPr>
          </w:p>
        </w:tc>
        <w:tc>
          <w:tcPr>
            <w:tcW w:w="933" w:type="dxa"/>
            <w:shd w:val="clear" w:color="auto" w:fill="F2F2F2" w:themeFill="background1" w:themeFillShade="F2"/>
          </w:tcPr>
          <w:p w14:paraId="6BC1311A" w14:textId="638D5760" w:rsidR="00F2762C" w:rsidRPr="00732817" w:rsidRDefault="00F2762C" w:rsidP="00F2762C">
            <w:pPr>
              <w:pStyle w:val="TAL"/>
              <w:keepNext w:val="0"/>
              <w:rPr>
                <w:sz w:val="16"/>
                <w:szCs w:val="16"/>
              </w:rPr>
            </w:pPr>
          </w:p>
        </w:tc>
        <w:tc>
          <w:tcPr>
            <w:tcW w:w="2497" w:type="dxa"/>
            <w:shd w:val="clear" w:color="auto" w:fill="DEEAF6" w:themeFill="accent5" w:themeFillTint="33"/>
          </w:tcPr>
          <w:p w14:paraId="6D859426" w14:textId="65720DEE" w:rsidR="00F2762C" w:rsidRPr="00732817" w:rsidRDefault="00F2762C" w:rsidP="00F2762C">
            <w:pPr>
              <w:pStyle w:val="TAL"/>
              <w:keepNext w:val="0"/>
              <w:rPr>
                <w:sz w:val="16"/>
                <w:szCs w:val="16"/>
              </w:rPr>
            </w:pPr>
          </w:p>
        </w:tc>
      </w:tr>
      <w:tr w:rsidR="00F2762C" w:rsidRPr="00732817" w14:paraId="157CCC49" w14:textId="77777777" w:rsidTr="00A7702D">
        <w:trPr>
          <w:cantSplit/>
          <w:jc w:val="center"/>
        </w:trPr>
        <w:tc>
          <w:tcPr>
            <w:tcW w:w="1787" w:type="dxa"/>
            <w:tcBorders>
              <w:bottom w:val="single" w:sz="4" w:space="0" w:color="auto"/>
            </w:tcBorders>
          </w:tcPr>
          <w:p w14:paraId="3E9A05C9" w14:textId="4F8648D7" w:rsidR="00F2762C" w:rsidRPr="00732817" w:rsidRDefault="00F2762C" w:rsidP="00F2762C">
            <w:pPr>
              <w:pStyle w:val="TAH"/>
              <w:keepNext w:val="0"/>
              <w:rPr>
                <w:sz w:val="16"/>
                <w:szCs w:val="16"/>
              </w:rPr>
            </w:pPr>
            <w:r w:rsidRPr="00732817">
              <w:rPr>
                <w:sz w:val="16"/>
                <w:szCs w:val="16"/>
              </w:rPr>
              <w:t>IP port</w:t>
            </w:r>
          </w:p>
        </w:tc>
        <w:tc>
          <w:tcPr>
            <w:tcW w:w="1403" w:type="dxa"/>
            <w:tcBorders>
              <w:bottom w:val="single" w:sz="4" w:space="0" w:color="auto"/>
            </w:tcBorders>
            <w:shd w:val="clear" w:color="auto" w:fill="FBE4D5" w:themeFill="accent2" w:themeFillTint="33"/>
          </w:tcPr>
          <w:p w14:paraId="35DCC630" w14:textId="7EA60E85" w:rsidR="00F2762C" w:rsidRPr="00732817" w:rsidRDefault="00F2762C" w:rsidP="00F2762C">
            <w:pPr>
              <w:pStyle w:val="TAL"/>
              <w:keepNext w:val="0"/>
              <w:rPr>
                <w:sz w:val="16"/>
                <w:szCs w:val="16"/>
              </w:rPr>
            </w:pPr>
            <w:r w:rsidRPr="00732817">
              <w:rPr>
                <w:sz w:val="16"/>
                <w:szCs w:val="16"/>
              </w:rPr>
              <w:t>IN SDP</w:t>
            </w:r>
          </w:p>
        </w:tc>
        <w:tc>
          <w:tcPr>
            <w:tcW w:w="1373" w:type="dxa"/>
            <w:tcBorders>
              <w:bottom w:val="single" w:sz="4" w:space="0" w:color="auto"/>
            </w:tcBorders>
            <w:shd w:val="clear" w:color="auto" w:fill="D9E2F3" w:themeFill="accent1" w:themeFillTint="33"/>
          </w:tcPr>
          <w:p w14:paraId="71ABF4EE" w14:textId="77777777"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9E2F3" w:themeFill="accent1" w:themeFillTint="33"/>
          </w:tcPr>
          <w:p w14:paraId="6CE031F7" w14:textId="2BA2CA85"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F2F2F2" w:themeFill="background1" w:themeFillShade="F2"/>
          </w:tcPr>
          <w:p w14:paraId="6FE9B2F5" w14:textId="627B34BB" w:rsidR="00F2762C" w:rsidRPr="00732817" w:rsidRDefault="00F2762C" w:rsidP="00F2762C">
            <w:pPr>
              <w:pStyle w:val="TAL"/>
              <w:keepNext w:val="0"/>
              <w:rPr>
                <w:sz w:val="16"/>
                <w:szCs w:val="16"/>
              </w:rPr>
            </w:pPr>
          </w:p>
        </w:tc>
        <w:tc>
          <w:tcPr>
            <w:tcW w:w="1373" w:type="dxa"/>
            <w:tcBorders>
              <w:bottom w:val="single" w:sz="4" w:space="0" w:color="auto"/>
            </w:tcBorders>
            <w:shd w:val="clear" w:color="auto" w:fill="DEEAF6" w:themeFill="accent5" w:themeFillTint="33"/>
          </w:tcPr>
          <w:p w14:paraId="7383664C" w14:textId="4387F5D5" w:rsidR="00F2762C" w:rsidRPr="00732817" w:rsidRDefault="00F2762C" w:rsidP="00F2762C">
            <w:pPr>
              <w:pStyle w:val="TAL"/>
              <w:keepNext w:val="0"/>
              <w:rPr>
                <w:sz w:val="16"/>
                <w:szCs w:val="16"/>
              </w:rPr>
            </w:pPr>
            <w:r w:rsidRPr="00732817">
              <w:rPr>
                <w:sz w:val="16"/>
                <w:szCs w:val="16"/>
              </w:rPr>
              <w:t>Stored and used</w:t>
            </w:r>
          </w:p>
        </w:tc>
        <w:tc>
          <w:tcPr>
            <w:tcW w:w="933" w:type="dxa"/>
            <w:tcBorders>
              <w:bottom w:val="single" w:sz="4" w:space="0" w:color="auto"/>
            </w:tcBorders>
            <w:shd w:val="clear" w:color="auto" w:fill="D9E2F3" w:themeFill="accent1" w:themeFillTint="33"/>
          </w:tcPr>
          <w:p w14:paraId="12F87736" w14:textId="77777777" w:rsidR="00F2762C" w:rsidRPr="00732817" w:rsidRDefault="00F2762C" w:rsidP="00F2762C">
            <w:pPr>
              <w:pStyle w:val="TAL"/>
              <w:keepNext w:val="0"/>
              <w:rPr>
                <w:sz w:val="16"/>
                <w:szCs w:val="16"/>
              </w:rPr>
            </w:pPr>
          </w:p>
        </w:tc>
        <w:tc>
          <w:tcPr>
            <w:tcW w:w="933" w:type="dxa"/>
            <w:tcBorders>
              <w:bottom w:val="single" w:sz="4" w:space="0" w:color="auto"/>
            </w:tcBorders>
            <w:shd w:val="clear" w:color="auto" w:fill="D9E2F3" w:themeFill="accent1" w:themeFillTint="33"/>
          </w:tcPr>
          <w:p w14:paraId="610200FF" w14:textId="51EECD69" w:rsidR="00F2762C" w:rsidRPr="00732817" w:rsidRDefault="00F2762C" w:rsidP="00F2762C">
            <w:pPr>
              <w:pStyle w:val="TAL"/>
              <w:keepNext w:val="0"/>
              <w:rPr>
                <w:sz w:val="16"/>
                <w:szCs w:val="16"/>
              </w:rPr>
            </w:pPr>
            <w:r w:rsidRPr="00732817">
              <w:rPr>
                <w:sz w:val="16"/>
                <w:szCs w:val="16"/>
              </w:rPr>
              <w:t>4</w:t>
            </w:r>
          </w:p>
        </w:tc>
        <w:tc>
          <w:tcPr>
            <w:tcW w:w="933" w:type="dxa"/>
            <w:tcBorders>
              <w:bottom w:val="single" w:sz="4" w:space="0" w:color="auto"/>
            </w:tcBorders>
            <w:shd w:val="clear" w:color="auto" w:fill="F2F2F2" w:themeFill="background1" w:themeFillShade="F2"/>
          </w:tcPr>
          <w:p w14:paraId="24ED2130" w14:textId="514B1799" w:rsidR="00F2762C" w:rsidRPr="00732817" w:rsidRDefault="00F2762C" w:rsidP="00F2762C">
            <w:pPr>
              <w:pStyle w:val="TAL"/>
              <w:keepNext w:val="0"/>
              <w:rPr>
                <w:sz w:val="16"/>
                <w:szCs w:val="16"/>
              </w:rPr>
            </w:pPr>
            <w:r w:rsidRPr="00732817">
              <w:rPr>
                <w:sz w:val="16"/>
                <w:szCs w:val="16"/>
              </w:rPr>
              <w:t>Yes</w:t>
            </w:r>
          </w:p>
        </w:tc>
        <w:tc>
          <w:tcPr>
            <w:tcW w:w="2497" w:type="dxa"/>
            <w:tcBorders>
              <w:bottom w:val="single" w:sz="4" w:space="0" w:color="auto"/>
            </w:tcBorders>
            <w:shd w:val="clear" w:color="auto" w:fill="DEEAF6" w:themeFill="accent5" w:themeFillTint="33"/>
          </w:tcPr>
          <w:p w14:paraId="381EED27" w14:textId="48D53C59" w:rsidR="00F2762C" w:rsidRPr="00732817" w:rsidRDefault="00F2762C" w:rsidP="00F2762C">
            <w:pPr>
              <w:pStyle w:val="TAL"/>
              <w:keepNext w:val="0"/>
              <w:rPr>
                <w:sz w:val="16"/>
                <w:szCs w:val="16"/>
              </w:rPr>
            </w:pPr>
            <w:r w:rsidRPr="00732817">
              <w:rPr>
                <w:sz w:val="16"/>
                <w:szCs w:val="16"/>
              </w:rPr>
              <w:t>Stored and used</w:t>
            </w:r>
          </w:p>
        </w:tc>
      </w:tr>
      <w:tr w:rsidR="00F2762C" w:rsidRPr="00732817" w14:paraId="514C5CB9" w14:textId="77777777" w:rsidTr="00A7702D">
        <w:trPr>
          <w:cantSplit/>
          <w:jc w:val="center"/>
        </w:trPr>
        <w:tc>
          <w:tcPr>
            <w:tcW w:w="1787" w:type="dxa"/>
            <w:tcBorders>
              <w:left w:val="nil"/>
              <w:right w:val="nil"/>
            </w:tcBorders>
          </w:tcPr>
          <w:p w14:paraId="6FB5BB33" w14:textId="77777777" w:rsidR="00F2762C" w:rsidRPr="00732817" w:rsidRDefault="00F2762C" w:rsidP="00F2762C">
            <w:pPr>
              <w:pStyle w:val="TAC"/>
              <w:keepNext w:val="0"/>
              <w:rPr>
                <w:sz w:val="16"/>
                <w:szCs w:val="16"/>
              </w:rPr>
            </w:pPr>
          </w:p>
        </w:tc>
        <w:tc>
          <w:tcPr>
            <w:tcW w:w="1403" w:type="dxa"/>
            <w:tcBorders>
              <w:left w:val="nil"/>
              <w:right w:val="nil"/>
            </w:tcBorders>
          </w:tcPr>
          <w:p w14:paraId="29DB7396" w14:textId="77777777" w:rsidR="00F2762C" w:rsidRPr="00732817" w:rsidRDefault="00F2762C" w:rsidP="00F2762C">
            <w:pPr>
              <w:pStyle w:val="TAC"/>
              <w:keepNext w:val="0"/>
              <w:rPr>
                <w:sz w:val="16"/>
                <w:szCs w:val="16"/>
              </w:rPr>
            </w:pPr>
          </w:p>
        </w:tc>
        <w:tc>
          <w:tcPr>
            <w:tcW w:w="1373" w:type="dxa"/>
            <w:tcBorders>
              <w:left w:val="nil"/>
              <w:right w:val="nil"/>
            </w:tcBorders>
          </w:tcPr>
          <w:p w14:paraId="62EE163C" w14:textId="77777777" w:rsidR="00F2762C" w:rsidRPr="00732817" w:rsidRDefault="00F2762C" w:rsidP="00F2762C">
            <w:pPr>
              <w:pStyle w:val="TAC"/>
              <w:keepNext w:val="0"/>
              <w:rPr>
                <w:b/>
                <w:bCs/>
                <w:sz w:val="16"/>
                <w:szCs w:val="16"/>
              </w:rPr>
            </w:pPr>
            <w:r w:rsidRPr="00732817">
              <w:rPr>
                <w:b/>
                <w:bCs/>
                <w:sz w:val="16"/>
                <w:szCs w:val="16"/>
              </w:rPr>
              <w:t>Length</w:t>
            </w:r>
          </w:p>
        </w:tc>
        <w:tc>
          <w:tcPr>
            <w:tcW w:w="1373" w:type="dxa"/>
            <w:tcBorders>
              <w:left w:val="nil"/>
              <w:right w:val="nil"/>
            </w:tcBorders>
          </w:tcPr>
          <w:p w14:paraId="62D7E658" w14:textId="53203B7F" w:rsidR="00F2762C" w:rsidRPr="00732817" w:rsidRDefault="00F2762C" w:rsidP="00F2762C">
            <w:pPr>
              <w:pStyle w:val="TAC"/>
              <w:keepNext w:val="0"/>
              <w:rPr>
                <w:b/>
                <w:bCs/>
                <w:sz w:val="16"/>
                <w:szCs w:val="16"/>
              </w:rPr>
            </w:pPr>
            <w:r w:rsidRPr="00732817">
              <w:rPr>
                <w:b/>
                <w:bCs/>
                <w:sz w:val="16"/>
                <w:szCs w:val="16"/>
              </w:rPr>
              <w:t>80</w:t>
            </w:r>
          </w:p>
        </w:tc>
        <w:tc>
          <w:tcPr>
            <w:tcW w:w="1373" w:type="dxa"/>
            <w:tcBorders>
              <w:left w:val="nil"/>
              <w:right w:val="nil"/>
            </w:tcBorders>
          </w:tcPr>
          <w:p w14:paraId="0FACA30D" w14:textId="77777777" w:rsidR="00F2762C" w:rsidRPr="00732817" w:rsidRDefault="00F2762C" w:rsidP="00F2762C">
            <w:pPr>
              <w:pStyle w:val="TAC"/>
              <w:keepNext w:val="0"/>
              <w:rPr>
                <w:b/>
                <w:bCs/>
                <w:sz w:val="16"/>
                <w:szCs w:val="16"/>
              </w:rPr>
            </w:pPr>
          </w:p>
        </w:tc>
        <w:tc>
          <w:tcPr>
            <w:tcW w:w="1373" w:type="dxa"/>
            <w:tcBorders>
              <w:left w:val="nil"/>
              <w:right w:val="nil"/>
            </w:tcBorders>
          </w:tcPr>
          <w:p w14:paraId="6CF7DE78" w14:textId="77777777" w:rsidR="00F2762C" w:rsidRPr="00732817" w:rsidRDefault="00F2762C" w:rsidP="00F2762C">
            <w:pPr>
              <w:pStyle w:val="TAC"/>
              <w:keepNext w:val="0"/>
              <w:rPr>
                <w:b/>
                <w:bCs/>
                <w:sz w:val="16"/>
                <w:szCs w:val="16"/>
              </w:rPr>
            </w:pPr>
          </w:p>
        </w:tc>
        <w:tc>
          <w:tcPr>
            <w:tcW w:w="933" w:type="dxa"/>
            <w:tcBorders>
              <w:left w:val="nil"/>
              <w:right w:val="nil"/>
            </w:tcBorders>
          </w:tcPr>
          <w:p w14:paraId="7C1E9CFF" w14:textId="77777777" w:rsidR="00F2762C" w:rsidRPr="00732817" w:rsidRDefault="00F2762C" w:rsidP="00F2762C">
            <w:pPr>
              <w:pStyle w:val="TAC"/>
              <w:keepNext w:val="0"/>
              <w:rPr>
                <w:b/>
                <w:bCs/>
                <w:sz w:val="16"/>
                <w:szCs w:val="16"/>
              </w:rPr>
            </w:pPr>
          </w:p>
        </w:tc>
        <w:tc>
          <w:tcPr>
            <w:tcW w:w="933" w:type="dxa"/>
            <w:tcBorders>
              <w:left w:val="nil"/>
              <w:right w:val="nil"/>
            </w:tcBorders>
          </w:tcPr>
          <w:p w14:paraId="3D79E922" w14:textId="51D3DBE1" w:rsidR="00F2762C" w:rsidRPr="00732817" w:rsidRDefault="00F2762C" w:rsidP="00F2762C">
            <w:pPr>
              <w:pStyle w:val="TAC"/>
              <w:keepNext w:val="0"/>
              <w:rPr>
                <w:sz w:val="16"/>
                <w:szCs w:val="16"/>
              </w:rPr>
            </w:pPr>
            <w:r w:rsidRPr="00732817">
              <w:rPr>
                <w:b/>
                <w:bCs/>
                <w:sz w:val="16"/>
                <w:szCs w:val="16"/>
              </w:rPr>
              <w:t>34</w:t>
            </w:r>
          </w:p>
        </w:tc>
        <w:tc>
          <w:tcPr>
            <w:tcW w:w="933" w:type="dxa"/>
            <w:tcBorders>
              <w:left w:val="nil"/>
              <w:right w:val="nil"/>
            </w:tcBorders>
          </w:tcPr>
          <w:p w14:paraId="08F198FE" w14:textId="77777777" w:rsidR="00F2762C" w:rsidRPr="00732817" w:rsidRDefault="00F2762C" w:rsidP="00F2762C">
            <w:pPr>
              <w:pStyle w:val="TAC"/>
              <w:keepNext w:val="0"/>
              <w:rPr>
                <w:sz w:val="16"/>
                <w:szCs w:val="16"/>
              </w:rPr>
            </w:pPr>
          </w:p>
        </w:tc>
        <w:tc>
          <w:tcPr>
            <w:tcW w:w="2497" w:type="dxa"/>
            <w:tcBorders>
              <w:left w:val="nil"/>
              <w:right w:val="nil"/>
            </w:tcBorders>
          </w:tcPr>
          <w:p w14:paraId="3787015F" w14:textId="77777777" w:rsidR="00F2762C" w:rsidRPr="00732817" w:rsidRDefault="00F2762C" w:rsidP="00F2762C">
            <w:pPr>
              <w:pStyle w:val="TAC"/>
              <w:keepNext w:val="0"/>
              <w:rPr>
                <w:sz w:val="16"/>
                <w:szCs w:val="16"/>
              </w:rPr>
            </w:pPr>
          </w:p>
        </w:tc>
      </w:tr>
    </w:tbl>
    <w:p w14:paraId="798DFC6C" w14:textId="77777777" w:rsidR="00F2762C" w:rsidRPr="00732817" w:rsidRDefault="00F2762C" w:rsidP="00F2762C"/>
    <w:p w14:paraId="32BA09E4" w14:textId="77777777" w:rsidR="00667BA5" w:rsidRPr="00732817" w:rsidRDefault="00667BA5" w:rsidP="00667BA5">
      <w:pPr>
        <w:pStyle w:val="Heading4"/>
      </w:pPr>
      <w:bookmarkStart w:id="350" w:name="_Toc215122977"/>
      <w:r w:rsidRPr="00732817">
        <w:t>6.20.2.4</w:t>
      </w:r>
      <w:r w:rsidRPr="00732817">
        <w:tab/>
        <w:t>IMS Session Setup Time calculation</w:t>
      </w:r>
      <w:bookmarkEnd w:id="350"/>
    </w:p>
    <w:p w14:paraId="261A4326" w14:textId="77777777" w:rsidR="00667BA5" w:rsidRPr="00732817" w:rsidRDefault="00667BA5" w:rsidP="00667BA5">
      <w:pPr>
        <w:pStyle w:val="Heading5"/>
      </w:pPr>
      <w:bookmarkStart w:id="351" w:name="_Toc215122978"/>
      <w:r w:rsidRPr="00732817">
        <w:t>6.20.2.4.1</w:t>
      </w:r>
      <w:r w:rsidRPr="00732817">
        <w:tab/>
        <w:t>IMS session setup time in case of NIDD for IMS Voice</w:t>
      </w:r>
      <w:bookmarkEnd w:id="351"/>
    </w:p>
    <w:p w14:paraId="588EE20B" w14:textId="284F9CF5" w:rsidR="00667BA5" w:rsidRPr="00732817" w:rsidRDefault="00667BA5" w:rsidP="00667BA5">
      <w:r w:rsidRPr="00732817">
        <w:t>The table below shows the IMS session up time, under good conditions and excluding the time needed by EPS activities, to be below 10 seconds, in the worst-case scenario of overhead (Orange column) with IPSec, IPv6, TCP</w:t>
      </w:r>
      <w:r w:rsidR="00C758A6">
        <w:t xml:space="preserve"> and</w:t>
      </w:r>
      <w:r w:rsidRPr="00732817">
        <w:t xml:space="preserve"> no ROHC.</w:t>
      </w:r>
    </w:p>
    <w:p w14:paraId="7C82A6A5" w14:textId="4784C976" w:rsidR="00667BA5" w:rsidRPr="00732817" w:rsidRDefault="00667BA5" w:rsidP="00667BA5">
      <w:pPr>
        <w:pStyle w:val="NO"/>
      </w:pPr>
      <w:r w:rsidRPr="00732817">
        <w:t>NOTE</w:t>
      </w:r>
      <w:r w:rsidR="00284443" w:rsidRPr="00732817">
        <w:t> 1</w:t>
      </w:r>
      <w:r w:rsidRPr="00732817">
        <w:t>:</w:t>
      </w:r>
      <w:r w:rsidRPr="00732817">
        <w:tab/>
        <w:t>TCP is not required in this case.</w:t>
      </w:r>
    </w:p>
    <w:p w14:paraId="3B40024D" w14:textId="77777777" w:rsidR="00667BA5" w:rsidRPr="00732817" w:rsidRDefault="00667BA5" w:rsidP="00667BA5">
      <w:r w:rsidRPr="00732817">
        <w:t>The SIP size (Grey column) is based on the four tables in clause 6.20.2.1.</w:t>
      </w:r>
    </w:p>
    <w:p w14:paraId="58441364" w14:textId="251DB1D4" w:rsidR="00667BA5" w:rsidRPr="00732817" w:rsidRDefault="00667BA5" w:rsidP="00667BA5">
      <w:pPr>
        <w:pStyle w:val="TH"/>
      </w:pPr>
      <w:r w:rsidRPr="00732817">
        <w:t xml:space="preserve">Table </w:t>
      </w:r>
      <w:r w:rsidR="001045D8" w:rsidRPr="00732817">
        <w:t>6.20.2.4.1-1</w:t>
      </w:r>
    </w:p>
    <w:tbl>
      <w:tblPr>
        <w:tblStyle w:val="TableGrid"/>
        <w:tblW w:w="14175" w:type="dxa"/>
        <w:jc w:val="center"/>
        <w:tblLayout w:type="fixed"/>
        <w:tblLook w:val="04A0" w:firstRow="1" w:lastRow="0" w:firstColumn="1" w:lastColumn="0" w:noHBand="0" w:noVBand="1"/>
      </w:tblPr>
      <w:tblGrid>
        <w:gridCol w:w="1651"/>
        <w:gridCol w:w="962"/>
        <w:gridCol w:w="1651"/>
        <w:gridCol w:w="1651"/>
        <w:gridCol w:w="1652"/>
        <w:gridCol w:w="1652"/>
        <w:gridCol w:w="1652"/>
        <w:gridCol w:w="1652"/>
        <w:gridCol w:w="1652"/>
      </w:tblGrid>
      <w:tr w:rsidR="001045D8" w:rsidRPr="00732817" w14:paraId="73A3A81E" w14:textId="77777777" w:rsidTr="001045D8">
        <w:trPr>
          <w:cantSplit/>
          <w:jc w:val="center"/>
        </w:trPr>
        <w:tc>
          <w:tcPr>
            <w:tcW w:w="1985" w:type="dxa"/>
          </w:tcPr>
          <w:p w14:paraId="72F303D3" w14:textId="745D8424" w:rsidR="00667BA5" w:rsidRPr="00732817" w:rsidRDefault="00667BA5" w:rsidP="00667BA5">
            <w:pPr>
              <w:pStyle w:val="TAH"/>
              <w:rPr>
                <w:sz w:val="16"/>
                <w:szCs w:val="16"/>
              </w:rPr>
            </w:pPr>
            <w:r w:rsidRPr="00732817">
              <w:rPr>
                <w:sz w:val="16"/>
                <w:szCs w:val="16"/>
              </w:rPr>
              <w:t>Message type</w:t>
            </w:r>
          </w:p>
        </w:tc>
        <w:tc>
          <w:tcPr>
            <w:tcW w:w="1134" w:type="dxa"/>
            <w:shd w:val="clear" w:color="auto" w:fill="F2F2F2" w:themeFill="background1" w:themeFillShade="F2"/>
          </w:tcPr>
          <w:p w14:paraId="6FE69855" w14:textId="42A34A4C" w:rsidR="00667BA5" w:rsidRPr="00732817" w:rsidRDefault="00667BA5" w:rsidP="00667BA5">
            <w:pPr>
              <w:pStyle w:val="TAH"/>
              <w:rPr>
                <w:sz w:val="16"/>
                <w:szCs w:val="16"/>
              </w:rPr>
            </w:pPr>
            <w:r w:rsidRPr="00732817">
              <w:rPr>
                <w:sz w:val="16"/>
                <w:szCs w:val="16"/>
              </w:rPr>
              <w:t>SIP Size (bytes)</w:t>
            </w:r>
          </w:p>
        </w:tc>
        <w:tc>
          <w:tcPr>
            <w:tcW w:w="1985" w:type="dxa"/>
            <w:shd w:val="clear" w:color="auto" w:fill="F2F2F2" w:themeFill="background1" w:themeFillShade="F2"/>
          </w:tcPr>
          <w:p w14:paraId="7C6ED742" w14:textId="0D660AC6" w:rsidR="00667BA5" w:rsidRPr="00732817" w:rsidRDefault="00667BA5" w:rsidP="00667BA5">
            <w:pPr>
              <w:pStyle w:val="TAH"/>
              <w:rPr>
                <w:sz w:val="16"/>
                <w:szCs w:val="16"/>
              </w:rPr>
            </w:pPr>
            <w:r w:rsidRPr="00732817">
              <w:rPr>
                <w:sz w:val="16"/>
                <w:szCs w:val="16"/>
              </w:rPr>
              <w:t>GEO transport delay including propagation delay of 285 ms</w:t>
            </w:r>
          </w:p>
        </w:tc>
        <w:tc>
          <w:tcPr>
            <w:tcW w:w="1985" w:type="dxa"/>
            <w:shd w:val="clear" w:color="auto" w:fill="FFF2CC" w:themeFill="accent4" w:themeFillTint="33"/>
          </w:tcPr>
          <w:p w14:paraId="4344EBD9" w14:textId="1EB7F425" w:rsidR="00667BA5" w:rsidRPr="00732817" w:rsidRDefault="00667BA5" w:rsidP="00667BA5">
            <w:pPr>
              <w:pStyle w:val="TAH"/>
              <w:rPr>
                <w:bCs/>
                <w:sz w:val="16"/>
                <w:szCs w:val="16"/>
              </w:rPr>
            </w:pPr>
            <w:r w:rsidRPr="00732817">
              <w:rPr>
                <w:sz w:val="16"/>
                <w:szCs w:val="16"/>
              </w:rPr>
              <w:t>SIP+Transport overhead size (best case IPv4+UDP+IPSec - 56 Bytes))</w:t>
            </w:r>
          </w:p>
        </w:tc>
        <w:tc>
          <w:tcPr>
            <w:tcW w:w="1985" w:type="dxa"/>
            <w:shd w:val="clear" w:color="auto" w:fill="FFF2CC" w:themeFill="accent4" w:themeFillTint="33"/>
          </w:tcPr>
          <w:p w14:paraId="4618BAD3" w14:textId="121DFB59" w:rsidR="00667BA5" w:rsidRPr="00732817" w:rsidRDefault="00667BA5" w:rsidP="00667BA5">
            <w:pPr>
              <w:pStyle w:val="TAH"/>
              <w:rPr>
                <w:sz w:val="16"/>
                <w:szCs w:val="16"/>
              </w:rPr>
            </w:pPr>
            <w:r w:rsidRPr="00732817">
              <w:rPr>
                <w:sz w:val="16"/>
                <w:szCs w:val="16"/>
              </w:rPr>
              <w:t>GEO transport delay including propagation delay of 285 ms</w:t>
            </w:r>
          </w:p>
        </w:tc>
        <w:tc>
          <w:tcPr>
            <w:tcW w:w="1985" w:type="dxa"/>
            <w:shd w:val="clear" w:color="auto" w:fill="FBE4D5" w:themeFill="accent2" w:themeFillTint="33"/>
          </w:tcPr>
          <w:p w14:paraId="3DC40612" w14:textId="234038E3" w:rsidR="00667BA5" w:rsidRPr="00732817" w:rsidRDefault="00667BA5" w:rsidP="00667BA5">
            <w:pPr>
              <w:pStyle w:val="TAH"/>
              <w:rPr>
                <w:sz w:val="16"/>
                <w:szCs w:val="16"/>
              </w:rPr>
            </w:pPr>
            <w:r w:rsidRPr="00732817">
              <w:rPr>
                <w:sz w:val="16"/>
                <w:szCs w:val="16"/>
              </w:rPr>
              <w:t>SIP+Transport overhead size (worse case IPv6+UDP+IPSec - 76 Bytes)</w:t>
            </w:r>
          </w:p>
        </w:tc>
        <w:tc>
          <w:tcPr>
            <w:tcW w:w="1985" w:type="dxa"/>
            <w:shd w:val="clear" w:color="auto" w:fill="FBE4D5" w:themeFill="accent2" w:themeFillTint="33"/>
          </w:tcPr>
          <w:p w14:paraId="2429BD14" w14:textId="71D30EBD" w:rsidR="00667BA5" w:rsidRPr="00732817" w:rsidRDefault="00667BA5" w:rsidP="00667BA5">
            <w:pPr>
              <w:pStyle w:val="TAH"/>
              <w:rPr>
                <w:sz w:val="16"/>
                <w:szCs w:val="16"/>
              </w:rPr>
            </w:pPr>
            <w:r w:rsidRPr="00732817">
              <w:rPr>
                <w:sz w:val="16"/>
                <w:szCs w:val="16"/>
              </w:rPr>
              <w:t>GEO transport delay including propagation delay of 285 ms</w:t>
            </w:r>
          </w:p>
        </w:tc>
        <w:tc>
          <w:tcPr>
            <w:tcW w:w="1985" w:type="dxa"/>
            <w:shd w:val="clear" w:color="auto" w:fill="F4B083" w:themeFill="accent2" w:themeFillTint="99"/>
          </w:tcPr>
          <w:p w14:paraId="70476840" w14:textId="48E9644B" w:rsidR="00667BA5" w:rsidRPr="00732817" w:rsidRDefault="00667BA5" w:rsidP="00667BA5">
            <w:pPr>
              <w:pStyle w:val="TAH"/>
              <w:rPr>
                <w:bCs/>
                <w:sz w:val="16"/>
                <w:szCs w:val="16"/>
              </w:rPr>
            </w:pPr>
            <w:r w:rsidRPr="00732817">
              <w:rPr>
                <w:sz w:val="16"/>
                <w:szCs w:val="16"/>
              </w:rPr>
              <w:t>SIP+Transport overhead size (worse case IPv6+TCP+IPSec - 88 Bytes)</w:t>
            </w:r>
          </w:p>
        </w:tc>
        <w:tc>
          <w:tcPr>
            <w:tcW w:w="1985" w:type="dxa"/>
            <w:shd w:val="clear" w:color="auto" w:fill="F4B083" w:themeFill="accent2" w:themeFillTint="99"/>
          </w:tcPr>
          <w:p w14:paraId="7E776418" w14:textId="3CB95FFF" w:rsidR="00667BA5" w:rsidRPr="00732817" w:rsidRDefault="00667BA5" w:rsidP="00667BA5">
            <w:pPr>
              <w:pStyle w:val="TAH"/>
              <w:rPr>
                <w:sz w:val="16"/>
                <w:szCs w:val="16"/>
              </w:rPr>
            </w:pPr>
            <w:r w:rsidRPr="00732817">
              <w:rPr>
                <w:sz w:val="16"/>
                <w:szCs w:val="16"/>
              </w:rPr>
              <w:t>GEO transport delay including propagation delay of 285 ms</w:t>
            </w:r>
          </w:p>
        </w:tc>
      </w:tr>
      <w:tr w:rsidR="001045D8" w:rsidRPr="00732817" w14:paraId="3CF21D26" w14:textId="77777777" w:rsidTr="001045D8">
        <w:trPr>
          <w:cantSplit/>
          <w:jc w:val="center"/>
        </w:trPr>
        <w:tc>
          <w:tcPr>
            <w:tcW w:w="1985" w:type="dxa"/>
          </w:tcPr>
          <w:p w14:paraId="68756F32" w14:textId="532F1926" w:rsidR="001045D8" w:rsidRPr="00732817" w:rsidRDefault="001045D8" w:rsidP="001045D8">
            <w:pPr>
              <w:pStyle w:val="TAH"/>
              <w:rPr>
                <w:sz w:val="16"/>
                <w:szCs w:val="16"/>
              </w:rPr>
            </w:pPr>
            <w:r w:rsidRPr="00732817">
              <w:rPr>
                <w:sz w:val="16"/>
                <w:szCs w:val="16"/>
              </w:rPr>
              <w:t>INVITE</w:t>
            </w:r>
          </w:p>
        </w:tc>
        <w:tc>
          <w:tcPr>
            <w:tcW w:w="1134" w:type="dxa"/>
            <w:shd w:val="clear" w:color="auto" w:fill="F2F2F2" w:themeFill="background1" w:themeFillShade="F2"/>
          </w:tcPr>
          <w:p w14:paraId="7C37CB5E" w14:textId="50E4B4E0" w:rsidR="001045D8" w:rsidRPr="00732817" w:rsidRDefault="001045D8" w:rsidP="001045D8">
            <w:pPr>
              <w:pStyle w:val="TAR"/>
              <w:rPr>
                <w:sz w:val="16"/>
                <w:szCs w:val="16"/>
              </w:rPr>
            </w:pPr>
            <w:r w:rsidRPr="00732817">
              <w:rPr>
                <w:sz w:val="16"/>
                <w:szCs w:val="16"/>
              </w:rPr>
              <w:t>33</w:t>
            </w:r>
          </w:p>
        </w:tc>
        <w:tc>
          <w:tcPr>
            <w:tcW w:w="1985" w:type="dxa"/>
            <w:shd w:val="clear" w:color="auto" w:fill="F2F2F2" w:themeFill="background1" w:themeFillShade="F2"/>
          </w:tcPr>
          <w:p w14:paraId="0381DF2C" w14:textId="70FBC8B1" w:rsidR="001045D8" w:rsidRPr="00732817" w:rsidRDefault="001045D8" w:rsidP="001045D8">
            <w:pPr>
              <w:pStyle w:val="TAR"/>
              <w:rPr>
                <w:sz w:val="16"/>
                <w:szCs w:val="16"/>
              </w:rPr>
            </w:pPr>
            <w:r w:rsidRPr="00732817">
              <w:rPr>
                <w:sz w:val="16"/>
                <w:szCs w:val="16"/>
              </w:rPr>
              <w:t>0.55</w:t>
            </w:r>
          </w:p>
        </w:tc>
        <w:tc>
          <w:tcPr>
            <w:tcW w:w="1985" w:type="dxa"/>
            <w:shd w:val="clear" w:color="auto" w:fill="FFF2CC" w:themeFill="accent4" w:themeFillTint="33"/>
          </w:tcPr>
          <w:p w14:paraId="285B3E94" w14:textId="064F2DE8" w:rsidR="001045D8" w:rsidRPr="00732817" w:rsidRDefault="001045D8" w:rsidP="001045D8">
            <w:pPr>
              <w:pStyle w:val="TAR"/>
              <w:rPr>
                <w:sz w:val="16"/>
                <w:szCs w:val="16"/>
              </w:rPr>
            </w:pPr>
            <w:r w:rsidRPr="00732817">
              <w:rPr>
                <w:sz w:val="16"/>
                <w:szCs w:val="16"/>
              </w:rPr>
              <w:t>89</w:t>
            </w:r>
          </w:p>
        </w:tc>
        <w:tc>
          <w:tcPr>
            <w:tcW w:w="1985" w:type="dxa"/>
            <w:shd w:val="clear" w:color="auto" w:fill="FFF2CC" w:themeFill="accent4" w:themeFillTint="33"/>
          </w:tcPr>
          <w:p w14:paraId="4F7C71F5" w14:textId="26A0DDA6" w:rsidR="001045D8" w:rsidRPr="00732817" w:rsidRDefault="001045D8" w:rsidP="001045D8">
            <w:pPr>
              <w:pStyle w:val="TAR"/>
              <w:rPr>
                <w:sz w:val="16"/>
                <w:szCs w:val="16"/>
              </w:rPr>
            </w:pPr>
            <w:r w:rsidRPr="00732817">
              <w:rPr>
                <w:sz w:val="16"/>
                <w:szCs w:val="16"/>
              </w:rPr>
              <w:t>1.00</w:t>
            </w:r>
          </w:p>
        </w:tc>
        <w:tc>
          <w:tcPr>
            <w:tcW w:w="1985" w:type="dxa"/>
            <w:shd w:val="clear" w:color="auto" w:fill="FBE4D5" w:themeFill="accent2" w:themeFillTint="33"/>
          </w:tcPr>
          <w:p w14:paraId="742C94B3" w14:textId="50D2A1AA" w:rsidR="001045D8" w:rsidRPr="00732817" w:rsidRDefault="001045D8" w:rsidP="001045D8">
            <w:pPr>
              <w:pStyle w:val="TAR"/>
              <w:rPr>
                <w:sz w:val="16"/>
                <w:szCs w:val="16"/>
              </w:rPr>
            </w:pPr>
            <w:r w:rsidRPr="00732817">
              <w:rPr>
                <w:sz w:val="16"/>
                <w:szCs w:val="16"/>
              </w:rPr>
              <w:t>109.0</w:t>
            </w:r>
          </w:p>
        </w:tc>
        <w:tc>
          <w:tcPr>
            <w:tcW w:w="1985" w:type="dxa"/>
            <w:shd w:val="clear" w:color="auto" w:fill="FBE4D5" w:themeFill="accent2" w:themeFillTint="33"/>
          </w:tcPr>
          <w:p w14:paraId="6D5188EA" w14:textId="0644D464" w:rsidR="001045D8" w:rsidRPr="00732817" w:rsidRDefault="001045D8" w:rsidP="001045D8">
            <w:pPr>
              <w:pStyle w:val="TAR"/>
              <w:rPr>
                <w:sz w:val="16"/>
                <w:szCs w:val="16"/>
              </w:rPr>
            </w:pPr>
            <w:r w:rsidRPr="00732817">
              <w:rPr>
                <w:sz w:val="16"/>
                <w:szCs w:val="16"/>
              </w:rPr>
              <w:t>1.16</w:t>
            </w:r>
          </w:p>
        </w:tc>
        <w:tc>
          <w:tcPr>
            <w:tcW w:w="1985" w:type="dxa"/>
            <w:shd w:val="clear" w:color="auto" w:fill="F4B083" w:themeFill="accent2" w:themeFillTint="99"/>
          </w:tcPr>
          <w:p w14:paraId="6BFE7CCE" w14:textId="1994C245" w:rsidR="001045D8" w:rsidRPr="00732817" w:rsidRDefault="001045D8" w:rsidP="001045D8">
            <w:pPr>
              <w:pStyle w:val="TAR"/>
              <w:rPr>
                <w:sz w:val="16"/>
                <w:szCs w:val="16"/>
              </w:rPr>
            </w:pPr>
            <w:r w:rsidRPr="00732817">
              <w:rPr>
                <w:sz w:val="16"/>
                <w:szCs w:val="16"/>
              </w:rPr>
              <w:t>121</w:t>
            </w:r>
          </w:p>
        </w:tc>
        <w:tc>
          <w:tcPr>
            <w:tcW w:w="1985" w:type="dxa"/>
            <w:shd w:val="clear" w:color="auto" w:fill="F4B083" w:themeFill="accent2" w:themeFillTint="99"/>
          </w:tcPr>
          <w:p w14:paraId="1D06D829" w14:textId="7AED7E8B" w:rsidR="001045D8" w:rsidRPr="00732817" w:rsidRDefault="001045D8" w:rsidP="001045D8">
            <w:pPr>
              <w:pStyle w:val="TAR"/>
              <w:rPr>
                <w:sz w:val="16"/>
                <w:szCs w:val="16"/>
              </w:rPr>
            </w:pPr>
            <w:r w:rsidRPr="00732817">
              <w:rPr>
                <w:sz w:val="16"/>
                <w:szCs w:val="16"/>
              </w:rPr>
              <w:t>1.25</w:t>
            </w:r>
          </w:p>
        </w:tc>
      </w:tr>
      <w:tr w:rsidR="001045D8" w:rsidRPr="00732817" w14:paraId="0DBBC696" w14:textId="77777777" w:rsidTr="001045D8">
        <w:trPr>
          <w:cantSplit/>
          <w:jc w:val="center"/>
        </w:trPr>
        <w:tc>
          <w:tcPr>
            <w:tcW w:w="1985" w:type="dxa"/>
          </w:tcPr>
          <w:p w14:paraId="6E045BB9" w14:textId="041CA485" w:rsidR="001045D8" w:rsidRPr="00732817" w:rsidRDefault="001045D8" w:rsidP="001045D8">
            <w:pPr>
              <w:pStyle w:val="TAH"/>
              <w:rPr>
                <w:sz w:val="16"/>
                <w:szCs w:val="16"/>
              </w:rPr>
            </w:pPr>
            <w:r w:rsidRPr="00732817">
              <w:rPr>
                <w:sz w:val="16"/>
                <w:szCs w:val="16"/>
              </w:rPr>
              <w:t>183</w:t>
            </w:r>
          </w:p>
        </w:tc>
        <w:tc>
          <w:tcPr>
            <w:tcW w:w="1134" w:type="dxa"/>
            <w:shd w:val="clear" w:color="auto" w:fill="F2F2F2" w:themeFill="background1" w:themeFillShade="F2"/>
          </w:tcPr>
          <w:p w14:paraId="383FA8F1" w14:textId="59E025E8" w:rsidR="001045D8" w:rsidRPr="00732817" w:rsidRDefault="001045D8" w:rsidP="001045D8">
            <w:pPr>
              <w:pStyle w:val="TAR"/>
              <w:rPr>
                <w:sz w:val="16"/>
                <w:szCs w:val="16"/>
              </w:rPr>
            </w:pPr>
            <w:r w:rsidRPr="00732817">
              <w:rPr>
                <w:sz w:val="16"/>
                <w:szCs w:val="16"/>
              </w:rPr>
              <w:t>29</w:t>
            </w:r>
          </w:p>
        </w:tc>
        <w:tc>
          <w:tcPr>
            <w:tcW w:w="1985" w:type="dxa"/>
            <w:shd w:val="clear" w:color="auto" w:fill="F2F2F2" w:themeFill="background1" w:themeFillShade="F2"/>
          </w:tcPr>
          <w:p w14:paraId="7D40EC34" w14:textId="071B19D7" w:rsidR="001045D8" w:rsidRPr="00732817" w:rsidRDefault="001045D8" w:rsidP="001045D8">
            <w:pPr>
              <w:pStyle w:val="TAR"/>
              <w:rPr>
                <w:sz w:val="16"/>
                <w:szCs w:val="16"/>
              </w:rPr>
            </w:pPr>
            <w:r w:rsidRPr="00732817">
              <w:rPr>
                <w:sz w:val="16"/>
                <w:szCs w:val="16"/>
              </w:rPr>
              <w:t>0.52</w:t>
            </w:r>
          </w:p>
        </w:tc>
        <w:tc>
          <w:tcPr>
            <w:tcW w:w="1985" w:type="dxa"/>
            <w:shd w:val="clear" w:color="auto" w:fill="FFF2CC" w:themeFill="accent4" w:themeFillTint="33"/>
          </w:tcPr>
          <w:p w14:paraId="3EB2921C" w14:textId="35BAF771" w:rsidR="001045D8" w:rsidRPr="00732817" w:rsidRDefault="001045D8" w:rsidP="001045D8">
            <w:pPr>
              <w:pStyle w:val="TAR"/>
              <w:rPr>
                <w:sz w:val="16"/>
                <w:szCs w:val="16"/>
              </w:rPr>
            </w:pPr>
            <w:r w:rsidRPr="00732817">
              <w:rPr>
                <w:sz w:val="16"/>
                <w:szCs w:val="16"/>
              </w:rPr>
              <w:t>85</w:t>
            </w:r>
          </w:p>
        </w:tc>
        <w:tc>
          <w:tcPr>
            <w:tcW w:w="1985" w:type="dxa"/>
            <w:shd w:val="clear" w:color="auto" w:fill="FFF2CC" w:themeFill="accent4" w:themeFillTint="33"/>
          </w:tcPr>
          <w:p w14:paraId="639C0287" w14:textId="60B37594" w:rsidR="001045D8" w:rsidRPr="00732817" w:rsidRDefault="001045D8" w:rsidP="001045D8">
            <w:pPr>
              <w:pStyle w:val="TAR"/>
              <w:rPr>
                <w:sz w:val="16"/>
                <w:szCs w:val="16"/>
              </w:rPr>
            </w:pPr>
            <w:r w:rsidRPr="00732817">
              <w:rPr>
                <w:sz w:val="16"/>
                <w:szCs w:val="16"/>
              </w:rPr>
              <w:t>0.97</w:t>
            </w:r>
          </w:p>
        </w:tc>
        <w:tc>
          <w:tcPr>
            <w:tcW w:w="1985" w:type="dxa"/>
            <w:shd w:val="clear" w:color="auto" w:fill="FBE4D5" w:themeFill="accent2" w:themeFillTint="33"/>
          </w:tcPr>
          <w:p w14:paraId="7319E462" w14:textId="3ECA41CE" w:rsidR="001045D8" w:rsidRPr="00732817" w:rsidRDefault="001045D8" w:rsidP="001045D8">
            <w:pPr>
              <w:pStyle w:val="TAR"/>
              <w:rPr>
                <w:sz w:val="16"/>
                <w:szCs w:val="16"/>
              </w:rPr>
            </w:pPr>
            <w:r w:rsidRPr="00732817">
              <w:rPr>
                <w:sz w:val="16"/>
                <w:szCs w:val="16"/>
              </w:rPr>
              <w:t>105.00</w:t>
            </w:r>
          </w:p>
        </w:tc>
        <w:tc>
          <w:tcPr>
            <w:tcW w:w="1985" w:type="dxa"/>
            <w:shd w:val="clear" w:color="auto" w:fill="FBE4D5" w:themeFill="accent2" w:themeFillTint="33"/>
          </w:tcPr>
          <w:p w14:paraId="435B80A8" w14:textId="5FB96DC5" w:rsidR="001045D8" w:rsidRPr="00732817" w:rsidRDefault="001045D8" w:rsidP="001045D8">
            <w:pPr>
              <w:pStyle w:val="TAR"/>
              <w:rPr>
                <w:sz w:val="16"/>
                <w:szCs w:val="16"/>
              </w:rPr>
            </w:pPr>
            <w:r w:rsidRPr="00732817">
              <w:rPr>
                <w:sz w:val="16"/>
                <w:szCs w:val="16"/>
              </w:rPr>
              <w:t>1.13</w:t>
            </w:r>
          </w:p>
        </w:tc>
        <w:tc>
          <w:tcPr>
            <w:tcW w:w="1985" w:type="dxa"/>
            <w:shd w:val="clear" w:color="auto" w:fill="F4B083" w:themeFill="accent2" w:themeFillTint="99"/>
          </w:tcPr>
          <w:p w14:paraId="28638D04" w14:textId="67B51853" w:rsidR="001045D8" w:rsidRPr="00732817" w:rsidRDefault="001045D8" w:rsidP="001045D8">
            <w:pPr>
              <w:pStyle w:val="TAR"/>
              <w:rPr>
                <w:sz w:val="16"/>
                <w:szCs w:val="16"/>
              </w:rPr>
            </w:pPr>
            <w:r w:rsidRPr="00732817">
              <w:rPr>
                <w:sz w:val="16"/>
                <w:szCs w:val="16"/>
              </w:rPr>
              <w:t>117</w:t>
            </w:r>
          </w:p>
        </w:tc>
        <w:tc>
          <w:tcPr>
            <w:tcW w:w="1985" w:type="dxa"/>
            <w:shd w:val="clear" w:color="auto" w:fill="F4B083" w:themeFill="accent2" w:themeFillTint="99"/>
          </w:tcPr>
          <w:p w14:paraId="0E25A015" w14:textId="2973085D" w:rsidR="001045D8" w:rsidRPr="00732817" w:rsidRDefault="001045D8" w:rsidP="001045D8">
            <w:pPr>
              <w:pStyle w:val="TAR"/>
              <w:rPr>
                <w:sz w:val="16"/>
                <w:szCs w:val="16"/>
              </w:rPr>
            </w:pPr>
            <w:r w:rsidRPr="00732817">
              <w:rPr>
                <w:sz w:val="16"/>
                <w:szCs w:val="16"/>
              </w:rPr>
              <w:t>1.22</w:t>
            </w:r>
          </w:p>
        </w:tc>
      </w:tr>
      <w:tr w:rsidR="001045D8" w:rsidRPr="00732817" w14:paraId="47268103" w14:textId="77777777" w:rsidTr="001045D8">
        <w:trPr>
          <w:cantSplit/>
          <w:jc w:val="center"/>
        </w:trPr>
        <w:tc>
          <w:tcPr>
            <w:tcW w:w="1985" w:type="dxa"/>
          </w:tcPr>
          <w:p w14:paraId="2FBD6EB1" w14:textId="2B302582" w:rsidR="001045D8" w:rsidRPr="00732817" w:rsidRDefault="001045D8" w:rsidP="001045D8">
            <w:pPr>
              <w:pStyle w:val="TAH"/>
              <w:rPr>
                <w:sz w:val="16"/>
                <w:szCs w:val="16"/>
              </w:rPr>
            </w:pPr>
            <w:r w:rsidRPr="00732817">
              <w:rPr>
                <w:sz w:val="16"/>
                <w:szCs w:val="16"/>
              </w:rPr>
              <w:t>PRACK</w:t>
            </w:r>
          </w:p>
        </w:tc>
        <w:tc>
          <w:tcPr>
            <w:tcW w:w="1134" w:type="dxa"/>
            <w:shd w:val="clear" w:color="auto" w:fill="F2F2F2" w:themeFill="background1" w:themeFillShade="F2"/>
          </w:tcPr>
          <w:p w14:paraId="114C45CF" w14:textId="711BC8C3" w:rsidR="001045D8" w:rsidRPr="00732817" w:rsidRDefault="001045D8" w:rsidP="001045D8">
            <w:pPr>
              <w:pStyle w:val="TAR"/>
              <w:rPr>
                <w:sz w:val="16"/>
                <w:szCs w:val="16"/>
              </w:rPr>
            </w:pPr>
            <w:r w:rsidRPr="00732817">
              <w:rPr>
                <w:sz w:val="16"/>
                <w:szCs w:val="16"/>
              </w:rPr>
              <w:t>16</w:t>
            </w:r>
          </w:p>
        </w:tc>
        <w:tc>
          <w:tcPr>
            <w:tcW w:w="1985" w:type="dxa"/>
            <w:shd w:val="clear" w:color="auto" w:fill="F2F2F2" w:themeFill="background1" w:themeFillShade="F2"/>
          </w:tcPr>
          <w:p w14:paraId="361ED0F2" w14:textId="51F1C731" w:rsidR="001045D8" w:rsidRPr="00732817" w:rsidRDefault="001045D8" w:rsidP="001045D8">
            <w:pPr>
              <w:pStyle w:val="TAR"/>
              <w:rPr>
                <w:sz w:val="16"/>
                <w:szCs w:val="16"/>
              </w:rPr>
            </w:pPr>
            <w:r w:rsidRPr="00732817">
              <w:rPr>
                <w:sz w:val="16"/>
                <w:szCs w:val="16"/>
              </w:rPr>
              <w:t>0.41</w:t>
            </w:r>
          </w:p>
        </w:tc>
        <w:tc>
          <w:tcPr>
            <w:tcW w:w="1985" w:type="dxa"/>
            <w:shd w:val="clear" w:color="auto" w:fill="FFF2CC" w:themeFill="accent4" w:themeFillTint="33"/>
          </w:tcPr>
          <w:p w14:paraId="574296F9" w14:textId="4373816F" w:rsidR="001045D8" w:rsidRPr="00732817" w:rsidRDefault="001045D8" w:rsidP="001045D8">
            <w:pPr>
              <w:pStyle w:val="TAR"/>
              <w:rPr>
                <w:sz w:val="16"/>
                <w:szCs w:val="16"/>
              </w:rPr>
            </w:pPr>
            <w:r w:rsidRPr="00732817">
              <w:rPr>
                <w:sz w:val="16"/>
                <w:szCs w:val="16"/>
              </w:rPr>
              <w:t>72</w:t>
            </w:r>
          </w:p>
        </w:tc>
        <w:tc>
          <w:tcPr>
            <w:tcW w:w="1985" w:type="dxa"/>
            <w:shd w:val="clear" w:color="auto" w:fill="FFF2CC" w:themeFill="accent4" w:themeFillTint="33"/>
          </w:tcPr>
          <w:p w14:paraId="30A6BE1A" w14:textId="413968F9" w:rsidR="001045D8" w:rsidRPr="00732817" w:rsidRDefault="001045D8" w:rsidP="001045D8">
            <w:pPr>
              <w:pStyle w:val="TAR"/>
              <w:rPr>
                <w:sz w:val="16"/>
                <w:szCs w:val="16"/>
              </w:rPr>
            </w:pPr>
            <w:r w:rsidRPr="00732817">
              <w:rPr>
                <w:sz w:val="16"/>
                <w:szCs w:val="16"/>
              </w:rPr>
              <w:t>0.86</w:t>
            </w:r>
          </w:p>
        </w:tc>
        <w:tc>
          <w:tcPr>
            <w:tcW w:w="1985" w:type="dxa"/>
            <w:shd w:val="clear" w:color="auto" w:fill="FBE4D5" w:themeFill="accent2" w:themeFillTint="33"/>
          </w:tcPr>
          <w:p w14:paraId="07D7B7A7" w14:textId="14146BAE" w:rsidR="001045D8" w:rsidRPr="00732817" w:rsidRDefault="001045D8" w:rsidP="001045D8">
            <w:pPr>
              <w:pStyle w:val="TAR"/>
              <w:rPr>
                <w:sz w:val="16"/>
                <w:szCs w:val="16"/>
              </w:rPr>
            </w:pPr>
            <w:r w:rsidRPr="00732817">
              <w:rPr>
                <w:sz w:val="16"/>
                <w:szCs w:val="16"/>
              </w:rPr>
              <w:t>92.00</w:t>
            </w:r>
          </w:p>
        </w:tc>
        <w:tc>
          <w:tcPr>
            <w:tcW w:w="1985" w:type="dxa"/>
            <w:shd w:val="clear" w:color="auto" w:fill="FBE4D5" w:themeFill="accent2" w:themeFillTint="33"/>
          </w:tcPr>
          <w:p w14:paraId="79AD2ABA" w14:textId="1F0ED7C8" w:rsidR="001045D8" w:rsidRPr="00732817" w:rsidRDefault="001045D8" w:rsidP="001045D8">
            <w:pPr>
              <w:pStyle w:val="TAR"/>
              <w:rPr>
                <w:sz w:val="16"/>
                <w:szCs w:val="16"/>
              </w:rPr>
            </w:pPr>
            <w:r w:rsidRPr="00732817">
              <w:rPr>
                <w:sz w:val="16"/>
                <w:szCs w:val="16"/>
              </w:rPr>
              <w:t>1.02</w:t>
            </w:r>
          </w:p>
        </w:tc>
        <w:tc>
          <w:tcPr>
            <w:tcW w:w="1985" w:type="dxa"/>
            <w:shd w:val="clear" w:color="auto" w:fill="F4B083" w:themeFill="accent2" w:themeFillTint="99"/>
          </w:tcPr>
          <w:p w14:paraId="034D1018" w14:textId="1778E435" w:rsidR="001045D8" w:rsidRPr="00732817" w:rsidRDefault="001045D8" w:rsidP="001045D8">
            <w:pPr>
              <w:pStyle w:val="TAR"/>
              <w:rPr>
                <w:sz w:val="16"/>
                <w:szCs w:val="16"/>
              </w:rPr>
            </w:pPr>
            <w:r w:rsidRPr="00732817">
              <w:rPr>
                <w:sz w:val="16"/>
                <w:szCs w:val="16"/>
              </w:rPr>
              <w:t>104</w:t>
            </w:r>
          </w:p>
        </w:tc>
        <w:tc>
          <w:tcPr>
            <w:tcW w:w="1985" w:type="dxa"/>
            <w:shd w:val="clear" w:color="auto" w:fill="F4B083" w:themeFill="accent2" w:themeFillTint="99"/>
          </w:tcPr>
          <w:p w14:paraId="3E6F1933" w14:textId="13D782D9" w:rsidR="001045D8" w:rsidRPr="00732817" w:rsidRDefault="001045D8" w:rsidP="001045D8">
            <w:pPr>
              <w:pStyle w:val="TAR"/>
              <w:rPr>
                <w:sz w:val="16"/>
                <w:szCs w:val="16"/>
              </w:rPr>
            </w:pPr>
            <w:r w:rsidRPr="00732817">
              <w:rPr>
                <w:sz w:val="16"/>
                <w:szCs w:val="16"/>
              </w:rPr>
              <w:t>1.12</w:t>
            </w:r>
          </w:p>
        </w:tc>
      </w:tr>
      <w:tr w:rsidR="001045D8" w:rsidRPr="00732817" w14:paraId="5CA536D8" w14:textId="77777777" w:rsidTr="001045D8">
        <w:trPr>
          <w:cantSplit/>
          <w:jc w:val="center"/>
        </w:trPr>
        <w:tc>
          <w:tcPr>
            <w:tcW w:w="1985" w:type="dxa"/>
          </w:tcPr>
          <w:p w14:paraId="011E8C70" w14:textId="4935DEED" w:rsidR="001045D8" w:rsidRPr="00732817" w:rsidRDefault="001045D8" w:rsidP="001045D8">
            <w:pPr>
              <w:pStyle w:val="TAH"/>
              <w:rPr>
                <w:sz w:val="16"/>
                <w:szCs w:val="16"/>
              </w:rPr>
            </w:pPr>
            <w:r w:rsidRPr="00732817">
              <w:rPr>
                <w:sz w:val="16"/>
                <w:szCs w:val="16"/>
              </w:rPr>
              <w:t>200 OK (PRACK)</w:t>
            </w:r>
          </w:p>
        </w:tc>
        <w:tc>
          <w:tcPr>
            <w:tcW w:w="1134" w:type="dxa"/>
            <w:shd w:val="clear" w:color="auto" w:fill="F2F2F2" w:themeFill="background1" w:themeFillShade="F2"/>
          </w:tcPr>
          <w:p w14:paraId="0BFE6474" w14:textId="32B5F780" w:rsidR="001045D8" w:rsidRPr="00732817" w:rsidRDefault="001045D8" w:rsidP="001045D8">
            <w:pPr>
              <w:pStyle w:val="TAR"/>
              <w:rPr>
                <w:sz w:val="16"/>
                <w:szCs w:val="16"/>
              </w:rPr>
            </w:pPr>
            <w:r w:rsidRPr="00732817">
              <w:rPr>
                <w:sz w:val="16"/>
                <w:szCs w:val="16"/>
              </w:rPr>
              <w:t>10</w:t>
            </w:r>
          </w:p>
        </w:tc>
        <w:tc>
          <w:tcPr>
            <w:tcW w:w="1985" w:type="dxa"/>
            <w:shd w:val="clear" w:color="auto" w:fill="F2F2F2" w:themeFill="background1" w:themeFillShade="F2"/>
          </w:tcPr>
          <w:p w14:paraId="39607FB9" w14:textId="09E4B555" w:rsidR="001045D8" w:rsidRPr="00732817" w:rsidRDefault="001045D8" w:rsidP="001045D8">
            <w:pPr>
              <w:pStyle w:val="TAR"/>
              <w:rPr>
                <w:sz w:val="16"/>
                <w:szCs w:val="16"/>
              </w:rPr>
            </w:pPr>
            <w:r w:rsidRPr="00732817">
              <w:rPr>
                <w:sz w:val="16"/>
                <w:szCs w:val="16"/>
              </w:rPr>
              <w:t>0.37</w:t>
            </w:r>
          </w:p>
        </w:tc>
        <w:tc>
          <w:tcPr>
            <w:tcW w:w="1985" w:type="dxa"/>
            <w:shd w:val="clear" w:color="auto" w:fill="FFF2CC" w:themeFill="accent4" w:themeFillTint="33"/>
          </w:tcPr>
          <w:p w14:paraId="4610A96C" w14:textId="260D2A77" w:rsidR="001045D8" w:rsidRPr="00732817" w:rsidRDefault="001045D8" w:rsidP="001045D8">
            <w:pPr>
              <w:pStyle w:val="TAR"/>
              <w:rPr>
                <w:sz w:val="16"/>
                <w:szCs w:val="16"/>
              </w:rPr>
            </w:pPr>
            <w:r w:rsidRPr="00732817">
              <w:rPr>
                <w:sz w:val="16"/>
                <w:szCs w:val="16"/>
              </w:rPr>
              <w:t>66</w:t>
            </w:r>
          </w:p>
        </w:tc>
        <w:tc>
          <w:tcPr>
            <w:tcW w:w="1985" w:type="dxa"/>
            <w:shd w:val="clear" w:color="auto" w:fill="FFF2CC" w:themeFill="accent4" w:themeFillTint="33"/>
          </w:tcPr>
          <w:p w14:paraId="084061DD" w14:textId="6222CDA0" w:rsidR="001045D8" w:rsidRPr="00732817" w:rsidRDefault="001045D8" w:rsidP="001045D8">
            <w:pPr>
              <w:pStyle w:val="TAR"/>
              <w:rPr>
                <w:sz w:val="16"/>
                <w:szCs w:val="16"/>
              </w:rPr>
            </w:pPr>
            <w:r w:rsidRPr="00732817">
              <w:rPr>
                <w:sz w:val="16"/>
                <w:szCs w:val="16"/>
              </w:rPr>
              <w:t>0.81</w:t>
            </w:r>
          </w:p>
        </w:tc>
        <w:tc>
          <w:tcPr>
            <w:tcW w:w="1985" w:type="dxa"/>
            <w:shd w:val="clear" w:color="auto" w:fill="FBE4D5" w:themeFill="accent2" w:themeFillTint="33"/>
          </w:tcPr>
          <w:p w14:paraId="28F715A8" w14:textId="66269CEB" w:rsidR="001045D8" w:rsidRPr="00732817" w:rsidRDefault="001045D8" w:rsidP="001045D8">
            <w:pPr>
              <w:pStyle w:val="TAR"/>
              <w:rPr>
                <w:sz w:val="16"/>
                <w:szCs w:val="16"/>
              </w:rPr>
            </w:pPr>
            <w:r w:rsidRPr="00732817">
              <w:rPr>
                <w:sz w:val="16"/>
                <w:szCs w:val="16"/>
              </w:rPr>
              <w:t>86.00</w:t>
            </w:r>
          </w:p>
        </w:tc>
        <w:tc>
          <w:tcPr>
            <w:tcW w:w="1985" w:type="dxa"/>
            <w:shd w:val="clear" w:color="auto" w:fill="FBE4D5" w:themeFill="accent2" w:themeFillTint="33"/>
          </w:tcPr>
          <w:p w14:paraId="2A06949E" w14:textId="259277BA" w:rsidR="001045D8" w:rsidRPr="00732817" w:rsidRDefault="001045D8" w:rsidP="001045D8">
            <w:pPr>
              <w:pStyle w:val="TAR"/>
              <w:rPr>
                <w:sz w:val="16"/>
                <w:szCs w:val="16"/>
              </w:rPr>
            </w:pPr>
            <w:r w:rsidRPr="00732817">
              <w:rPr>
                <w:sz w:val="16"/>
                <w:szCs w:val="16"/>
              </w:rPr>
              <w:t>0.97</w:t>
            </w:r>
          </w:p>
        </w:tc>
        <w:tc>
          <w:tcPr>
            <w:tcW w:w="1985" w:type="dxa"/>
            <w:shd w:val="clear" w:color="auto" w:fill="F4B083" w:themeFill="accent2" w:themeFillTint="99"/>
          </w:tcPr>
          <w:p w14:paraId="598028EB" w14:textId="7F07D10A" w:rsidR="001045D8" w:rsidRPr="00732817" w:rsidRDefault="001045D8" w:rsidP="001045D8">
            <w:pPr>
              <w:pStyle w:val="TAR"/>
              <w:rPr>
                <w:sz w:val="16"/>
                <w:szCs w:val="16"/>
              </w:rPr>
            </w:pPr>
            <w:r w:rsidRPr="00732817">
              <w:rPr>
                <w:sz w:val="16"/>
                <w:szCs w:val="16"/>
              </w:rPr>
              <w:t>98</w:t>
            </w:r>
          </w:p>
        </w:tc>
        <w:tc>
          <w:tcPr>
            <w:tcW w:w="1985" w:type="dxa"/>
            <w:shd w:val="clear" w:color="auto" w:fill="F4B083" w:themeFill="accent2" w:themeFillTint="99"/>
          </w:tcPr>
          <w:p w14:paraId="24AEB011" w14:textId="69EB6EDB" w:rsidR="001045D8" w:rsidRPr="00732817" w:rsidRDefault="001045D8" w:rsidP="001045D8">
            <w:pPr>
              <w:pStyle w:val="TAR"/>
              <w:rPr>
                <w:sz w:val="16"/>
                <w:szCs w:val="16"/>
              </w:rPr>
            </w:pPr>
            <w:r w:rsidRPr="00732817">
              <w:rPr>
                <w:sz w:val="16"/>
                <w:szCs w:val="16"/>
              </w:rPr>
              <w:t>1.07</w:t>
            </w:r>
          </w:p>
        </w:tc>
      </w:tr>
      <w:tr w:rsidR="001045D8" w:rsidRPr="00732817" w14:paraId="45DB72DD" w14:textId="77777777" w:rsidTr="001045D8">
        <w:trPr>
          <w:cantSplit/>
          <w:jc w:val="center"/>
        </w:trPr>
        <w:tc>
          <w:tcPr>
            <w:tcW w:w="1985" w:type="dxa"/>
          </w:tcPr>
          <w:p w14:paraId="37FA769E" w14:textId="0ED267BF" w:rsidR="001045D8" w:rsidRPr="00732817" w:rsidRDefault="001045D8" w:rsidP="001045D8">
            <w:pPr>
              <w:pStyle w:val="TAH"/>
              <w:rPr>
                <w:sz w:val="16"/>
                <w:szCs w:val="16"/>
              </w:rPr>
            </w:pPr>
            <w:r w:rsidRPr="00732817">
              <w:rPr>
                <w:sz w:val="16"/>
                <w:szCs w:val="16"/>
              </w:rPr>
              <w:t>UPDATE</w:t>
            </w:r>
          </w:p>
        </w:tc>
        <w:tc>
          <w:tcPr>
            <w:tcW w:w="1134" w:type="dxa"/>
            <w:shd w:val="clear" w:color="auto" w:fill="F2F2F2" w:themeFill="background1" w:themeFillShade="F2"/>
          </w:tcPr>
          <w:p w14:paraId="1EA56610" w14:textId="38E2CD99" w:rsidR="001045D8" w:rsidRPr="00732817" w:rsidRDefault="001045D8" w:rsidP="001045D8">
            <w:pPr>
              <w:pStyle w:val="TAR"/>
              <w:rPr>
                <w:sz w:val="16"/>
                <w:szCs w:val="16"/>
              </w:rPr>
            </w:pPr>
            <w:r w:rsidRPr="00732817">
              <w:rPr>
                <w:sz w:val="16"/>
                <w:szCs w:val="16"/>
              </w:rPr>
              <w:t>17</w:t>
            </w:r>
          </w:p>
        </w:tc>
        <w:tc>
          <w:tcPr>
            <w:tcW w:w="1985" w:type="dxa"/>
            <w:shd w:val="clear" w:color="auto" w:fill="F2F2F2" w:themeFill="background1" w:themeFillShade="F2"/>
          </w:tcPr>
          <w:p w14:paraId="4A494569" w14:textId="6FF63DCC" w:rsidR="001045D8" w:rsidRPr="00732817" w:rsidRDefault="001045D8" w:rsidP="001045D8">
            <w:pPr>
              <w:pStyle w:val="TAR"/>
              <w:rPr>
                <w:sz w:val="16"/>
                <w:szCs w:val="16"/>
              </w:rPr>
            </w:pPr>
            <w:r w:rsidRPr="00732817">
              <w:rPr>
                <w:sz w:val="16"/>
                <w:szCs w:val="16"/>
              </w:rPr>
              <w:t>0.42</w:t>
            </w:r>
          </w:p>
        </w:tc>
        <w:tc>
          <w:tcPr>
            <w:tcW w:w="1985" w:type="dxa"/>
            <w:shd w:val="clear" w:color="auto" w:fill="FFF2CC" w:themeFill="accent4" w:themeFillTint="33"/>
          </w:tcPr>
          <w:p w14:paraId="77F89F90" w14:textId="54ADA56F" w:rsidR="001045D8" w:rsidRPr="00732817" w:rsidRDefault="001045D8" w:rsidP="001045D8">
            <w:pPr>
              <w:pStyle w:val="TAR"/>
              <w:rPr>
                <w:sz w:val="16"/>
                <w:szCs w:val="16"/>
              </w:rPr>
            </w:pPr>
            <w:r w:rsidRPr="00732817">
              <w:rPr>
                <w:sz w:val="16"/>
                <w:szCs w:val="16"/>
              </w:rPr>
              <w:t>73</w:t>
            </w:r>
          </w:p>
        </w:tc>
        <w:tc>
          <w:tcPr>
            <w:tcW w:w="1985" w:type="dxa"/>
            <w:shd w:val="clear" w:color="auto" w:fill="FFF2CC" w:themeFill="accent4" w:themeFillTint="33"/>
          </w:tcPr>
          <w:p w14:paraId="180E5006" w14:textId="24B06393" w:rsidR="001045D8" w:rsidRPr="00732817" w:rsidRDefault="001045D8" w:rsidP="001045D8">
            <w:pPr>
              <w:pStyle w:val="TAR"/>
              <w:rPr>
                <w:sz w:val="16"/>
                <w:szCs w:val="16"/>
              </w:rPr>
            </w:pPr>
            <w:r w:rsidRPr="00732817">
              <w:rPr>
                <w:sz w:val="16"/>
                <w:szCs w:val="16"/>
              </w:rPr>
              <w:t>0.87</w:t>
            </w:r>
          </w:p>
        </w:tc>
        <w:tc>
          <w:tcPr>
            <w:tcW w:w="1985" w:type="dxa"/>
            <w:shd w:val="clear" w:color="auto" w:fill="FBE4D5" w:themeFill="accent2" w:themeFillTint="33"/>
          </w:tcPr>
          <w:p w14:paraId="7820C1A1" w14:textId="391480B4" w:rsidR="001045D8" w:rsidRPr="00732817" w:rsidRDefault="001045D8" w:rsidP="001045D8">
            <w:pPr>
              <w:pStyle w:val="TAR"/>
              <w:rPr>
                <w:sz w:val="16"/>
                <w:szCs w:val="16"/>
              </w:rPr>
            </w:pPr>
            <w:r w:rsidRPr="00732817">
              <w:rPr>
                <w:sz w:val="16"/>
                <w:szCs w:val="16"/>
              </w:rPr>
              <w:t>93.00</w:t>
            </w:r>
          </w:p>
        </w:tc>
        <w:tc>
          <w:tcPr>
            <w:tcW w:w="1985" w:type="dxa"/>
            <w:shd w:val="clear" w:color="auto" w:fill="FBE4D5" w:themeFill="accent2" w:themeFillTint="33"/>
          </w:tcPr>
          <w:p w14:paraId="1BB13A52" w14:textId="061352D9" w:rsidR="001045D8" w:rsidRPr="00732817" w:rsidRDefault="001045D8" w:rsidP="001045D8">
            <w:pPr>
              <w:pStyle w:val="TAR"/>
              <w:rPr>
                <w:sz w:val="16"/>
                <w:szCs w:val="16"/>
              </w:rPr>
            </w:pPr>
            <w:r w:rsidRPr="00732817">
              <w:rPr>
                <w:sz w:val="16"/>
                <w:szCs w:val="16"/>
              </w:rPr>
              <w:t>1.03</w:t>
            </w:r>
          </w:p>
        </w:tc>
        <w:tc>
          <w:tcPr>
            <w:tcW w:w="1985" w:type="dxa"/>
            <w:shd w:val="clear" w:color="auto" w:fill="F4B083" w:themeFill="accent2" w:themeFillTint="99"/>
          </w:tcPr>
          <w:p w14:paraId="791726F0" w14:textId="2E5E1378" w:rsidR="001045D8" w:rsidRPr="00732817" w:rsidRDefault="001045D8" w:rsidP="001045D8">
            <w:pPr>
              <w:pStyle w:val="TAR"/>
              <w:rPr>
                <w:sz w:val="16"/>
                <w:szCs w:val="16"/>
              </w:rPr>
            </w:pPr>
            <w:r w:rsidRPr="00732817">
              <w:rPr>
                <w:sz w:val="16"/>
                <w:szCs w:val="16"/>
              </w:rPr>
              <w:t>105</w:t>
            </w:r>
          </w:p>
        </w:tc>
        <w:tc>
          <w:tcPr>
            <w:tcW w:w="1985" w:type="dxa"/>
            <w:shd w:val="clear" w:color="auto" w:fill="F4B083" w:themeFill="accent2" w:themeFillTint="99"/>
          </w:tcPr>
          <w:p w14:paraId="083DCC83" w14:textId="6A1DA4C1" w:rsidR="001045D8" w:rsidRPr="00732817" w:rsidRDefault="001045D8" w:rsidP="001045D8">
            <w:pPr>
              <w:pStyle w:val="TAR"/>
              <w:rPr>
                <w:sz w:val="16"/>
                <w:szCs w:val="16"/>
              </w:rPr>
            </w:pPr>
            <w:r w:rsidRPr="00732817">
              <w:rPr>
                <w:sz w:val="16"/>
                <w:szCs w:val="16"/>
              </w:rPr>
              <w:t>1.13</w:t>
            </w:r>
          </w:p>
        </w:tc>
      </w:tr>
      <w:tr w:rsidR="001045D8" w:rsidRPr="00732817" w14:paraId="6469B7B6" w14:textId="77777777" w:rsidTr="001045D8">
        <w:trPr>
          <w:cantSplit/>
          <w:jc w:val="center"/>
        </w:trPr>
        <w:tc>
          <w:tcPr>
            <w:tcW w:w="1985" w:type="dxa"/>
          </w:tcPr>
          <w:p w14:paraId="7439136C" w14:textId="46B9BEB2" w:rsidR="001045D8" w:rsidRPr="00732817" w:rsidRDefault="001045D8" w:rsidP="001045D8">
            <w:pPr>
              <w:pStyle w:val="TAH"/>
              <w:rPr>
                <w:sz w:val="16"/>
                <w:szCs w:val="16"/>
              </w:rPr>
            </w:pPr>
            <w:r w:rsidRPr="00732817">
              <w:rPr>
                <w:sz w:val="16"/>
                <w:szCs w:val="16"/>
              </w:rPr>
              <w:t>200 OK (UPDATE)</w:t>
            </w:r>
          </w:p>
        </w:tc>
        <w:tc>
          <w:tcPr>
            <w:tcW w:w="1134" w:type="dxa"/>
            <w:shd w:val="clear" w:color="auto" w:fill="F2F2F2" w:themeFill="background1" w:themeFillShade="F2"/>
          </w:tcPr>
          <w:p w14:paraId="4CAAFC23" w14:textId="5ED59CFC" w:rsidR="001045D8" w:rsidRPr="00732817" w:rsidRDefault="001045D8" w:rsidP="001045D8">
            <w:pPr>
              <w:pStyle w:val="TAR"/>
              <w:rPr>
                <w:sz w:val="16"/>
                <w:szCs w:val="16"/>
              </w:rPr>
            </w:pPr>
            <w:r w:rsidRPr="00732817">
              <w:rPr>
                <w:sz w:val="16"/>
                <w:szCs w:val="16"/>
              </w:rPr>
              <w:t>17</w:t>
            </w:r>
          </w:p>
        </w:tc>
        <w:tc>
          <w:tcPr>
            <w:tcW w:w="1985" w:type="dxa"/>
            <w:shd w:val="clear" w:color="auto" w:fill="F2F2F2" w:themeFill="background1" w:themeFillShade="F2"/>
          </w:tcPr>
          <w:p w14:paraId="5697A5C0" w14:textId="43F46615" w:rsidR="001045D8" w:rsidRPr="00732817" w:rsidRDefault="001045D8" w:rsidP="001045D8">
            <w:pPr>
              <w:pStyle w:val="TAR"/>
              <w:rPr>
                <w:sz w:val="16"/>
                <w:szCs w:val="16"/>
              </w:rPr>
            </w:pPr>
            <w:r w:rsidRPr="00732817">
              <w:rPr>
                <w:sz w:val="16"/>
                <w:szCs w:val="16"/>
              </w:rPr>
              <w:t>0.42</w:t>
            </w:r>
          </w:p>
        </w:tc>
        <w:tc>
          <w:tcPr>
            <w:tcW w:w="1985" w:type="dxa"/>
            <w:shd w:val="clear" w:color="auto" w:fill="FFF2CC" w:themeFill="accent4" w:themeFillTint="33"/>
          </w:tcPr>
          <w:p w14:paraId="12BEAB31" w14:textId="11FD1B1C" w:rsidR="001045D8" w:rsidRPr="00732817" w:rsidRDefault="001045D8" w:rsidP="001045D8">
            <w:pPr>
              <w:pStyle w:val="TAR"/>
              <w:rPr>
                <w:sz w:val="16"/>
                <w:szCs w:val="16"/>
              </w:rPr>
            </w:pPr>
            <w:r w:rsidRPr="00732817">
              <w:rPr>
                <w:sz w:val="16"/>
                <w:szCs w:val="16"/>
              </w:rPr>
              <w:t>73</w:t>
            </w:r>
          </w:p>
        </w:tc>
        <w:tc>
          <w:tcPr>
            <w:tcW w:w="1985" w:type="dxa"/>
            <w:shd w:val="clear" w:color="auto" w:fill="FFF2CC" w:themeFill="accent4" w:themeFillTint="33"/>
          </w:tcPr>
          <w:p w14:paraId="37BA349E" w14:textId="3605AEBB" w:rsidR="001045D8" w:rsidRPr="00732817" w:rsidRDefault="001045D8" w:rsidP="001045D8">
            <w:pPr>
              <w:pStyle w:val="TAR"/>
              <w:rPr>
                <w:sz w:val="16"/>
                <w:szCs w:val="16"/>
              </w:rPr>
            </w:pPr>
            <w:r w:rsidRPr="00732817">
              <w:rPr>
                <w:sz w:val="16"/>
                <w:szCs w:val="16"/>
              </w:rPr>
              <w:t>0.87</w:t>
            </w:r>
          </w:p>
        </w:tc>
        <w:tc>
          <w:tcPr>
            <w:tcW w:w="1985" w:type="dxa"/>
            <w:shd w:val="clear" w:color="auto" w:fill="FBE4D5" w:themeFill="accent2" w:themeFillTint="33"/>
          </w:tcPr>
          <w:p w14:paraId="7D81659D" w14:textId="51EB78F9" w:rsidR="001045D8" w:rsidRPr="00732817" w:rsidRDefault="001045D8" w:rsidP="001045D8">
            <w:pPr>
              <w:pStyle w:val="TAR"/>
              <w:rPr>
                <w:sz w:val="16"/>
                <w:szCs w:val="16"/>
              </w:rPr>
            </w:pPr>
            <w:r w:rsidRPr="00732817">
              <w:rPr>
                <w:sz w:val="16"/>
                <w:szCs w:val="16"/>
              </w:rPr>
              <w:t>93.00</w:t>
            </w:r>
          </w:p>
        </w:tc>
        <w:tc>
          <w:tcPr>
            <w:tcW w:w="1985" w:type="dxa"/>
            <w:shd w:val="clear" w:color="auto" w:fill="FBE4D5" w:themeFill="accent2" w:themeFillTint="33"/>
          </w:tcPr>
          <w:p w14:paraId="68243E88" w14:textId="74CD43D8" w:rsidR="001045D8" w:rsidRPr="00732817" w:rsidRDefault="001045D8" w:rsidP="001045D8">
            <w:pPr>
              <w:pStyle w:val="TAR"/>
              <w:rPr>
                <w:sz w:val="16"/>
                <w:szCs w:val="16"/>
              </w:rPr>
            </w:pPr>
            <w:r w:rsidRPr="00732817">
              <w:rPr>
                <w:sz w:val="16"/>
                <w:szCs w:val="16"/>
              </w:rPr>
              <w:t>1.03</w:t>
            </w:r>
          </w:p>
        </w:tc>
        <w:tc>
          <w:tcPr>
            <w:tcW w:w="1985" w:type="dxa"/>
            <w:shd w:val="clear" w:color="auto" w:fill="F4B083" w:themeFill="accent2" w:themeFillTint="99"/>
          </w:tcPr>
          <w:p w14:paraId="517FC30B" w14:textId="01B0B2D4" w:rsidR="001045D8" w:rsidRPr="00732817" w:rsidRDefault="001045D8" w:rsidP="001045D8">
            <w:pPr>
              <w:pStyle w:val="TAR"/>
              <w:rPr>
                <w:sz w:val="16"/>
                <w:szCs w:val="16"/>
              </w:rPr>
            </w:pPr>
            <w:r w:rsidRPr="00732817">
              <w:rPr>
                <w:sz w:val="16"/>
                <w:szCs w:val="16"/>
              </w:rPr>
              <w:t>105</w:t>
            </w:r>
          </w:p>
        </w:tc>
        <w:tc>
          <w:tcPr>
            <w:tcW w:w="1985" w:type="dxa"/>
            <w:shd w:val="clear" w:color="auto" w:fill="F4B083" w:themeFill="accent2" w:themeFillTint="99"/>
          </w:tcPr>
          <w:p w14:paraId="2D6A5C75" w14:textId="72C91E25" w:rsidR="001045D8" w:rsidRPr="00732817" w:rsidRDefault="001045D8" w:rsidP="001045D8">
            <w:pPr>
              <w:pStyle w:val="TAR"/>
              <w:rPr>
                <w:sz w:val="16"/>
                <w:szCs w:val="16"/>
              </w:rPr>
            </w:pPr>
            <w:r w:rsidRPr="00732817">
              <w:rPr>
                <w:sz w:val="16"/>
                <w:szCs w:val="16"/>
              </w:rPr>
              <w:t>1.13</w:t>
            </w:r>
          </w:p>
        </w:tc>
      </w:tr>
      <w:tr w:rsidR="001045D8" w:rsidRPr="00732817" w14:paraId="6DF8E291" w14:textId="77777777" w:rsidTr="001045D8">
        <w:trPr>
          <w:cantSplit/>
          <w:jc w:val="center"/>
        </w:trPr>
        <w:tc>
          <w:tcPr>
            <w:tcW w:w="1985" w:type="dxa"/>
          </w:tcPr>
          <w:p w14:paraId="57D259E4" w14:textId="0018D87B" w:rsidR="001045D8" w:rsidRPr="00732817" w:rsidRDefault="001045D8" w:rsidP="001045D8">
            <w:pPr>
              <w:pStyle w:val="TAH"/>
              <w:rPr>
                <w:sz w:val="16"/>
                <w:szCs w:val="16"/>
              </w:rPr>
            </w:pPr>
            <w:r w:rsidRPr="00732817">
              <w:rPr>
                <w:sz w:val="16"/>
                <w:szCs w:val="16"/>
              </w:rPr>
              <w:t>180 Ringing</w:t>
            </w:r>
          </w:p>
        </w:tc>
        <w:tc>
          <w:tcPr>
            <w:tcW w:w="1134" w:type="dxa"/>
            <w:shd w:val="clear" w:color="auto" w:fill="F2F2F2" w:themeFill="background1" w:themeFillShade="F2"/>
          </w:tcPr>
          <w:p w14:paraId="3BCF5F96" w14:textId="54358747" w:rsidR="001045D8" w:rsidRPr="00732817" w:rsidRDefault="001045D8" w:rsidP="001045D8">
            <w:pPr>
              <w:pStyle w:val="TAR"/>
              <w:rPr>
                <w:sz w:val="16"/>
                <w:szCs w:val="16"/>
              </w:rPr>
            </w:pPr>
            <w:r w:rsidRPr="00732817">
              <w:rPr>
                <w:sz w:val="16"/>
                <w:szCs w:val="16"/>
              </w:rPr>
              <w:t>10</w:t>
            </w:r>
          </w:p>
        </w:tc>
        <w:tc>
          <w:tcPr>
            <w:tcW w:w="1985" w:type="dxa"/>
            <w:shd w:val="clear" w:color="auto" w:fill="F2F2F2" w:themeFill="background1" w:themeFillShade="F2"/>
          </w:tcPr>
          <w:p w14:paraId="1D92DC94" w14:textId="24938929" w:rsidR="001045D8" w:rsidRPr="00732817" w:rsidRDefault="001045D8" w:rsidP="001045D8">
            <w:pPr>
              <w:pStyle w:val="TAR"/>
              <w:rPr>
                <w:sz w:val="16"/>
                <w:szCs w:val="16"/>
              </w:rPr>
            </w:pPr>
            <w:r w:rsidRPr="00732817">
              <w:rPr>
                <w:sz w:val="16"/>
                <w:szCs w:val="16"/>
              </w:rPr>
              <w:t>0.37</w:t>
            </w:r>
          </w:p>
        </w:tc>
        <w:tc>
          <w:tcPr>
            <w:tcW w:w="1985" w:type="dxa"/>
            <w:shd w:val="clear" w:color="auto" w:fill="FFF2CC" w:themeFill="accent4" w:themeFillTint="33"/>
          </w:tcPr>
          <w:p w14:paraId="2624E080" w14:textId="4B01AD41" w:rsidR="001045D8" w:rsidRPr="00732817" w:rsidRDefault="001045D8" w:rsidP="001045D8">
            <w:pPr>
              <w:pStyle w:val="TAR"/>
              <w:rPr>
                <w:sz w:val="16"/>
                <w:szCs w:val="16"/>
              </w:rPr>
            </w:pPr>
            <w:r w:rsidRPr="00732817">
              <w:rPr>
                <w:sz w:val="16"/>
                <w:szCs w:val="16"/>
              </w:rPr>
              <w:t>66</w:t>
            </w:r>
          </w:p>
        </w:tc>
        <w:tc>
          <w:tcPr>
            <w:tcW w:w="1985" w:type="dxa"/>
            <w:shd w:val="clear" w:color="auto" w:fill="FFF2CC" w:themeFill="accent4" w:themeFillTint="33"/>
          </w:tcPr>
          <w:p w14:paraId="6FC553F5" w14:textId="1A607BC5" w:rsidR="001045D8" w:rsidRPr="00732817" w:rsidRDefault="001045D8" w:rsidP="001045D8">
            <w:pPr>
              <w:pStyle w:val="TAR"/>
              <w:rPr>
                <w:sz w:val="16"/>
                <w:szCs w:val="16"/>
              </w:rPr>
            </w:pPr>
            <w:r w:rsidRPr="00732817">
              <w:rPr>
                <w:sz w:val="16"/>
                <w:szCs w:val="16"/>
              </w:rPr>
              <w:t>0.81</w:t>
            </w:r>
          </w:p>
        </w:tc>
        <w:tc>
          <w:tcPr>
            <w:tcW w:w="1985" w:type="dxa"/>
            <w:shd w:val="clear" w:color="auto" w:fill="FBE4D5" w:themeFill="accent2" w:themeFillTint="33"/>
          </w:tcPr>
          <w:p w14:paraId="0032C675" w14:textId="1FA4F3AE" w:rsidR="001045D8" w:rsidRPr="00732817" w:rsidRDefault="001045D8" w:rsidP="001045D8">
            <w:pPr>
              <w:pStyle w:val="TAR"/>
              <w:rPr>
                <w:sz w:val="16"/>
                <w:szCs w:val="16"/>
              </w:rPr>
            </w:pPr>
            <w:r w:rsidRPr="00732817">
              <w:rPr>
                <w:sz w:val="16"/>
                <w:szCs w:val="16"/>
              </w:rPr>
              <w:t>86.00</w:t>
            </w:r>
          </w:p>
        </w:tc>
        <w:tc>
          <w:tcPr>
            <w:tcW w:w="1985" w:type="dxa"/>
            <w:shd w:val="clear" w:color="auto" w:fill="FBE4D5" w:themeFill="accent2" w:themeFillTint="33"/>
          </w:tcPr>
          <w:p w14:paraId="36F43213" w14:textId="74A6F170" w:rsidR="001045D8" w:rsidRPr="00732817" w:rsidRDefault="001045D8" w:rsidP="001045D8">
            <w:pPr>
              <w:pStyle w:val="TAR"/>
              <w:rPr>
                <w:sz w:val="16"/>
                <w:szCs w:val="16"/>
              </w:rPr>
            </w:pPr>
            <w:r w:rsidRPr="00732817">
              <w:rPr>
                <w:sz w:val="16"/>
                <w:szCs w:val="16"/>
              </w:rPr>
              <w:t>0.97</w:t>
            </w:r>
          </w:p>
        </w:tc>
        <w:tc>
          <w:tcPr>
            <w:tcW w:w="1985" w:type="dxa"/>
            <w:shd w:val="clear" w:color="auto" w:fill="F4B083" w:themeFill="accent2" w:themeFillTint="99"/>
          </w:tcPr>
          <w:p w14:paraId="5131C5E4" w14:textId="43895C7C" w:rsidR="001045D8" w:rsidRPr="00732817" w:rsidRDefault="001045D8" w:rsidP="001045D8">
            <w:pPr>
              <w:pStyle w:val="TAR"/>
              <w:rPr>
                <w:sz w:val="16"/>
                <w:szCs w:val="16"/>
              </w:rPr>
            </w:pPr>
            <w:r w:rsidRPr="00732817">
              <w:rPr>
                <w:sz w:val="16"/>
                <w:szCs w:val="16"/>
              </w:rPr>
              <w:t>98</w:t>
            </w:r>
          </w:p>
        </w:tc>
        <w:tc>
          <w:tcPr>
            <w:tcW w:w="1985" w:type="dxa"/>
            <w:shd w:val="clear" w:color="auto" w:fill="F4B083" w:themeFill="accent2" w:themeFillTint="99"/>
          </w:tcPr>
          <w:p w14:paraId="7D818C86" w14:textId="07ADE920" w:rsidR="001045D8" w:rsidRPr="00732817" w:rsidRDefault="001045D8" w:rsidP="001045D8">
            <w:pPr>
              <w:pStyle w:val="TAR"/>
              <w:rPr>
                <w:sz w:val="16"/>
                <w:szCs w:val="16"/>
              </w:rPr>
            </w:pPr>
            <w:r w:rsidRPr="00732817">
              <w:rPr>
                <w:sz w:val="16"/>
                <w:szCs w:val="16"/>
              </w:rPr>
              <w:t>1.07</w:t>
            </w:r>
          </w:p>
        </w:tc>
      </w:tr>
      <w:tr w:rsidR="001045D8" w:rsidRPr="00732817" w14:paraId="48384AA5" w14:textId="77777777" w:rsidTr="001045D8">
        <w:trPr>
          <w:cantSplit/>
          <w:jc w:val="center"/>
        </w:trPr>
        <w:tc>
          <w:tcPr>
            <w:tcW w:w="1985" w:type="dxa"/>
          </w:tcPr>
          <w:p w14:paraId="5D9B9A1C" w14:textId="32946B24" w:rsidR="001045D8" w:rsidRPr="00732817" w:rsidRDefault="001045D8" w:rsidP="001045D8">
            <w:pPr>
              <w:pStyle w:val="TAH"/>
              <w:rPr>
                <w:sz w:val="16"/>
                <w:szCs w:val="16"/>
              </w:rPr>
            </w:pPr>
            <w:r w:rsidRPr="00732817">
              <w:rPr>
                <w:sz w:val="16"/>
                <w:szCs w:val="16"/>
              </w:rPr>
              <w:t>Success 200 OK</w:t>
            </w:r>
          </w:p>
        </w:tc>
        <w:tc>
          <w:tcPr>
            <w:tcW w:w="1134" w:type="dxa"/>
            <w:shd w:val="clear" w:color="auto" w:fill="F2F2F2" w:themeFill="background1" w:themeFillShade="F2"/>
          </w:tcPr>
          <w:p w14:paraId="3573F971" w14:textId="02DF1DB2" w:rsidR="001045D8" w:rsidRPr="00732817" w:rsidRDefault="001045D8" w:rsidP="001045D8">
            <w:pPr>
              <w:pStyle w:val="TAR"/>
              <w:rPr>
                <w:sz w:val="16"/>
                <w:szCs w:val="16"/>
              </w:rPr>
            </w:pPr>
            <w:r w:rsidRPr="00732817">
              <w:rPr>
                <w:sz w:val="16"/>
                <w:szCs w:val="16"/>
              </w:rPr>
              <w:t>26</w:t>
            </w:r>
          </w:p>
        </w:tc>
        <w:tc>
          <w:tcPr>
            <w:tcW w:w="1985" w:type="dxa"/>
            <w:shd w:val="clear" w:color="auto" w:fill="F2F2F2" w:themeFill="background1" w:themeFillShade="F2"/>
          </w:tcPr>
          <w:p w14:paraId="3D3532A7" w14:textId="4482F26E" w:rsidR="001045D8" w:rsidRPr="00732817" w:rsidRDefault="001045D8" w:rsidP="001045D8">
            <w:pPr>
              <w:pStyle w:val="TAR"/>
              <w:rPr>
                <w:sz w:val="16"/>
                <w:szCs w:val="16"/>
              </w:rPr>
            </w:pPr>
            <w:r w:rsidRPr="00732817">
              <w:rPr>
                <w:sz w:val="16"/>
                <w:szCs w:val="16"/>
              </w:rPr>
              <w:t>0.49</w:t>
            </w:r>
          </w:p>
        </w:tc>
        <w:tc>
          <w:tcPr>
            <w:tcW w:w="1985" w:type="dxa"/>
            <w:shd w:val="clear" w:color="auto" w:fill="FFF2CC" w:themeFill="accent4" w:themeFillTint="33"/>
          </w:tcPr>
          <w:p w14:paraId="3CE4F8E6" w14:textId="6E9B4BB7" w:rsidR="001045D8" w:rsidRPr="00732817" w:rsidRDefault="001045D8" w:rsidP="001045D8">
            <w:pPr>
              <w:pStyle w:val="TAR"/>
              <w:rPr>
                <w:sz w:val="16"/>
                <w:szCs w:val="16"/>
              </w:rPr>
            </w:pPr>
            <w:r w:rsidRPr="00732817">
              <w:rPr>
                <w:sz w:val="16"/>
                <w:szCs w:val="16"/>
              </w:rPr>
              <w:t>82</w:t>
            </w:r>
          </w:p>
        </w:tc>
        <w:tc>
          <w:tcPr>
            <w:tcW w:w="1985" w:type="dxa"/>
            <w:shd w:val="clear" w:color="auto" w:fill="FFF2CC" w:themeFill="accent4" w:themeFillTint="33"/>
          </w:tcPr>
          <w:p w14:paraId="372D6D4A" w14:textId="56B48F95" w:rsidR="001045D8" w:rsidRPr="00732817" w:rsidRDefault="001045D8" w:rsidP="001045D8">
            <w:pPr>
              <w:pStyle w:val="TAR"/>
              <w:rPr>
                <w:sz w:val="16"/>
                <w:szCs w:val="16"/>
              </w:rPr>
            </w:pPr>
            <w:r w:rsidRPr="00732817">
              <w:rPr>
                <w:sz w:val="16"/>
                <w:szCs w:val="16"/>
              </w:rPr>
              <w:t>0.94</w:t>
            </w:r>
          </w:p>
        </w:tc>
        <w:tc>
          <w:tcPr>
            <w:tcW w:w="1985" w:type="dxa"/>
            <w:shd w:val="clear" w:color="auto" w:fill="FBE4D5" w:themeFill="accent2" w:themeFillTint="33"/>
          </w:tcPr>
          <w:p w14:paraId="64C692A3" w14:textId="2A39C031" w:rsidR="001045D8" w:rsidRPr="00732817" w:rsidRDefault="001045D8" w:rsidP="001045D8">
            <w:pPr>
              <w:pStyle w:val="TAR"/>
              <w:rPr>
                <w:sz w:val="16"/>
                <w:szCs w:val="16"/>
              </w:rPr>
            </w:pPr>
            <w:r w:rsidRPr="00732817">
              <w:rPr>
                <w:sz w:val="16"/>
                <w:szCs w:val="16"/>
              </w:rPr>
              <w:t>102.00</w:t>
            </w:r>
          </w:p>
        </w:tc>
        <w:tc>
          <w:tcPr>
            <w:tcW w:w="1985" w:type="dxa"/>
            <w:shd w:val="clear" w:color="auto" w:fill="FBE4D5" w:themeFill="accent2" w:themeFillTint="33"/>
          </w:tcPr>
          <w:p w14:paraId="30F4607E" w14:textId="45DB6F47" w:rsidR="001045D8" w:rsidRPr="00732817" w:rsidRDefault="001045D8" w:rsidP="001045D8">
            <w:pPr>
              <w:pStyle w:val="TAR"/>
              <w:rPr>
                <w:sz w:val="16"/>
                <w:szCs w:val="16"/>
              </w:rPr>
            </w:pPr>
            <w:r w:rsidRPr="00732817">
              <w:rPr>
                <w:sz w:val="16"/>
                <w:szCs w:val="16"/>
              </w:rPr>
              <w:t>1.10</w:t>
            </w:r>
          </w:p>
        </w:tc>
        <w:tc>
          <w:tcPr>
            <w:tcW w:w="1985" w:type="dxa"/>
            <w:shd w:val="clear" w:color="auto" w:fill="F4B083" w:themeFill="accent2" w:themeFillTint="99"/>
          </w:tcPr>
          <w:p w14:paraId="2A267D1E" w14:textId="0E48D1FC" w:rsidR="001045D8" w:rsidRPr="00732817" w:rsidRDefault="001045D8" w:rsidP="001045D8">
            <w:pPr>
              <w:pStyle w:val="TAR"/>
              <w:rPr>
                <w:sz w:val="16"/>
                <w:szCs w:val="16"/>
              </w:rPr>
            </w:pPr>
            <w:r w:rsidRPr="00732817">
              <w:rPr>
                <w:sz w:val="16"/>
                <w:szCs w:val="16"/>
              </w:rPr>
              <w:t>114</w:t>
            </w:r>
          </w:p>
        </w:tc>
        <w:tc>
          <w:tcPr>
            <w:tcW w:w="1985" w:type="dxa"/>
            <w:shd w:val="clear" w:color="auto" w:fill="F4B083" w:themeFill="accent2" w:themeFillTint="99"/>
          </w:tcPr>
          <w:p w14:paraId="219ABC58" w14:textId="1AAC6633" w:rsidR="001045D8" w:rsidRPr="00732817" w:rsidRDefault="001045D8" w:rsidP="001045D8">
            <w:pPr>
              <w:pStyle w:val="TAR"/>
              <w:rPr>
                <w:sz w:val="16"/>
                <w:szCs w:val="16"/>
              </w:rPr>
            </w:pPr>
            <w:r w:rsidRPr="00732817">
              <w:rPr>
                <w:sz w:val="16"/>
                <w:szCs w:val="16"/>
              </w:rPr>
              <w:t>1.20</w:t>
            </w:r>
          </w:p>
        </w:tc>
      </w:tr>
      <w:tr w:rsidR="001045D8" w:rsidRPr="00732817" w14:paraId="1A0BB544" w14:textId="77777777" w:rsidTr="001045D8">
        <w:trPr>
          <w:cantSplit/>
          <w:jc w:val="center"/>
        </w:trPr>
        <w:tc>
          <w:tcPr>
            <w:tcW w:w="1985" w:type="dxa"/>
          </w:tcPr>
          <w:p w14:paraId="0EAB188E" w14:textId="4E35B4D7" w:rsidR="001045D8" w:rsidRPr="00732817" w:rsidRDefault="001045D8" w:rsidP="001045D8">
            <w:pPr>
              <w:pStyle w:val="TAH"/>
              <w:rPr>
                <w:sz w:val="16"/>
                <w:szCs w:val="16"/>
              </w:rPr>
            </w:pPr>
            <w:r w:rsidRPr="00732817">
              <w:rPr>
                <w:sz w:val="16"/>
                <w:szCs w:val="16"/>
              </w:rPr>
              <w:t>Adding ACK</w:t>
            </w:r>
          </w:p>
        </w:tc>
        <w:tc>
          <w:tcPr>
            <w:tcW w:w="1134" w:type="dxa"/>
            <w:shd w:val="clear" w:color="auto" w:fill="F2F2F2" w:themeFill="background1" w:themeFillShade="F2"/>
          </w:tcPr>
          <w:p w14:paraId="54D9B04A" w14:textId="7D676C5A" w:rsidR="001045D8" w:rsidRPr="00732817" w:rsidRDefault="001045D8" w:rsidP="001045D8">
            <w:pPr>
              <w:pStyle w:val="TAR"/>
              <w:rPr>
                <w:sz w:val="16"/>
                <w:szCs w:val="16"/>
              </w:rPr>
            </w:pPr>
            <w:r w:rsidRPr="00732817">
              <w:rPr>
                <w:sz w:val="16"/>
                <w:szCs w:val="16"/>
              </w:rPr>
              <w:t>13</w:t>
            </w:r>
          </w:p>
        </w:tc>
        <w:tc>
          <w:tcPr>
            <w:tcW w:w="1985" w:type="dxa"/>
            <w:shd w:val="clear" w:color="auto" w:fill="F2F2F2" w:themeFill="background1" w:themeFillShade="F2"/>
          </w:tcPr>
          <w:p w14:paraId="3E4CE345" w14:textId="03B4A725" w:rsidR="001045D8" w:rsidRPr="00732817" w:rsidRDefault="001045D8" w:rsidP="001045D8">
            <w:pPr>
              <w:pStyle w:val="TAR"/>
              <w:rPr>
                <w:sz w:val="16"/>
                <w:szCs w:val="16"/>
              </w:rPr>
            </w:pPr>
            <w:r w:rsidRPr="00732817">
              <w:rPr>
                <w:sz w:val="16"/>
                <w:szCs w:val="16"/>
              </w:rPr>
              <w:t>0.39</w:t>
            </w:r>
          </w:p>
        </w:tc>
        <w:tc>
          <w:tcPr>
            <w:tcW w:w="1985" w:type="dxa"/>
            <w:shd w:val="clear" w:color="auto" w:fill="FFF2CC" w:themeFill="accent4" w:themeFillTint="33"/>
          </w:tcPr>
          <w:p w14:paraId="26B7A67C" w14:textId="447CE007" w:rsidR="001045D8" w:rsidRPr="00732817" w:rsidRDefault="001045D8" w:rsidP="001045D8">
            <w:pPr>
              <w:pStyle w:val="TAR"/>
              <w:rPr>
                <w:sz w:val="16"/>
                <w:szCs w:val="16"/>
              </w:rPr>
            </w:pPr>
            <w:r w:rsidRPr="00732817">
              <w:rPr>
                <w:sz w:val="16"/>
                <w:szCs w:val="16"/>
              </w:rPr>
              <w:t>69</w:t>
            </w:r>
          </w:p>
        </w:tc>
        <w:tc>
          <w:tcPr>
            <w:tcW w:w="1985" w:type="dxa"/>
            <w:shd w:val="clear" w:color="auto" w:fill="FFF2CC" w:themeFill="accent4" w:themeFillTint="33"/>
          </w:tcPr>
          <w:p w14:paraId="6E7AA368" w14:textId="05AB3F1E" w:rsidR="001045D8" w:rsidRPr="00732817" w:rsidRDefault="001045D8" w:rsidP="001045D8">
            <w:pPr>
              <w:pStyle w:val="TAR"/>
              <w:rPr>
                <w:sz w:val="16"/>
                <w:szCs w:val="16"/>
              </w:rPr>
            </w:pPr>
            <w:r w:rsidRPr="00732817">
              <w:rPr>
                <w:sz w:val="16"/>
                <w:szCs w:val="16"/>
              </w:rPr>
              <w:t>0.84</w:t>
            </w:r>
          </w:p>
        </w:tc>
        <w:tc>
          <w:tcPr>
            <w:tcW w:w="1985" w:type="dxa"/>
            <w:shd w:val="clear" w:color="auto" w:fill="FBE4D5" w:themeFill="accent2" w:themeFillTint="33"/>
          </w:tcPr>
          <w:p w14:paraId="71DBCE1B" w14:textId="796EC28B" w:rsidR="001045D8" w:rsidRPr="00732817" w:rsidRDefault="001045D8" w:rsidP="001045D8">
            <w:pPr>
              <w:pStyle w:val="TAR"/>
              <w:rPr>
                <w:sz w:val="16"/>
                <w:szCs w:val="16"/>
              </w:rPr>
            </w:pPr>
            <w:r w:rsidRPr="00732817">
              <w:rPr>
                <w:sz w:val="16"/>
                <w:szCs w:val="16"/>
              </w:rPr>
              <w:t>89.00</w:t>
            </w:r>
          </w:p>
        </w:tc>
        <w:tc>
          <w:tcPr>
            <w:tcW w:w="1985" w:type="dxa"/>
            <w:shd w:val="clear" w:color="auto" w:fill="FBE4D5" w:themeFill="accent2" w:themeFillTint="33"/>
          </w:tcPr>
          <w:p w14:paraId="187ECF6E" w14:textId="60B50A6C" w:rsidR="001045D8" w:rsidRPr="00732817" w:rsidRDefault="001045D8" w:rsidP="001045D8">
            <w:pPr>
              <w:pStyle w:val="TAR"/>
              <w:rPr>
                <w:sz w:val="16"/>
                <w:szCs w:val="16"/>
              </w:rPr>
            </w:pPr>
            <w:r w:rsidRPr="00732817">
              <w:rPr>
                <w:sz w:val="16"/>
                <w:szCs w:val="16"/>
              </w:rPr>
              <w:t>1.00</w:t>
            </w:r>
          </w:p>
        </w:tc>
        <w:tc>
          <w:tcPr>
            <w:tcW w:w="1985" w:type="dxa"/>
            <w:shd w:val="clear" w:color="auto" w:fill="F4B083" w:themeFill="accent2" w:themeFillTint="99"/>
          </w:tcPr>
          <w:p w14:paraId="53E87EE9" w14:textId="1C5DC7D9" w:rsidR="001045D8" w:rsidRPr="00732817" w:rsidRDefault="001045D8" w:rsidP="001045D8">
            <w:pPr>
              <w:pStyle w:val="TAR"/>
              <w:rPr>
                <w:sz w:val="16"/>
                <w:szCs w:val="16"/>
              </w:rPr>
            </w:pPr>
            <w:r w:rsidRPr="00732817">
              <w:rPr>
                <w:sz w:val="16"/>
                <w:szCs w:val="16"/>
              </w:rPr>
              <w:t>101</w:t>
            </w:r>
          </w:p>
        </w:tc>
        <w:tc>
          <w:tcPr>
            <w:tcW w:w="1985" w:type="dxa"/>
            <w:shd w:val="clear" w:color="auto" w:fill="F4B083" w:themeFill="accent2" w:themeFillTint="99"/>
          </w:tcPr>
          <w:p w14:paraId="19598338" w14:textId="54C897E9" w:rsidR="001045D8" w:rsidRPr="00732817" w:rsidRDefault="001045D8" w:rsidP="001045D8">
            <w:pPr>
              <w:pStyle w:val="TAR"/>
              <w:rPr>
                <w:sz w:val="16"/>
                <w:szCs w:val="16"/>
              </w:rPr>
            </w:pPr>
            <w:r w:rsidRPr="00732817">
              <w:rPr>
                <w:sz w:val="16"/>
                <w:szCs w:val="16"/>
              </w:rPr>
              <w:t>1.09</w:t>
            </w:r>
          </w:p>
        </w:tc>
      </w:tr>
      <w:tr w:rsidR="001045D8" w:rsidRPr="00732817" w14:paraId="2EEF2D2E" w14:textId="77777777" w:rsidTr="00377259">
        <w:trPr>
          <w:cantSplit/>
          <w:jc w:val="center"/>
        </w:trPr>
        <w:tc>
          <w:tcPr>
            <w:tcW w:w="1985" w:type="dxa"/>
            <w:tcBorders>
              <w:bottom w:val="single" w:sz="8" w:space="0" w:color="auto"/>
            </w:tcBorders>
          </w:tcPr>
          <w:p w14:paraId="0395BFEF" w14:textId="47260D58" w:rsidR="001045D8" w:rsidRPr="00732817" w:rsidRDefault="00D517C8" w:rsidP="001045D8">
            <w:pPr>
              <w:pStyle w:val="TAH"/>
              <w:rPr>
                <w:sz w:val="16"/>
                <w:szCs w:val="16"/>
              </w:rPr>
            </w:pPr>
            <w:r w:rsidRPr="00732817">
              <w:rPr>
                <w:sz w:val="16"/>
                <w:szCs w:val="16"/>
              </w:rPr>
              <w:t xml:space="preserve"> </w:t>
            </w:r>
          </w:p>
        </w:tc>
        <w:tc>
          <w:tcPr>
            <w:tcW w:w="1134" w:type="dxa"/>
            <w:tcBorders>
              <w:bottom w:val="single" w:sz="8" w:space="0" w:color="auto"/>
            </w:tcBorders>
            <w:shd w:val="clear" w:color="auto" w:fill="F2F2F2" w:themeFill="background1" w:themeFillShade="F2"/>
          </w:tcPr>
          <w:p w14:paraId="22F0D505"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2F2F2" w:themeFill="background1" w:themeFillShade="F2"/>
          </w:tcPr>
          <w:p w14:paraId="0C28E634"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FF2CC" w:themeFill="accent4" w:themeFillTint="33"/>
          </w:tcPr>
          <w:p w14:paraId="18141403"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FF2CC" w:themeFill="accent4" w:themeFillTint="33"/>
          </w:tcPr>
          <w:p w14:paraId="555076A1"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BE4D5" w:themeFill="accent2" w:themeFillTint="33"/>
          </w:tcPr>
          <w:p w14:paraId="0AE3D988"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BE4D5" w:themeFill="accent2" w:themeFillTint="33"/>
          </w:tcPr>
          <w:p w14:paraId="621CDE1E"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4B083" w:themeFill="accent2" w:themeFillTint="99"/>
          </w:tcPr>
          <w:p w14:paraId="08820915" w14:textId="77777777" w:rsidR="001045D8" w:rsidRPr="00732817" w:rsidRDefault="001045D8" w:rsidP="001045D8">
            <w:pPr>
              <w:pStyle w:val="TAR"/>
              <w:rPr>
                <w:sz w:val="16"/>
                <w:szCs w:val="16"/>
              </w:rPr>
            </w:pPr>
          </w:p>
        </w:tc>
        <w:tc>
          <w:tcPr>
            <w:tcW w:w="1985" w:type="dxa"/>
            <w:tcBorders>
              <w:bottom w:val="single" w:sz="8" w:space="0" w:color="auto"/>
            </w:tcBorders>
            <w:shd w:val="clear" w:color="auto" w:fill="F4B083" w:themeFill="accent2" w:themeFillTint="99"/>
          </w:tcPr>
          <w:p w14:paraId="7FA3187B" w14:textId="77777777" w:rsidR="001045D8" w:rsidRPr="00732817" w:rsidRDefault="001045D8" w:rsidP="001045D8">
            <w:pPr>
              <w:pStyle w:val="TAR"/>
              <w:rPr>
                <w:sz w:val="16"/>
                <w:szCs w:val="16"/>
              </w:rPr>
            </w:pPr>
          </w:p>
        </w:tc>
      </w:tr>
      <w:tr w:rsidR="001045D8" w:rsidRPr="00732817" w14:paraId="34B17D08" w14:textId="77777777" w:rsidTr="00377259">
        <w:trPr>
          <w:cantSplit/>
          <w:jc w:val="center"/>
        </w:trPr>
        <w:tc>
          <w:tcPr>
            <w:tcW w:w="1985" w:type="dxa"/>
            <w:tcBorders>
              <w:top w:val="single" w:sz="8" w:space="0" w:color="auto"/>
              <w:bottom w:val="single" w:sz="8" w:space="0" w:color="auto"/>
            </w:tcBorders>
          </w:tcPr>
          <w:p w14:paraId="01C18F4E" w14:textId="181679F2" w:rsidR="001045D8" w:rsidRPr="00732817" w:rsidRDefault="001045D8" w:rsidP="001045D8">
            <w:pPr>
              <w:pStyle w:val="TAH"/>
              <w:rPr>
                <w:sz w:val="16"/>
                <w:szCs w:val="16"/>
              </w:rPr>
            </w:pPr>
            <w:r w:rsidRPr="00732817">
              <w:rPr>
                <w:sz w:val="16"/>
                <w:szCs w:val="16"/>
              </w:rPr>
              <w:t>Total size (bytes)</w:t>
            </w:r>
          </w:p>
        </w:tc>
        <w:tc>
          <w:tcPr>
            <w:tcW w:w="1134" w:type="dxa"/>
            <w:tcBorders>
              <w:top w:val="single" w:sz="8" w:space="0" w:color="auto"/>
              <w:bottom w:val="single" w:sz="8" w:space="0" w:color="auto"/>
            </w:tcBorders>
            <w:shd w:val="clear" w:color="auto" w:fill="F2F2F2" w:themeFill="background1" w:themeFillShade="F2"/>
          </w:tcPr>
          <w:p w14:paraId="79A365B8" w14:textId="3150EAD1" w:rsidR="001045D8" w:rsidRPr="00732817" w:rsidRDefault="001045D8" w:rsidP="001045D8">
            <w:pPr>
              <w:pStyle w:val="TAR"/>
              <w:rPr>
                <w:b/>
                <w:bCs/>
                <w:sz w:val="16"/>
                <w:szCs w:val="16"/>
              </w:rPr>
            </w:pPr>
            <w:r w:rsidRPr="00732817">
              <w:rPr>
                <w:b/>
                <w:bCs/>
                <w:sz w:val="16"/>
                <w:szCs w:val="16"/>
              </w:rPr>
              <w:t>171</w:t>
            </w:r>
          </w:p>
        </w:tc>
        <w:tc>
          <w:tcPr>
            <w:tcW w:w="1985" w:type="dxa"/>
            <w:tcBorders>
              <w:top w:val="single" w:sz="8" w:space="0" w:color="auto"/>
              <w:bottom w:val="single" w:sz="8" w:space="0" w:color="auto"/>
            </w:tcBorders>
            <w:shd w:val="clear" w:color="auto" w:fill="BFBFBF" w:themeFill="background1" w:themeFillShade="BF"/>
          </w:tcPr>
          <w:p w14:paraId="0C824181" w14:textId="77777777" w:rsidR="001045D8" w:rsidRPr="00732817" w:rsidRDefault="001045D8" w:rsidP="001045D8">
            <w:pPr>
              <w:pStyle w:val="TAR"/>
              <w:rPr>
                <w:b/>
                <w:bCs/>
                <w:sz w:val="16"/>
                <w:szCs w:val="16"/>
              </w:rPr>
            </w:pPr>
          </w:p>
        </w:tc>
        <w:tc>
          <w:tcPr>
            <w:tcW w:w="1985" w:type="dxa"/>
            <w:tcBorders>
              <w:top w:val="single" w:sz="8" w:space="0" w:color="auto"/>
              <w:bottom w:val="single" w:sz="8" w:space="0" w:color="auto"/>
            </w:tcBorders>
            <w:shd w:val="clear" w:color="auto" w:fill="FFF2CC" w:themeFill="accent4" w:themeFillTint="33"/>
          </w:tcPr>
          <w:p w14:paraId="7C17AD6E" w14:textId="084D2CB8" w:rsidR="001045D8" w:rsidRPr="00732817" w:rsidRDefault="001045D8" w:rsidP="001045D8">
            <w:pPr>
              <w:pStyle w:val="TAR"/>
              <w:rPr>
                <w:b/>
                <w:bCs/>
                <w:sz w:val="16"/>
                <w:szCs w:val="16"/>
              </w:rPr>
            </w:pPr>
            <w:r w:rsidRPr="00732817">
              <w:rPr>
                <w:b/>
                <w:bCs/>
                <w:sz w:val="16"/>
                <w:szCs w:val="16"/>
              </w:rPr>
              <w:t>675</w:t>
            </w:r>
          </w:p>
        </w:tc>
        <w:tc>
          <w:tcPr>
            <w:tcW w:w="1985" w:type="dxa"/>
            <w:tcBorders>
              <w:top w:val="single" w:sz="8" w:space="0" w:color="auto"/>
              <w:bottom w:val="single" w:sz="8" w:space="0" w:color="auto"/>
            </w:tcBorders>
            <w:shd w:val="clear" w:color="auto" w:fill="BFBFBF" w:themeFill="background1" w:themeFillShade="BF"/>
          </w:tcPr>
          <w:p w14:paraId="33653E50" w14:textId="77777777" w:rsidR="001045D8" w:rsidRPr="00732817" w:rsidRDefault="001045D8" w:rsidP="001045D8">
            <w:pPr>
              <w:pStyle w:val="TAR"/>
              <w:rPr>
                <w:b/>
                <w:bCs/>
                <w:sz w:val="16"/>
                <w:szCs w:val="16"/>
              </w:rPr>
            </w:pPr>
          </w:p>
        </w:tc>
        <w:tc>
          <w:tcPr>
            <w:tcW w:w="1985" w:type="dxa"/>
            <w:tcBorders>
              <w:top w:val="single" w:sz="8" w:space="0" w:color="auto"/>
              <w:bottom w:val="single" w:sz="8" w:space="0" w:color="auto"/>
            </w:tcBorders>
            <w:shd w:val="clear" w:color="auto" w:fill="FBE4D5" w:themeFill="accent2" w:themeFillTint="33"/>
          </w:tcPr>
          <w:p w14:paraId="4E144586" w14:textId="545C9A54" w:rsidR="001045D8" w:rsidRPr="00732817" w:rsidRDefault="001045D8" w:rsidP="001045D8">
            <w:pPr>
              <w:pStyle w:val="TAR"/>
              <w:rPr>
                <w:b/>
                <w:bCs/>
                <w:sz w:val="16"/>
                <w:szCs w:val="16"/>
              </w:rPr>
            </w:pPr>
            <w:r w:rsidRPr="00732817">
              <w:rPr>
                <w:b/>
                <w:bCs/>
                <w:sz w:val="16"/>
                <w:szCs w:val="16"/>
              </w:rPr>
              <w:t>855</w:t>
            </w:r>
          </w:p>
        </w:tc>
        <w:tc>
          <w:tcPr>
            <w:tcW w:w="1985" w:type="dxa"/>
            <w:tcBorders>
              <w:top w:val="single" w:sz="8" w:space="0" w:color="auto"/>
              <w:bottom w:val="single" w:sz="8" w:space="0" w:color="auto"/>
            </w:tcBorders>
            <w:shd w:val="clear" w:color="auto" w:fill="BFBFBF" w:themeFill="background1" w:themeFillShade="BF"/>
          </w:tcPr>
          <w:p w14:paraId="7ABC03F0" w14:textId="77777777" w:rsidR="001045D8" w:rsidRPr="00732817" w:rsidRDefault="001045D8" w:rsidP="001045D8">
            <w:pPr>
              <w:pStyle w:val="TAR"/>
              <w:rPr>
                <w:b/>
                <w:bCs/>
                <w:sz w:val="16"/>
                <w:szCs w:val="16"/>
              </w:rPr>
            </w:pPr>
          </w:p>
        </w:tc>
        <w:tc>
          <w:tcPr>
            <w:tcW w:w="1985" w:type="dxa"/>
            <w:tcBorders>
              <w:top w:val="single" w:sz="8" w:space="0" w:color="auto"/>
              <w:bottom w:val="single" w:sz="8" w:space="0" w:color="auto"/>
            </w:tcBorders>
            <w:shd w:val="clear" w:color="auto" w:fill="F4B083" w:themeFill="accent2" w:themeFillTint="99"/>
          </w:tcPr>
          <w:p w14:paraId="19EFFB5C" w14:textId="4699654C" w:rsidR="001045D8" w:rsidRPr="00732817" w:rsidRDefault="001045D8" w:rsidP="001045D8">
            <w:pPr>
              <w:pStyle w:val="TAR"/>
              <w:rPr>
                <w:b/>
                <w:bCs/>
                <w:sz w:val="16"/>
                <w:szCs w:val="16"/>
              </w:rPr>
            </w:pPr>
            <w:r w:rsidRPr="00732817">
              <w:rPr>
                <w:b/>
                <w:bCs/>
                <w:sz w:val="16"/>
                <w:szCs w:val="16"/>
              </w:rPr>
              <w:t>963</w:t>
            </w:r>
          </w:p>
        </w:tc>
        <w:tc>
          <w:tcPr>
            <w:tcW w:w="1985" w:type="dxa"/>
            <w:tcBorders>
              <w:top w:val="single" w:sz="8" w:space="0" w:color="auto"/>
              <w:bottom w:val="single" w:sz="8" w:space="0" w:color="auto"/>
            </w:tcBorders>
            <w:shd w:val="clear" w:color="auto" w:fill="BFBFBF" w:themeFill="background1" w:themeFillShade="BF"/>
          </w:tcPr>
          <w:p w14:paraId="268AC4ED" w14:textId="77777777" w:rsidR="001045D8" w:rsidRPr="00732817" w:rsidRDefault="001045D8" w:rsidP="001045D8">
            <w:pPr>
              <w:pStyle w:val="TAR"/>
              <w:rPr>
                <w:b/>
                <w:bCs/>
                <w:sz w:val="16"/>
                <w:szCs w:val="16"/>
              </w:rPr>
            </w:pPr>
          </w:p>
        </w:tc>
      </w:tr>
      <w:tr w:rsidR="001045D8" w:rsidRPr="00732817" w14:paraId="39C6236D" w14:textId="77777777" w:rsidTr="00377259">
        <w:trPr>
          <w:cantSplit/>
          <w:jc w:val="center"/>
        </w:trPr>
        <w:tc>
          <w:tcPr>
            <w:tcW w:w="1985" w:type="dxa"/>
            <w:tcBorders>
              <w:top w:val="single" w:sz="8" w:space="0" w:color="auto"/>
            </w:tcBorders>
          </w:tcPr>
          <w:p w14:paraId="337E029A" w14:textId="0149DCDA" w:rsidR="001045D8" w:rsidRPr="00732817" w:rsidRDefault="001045D8" w:rsidP="001045D8">
            <w:pPr>
              <w:pStyle w:val="TAH"/>
              <w:rPr>
                <w:sz w:val="16"/>
                <w:szCs w:val="16"/>
              </w:rPr>
            </w:pPr>
            <w:r w:rsidRPr="00732817">
              <w:rPr>
                <w:sz w:val="16"/>
                <w:szCs w:val="16"/>
              </w:rPr>
              <w:t>CST over 1Kb/s - (INVITE to 180) (s)</w:t>
            </w:r>
          </w:p>
        </w:tc>
        <w:tc>
          <w:tcPr>
            <w:tcW w:w="1134" w:type="dxa"/>
            <w:tcBorders>
              <w:top w:val="single" w:sz="8" w:space="0" w:color="auto"/>
            </w:tcBorders>
            <w:shd w:val="clear" w:color="auto" w:fill="BFBFBF" w:themeFill="background1" w:themeFillShade="BF"/>
          </w:tcPr>
          <w:p w14:paraId="04368C84" w14:textId="77777777" w:rsidR="001045D8" w:rsidRPr="00732817" w:rsidRDefault="001045D8" w:rsidP="001045D8">
            <w:pPr>
              <w:pStyle w:val="TAR"/>
              <w:rPr>
                <w:sz w:val="16"/>
                <w:szCs w:val="16"/>
              </w:rPr>
            </w:pPr>
          </w:p>
        </w:tc>
        <w:tc>
          <w:tcPr>
            <w:tcW w:w="1985" w:type="dxa"/>
            <w:tcBorders>
              <w:top w:val="single" w:sz="8" w:space="0" w:color="auto"/>
            </w:tcBorders>
            <w:shd w:val="clear" w:color="auto" w:fill="F2F2F2" w:themeFill="background1" w:themeFillShade="F2"/>
          </w:tcPr>
          <w:p w14:paraId="3BB94AC4" w14:textId="09AA38EB" w:rsidR="001045D8" w:rsidRPr="00732817" w:rsidRDefault="001045D8" w:rsidP="001045D8">
            <w:pPr>
              <w:pStyle w:val="TAR"/>
              <w:rPr>
                <w:sz w:val="16"/>
                <w:szCs w:val="16"/>
              </w:rPr>
            </w:pPr>
            <w:r w:rsidRPr="00732817">
              <w:rPr>
                <w:sz w:val="16"/>
                <w:szCs w:val="16"/>
              </w:rPr>
              <w:t>3.05</w:t>
            </w:r>
          </w:p>
        </w:tc>
        <w:tc>
          <w:tcPr>
            <w:tcW w:w="1985" w:type="dxa"/>
            <w:tcBorders>
              <w:top w:val="single" w:sz="8" w:space="0" w:color="auto"/>
            </w:tcBorders>
            <w:shd w:val="clear" w:color="auto" w:fill="BFBFBF" w:themeFill="background1" w:themeFillShade="BF"/>
          </w:tcPr>
          <w:p w14:paraId="4E761E7D" w14:textId="77777777" w:rsidR="001045D8" w:rsidRPr="00732817" w:rsidRDefault="001045D8" w:rsidP="001045D8">
            <w:pPr>
              <w:pStyle w:val="TAR"/>
              <w:rPr>
                <w:sz w:val="16"/>
                <w:szCs w:val="16"/>
              </w:rPr>
            </w:pPr>
          </w:p>
        </w:tc>
        <w:tc>
          <w:tcPr>
            <w:tcW w:w="1985" w:type="dxa"/>
            <w:tcBorders>
              <w:top w:val="single" w:sz="8" w:space="0" w:color="auto"/>
            </w:tcBorders>
            <w:shd w:val="clear" w:color="auto" w:fill="FFF2CC" w:themeFill="accent4" w:themeFillTint="33"/>
          </w:tcPr>
          <w:p w14:paraId="247C80B9" w14:textId="625638CE" w:rsidR="001045D8" w:rsidRPr="00732817" w:rsidRDefault="001045D8" w:rsidP="001045D8">
            <w:pPr>
              <w:pStyle w:val="TAR"/>
              <w:rPr>
                <w:sz w:val="16"/>
                <w:szCs w:val="16"/>
              </w:rPr>
            </w:pPr>
            <w:r w:rsidRPr="00732817">
              <w:rPr>
                <w:sz w:val="16"/>
                <w:szCs w:val="16"/>
              </w:rPr>
              <w:t>6.19</w:t>
            </w:r>
          </w:p>
        </w:tc>
        <w:tc>
          <w:tcPr>
            <w:tcW w:w="1985" w:type="dxa"/>
            <w:tcBorders>
              <w:top w:val="single" w:sz="8" w:space="0" w:color="auto"/>
            </w:tcBorders>
            <w:shd w:val="clear" w:color="auto" w:fill="BFBFBF" w:themeFill="background1" w:themeFillShade="BF"/>
          </w:tcPr>
          <w:p w14:paraId="5762EE7B" w14:textId="77777777" w:rsidR="001045D8" w:rsidRPr="00732817" w:rsidRDefault="001045D8" w:rsidP="001045D8">
            <w:pPr>
              <w:pStyle w:val="TAR"/>
              <w:rPr>
                <w:sz w:val="16"/>
                <w:szCs w:val="16"/>
              </w:rPr>
            </w:pPr>
          </w:p>
        </w:tc>
        <w:tc>
          <w:tcPr>
            <w:tcW w:w="1985" w:type="dxa"/>
            <w:tcBorders>
              <w:top w:val="single" w:sz="8" w:space="0" w:color="auto"/>
            </w:tcBorders>
            <w:shd w:val="clear" w:color="auto" w:fill="FBE4D5" w:themeFill="accent2" w:themeFillTint="33"/>
          </w:tcPr>
          <w:p w14:paraId="0963C425" w14:textId="20CE2D56" w:rsidR="001045D8" w:rsidRPr="00732817" w:rsidRDefault="001045D8" w:rsidP="001045D8">
            <w:pPr>
              <w:pStyle w:val="TAR"/>
              <w:rPr>
                <w:sz w:val="16"/>
                <w:szCs w:val="16"/>
              </w:rPr>
            </w:pPr>
            <w:r w:rsidRPr="00732817">
              <w:rPr>
                <w:sz w:val="16"/>
                <w:szCs w:val="16"/>
              </w:rPr>
              <w:t>7.31</w:t>
            </w:r>
          </w:p>
        </w:tc>
        <w:tc>
          <w:tcPr>
            <w:tcW w:w="1985" w:type="dxa"/>
            <w:tcBorders>
              <w:top w:val="single" w:sz="8" w:space="0" w:color="auto"/>
            </w:tcBorders>
            <w:shd w:val="clear" w:color="auto" w:fill="BFBFBF" w:themeFill="background1" w:themeFillShade="BF"/>
          </w:tcPr>
          <w:p w14:paraId="536882A7" w14:textId="77777777" w:rsidR="001045D8" w:rsidRPr="00732817" w:rsidRDefault="001045D8" w:rsidP="001045D8">
            <w:pPr>
              <w:pStyle w:val="TAR"/>
              <w:rPr>
                <w:sz w:val="16"/>
                <w:szCs w:val="16"/>
              </w:rPr>
            </w:pPr>
          </w:p>
        </w:tc>
        <w:tc>
          <w:tcPr>
            <w:tcW w:w="1985" w:type="dxa"/>
            <w:tcBorders>
              <w:top w:val="single" w:sz="8" w:space="0" w:color="auto"/>
            </w:tcBorders>
            <w:shd w:val="clear" w:color="auto" w:fill="F4B083" w:themeFill="accent2" w:themeFillTint="99"/>
          </w:tcPr>
          <w:p w14:paraId="6B6917E2" w14:textId="20AE0D04" w:rsidR="001045D8" w:rsidRPr="00732817" w:rsidRDefault="001045D8" w:rsidP="001045D8">
            <w:pPr>
              <w:pStyle w:val="TAR"/>
              <w:rPr>
                <w:sz w:val="16"/>
                <w:szCs w:val="16"/>
              </w:rPr>
            </w:pPr>
            <w:r w:rsidRPr="00732817">
              <w:rPr>
                <w:sz w:val="16"/>
                <w:szCs w:val="16"/>
              </w:rPr>
              <w:t>7.98</w:t>
            </w:r>
          </w:p>
        </w:tc>
      </w:tr>
    </w:tbl>
    <w:p w14:paraId="08A111E2" w14:textId="77777777" w:rsidR="00667BA5" w:rsidRPr="00732817" w:rsidRDefault="00667BA5" w:rsidP="00377259">
      <w:pPr>
        <w:pStyle w:val="FP"/>
      </w:pPr>
    </w:p>
    <w:p w14:paraId="7DC216C9" w14:textId="463C18EB" w:rsidR="00284443" w:rsidRPr="00732817" w:rsidRDefault="00284443" w:rsidP="00284443">
      <w:pPr>
        <w:pStyle w:val="NO"/>
      </w:pPr>
      <w:r w:rsidRPr="00732817">
        <w:t>NOTE 2:</w:t>
      </w:r>
      <w:r w:rsidRPr="00732817">
        <w:tab/>
        <w:t>The CST values in the last row excludes Success 200 OK and ACK as they are not relevant for session setup time.</w:t>
      </w:r>
    </w:p>
    <w:p w14:paraId="08B9D037" w14:textId="77777777" w:rsidR="00377259" w:rsidRPr="00732817" w:rsidRDefault="00377259" w:rsidP="00284443">
      <w:pPr>
        <w:pStyle w:val="NO"/>
      </w:pPr>
    </w:p>
    <w:p w14:paraId="65705DC5" w14:textId="5AE67B19" w:rsidR="00377259" w:rsidRPr="00732817" w:rsidRDefault="00377259">
      <w:pPr>
        <w:spacing w:after="0"/>
      </w:pPr>
      <w:r w:rsidRPr="00732817">
        <w:br w:type="page"/>
      </w:r>
    </w:p>
    <w:p w14:paraId="570D637E" w14:textId="77777777" w:rsidR="00377259" w:rsidRPr="00732817" w:rsidRDefault="00377259" w:rsidP="00377259">
      <w:pPr>
        <w:pStyle w:val="FP"/>
      </w:pPr>
    </w:p>
    <w:p w14:paraId="20C26253" w14:textId="1D733903" w:rsidR="00667BA5" w:rsidRPr="00732817" w:rsidRDefault="00284443" w:rsidP="00377259">
      <w:pPr>
        <w:pStyle w:val="Heading5"/>
        <w:keepNext w:val="0"/>
      </w:pPr>
      <w:bookmarkStart w:id="352" w:name="_Toc215122979"/>
      <w:r w:rsidRPr="00732817">
        <w:t>6.20.2.4.2</w:t>
      </w:r>
      <w:r w:rsidRPr="00732817">
        <w:tab/>
        <w:t>IMS session setup time in case of IP transport for IMS voice</w:t>
      </w:r>
      <w:bookmarkEnd w:id="352"/>
    </w:p>
    <w:p w14:paraId="31537812" w14:textId="277884F0" w:rsidR="00284443" w:rsidRPr="00732817" w:rsidRDefault="00284443" w:rsidP="00377259">
      <w:pPr>
        <w:keepNext/>
      </w:pPr>
      <w:r w:rsidRPr="00732817">
        <w:t>The table below shows the IMS session up time, under good conditions and excluding the time needed by EPS activities, to be below 10 seconds, in the worst-case scenario of overhead (Orange column) with IPSec, IPv6, TCP</w:t>
      </w:r>
      <w:r w:rsidR="00C758A6">
        <w:t xml:space="preserve"> and</w:t>
      </w:r>
      <w:r w:rsidRPr="00732817">
        <w:t xml:space="preserve"> no ROHC.</w:t>
      </w:r>
    </w:p>
    <w:p w14:paraId="754B8AB9" w14:textId="306E2363" w:rsidR="00284443" w:rsidRPr="00732817" w:rsidRDefault="00284443" w:rsidP="00377259">
      <w:pPr>
        <w:pStyle w:val="TH"/>
      </w:pPr>
      <w:r w:rsidRPr="00732817">
        <w:t>Table 6.20.2.4.2-1</w:t>
      </w:r>
    </w:p>
    <w:tbl>
      <w:tblPr>
        <w:tblStyle w:val="TableGrid"/>
        <w:tblW w:w="14175" w:type="dxa"/>
        <w:jc w:val="center"/>
        <w:tblLayout w:type="fixed"/>
        <w:tblLook w:val="04A0" w:firstRow="1" w:lastRow="0" w:firstColumn="1" w:lastColumn="0" w:noHBand="0" w:noVBand="1"/>
      </w:tblPr>
      <w:tblGrid>
        <w:gridCol w:w="1733"/>
        <w:gridCol w:w="751"/>
        <w:gridCol w:w="1299"/>
        <w:gridCol w:w="1299"/>
        <w:gridCol w:w="866"/>
        <w:gridCol w:w="1299"/>
        <w:gridCol w:w="1299"/>
        <w:gridCol w:w="866"/>
        <w:gridCol w:w="1299"/>
        <w:gridCol w:w="1299"/>
        <w:gridCol w:w="866"/>
        <w:gridCol w:w="1299"/>
      </w:tblGrid>
      <w:tr w:rsidR="00D517C8" w:rsidRPr="00732817" w14:paraId="33BB3303" w14:textId="77777777" w:rsidTr="00D517C8">
        <w:trPr>
          <w:cantSplit/>
          <w:jc w:val="center"/>
        </w:trPr>
        <w:tc>
          <w:tcPr>
            <w:tcW w:w="1701" w:type="dxa"/>
          </w:tcPr>
          <w:p w14:paraId="6E15DA5C" w14:textId="61B937E2" w:rsidR="00284443" w:rsidRPr="00732817" w:rsidRDefault="00284443" w:rsidP="00284443">
            <w:pPr>
              <w:pStyle w:val="TAH"/>
              <w:rPr>
                <w:sz w:val="16"/>
                <w:szCs w:val="16"/>
              </w:rPr>
            </w:pPr>
            <w:r w:rsidRPr="00732817">
              <w:rPr>
                <w:sz w:val="16"/>
                <w:szCs w:val="16"/>
              </w:rPr>
              <w:t>Message type</w:t>
            </w:r>
          </w:p>
        </w:tc>
        <w:tc>
          <w:tcPr>
            <w:tcW w:w="737" w:type="dxa"/>
            <w:shd w:val="clear" w:color="auto" w:fill="F2F2F2" w:themeFill="background1" w:themeFillShade="F2"/>
          </w:tcPr>
          <w:p w14:paraId="5766DEB3" w14:textId="19A1D3B0" w:rsidR="00284443" w:rsidRPr="00732817" w:rsidRDefault="00284443" w:rsidP="00284443">
            <w:pPr>
              <w:pStyle w:val="TAH"/>
              <w:rPr>
                <w:sz w:val="16"/>
                <w:szCs w:val="16"/>
              </w:rPr>
            </w:pPr>
            <w:r w:rsidRPr="00732817">
              <w:rPr>
                <w:sz w:val="16"/>
                <w:szCs w:val="16"/>
              </w:rPr>
              <w:t>SIP Size (bytes)</w:t>
            </w:r>
          </w:p>
        </w:tc>
        <w:tc>
          <w:tcPr>
            <w:tcW w:w="1276" w:type="dxa"/>
            <w:shd w:val="clear" w:color="auto" w:fill="F2F2F2" w:themeFill="background1" w:themeFillShade="F2"/>
          </w:tcPr>
          <w:p w14:paraId="207A6CCB" w14:textId="7042C0B4" w:rsidR="00284443" w:rsidRPr="00732817" w:rsidRDefault="00284443" w:rsidP="00284443">
            <w:pPr>
              <w:pStyle w:val="TAH"/>
              <w:rPr>
                <w:sz w:val="16"/>
                <w:szCs w:val="16"/>
              </w:rPr>
            </w:pPr>
            <w:r w:rsidRPr="00732817">
              <w:rPr>
                <w:sz w:val="16"/>
                <w:szCs w:val="16"/>
              </w:rPr>
              <w:t>GEO transport delay including propagation delay of 285 ms</w:t>
            </w:r>
          </w:p>
        </w:tc>
        <w:tc>
          <w:tcPr>
            <w:tcW w:w="1276" w:type="dxa"/>
            <w:shd w:val="clear" w:color="auto" w:fill="D9E2F3" w:themeFill="accent1" w:themeFillTint="33"/>
          </w:tcPr>
          <w:p w14:paraId="13AC7394" w14:textId="4BE7BB51" w:rsidR="00284443" w:rsidRPr="00732817" w:rsidRDefault="00284443" w:rsidP="00284443">
            <w:pPr>
              <w:pStyle w:val="TAH"/>
              <w:rPr>
                <w:bCs/>
                <w:sz w:val="16"/>
                <w:szCs w:val="16"/>
              </w:rPr>
            </w:pPr>
            <w:r w:rsidRPr="00732817">
              <w:rPr>
                <w:sz w:val="16"/>
                <w:szCs w:val="16"/>
              </w:rPr>
              <w:t>SIP+Transport overhead size (best case IPv4+UDP+IPSec - 56 Bytes))</w:t>
            </w:r>
          </w:p>
        </w:tc>
        <w:tc>
          <w:tcPr>
            <w:tcW w:w="851" w:type="dxa"/>
            <w:shd w:val="clear" w:color="auto" w:fill="D9E2F3" w:themeFill="accent1" w:themeFillTint="33"/>
          </w:tcPr>
          <w:p w14:paraId="12F43396" w14:textId="1409EB12" w:rsidR="00284443" w:rsidRPr="00732817" w:rsidRDefault="00284443" w:rsidP="00284443">
            <w:pPr>
              <w:pStyle w:val="TAH"/>
              <w:rPr>
                <w:sz w:val="16"/>
                <w:szCs w:val="16"/>
              </w:rPr>
            </w:pPr>
            <w:r w:rsidRPr="00732817">
              <w:rPr>
                <w:sz w:val="16"/>
                <w:szCs w:val="16"/>
              </w:rPr>
              <w:t>times increase</w:t>
            </w:r>
          </w:p>
        </w:tc>
        <w:tc>
          <w:tcPr>
            <w:tcW w:w="1276" w:type="dxa"/>
            <w:shd w:val="clear" w:color="auto" w:fill="D9E2F3" w:themeFill="accent1" w:themeFillTint="33"/>
          </w:tcPr>
          <w:p w14:paraId="59DAA159" w14:textId="5B8BC071" w:rsidR="00284443" w:rsidRPr="00732817" w:rsidRDefault="00284443" w:rsidP="00284443">
            <w:pPr>
              <w:pStyle w:val="TAH"/>
              <w:rPr>
                <w:sz w:val="16"/>
                <w:szCs w:val="16"/>
              </w:rPr>
            </w:pPr>
            <w:r w:rsidRPr="00732817">
              <w:rPr>
                <w:sz w:val="16"/>
                <w:szCs w:val="16"/>
              </w:rPr>
              <w:t>GEO transport delay including propagation delay of 285 ms</w:t>
            </w:r>
          </w:p>
        </w:tc>
        <w:tc>
          <w:tcPr>
            <w:tcW w:w="1276" w:type="dxa"/>
            <w:shd w:val="clear" w:color="auto" w:fill="FBE4D5" w:themeFill="accent2" w:themeFillTint="33"/>
          </w:tcPr>
          <w:p w14:paraId="336CB018" w14:textId="1B62A404" w:rsidR="00284443" w:rsidRPr="00732817" w:rsidRDefault="00284443" w:rsidP="00284443">
            <w:pPr>
              <w:pStyle w:val="TAH"/>
              <w:rPr>
                <w:sz w:val="16"/>
                <w:szCs w:val="16"/>
              </w:rPr>
            </w:pPr>
            <w:r w:rsidRPr="00732817">
              <w:rPr>
                <w:sz w:val="16"/>
                <w:szCs w:val="16"/>
              </w:rPr>
              <w:t>SIP+Transport overhead size (worse case IPv6+UDP+IPSec - 76 Bytes)</w:t>
            </w:r>
          </w:p>
        </w:tc>
        <w:tc>
          <w:tcPr>
            <w:tcW w:w="851" w:type="dxa"/>
            <w:shd w:val="clear" w:color="auto" w:fill="FBE4D5" w:themeFill="accent2" w:themeFillTint="33"/>
          </w:tcPr>
          <w:p w14:paraId="3D3D2EEA" w14:textId="323AF5AF" w:rsidR="00284443" w:rsidRPr="00732817" w:rsidRDefault="00284443" w:rsidP="00284443">
            <w:pPr>
              <w:pStyle w:val="TAH"/>
              <w:rPr>
                <w:sz w:val="16"/>
                <w:szCs w:val="16"/>
              </w:rPr>
            </w:pPr>
            <w:r w:rsidRPr="00732817">
              <w:rPr>
                <w:sz w:val="16"/>
                <w:szCs w:val="16"/>
              </w:rPr>
              <w:t>times increase</w:t>
            </w:r>
          </w:p>
        </w:tc>
        <w:tc>
          <w:tcPr>
            <w:tcW w:w="1276" w:type="dxa"/>
            <w:shd w:val="clear" w:color="auto" w:fill="FBE4D5" w:themeFill="accent2" w:themeFillTint="33"/>
          </w:tcPr>
          <w:p w14:paraId="6BAC5D9C" w14:textId="1AF01850" w:rsidR="00284443" w:rsidRPr="00732817" w:rsidRDefault="00284443" w:rsidP="00284443">
            <w:pPr>
              <w:pStyle w:val="TAH"/>
              <w:rPr>
                <w:sz w:val="16"/>
                <w:szCs w:val="16"/>
              </w:rPr>
            </w:pPr>
            <w:r w:rsidRPr="00732817">
              <w:rPr>
                <w:sz w:val="16"/>
                <w:szCs w:val="16"/>
              </w:rPr>
              <w:t>GEO transport delay including propagation delay of 285 ms</w:t>
            </w:r>
          </w:p>
        </w:tc>
        <w:tc>
          <w:tcPr>
            <w:tcW w:w="1276" w:type="dxa"/>
            <w:shd w:val="clear" w:color="auto" w:fill="F4B083" w:themeFill="accent2" w:themeFillTint="99"/>
          </w:tcPr>
          <w:p w14:paraId="4E902228" w14:textId="07E17175" w:rsidR="00284443" w:rsidRPr="00732817" w:rsidRDefault="00284443" w:rsidP="00284443">
            <w:pPr>
              <w:pStyle w:val="TAH"/>
              <w:rPr>
                <w:bCs/>
                <w:sz w:val="16"/>
                <w:szCs w:val="16"/>
              </w:rPr>
            </w:pPr>
            <w:r w:rsidRPr="00732817">
              <w:rPr>
                <w:sz w:val="16"/>
                <w:szCs w:val="16"/>
              </w:rPr>
              <w:t>SIP+Transport overhead size (worse case IPv6+TCP+IPSec - 88 Bytes)</w:t>
            </w:r>
          </w:p>
        </w:tc>
        <w:tc>
          <w:tcPr>
            <w:tcW w:w="851" w:type="dxa"/>
            <w:shd w:val="clear" w:color="auto" w:fill="F4B083" w:themeFill="accent2" w:themeFillTint="99"/>
          </w:tcPr>
          <w:p w14:paraId="110E5D12" w14:textId="6ECA586A" w:rsidR="00284443" w:rsidRPr="00732817" w:rsidRDefault="00284443" w:rsidP="00284443">
            <w:pPr>
              <w:pStyle w:val="TAH"/>
              <w:rPr>
                <w:sz w:val="16"/>
                <w:szCs w:val="16"/>
              </w:rPr>
            </w:pPr>
            <w:r w:rsidRPr="00732817">
              <w:rPr>
                <w:sz w:val="16"/>
                <w:szCs w:val="16"/>
              </w:rPr>
              <w:t>times increase</w:t>
            </w:r>
          </w:p>
        </w:tc>
        <w:tc>
          <w:tcPr>
            <w:tcW w:w="1276" w:type="dxa"/>
            <w:shd w:val="clear" w:color="auto" w:fill="F4B083" w:themeFill="accent2" w:themeFillTint="99"/>
          </w:tcPr>
          <w:p w14:paraId="0A7B355F" w14:textId="63AEBC36" w:rsidR="00284443" w:rsidRPr="00732817" w:rsidRDefault="00284443" w:rsidP="00284443">
            <w:pPr>
              <w:pStyle w:val="TAH"/>
              <w:rPr>
                <w:sz w:val="16"/>
                <w:szCs w:val="16"/>
              </w:rPr>
            </w:pPr>
            <w:r w:rsidRPr="00732817">
              <w:rPr>
                <w:sz w:val="16"/>
                <w:szCs w:val="16"/>
              </w:rPr>
              <w:t>GEO transport delay including propagation delay of 285 ms</w:t>
            </w:r>
          </w:p>
        </w:tc>
      </w:tr>
      <w:tr w:rsidR="00D517C8" w:rsidRPr="00732817" w14:paraId="578CECC5" w14:textId="77777777" w:rsidTr="00D517C8">
        <w:trPr>
          <w:cantSplit/>
          <w:jc w:val="center"/>
        </w:trPr>
        <w:tc>
          <w:tcPr>
            <w:tcW w:w="1701" w:type="dxa"/>
          </w:tcPr>
          <w:p w14:paraId="2FA0C817" w14:textId="47AA48FC" w:rsidR="00377259" w:rsidRPr="00732817" w:rsidRDefault="00377259" w:rsidP="00377259">
            <w:pPr>
              <w:pStyle w:val="TAH"/>
              <w:rPr>
                <w:sz w:val="16"/>
                <w:szCs w:val="16"/>
              </w:rPr>
            </w:pPr>
            <w:r w:rsidRPr="00732817">
              <w:rPr>
                <w:sz w:val="16"/>
                <w:szCs w:val="16"/>
              </w:rPr>
              <w:t>INVITE</w:t>
            </w:r>
          </w:p>
        </w:tc>
        <w:tc>
          <w:tcPr>
            <w:tcW w:w="737" w:type="dxa"/>
            <w:shd w:val="clear" w:color="auto" w:fill="F2F2F2" w:themeFill="background1" w:themeFillShade="F2"/>
          </w:tcPr>
          <w:p w14:paraId="4628F791" w14:textId="6ABEB3ED" w:rsidR="00377259" w:rsidRPr="00732817" w:rsidRDefault="00377259" w:rsidP="00377259">
            <w:pPr>
              <w:pStyle w:val="TAR"/>
              <w:rPr>
                <w:sz w:val="16"/>
                <w:szCs w:val="16"/>
              </w:rPr>
            </w:pPr>
            <w:r w:rsidRPr="00732817">
              <w:rPr>
                <w:sz w:val="16"/>
                <w:szCs w:val="16"/>
              </w:rPr>
              <w:t>37</w:t>
            </w:r>
          </w:p>
        </w:tc>
        <w:tc>
          <w:tcPr>
            <w:tcW w:w="1276" w:type="dxa"/>
            <w:shd w:val="clear" w:color="auto" w:fill="F2F2F2" w:themeFill="background1" w:themeFillShade="F2"/>
          </w:tcPr>
          <w:p w14:paraId="2CAE4E05" w14:textId="310976C5" w:rsidR="00377259" w:rsidRPr="00732817" w:rsidRDefault="00377259" w:rsidP="00377259">
            <w:pPr>
              <w:pStyle w:val="TAR"/>
              <w:rPr>
                <w:sz w:val="16"/>
                <w:szCs w:val="16"/>
              </w:rPr>
            </w:pPr>
            <w:r w:rsidRPr="00732817">
              <w:rPr>
                <w:sz w:val="16"/>
                <w:szCs w:val="16"/>
              </w:rPr>
              <w:t>0.58</w:t>
            </w:r>
          </w:p>
        </w:tc>
        <w:tc>
          <w:tcPr>
            <w:tcW w:w="1276" w:type="dxa"/>
            <w:shd w:val="clear" w:color="auto" w:fill="D9E2F3" w:themeFill="accent1" w:themeFillTint="33"/>
          </w:tcPr>
          <w:p w14:paraId="35F3CF36" w14:textId="531E3E14" w:rsidR="00377259" w:rsidRPr="00732817" w:rsidRDefault="00377259" w:rsidP="00377259">
            <w:pPr>
              <w:pStyle w:val="TAR"/>
              <w:rPr>
                <w:sz w:val="16"/>
                <w:szCs w:val="16"/>
              </w:rPr>
            </w:pPr>
            <w:r w:rsidRPr="00732817">
              <w:rPr>
                <w:sz w:val="16"/>
                <w:szCs w:val="16"/>
              </w:rPr>
              <w:t>93</w:t>
            </w:r>
          </w:p>
        </w:tc>
        <w:tc>
          <w:tcPr>
            <w:tcW w:w="851" w:type="dxa"/>
            <w:shd w:val="clear" w:color="auto" w:fill="D9E2F3" w:themeFill="accent1" w:themeFillTint="33"/>
          </w:tcPr>
          <w:p w14:paraId="6666B2A5" w14:textId="060F2352" w:rsidR="00377259" w:rsidRPr="00732817" w:rsidRDefault="00377259" w:rsidP="00377259">
            <w:pPr>
              <w:pStyle w:val="TAR"/>
              <w:rPr>
                <w:sz w:val="16"/>
                <w:szCs w:val="16"/>
              </w:rPr>
            </w:pPr>
            <w:r w:rsidRPr="00732817">
              <w:rPr>
                <w:sz w:val="16"/>
                <w:szCs w:val="16"/>
              </w:rPr>
              <w:t>2.5</w:t>
            </w:r>
          </w:p>
        </w:tc>
        <w:tc>
          <w:tcPr>
            <w:tcW w:w="1276" w:type="dxa"/>
            <w:shd w:val="clear" w:color="auto" w:fill="D9E2F3" w:themeFill="accent1" w:themeFillTint="33"/>
          </w:tcPr>
          <w:p w14:paraId="656129B3" w14:textId="24FA448C" w:rsidR="00377259" w:rsidRPr="00732817" w:rsidRDefault="00377259" w:rsidP="00377259">
            <w:pPr>
              <w:pStyle w:val="TAR"/>
              <w:rPr>
                <w:sz w:val="16"/>
                <w:szCs w:val="16"/>
              </w:rPr>
            </w:pPr>
            <w:r w:rsidRPr="00732817">
              <w:rPr>
                <w:sz w:val="16"/>
                <w:szCs w:val="16"/>
              </w:rPr>
              <w:t>1.03</w:t>
            </w:r>
          </w:p>
        </w:tc>
        <w:tc>
          <w:tcPr>
            <w:tcW w:w="1276" w:type="dxa"/>
            <w:shd w:val="clear" w:color="auto" w:fill="FBE4D5" w:themeFill="accent2" w:themeFillTint="33"/>
          </w:tcPr>
          <w:p w14:paraId="5B89A51F" w14:textId="32503EF3" w:rsidR="00377259" w:rsidRPr="00732817" w:rsidRDefault="00377259" w:rsidP="00377259">
            <w:pPr>
              <w:pStyle w:val="TAR"/>
              <w:rPr>
                <w:sz w:val="16"/>
                <w:szCs w:val="16"/>
              </w:rPr>
            </w:pPr>
            <w:r w:rsidRPr="00732817">
              <w:rPr>
                <w:sz w:val="16"/>
                <w:szCs w:val="16"/>
              </w:rPr>
              <w:t>113.0</w:t>
            </w:r>
          </w:p>
        </w:tc>
        <w:tc>
          <w:tcPr>
            <w:tcW w:w="851" w:type="dxa"/>
            <w:shd w:val="clear" w:color="auto" w:fill="FBE4D5" w:themeFill="accent2" w:themeFillTint="33"/>
          </w:tcPr>
          <w:p w14:paraId="28E646CD" w14:textId="49605A67" w:rsidR="00377259" w:rsidRPr="00732817" w:rsidRDefault="00377259" w:rsidP="00377259">
            <w:pPr>
              <w:pStyle w:val="TAR"/>
              <w:rPr>
                <w:sz w:val="16"/>
                <w:szCs w:val="16"/>
              </w:rPr>
            </w:pPr>
            <w:r w:rsidRPr="00732817">
              <w:rPr>
                <w:sz w:val="16"/>
                <w:szCs w:val="16"/>
              </w:rPr>
              <w:t>3.1</w:t>
            </w:r>
          </w:p>
        </w:tc>
        <w:tc>
          <w:tcPr>
            <w:tcW w:w="1276" w:type="dxa"/>
            <w:shd w:val="clear" w:color="auto" w:fill="FBE4D5" w:themeFill="accent2" w:themeFillTint="33"/>
          </w:tcPr>
          <w:p w14:paraId="4A908215" w14:textId="35BB8872" w:rsidR="00377259" w:rsidRPr="00732817" w:rsidRDefault="00377259" w:rsidP="00377259">
            <w:pPr>
              <w:pStyle w:val="TAR"/>
              <w:rPr>
                <w:sz w:val="16"/>
                <w:szCs w:val="16"/>
              </w:rPr>
            </w:pPr>
            <w:r w:rsidRPr="00732817">
              <w:rPr>
                <w:sz w:val="16"/>
                <w:szCs w:val="16"/>
              </w:rPr>
              <w:t>1.19</w:t>
            </w:r>
          </w:p>
        </w:tc>
        <w:tc>
          <w:tcPr>
            <w:tcW w:w="1276" w:type="dxa"/>
            <w:shd w:val="clear" w:color="auto" w:fill="F4B083" w:themeFill="accent2" w:themeFillTint="99"/>
          </w:tcPr>
          <w:p w14:paraId="24DB4815" w14:textId="766E48CA" w:rsidR="00377259" w:rsidRPr="00732817" w:rsidRDefault="00377259" w:rsidP="00377259">
            <w:pPr>
              <w:pStyle w:val="TAR"/>
              <w:rPr>
                <w:sz w:val="16"/>
                <w:szCs w:val="16"/>
              </w:rPr>
            </w:pPr>
            <w:r w:rsidRPr="00732817">
              <w:rPr>
                <w:sz w:val="16"/>
                <w:szCs w:val="16"/>
              </w:rPr>
              <w:t>125</w:t>
            </w:r>
          </w:p>
        </w:tc>
        <w:tc>
          <w:tcPr>
            <w:tcW w:w="851" w:type="dxa"/>
            <w:shd w:val="clear" w:color="auto" w:fill="F4B083" w:themeFill="accent2" w:themeFillTint="99"/>
          </w:tcPr>
          <w:p w14:paraId="1B68D63D" w14:textId="7FEB633E" w:rsidR="00377259" w:rsidRPr="00732817" w:rsidRDefault="00377259" w:rsidP="00377259">
            <w:pPr>
              <w:pStyle w:val="TAR"/>
              <w:rPr>
                <w:sz w:val="16"/>
                <w:szCs w:val="16"/>
              </w:rPr>
            </w:pPr>
            <w:r w:rsidRPr="00732817">
              <w:rPr>
                <w:sz w:val="16"/>
                <w:szCs w:val="16"/>
              </w:rPr>
              <w:t>3.4</w:t>
            </w:r>
          </w:p>
        </w:tc>
        <w:tc>
          <w:tcPr>
            <w:tcW w:w="1276" w:type="dxa"/>
            <w:shd w:val="clear" w:color="auto" w:fill="F4B083" w:themeFill="accent2" w:themeFillTint="99"/>
          </w:tcPr>
          <w:p w14:paraId="0B69090D" w14:textId="044B3717" w:rsidR="00377259" w:rsidRPr="00732817" w:rsidRDefault="00377259" w:rsidP="00377259">
            <w:pPr>
              <w:pStyle w:val="TAR"/>
              <w:rPr>
                <w:sz w:val="16"/>
                <w:szCs w:val="16"/>
              </w:rPr>
            </w:pPr>
            <w:r w:rsidRPr="00732817">
              <w:rPr>
                <w:sz w:val="16"/>
                <w:szCs w:val="16"/>
              </w:rPr>
              <w:t>1.29</w:t>
            </w:r>
          </w:p>
        </w:tc>
      </w:tr>
      <w:tr w:rsidR="00D517C8" w:rsidRPr="00732817" w14:paraId="5B2F78E2" w14:textId="77777777" w:rsidTr="00D517C8">
        <w:trPr>
          <w:cantSplit/>
          <w:jc w:val="center"/>
        </w:trPr>
        <w:tc>
          <w:tcPr>
            <w:tcW w:w="1701" w:type="dxa"/>
          </w:tcPr>
          <w:p w14:paraId="5464327B" w14:textId="548D20AE" w:rsidR="00377259" w:rsidRPr="00732817" w:rsidRDefault="00377259" w:rsidP="00377259">
            <w:pPr>
              <w:pStyle w:val="TAH"/>
              <w:rPr>
                <w:sz w:val="16"/>
                <w:szCs w:val="16"/>
              </w:rPr>
            </w:pPr>
            <w:r w:rsidRPr="00732817">
              <w:rPr>
                <w:sz w:val="16"/>
                <w:szCs w:val="16"/>
              </w:rPr>
              <w:t>183</w:t>
            </w:r>
          </w:p>
        </w:tc>
        <w:tc>
          <w:tcPr>
            <w:tcW w:w="737" w:type="dxa"/>
            <w:shd w:val="clear" w:color="auto" w:fill="F2F2F2" w:themeFill="background1" w:themeFillShade="F2"/>
          </w:tcPr>
          <w:p w14:paraId="22F18E9F" w14:textId="452B9D4F" w:rsidR="00377259" w:rsidRPr="00732817" w:rsidRDefault="00377259" w:rsidP="00377259">
            <w:pPr>
              <w:pStyle w:val="TAR"/>
              <w:rPr>
                <w:sz w:val="16"/>
                <w:szCs w:val="16"/>
              </w:rPr>
            </w:pPr>
            <w:r w:rsidRPr="00732817">
              <w:rPr>
                <w:sz w:val="16"/>
                <w:szCs w:val="16"/>
              </w:rPr>
              <w:t>75</w:t>
            </w:r>
          </w:p>
        </w:tc>
        <w:tc>
          <w:tcPr>
            <w:tcW w:w="1276" w:type="dxa"/>
            <w:shd w:val="clear" w:color="auto" w:fill="F2F2F2" w:themeFill="background1" w:themeFillShade="F2"/>
          </w:tcPr>
          <w:p w14:paraId="27F93FDB" w14:textId="353EC155" w:rsidR="00377259" w:rsidRPr="00732817" w:rsidRDefault="00377259" w:rsidP="00377259">
            <w:pPr>
              <w:pStyle w:val="TAR"/>
              <w:rPr>
                <w:sz w:val="16"/>
                <w:szCs w:val="16"/>
              </w:rPr>
            </w:pPr>
            <w:r w:rsidRPr="00732817">
              <w:rPr>
                <w:sz w:val="16"/>
                <w:szCs w:val="16"/>
              </w:rPr>
              <w:t>0.89</w:t>
            </w:r>
          </w:p>
        </w:tc>
        <w:tc>
          <w:tcPr>
            <w:tcW w:w="1276" w:type="dxa"/>
            <w:shd w:val="clear" w:color="auto" w:fill="D9E2F3" w:themeFill="accent1" w:themeFillTint="33"/>
          </w:tcPr>
          <w:p w14:paraId="20138316" w14:textId="438BA75B" w:rsidR="00377259" w:rsidRPr="00732817" w:rsidRDefault="00377259" w:rsidP="00377259">
            <w:pPr>
              <w:pStyle w:val="TAR"/>
              <w:rPr>
                <w:sz w:val="16"/>
                <w:szCs w:val="16"/>
              </w:rPr>
            </w:pPr>
            <w:r w:rsidRPr="00732817">
              <w:rPr>
                <w:sz w:val="16"/>
                <w:szCs w:val="16"/>
              </w:rPr>
              <w:t>131</w:t>
            </w:r>
          </w:p>
        </w:tc>
        <w:tc>
          <w:tcPr>
            <w:tcW w:w="851" w:type="dxa"/>
            <w:shd w:val="clear" w:color="auto" w:fill="D9E2F3" w:themeFill="accent1" w:themeFillTint="33"/>
          </w:tcPr>
          <w:p w14:paraId="158BC6D8" w14:textId="0CB91FBD" w:rsidR="00377259" w:rsidRPr="00732817" w:rsidRDefault="00377259" w:rsidP="00377259">
            <w:pPr>
              <w:pStyle w:val="TAR"/>
              <w:rPr>
                <w:sz w:val="16"/>
                <w:szCs w:val="16"/>
              </w:rPr>
            </w:pPr>
            <w:r w:rsidRPr="00732817">
              <w:rPr>
                <w:sz w:val="16"/>
                <w:szCs w:val="16"/>
              </w:rPr>
              <w:t>1.7</w:t>
            </w:r>
          </w:p>
        </w:tc>
        <w:tc>
          <w:tcPr>
            <w:tcW w:w="1276" w:type="dxa"/>
            <w:shd w:val="clear" w:color="auto" w:fill="D9E2F3" w:themeFill="accent1" w:themeFillTint="33"/>
          </w:tcPr>
          <w:p w14:paraId="2798A442" w14:textId="1D194063" w:rsidR="00377259" w:rsidRPr="00732817" w:rsidRDefault="00377259" w:rsidP="00377259">
            <w:pPr>
              <w:pStyle w:val="TAR"/>
              <w:rPr>
                <w:sz w:val="16"/>
                <w:szCs w:val="16"/>
              </w:rPr>
            </w:pPr>
            <w:r w:rsidRPr="00732817">
              <w:rPr>
                <w:sz w:val="16"/>
                <w:szCs w:val="16"/>
              </w:rPr>
              <w:t>1.33</w:t>
            </w:r>
          </w:p>
        </w:tc>
        <w:tc>
          <w:tcPr>
            <w:tcW w:w="1276" w:type="dxa"/>
            <w:shd w:val="clear" w:color="auto" w:fill="FBE4D5" w:themeFill="accent2" w:themeFillTint="33"/>
          </w:tcPr>
          <w:p w14:paraId="25E23379" w14:textId="598F9B98" w:rsidR="00377259" w:rsidRPr="00732817" w:rsidRDefault="00377259" w:rsidP="00377259">
            <w:pPr>
              <w:pStyle w:val="TAR"/>
              <w:rPr>
                <w:sz w:val="16"/>
                <w:szCs w:val="16"/>
              </w:rPr>
            </w:pPr>
            <w:r w:rsidRPr="00732817">
              <w:rPr>
                <w:sz w:val="16"/>
                <w:szCs w:val="16"/>
              </w:rPr>
              <w:t>151.00</w:t>
            </w:r>
          </w:p>
        </w:tc>
        <w:tc>
          <w:tcPr>
            <w:tcW w:w="851" w:type="dxa"/>
            <w:shd w:val="clear" w:color="auto" w:fill="FBE4D5" w:themeFill="accent2" w:themeFillTint="33"/>
          </w:tcPr>
          <w:p w14:paraId="47566E4A" w14:textId="3DEAF78D" w:rsidR="00377259" w:rsidRPr="00732817" w:rsidRDefault="00377259" w:rsidP="00377259">
            <w:pPr>
              <w:pStyle w:val="TAR"/>
              <w:rPr>
                <w:sz w:val="16"/>
                <w:szCs w:val="16"/>
              </w:rPr>
            </w:pPr>
            <w:r w:rsidRPr="00732817">
              <w:rPr>
                <w:sz w:val="16"/>
                <w:szCs w:val="16"/>
              </w:rPr>
              <w:t>2.0</w:t>
            </w:r>
          </w:p>
        </w:tc>
        <w:tc>
          <w:tcPr>
            <w:tcW w:w="1276" w:type="dxa"/>
            <w:shd w:val="clear" w:color="auto" w:fill="FBE4D5" w:themeFill="accent2" w:themeFillTint="33"/>
          </w:tcPr>
          <w:p w14:paraId="71DD64F9" w14:textId="32D356F0" w:rsidR="00377259" w:rsidRPr="00732817" w:rsidRDefault="00377259" w:rsidP="00377259">
            <w:pPr>
              <w:pStyle w:val="TAR"/>
              <w:rPr>
                <w:sz w:val="16"/>
                <w:szCs w:val="16"/>
              </w:rPr>
            </w:pPr>
            <w:r w:rsidRPr="00732817">
              <w:rPr>
                <w:sz w:val="16"/>
                <w:szCs w:val="16"/>
              </w:rPr>
              <w:t>1.49</w:t>
            </w:r>
          </w:p>
        </w:tc>
        <w:tc>
          <w:tcPr>
            <w:tcW w:w="1276" w:type="dxa"/>
            <w:shd w:val="clear" w:color="auto" w:fill="F4B083" w:themeFill="accent2" w:themeFillTint="99"/>
          </w:tcPr>
          <w:p w14:paraId="55779140" w14:textId="70BAFB78" w:rsidR="00377259" w:rsidRPr="00732817" w:rsidRDefault="00377259" w:rsidP="00377259">
            <w:pPr>
              <w:pStyle w:val="TAR"/>
              <w:rPr>
                <w:sz w:val="16"/>
                <w:szCs w:val="16"/>
              </w:rPr>
            </w:pPr>
            <w:r w:rsidRPr="00732817">
              <w:rPr>
                <w:sz w:val="16"/>
                <w:szCs w:val="16"/>
              </w:rPr>
              <w:t>163</w:t>
            </w:r>
          </w:p>
        </w:tc>
        <w:tc>
          <w:tcPr>
            <w:tcW w:w="851" w:type="dxa"/>
            <w:shd w:val="clear" w:color="auto" w:fill="F4B083" w:themeFill="accent2" w:themeFillTint="99"/>
          </w:tcPr>
          <w:p w14:paraId="47D042EB" w14:textId="504E12F8" w:rsidR="00377259" w:rsidRPr="00732817" w:rsidRDefault="00377259" w:rsidP="00377259">
            <w:pPr>
              <w:pStyle w:val="TAR"/>
              <w:rPr>
                <w:sz w:val="16"/>
                <w:szCs w:val="16"/>
              </w:rPr>
            </w:pPr>
            <w:r w:rsidRPr="00732817">
              <w:rPr>
                <w:sz w:val="16"/>
                <w:szCs w:val="16"/>
              </w:rPr>
              <w:t>2.2</w:t>
            </w:r>
          </w:p>
        </w:tc>
        <w:tc>
          <w:tcPr>
            <w:tcW w:w="1276" w:type="dxa"/>
            <w:shd w:val="clear" w:color="auto" w:fill="F4B083" w:themeFill="accent2" w:themeFillTint="99"/>
          </w:tcPr>
          <w:p w14:paraId="670C3A8F" w14:textId="5E3A8EFB" w:rsidR="00377259" w:rsidRPr="00732817" w:rsidRDefault="00377259" w:rsidP="00377259">
            <w:pPr>
              <w:pStyle w:val="TAR"/>
              <w:rPr>
                <w:sz w:val="16"/>
                <w:szCs w:val="16"/>
              </w:rPr>
            </w:pPr>
            <w:r w:rsidRPr="00732817">
              <w:rPr>
                <w:sz w:val="16"/>
                <w:szCs w:val="16"/>
              </w:rPr>
              <w:t>1.59</w:t>
            </w:r>
          </w:p>
        </w:tc>
      </w:tr>
      <w:tr w:rsidR="00D517C8" w:rsidRPr="00732817" w14:paraId="0EE4836C" w14:textId="77777777" w:rsidTr="00D517C8">
        <w:trPr>
          <w:cantSplit/>
          <w:jc w:val="center"/>
        </w:trPr>
        <w:tc>
          <w:tcPr>
            <w:tcW w:w="1701" w:type="dxa"/>
          </w:tcPr>
          <w:p w14:paraId="473D5662" w14:textId="078C19B0" w:rsidR="00377259" w:rsidRPr="00732817" w:rsidRDefault="00377259" w:rsidP="00377259">
            <w:pPr>
              <w:pStyle w:val="TAH"/>
              <w:rPr>
                <w:sz w:val="16"/>
                <w:szCs w:val="16"/>
              </w:rPr>
            </w:pPr>
            <w:r w:rsidRPr="00732817">
              <w:rPr>
                <w:sz w:val="16"/>
                <w:szCs w:val="16"/>
              </w:rPr>
              <w:t>PRACK</w:t>
            </w:r>
          </w:p>
        </w:tc>
        <w:tc>
          <w:tcPr>
            <w:tcW w:w="737" w:type="dxa"/>
            <w:shd w:val="clear" w:color="auto" w:fill="F2F2F2" w:themeFill="background1" w:themeFillShade="F2"/>
          </w:tcPr>
          <w:p w14:paraId="1727D71A" w14:textId="24C23AFF" w:rsidR="00377259" w:rsidRPr="00732817" w:rsidRDefault="00377259" w:rsidP="00377259">
            <w:pPr>
              <w:pStyle w:val="TAR"/>
              <w:rPr>
                <w:sz w:val="16"/>
                <w:szCs w:val="16"/>
              </w:rPr>
            </w:pPr>
            <w:r w:rsidRPr="00732817">
              <w:rPr>
                <w:sz w:val="16"/>
                <w:szCs w:val="16"/>
              </w:rPr>
              <w:t>16</w:t>
            </w:r>
          </w:p>
        </w:tc>
        <w:tc>
          <w:tcPr>
            <w:tcW w:w="1276" w:type="dxa"/>
            <w:shd w:val="clear" w:color="auto" w:fill="F2F2F2" w:themeFill="background1" w:themeFillShade="F2"/>
          </w:tcPr>
          <w:p w14:paraId="6E73D0B1" w14:textId="4A5E1C1B" w:rsidR="00377259" w:rsidRPr="00732817" w:rsidRDefault="00377259" w:rsidP="00377259">
            <w:pPr>
              <w:pStyle w:val="TAR"/>
              <w:rPr>
                <w:sz w:val="16"/>
                <w:szCs w:val="16"/>
              </w:rPr>
            </w:pPr>
            <w:r w:rsidRPr="00732817">
              <w:rPr>
                <w:sz w:val="16"/>
                <w:szCs w:val="16"/>
              </w:rPr>
              <w:t>0.41</w:t>
            </w:r>
          </w:p>
        </w:tc>
        <w:tc>
          <w:tcPr>
            <w:tcW w:w="1276" w:type="dxa"/>
            <w:shd w:val="clear" w:color="auto" w:fill="D9E2F3" w:themeFill="accent1" w:themeFillTint="33"/>
          </w:tcPr>
          <w:p w14:paraId="6C1A04BE" w14:textId="17691EFD" w:rsidR="00377259" w:rsidRPr="00732817" w:rsidRDefault="00377259" w:rsidP="00377259">
            <w:pPr>
              <w:pStyle w:val="TAR"/>
              <w:rPr>
                <w:sz w:val="16"/>
                <w:szCs w:val="16"/>
              </w:rPr>
            </w:pPr>
            <w:r w:rsidRPr="00732817">
              <w:rPr>
                <w:sz w:val="16"/>
                <w:szCs w:val="16"/>
              </w:rPr>
              <w:t>72</w:t>
            </w:r>
          </w:p>
        </w:tc>
        <w:tc>
          <w:tcPr>
            <w:tcW w:w="851" w:type="dxa"/>
            <w:shd w:val="clear" w:color="auto" w:fill="D9E2F3" w:themeFill="accent1" w:themeFillTint="33"/>
          </w:tcPr>
          <w:p w14:paraId="01367643" w14:textId="60B9D2E5" w:rsidR="00377259" w:rsidRPr="00732817" w:rsidRDefault="00377259" w:rsidP="00377259">
            <w:pPr>
              <w:pStyle w:val="TAR"/>
              <w:rPr>
                <w:sz w:val="16"/>
                <w:szCs w:val="16"/>
              </w:rPr>
            </w:pPr>
            <w:r w:rsidRPr="00732817">
              <w:rPr>
                <w:sz w:val="16"/>
                <w:szCs w:val="16"/>
              </w:rPr>
              <w:t>4.5</w:t>
            </w:r>
          </w:p>
        </w:tc>
        <w:tc>
          <w:tcPr>
            <w:tcW w:w="1276" w:type="dxa"/>
            <w:shd w:val="clear" w:color="auto" w:fill="D9E2F3" w:themeFill="accent1" w:themeFillTint="33"/>
          </w:tcPr>
          <w:p w14:paraId="3D34E356" w14:textId="5F2A96BF" w:rsidR="00377259" w:rsidRPr="00732817" w:rsidRDefault="00377259" w:rsidP="00377259">
            <w:pPr>
              <w:pStyle w:val="TAR"/>
              <w:rPr>
                <w:sz w:val="16"/>
                <w:szCs w:val="16"/>
              </w:rPr>
            </w:pPr>
            <w:r w:rsidRPr="00732817">
              <w:rPr>
                <w:sz w:val="16"/>
                <w:szCs w:val="16"/>
              </w:rPr>
              <w:t>0.86</w:t>
            </w:r>
          </w:p>
        </w:tc>
        <w:tc>
          <w:tcPr>
            <w:tcW w:w="1276" w:type="dxa"/>
            <w:shd w:val="clear" w:color="auto" w:fill="FBE4D5" w:themeFill="accent2" w:themeFillTint="33"/>
          </w:tcPr>
          <w:p w14:paraId="31022CE4" w14:textId="505C4DB5" w:rsidR="00377259" w:rsidRPr="00732817" w:rsidRDefault="00377259" w:rsidP="00377259">
            <w:pPr>
              <w:pStyle w:val="TAR"/>
              <w:rPr>
                <w:sz w:val="16"/>
                <w:szCs w:val="16"/>
              </w:rPr>
            </w:pPr>
            <w:r w:rsidRPr="00732817">
              <w:rPr>
                <w:sz w:val="16"/>
                <w:szCs w:val="16"/>
              </w:rPr>
              <w:t>92.00</w:t>
            </w:r>
          </w:p>
        </w:tc>
        <w:tc>
          <w:tcPr>
            <w:tcW w:w="851" w:type="dxa"/>
            <w:shd w:val="clear" w:color="auto" w:fill="FBE4D5" w:themeFill="accent2" w:themeFillTint="33"/>
          </w:tcPr>
          <w:p w14:paraId="65B24BB0" w14:textId="1B491C5B" w:rsidR="00377259" w:rsidRPr="00732817" w:rsidRDefault="00377259" w:rsidP="00377259">
            <w:pPr>
              <w:pStyle w:val="TAR"/>
              <w:rPr>
                <w:sz w:val="16"/>
                <w:szCs w:val="16"/>
              </w:rPr>
            </w:pPr>
            <w:r w:rsidRPr="00732817">
              <w:rPr>
                <w:sz w:val="16"/>
                <w:szCs w:val="16"/>
              </w:rPr>
              <w:t>5.8</w:t>
            </w:r>
          </w:p>
        </w:tc>
        <w:tc>
          <w:tcPr>
            <w:tcW w:w="1276" w:type="dxa"/>
            <w:shd w:val="clear" w:color="auto" w:fill="FBE4D5" w:themeFill="accent2" w:themeFillTint="33"/>
          </w:tcPr>
          <w:p w14:paraId="3B80E7B7" w14:textId="2E85B91B" w:rsidR="00377259" w:rsidRPr="00732817" w:rsidRDefault="00377259" w:rsidP="00377259">
            <w:pPr>
              <w:pStyle w:val="TAR"/>
              <w:rPr>
                <w:sz w:val="16"/>
                <w:szCs w:val="16"/>
              </w:rPr>
            </w:pPr>
            <w:r w:rsidRPr="00732817">
              <w:rPr>
                <w:sz w:val="16"/>
                <w:szCs w:val="16"/>
              </w:rPr>
              <w:t>1.02</w:t>
            </w:r>
          </w:p>
        </w:tc>
        <w:tc>
          <w:tcPr>
            <w:tcW w:w="1276" w:type="dxa"/>
            <w:shd w:val="clear" w:color="auto" w:fill="F4B083" w:themeFill="accent2" w:themeFillTint="99"/>
          </w:tcPr>
          <w:p w14:paraId="5B463CDB" w14:textId="5B1B1CD2" w:rsidR="00377259" w:rsidRPr="00732817" w:rsidRDefault="00377259" w:rsidP="00377259">
            <w:pPr>
              <w:pStyle w:val="TAR"/>
              <w:rPr>
                <w:sz w:val="16"/>
                <w:szCs w:val="16"/>
              </w:rPr>
            </w:pPr>
            <w:r w:rsidRPr="00732817">
              <w:rPr>
                <w:sz w:val="16"/>
                <w:szCs w:val="16"/>
              </w:rPr>
              <w:t>104</w:t>
            </w:r>
          </w:p>
        </w:tc>
        <w:tc>
          <w:tcPr>
            <w:tcW w:w="851" w:type="dxa"/>
            <w:shd w:val="clear" w:color="auto" w:fill="F4B083" w:themeFill="accent2" w:themeFillTint="99"/>
          </w:tcPr>
          <w:p w14:paraId="7EE1AD33" w14:textId="3A2D803A" w:rsidR="00377259" w:rsidRPr="00732817" w:rsidRDefault="00377259" w:rsidP="00377259">
            <w:pPr>
              <w:pStyle w:val="TAR"/>
              <w:rPr>
                <w:sz w:val="16"/>
                <w:szCs w:val="16"/>
              </w:rPr>
            </w:pPr>
            <w:r w:rsidRPr="00732817">
              <w:rPr>
                <w:sz w:val="16"/>
                <w:szCs w:val="16"/>
              </w:rPr>
              <w:t>6.5</w:t>
            </w:r>
          </w:p>
        </w:tc>
        <w:tc>
          <w:tcPr>
            <w:tcW w:w="1276" w:type="dxa"/>
            <w:shd w:val="clear" w:color="auto" w:fill="F4B083" w:themeFill="accent2" w:themeFillTint="99"/>
          </w:tcPr>
          <w:p w14:paraId="3099948C" w14:textId="7E9D0609" w:rsidR="00377259" w:rsidRPr="00732817" w:rsidRDefault="00377259" w:rsidP="00377259">
            <w:pPr>
              <w:pStyle w:val="TAR"/>
              <w:rPr>
                <w:sz w:val="16"/>
                <w:szCs w:val="16"/>
              </w:rPr>
            </w:pPr>
            <w:r w:rsidRPr="00732817">
              <w:rPr>
                <w:sz w:val="16"/>
                <w:szCs w:val="16"/>
              </w:rPr>
              <w:t>1.12</w:t>
            </w:r>
          </w:p>
        </w:tc>
      </w:tr>
      <w:tr w:rsidR="00D517C8" w:rsidRPr="00732817" w14:paraId="62B8C46E" w14:textId="77777777" w:rsidTr="00D517C8">
        <w:trPr>
          <w:cantSplit/>
          <w:jc w:val="center"/>
        </w:trPr>
        <w:tc>
          <w:tcPr>
            <w:tcW w:w="1701" w:type="dxa"/>
          </w:tcPr>
          <w:p w14:paraId="6F92816D" w14:textId="68FD86B8" w:rsidR="00377259" w:rsidRPr="00732817" w:rsidRDefault="00377259" w:rsidP="00377259">
            <w:pPr>
              <w:pStyle w:val="TAH"/>
              <w:rPr>
                <w:sz w:val="16"/>
                <w:szCs w:val="16"/>
              </w:rPr>
            </w:pPr>
            <w:r w:rsidRPr="00732817">
              <w:rPr>
                <w:sz w:val="16"/>
                <w:szCs w:val="16"/>
              </w:rPr>
              <w:t>200 OK (PRACK)</w:t>
            </w:r>
          </w:p>
        </w:tc>
        <w:tc>
          <w:tcPr>
            <w:tcW w:w="737" w:type="dxa"/>
            <w:shd w:val="clear" w:color="auto" w:fill="F2F2F2" w:themeFill="background1" w:themeFillShade="F2"/>
          </w:tcPr>
          <w:p w14:paraId="627C1F77" w14:textId="61263FFF" w:rsidR="00377259" w:rsidRPr="00732817" w:rsidRDefault="00377259" w:rsidP="00377259">
            <w:pPr>
              <w:pStyle w:val="TAR"/>
              <w:rPr>
                <w:sz w:val="16"/>
                <w:szCs w:val="16"/>
              </w:rPr>
            </w:pPr>
            <w:r w:rsidRPr="00732817">
              <w:rPr>
                <w:sz w:val="16"/>
                <w:szCs w:val="16"/>
              </w:rPr>
              <w:t>10</w:t>
            </w:r>
          </w:p>
        </w:tc>
        <w:tc>
          <w:tcPr>
            <w:tcW w:w="1276" w:type="dxa"/>
            <w:shd w:val="clear" w:color="auto" w:fill="F2F2F2" w:themeFill="background1" w:themeFillShade="F2"/>
          </w:tcPr>
          <w:p w14:paraId="4ED01596" w14:textId="1371FCD8" w:rsidR="00377259" w:rsidRPr="00732817" w:rsidRDefault="00377259" w:rsidP="00377259">
            <w:pPr>
              <w:pStyle w:val="TAR"/>
              <w:rPr>
                <w:sz w:val="16"/>
                <w:szCs w:val="16"/>
              </w:rPr>
            </w:pPr>
            <w:r w:rsidRPr="00732817">
              <w:rPr>
                <w:sz w:val="16"/>
                <w:szCs w:val="16"/>
              </w:rPr>
              <w:t>0.37</w:t>
            </w:r>
          </w:p>
        </w:tc>
        <w:tc>
          <w:tcPr>
            <w:tcW w:w="1276" w:type="dxa"/>
            <w:shd w:val="clear" w:color="auto" w:fill="D9E2F3" w:themeFill="accent1" w:themeFillTint="33"/>
          </w:tcPr>
          <w:p w14:paraId="1FD8F0EA" w14:textId="16FDB0D4" w:rsidR="00377259" w:rsidRPr="00732817" w:rsidRDefault="00377259" w:rsidP="00377259">
            <w:pPr>
              <w:pStyle w:val="TAR"/>
              <w:rPr>
                <w:sz w:val="16"/>
                <w:szCs w:val="16"/>
              </w:rPr>
            </w:pPr>
            <w:r w:rsidRPr="00732817">
              <w:rPr>
                <w:sz w:val="16"/>
                <w:szCs w:val="16"/>
              </w:rPr>
              <w:t>66</w:t>
            </w:r>
          </w:p>
        </w:tc>
        <w:tc>
          <w:tcPr>
            <w:tcW w:w="851" w:type="dxa"/>
            <w:shd w:val="clear" w:color="auto" w:fill="D9E2F3" w:themeFill="accent1" w:themeFillTint="33"/>
          </w:tcPr>
          <w:p w14:paraId="05ADEEFB" w14:textId="26672362" w:rsidR="00377259" w:rsidRPr="00732817" w:rsidRDefault="00377259" w:rsidP="00377259">
            <w:pPr>
              <w:pStyle w:val="TAR"/>
              <w:rPr>
                <w:sz w:val="16"/>
                <w:szCs w:val="16"/>
              </w:rPr>
            </w:pPr>
            <w:r w:rsidRPr="00732817">
              <w:rPr>
                <w:sz w:val="16"/>
                <w:szCs w:val="16"/>
              </w:rPr>
              <w:t>6.6</w:t>
            </w:r>
          </w:p>
        </w:tc>
        <w:tc>
          <w:tcPr>
            <w:tcW w:w="1276" w:type="dxa"/>
            <w:shd w:val="clear" w:color="auto" w:fill="D9E2F3" w:themeFill="accent1" w:themeFillTint="33"/>
          </w:tcPr>
          <w:p w14:paraId="609EF72E" w14:textId="3F6F7654" w:rsidR="00377259" w:rsidRPr="00732817" w:rsidRDefault="00377259" w:rsidP="00377259">
            <w:pPr>
              <w:pStyle w:val="TAR"/>
              <w:rPr>
                <w:sz w:val="16"/>
                <w:szCs w:val="16"/>
              </w:rPr>
            </w:pPr>
            <w:r w:rsidRPr="00732817">
              <w:rPr>
                <w:sz w:val="16"/>
                <w:szCs w:val="16"/>
              </w:rPr>
              <w:t>0.81</w:t>
            </w:r>
          </w:p>
        </w:tc>
        <w:tc>
          <w:tcPr>
            <w:tcW w:w="1276" w:type="dxa"/>
            <w:shd w:val="clear" w:color="auto" w:fill="FBE4D5" w:themeFill="accent2" w:themeFillTint="33"/>
          </w:tcPr>
          <w:p w14:paraId="4D7D8610" w14:textId="6E6678D9" w:rsidR="00377259" w:rsidRPr="00732817" w:rsidRDefault="00377259" w:rsidP="00377259">
            <w:pPr>
              <w:pStyle w:val="TAR"/>
              <w:rPr>
                <w:sz w:val="16"/>
                <w:szCs w:val="16"/>
              </w:rPr>
            </w:pPr>
            <w:r w:rsidRPr="00732817">
              <w:rPr>
                <w:sz w:val="16"/>
                <w:szCs w:val="16"/>
              </w:rPr>
              <w:t>86.00</w:t>
            </w:r>
          </w:p>
        </w:tc>
        <w:tc>
          <w:tcPr>
            <w:tcW w:w="851" w:type="dxa"/>
            <w:shd w:val="clear" w:color="auto" w:fill="FBE4D5" w:themeFill="accent2" w:themeFillTint="33"/>
          </w:tcPr>
          <w:p w14:paraId="3A6A39E5" w14:textId="1722CDE2" w:rsidR="00377259" w:rsidRPr="00732817" w:rsidRDefault="00377259" w:rsidP="00377259">
            <w:pPr>
              <w:pStyle w:val="TAR"/>
              <w:rPr>
                <w:sz w:val="16"/>
                <w:szCs w:val="16"/>
              </w:rPr>
            </w:pPr>
            <w:r w:rsidRPr="00732817">
              <w:rPr>
                <w:sz w:val="16"/>
                <w:szCs w:val="16"/>
              </w:rPr>
              <w:t>8.6</w:t>
            </w:r>
          </w:p>
        </w:tc>
        <w:tc>
          <w:tcPr>
            <w:tcW w:w="1276" w:type="dxa"/>
            <w:shd w:val="clear" w:color="auto" w:fill="FBE4D5" w:themeFill="accent2" w:themeFillTint="33"/>
          </w:tcPr>
          <w:p w14:paraId="638CF24C" w14:textId="774AC277" w:rsidR="00377259" w:rsidRPr="00732817" w:rsidRDefault="00377259" w:rsidP="00377259">
            <w:pPr>
              <w:pStyle w:val="TAR"/>
              <w:rPr>
                <w:sz w:val="16"/>
                <w:szCs w:val="16"/>
              </w:rPr>
            </w:pPr>
            <w:r w:rsidRPr="00732817">
              <w:rPr>
                <w:sz w:val="16"/>
                <w:szCs w:val="16"/>
              </w:rPr>
              <w:t>0.97</w:t>
            </w:r>
          </w:p>
        </w:tc>
        <w:tc>
          <w:tcPr>
            <w:tcW w:w="1276" w:type="dxa"/>
            <w:shd w:val="clear" w:color="auto" w:fill="F4B083" w:themeFill="accent2" w:themeFillTint="99"/>
          </w:tcPr>
          <w:p w14:paraId="31382953" w14:textId="0A133BCE" w:rsidR="00377259" w:rsidRPr="00732817" w:rsidRDefault="00377259" w:rsidP="00377259">
            <w:pPr>
              <w:pStyle w:val="TAR"/>
              <w:rPr>
                <w:sz w:val="16"/>
                <w:szCs w:val="16"/>
              </w:rPr>
            </w:pPr>
            <w:r w:rsidRPr="00732817">
              <w:rPr>
                <w:sz w:val="16"/>
                <w:szCs w:val="16"/>
              </w:rPr>
              <w:t>98</w:t>
            </w:r>
          </w:p>
        </w:tc>
        <w:tc>
          <w:tcPr>
            <w:tcW w:w="851" w:type="dxa"/>
            <w:shd w:val="clear" w:color="auto" w:fill="F4B083" w:themeFill="accent2" w:themeFillTint="99"/>
          </w:tcPr>
          <w:p w14:paraId="5151BC06" w14:textId="1EEA08F5" w:rsidR="00377259" w:rsidRPr="00732817" w:rsidRDefault="00377259" w:rsidP="00377259">
            <w:pPr>
              <w:pStyle w:val="TAR"/>
              <w:rPr>
                <w:sz w:val="16"/>
                <w:szCs w:val="16"/>
              </w:rPr>
            </w:pPr>
            <w:r w:rsidRPr="00732817">
              <w:rPr>
                <w:sz w:val="16"/>
                <w:szCs w:val="16"/>
              </w:rPr>
              <w:t>9.8</w:t>
            </w:r>
          </w:p>
        </w:tc>
        <w:tc>
          <w:tcPr>
            <w:tcW w:w="1276" w:type="dxa"/>
            <w:shd w:val="clear" w:color="auto" w:fill="F4B083" w:themeFill="accent2" w:themeFillTint="99"/>
          </w:tcPr>
          <w:p w14:paraId="52961537" w14:textId="13665E8C" w:rsidR="00377259" w:rsidRPr="00732817" w:rsidRDefault="00377259" w:rsidP="00377259">
            <w:pPr>
              <w:pStyle w:val="TAR"/>
              <w:rPr>
                <w:sz w:val="16"/>
                <w:szCs w:val="16"/>
              </w:rPr>
            </w:pPr>
            <w:r w:rsidRPr="00732817">
              <w:rPr>
                <w:sz w:val="16"/>
                <w:szCs w:val="16"/>
              </w:rPr>
              <w:t>1.07</w:t>
            </w:r>
          </w:p>
        </w:tc>
      </w:tr>
      <w:tr w:rsidR="00D517C8" w:rsidRPr="00732817" w14:paraId="43B4F2F2" w14:textId="77777777" w:rsidTr="00D517C8">
        <w:trPr>
          <w:cantSplit/>
          <w:jc w:val="center"/>
        </w:trPr>
        <w:tc>
          <w:tcPr>
            <w:tcW w:w="1701" w:type="dxa"/>
          </w:tcPr>
          <w:p w14:paraId="6554ADEA" w14:textId="5945D588" w:rsidR="00377259" w:rsidRPr="00732817" w:rsidRDefault="00377259" w:rsidP="00377259">
            <w:pPr>
              <w:pStyle w:val="TAH"/>
              <w:rPr>
                <w:sz w:val="16"/>
                <w:szCs w:val="16"/>
              </w:rPr>
            </w:pPr>
            <w:r w:rsidRPr="00732817">
              <w:rPr>
                <w:sz w:val="16"/>
                <w:szCs w:val="16"/>
              </w:rPr>
              <w:t>UPDATE</w:t>
            </w:r>
          </w:p>
        </w:tc>
        <w:tc>
          <w:tcPr>
            <w:tcW w:w="737" w:type="dxa"/>
            <w:shd w:val="clear" w:color="auto" w:fill="F2F2F2" w:themeFill="background1" w:themeFillShade="F2"/>
          </w:tcPr>
          <w:p w14:paraId="7CA0D0CE" w14:textId="671DB6D8" w:rsidR="00377259" w:rsidRPr="00732817" w:rsidRDefault="00377259" w:rsidP="00377259">
            <w:pPr>
              <w:pStyle w:val="TAR"/>
              <w:rPr>
                <w:sz w:val="16"/>
                <w:szCs w:val="16"/>
              </w:rPr>
            </w:pPr>
            <w:r w:rsidRPr="00732817">
              <w:rPr>
                <w:sz w:val="16"/>
                <w:szCs w:val="16"/>
              </w:rPr>
              <w:t>17</w:t>
            </w:r>
          </w:p>
        </w:tc>
        <w:tc>
          <w:tcPr>
            <w:tcW w:w="1276" w:type="dxa"/>
            <w:shd w:val="clear" w:color="auto" w:fill="F2F2F2" w:themeFill="background1" w:themeFillShade="F2"/>
          </w:tcPr>
          <w:p w14:paraId="40777721" w14:textId="79FC60A5" w:rsidR="00377259" w:rsidRPr="00732817" w:rsidRDefault="00377259" w:rsidP="00377259">
            <w:pPr>
              <w:pStyle w:val="TAR"/>
              <w:rPr>
                <w:sz w:val="16"/>
                <w:szCs w:val="16"/>
              </w:rPr>
            </w:pPr>
            <w:r w:rsidRPr="00732817">
              <w:rPr>
                <w:sz w:val="16"/>
                <w:szCs w:val="16"/>
              </w:rPr>
              <w:t>0.42</w:t>
            </w:r>
          </w:p>
        </w:tc>
        <w:tc>
          <w:tcPr>
            <w:tcW w:w="1276" w:type="dxa"/>
            <w:shd w:val="clear" w:color="auto" w:fill="D9E2F3" w:themeFill="accent1" w:themeFillTint="33"/>
          </w:tcPr>
          <w:p w14:paraId="4222166A" w14:textId="62149486" w:rsidR="00377259" w:rsidRPr="00732817" w:rsidRDefault="00377259" w:rsidP="00377259">
            <w:pPr>
              <w:pStyle w:val="TAR"/>
              <w:rPr>
                <w:sz w:val="16"/>
                <w:szCs w:val="16"/>
              </w:rPr>
            </w:pPr>
            <w:r w:rsidRPr="00732817">
              <w:rPr>
                <w:sz w:val="16"/>
                <w:szCs w:val="16"/>
              </w:rPr>
              <w:t>73</w:t>
            </w:r>
          </w:p>
        </w:tc>
        <w:tc>
          <w:tcPr>
            <w:tcW w:w="851" w:type="dxa"/>
            <w:shd w:val="clear" w:color="auto" w:fill="D9E2F3" w:themeFill="accent1" w:themeFillTint="33"/>
          </w:tcPr>
          <w:p w14:paraId="662F9082" w14:textId="370575FC" w:rsidR="00377259" w:rsidRPr="00732817" w:rsidRDefault="00377259" w:rsidP="00377259">
            <w:pPr>
              <w:pStyle w:val="TAR"/>
              <w:rPr>
                <w:sz w:val="16"/>
                <w:szCs w:val="16"/>
              </w:rPr>
            </w:pPr>
            <w:r w:rsidRPr="00732817">
              <w:rPr>
                <w:sz w:val="16"/>
                <w:szCs w:val="16"/>
              </w:rPr>
              <w:t>4.3</w:t>
            </w:r>
          </w:p>
        </w:tc>
        <w:tc>
          <w:tcPr>
            <w:tcW w:w="1276" w:type="dxa"/>
            <w:shd w:val="clear" w:color="auto" w:fill="D9E2F3" w:themeFill="accent1" w:themeFillTint="33"/>
          </w:tcPr>
          <w:p w14:paraId="30C2A9CA" w14:textId="79C8DF1F" w:rsidR="00377259" w:rsidRPr="00732817" w:rsidRDefault="00377259" w:rsidP="00377259">
            <w:pPr>
              <w:pStyle w:val="TAR"/>
              <w:rPr>
                <w:sz w:val="16"/>
                <w:szCs w:val="16"/>
              </w:rPr>
            </w:pPr>
            <w:r w:rsidRPr="00732817">
              <w:rPr>
                <w:sz w:val="16"/>
                <w:szCs w:val="16"/>
              </w:rPr>
              <w:t>0.87</w:t>
            </w:r>
          </w:p>
        </w:tc>
        <w:tc>
          <w:tcPr>
            <w:tcW w:w="1276" w:type="dxa"/>
            <w:shd w:val="clear" w:color="auto" w:fill="FBE4D5" w:themeFill="accent2" w:themeFillTint="33"/>
          </w:tcPr>
          <w:p w14:paraId="36F87696" w14:textId="04DB54A0" w:rsidR="00377259" w:rsidRPr="00732817" w:rsidRDefault="00377259" w:rsidP="00377259">
            <w:pPr>
              <w:pStyle w:val="TAR"/>
              <w:rPr>
                <w:sz w:val="16"/>
                <w:szCs w:val="16"/>
              </w:rPr>
            </w:pPr>
            <w:r w:rsidRPr="00732817">
              <w:rPr>
                <w:sz w:val="16"/>
                <w:szCs w:val="16"/>
              </w:rPr>
              <w:t>93.00</w:t>
            </w:r>
          </w:p>
        </w:tc>
        <w:tc>
          <w:tcPr>
            <w:tcW w:w="851" w:type="dxa"/>
            <w:shd w:val="clear" w:color="auto" w:fill="FBE4D5" w:themeFill="accent2" w:themeFillTint="33"/>
          </w:tcPr>
          <w:p w14:paraId="4D9B12BB" w14:textId="51274095" w:rsidR="00377259" w:rsidRPr="00732817" w:rsidRDefault="00377259" w:rsidP="00377259">
            <w:pPr>
              <w:pStyle w:val="TAR"/>
              <w:rPr>
                <w:sz w:val="16"/>
                <w:szCs w:val="16"/>
              </w:rPr>
            </w:pPr>
            <w:r w:rsidRPr="00732817">
              <w:rPr>
                <w:sz w:val="16"/>
                <w:szCs w:val="16"/>
              </w:rPr>
              <w:t>5.5</w:t>
            </w:r>
          </w:p>
        </w:tc>
        <w:tc>
          <w:tcPr>
            <w:tcW w:w="1276" w:type="dxa"/>
            <w:shd w:val="clear" w:color="auto" w:fill="FBE4D5" w:themeFill="accent2" w:themeFillTint="33"/>
          </w:tcPr>
          <w:p w14:paraId="74EA27EA" w14:textId="3FD51B26" w:rsidR="00377259" w:rsidRPr="00732817" w:rsidRDefault="00377259" w:rsidP="00377259">
            <w:pPr>
              <w:pStyle w:val="TAR"/>
              <w:rPr>
                <w:sz w:val="16"/>
                <w:szCs w:val="16"/>
              </w:rPr>
            </w:pPr>
            <w:r w:rsidRPr="00732817">
              <w:rPr>
                <w:sz w:val="16"/>
                <w:szCs w:val="16"/>
              </w:rPr>
              <w:t>1.03</w:t>
            </w:r>
          </w:p>
        </w:tc>
        <w:tc>
          <w:tcPr>
            <w:tcW w:w="1276" w:type="dxa"/>
            <w:shd w:val="clear" w:color="auto" w:fill="F4B083" w:themeFill="accent2" w:themeFillTint="99"/>
          </w:tcPr>
          <w:p w14:paraId="560A2A87" w14:textId="6D7F442A" w:rsidR="00377259" w:rsidRPr="00732817" w:rsidRDefault="00377259" w:rsidP="00377259">
            <w:pPr>
              <w:pStyle w:val="TAR"/>
              <w:rPr>
                <w:sz w:val="16"/>
                <w:szCs w:val="16"/>
              </w:rPr>
            </w:pPr>
            <w:r w:rsidRPr="00732817">
              <w:rPr>
                <w:sz w:val="16"/>
                <w:szCs w:val="16"/>
              </w:rPr>
              <w:t>105</w:t>
            </w:r>
          </w:p>
        </w:tc>
        <w:tc>
          <w:tcPr>
            <w:tcW w:w="851" w:type="dxa"/>
            <w:shd w:val="clear" w:color="auto" w:fill="F4B083" w:themeFill="accent2" w:themeFillTint="99"/>
          </w:tcPr>
          <w:p w14:paraId="70427971" w14:textId="4666E469" w:rsidR="00377259" w:rsidRPr="00732817" w:rsidRDefault="00377259" w:rsidP="00377259">
            <w:pPr>
              <w:pStyle w:val="TAR"/>
              <w:rPr>
                <w:sz w:val="16"/>
                <w:szCs w:val="16"/>
              </w:rPr>
            </w:pPr>
            <w:r w:rsidRPr="00732817">
              <w:rPr>
                <w:sz w:val="16"/>
                <w:szCs w:val="16"/>
              </w:rPr>
              <w:t>6.2</w:t>
            </w:r>
          </w:p>
        </w:tc>
        <w:tc>
          <w:tcPr>
            <w:tcW w:w="1276" w:type="dxa"/>
            <w:shd w:val="clear" w:color="auto" w:fill="F4B083" w:themeFill="accent2" w:themeFillTint="99"/>
          </w:tcPr>
          <w:p w14:paraId="5F0E53E2" w14:textId="7455725F" w:rsidR="00377259" w:rsidRPr="00732817" w:rsidRDefault="00377259" w:rsidP="00377259">
            <w:pPr>
              <w:pStyle w:val="TAR"/>
              <w:rPr>
                <w:sz w:val="16"/>
                <w:szCs w:val="16"/>
              </w:rPr>
            </w:pPr>
            <w:r w:rsidRPr="00732817">
              <w:rPr>
                <w:sz w:val="16"/>
                <w:szCs w:val="16"/>
              </w:rPr>
              <w:t>1.13</w:t>
            </w:r>
          </w:p>
        </w:tc>
      </w:tr>
      <w:tr w:rsidR="00D517C8" w:rsidRPr="00732817" w14:paraId="592D22E6" w14:textId="77777777" w:rsidTr="00D517C8">
        <w:trPr>
          <w:cantSplit/>
          <w:jc w:val="center"/>
        </w:trPr>
        <w:tc>
          <w:tcPr>
            <w:tcW w:w="1701" w:type="dxa"/>
          </w:tcPr>
          <w:p w14:paraId="0FD912B2" w14:textId="0D11ABBD" w:rsidR="00377259" w:rsidRPr="00732817" w:rsidRDefault="00377259" w:rsidP="00377259">
            <w:pPr>
              <w:pStyle w:val="TAH"/>
              <w:rPr>
                <w:sz w:val="16"/>
                <w:szCs w:val="16"/>
              </w:rPr>
            </w:pPr>
            <w:r w:rsidRPr="00732817">
              <w:rPr>
                <w:sz w:val="16"/>
                <w:szCs w:val="16"/>
              </w:rPr>
              <w:t>200 OK (UPDATE)</w:t>
            </w:r>
          </w:p>
        </w:tc>
        <w:tc>
          <w:tcPr>
            <w:tcW w:w="737" w:type="dxa"/>
            <w:shd w:val="clear" w:color="auto" w:fill="F2F2F2" w:themeFill="background1" w:themeFillShade="F2"/>
          </w:tcPr>
          <w:p w14:paraId="15AEF5E8" w14:textId="79F623A2" w:rsidR="00377259" w:rsidRPr="00732817" w:rsidRDefault="00377259" w:rsidP="00377259">
            <w:pPr>
              <w:pStyle w:val="TAR"/>
              <w:rPr>
                <w:sz w:val="16"/>
                <w:szCs w:val="16"/>
              </w:rPr>
            </w:pPr>
            <w:r w:rsidRPr="00732817">
              <w:rPr>
                <w:sz w:val="16"/>
                <w:szCs w:val="16"/>
              </w:rPr>
              <w:t>17</w:t>
            </w:r>
          </w:p>
        </w:tc>
        <w:tc>
          <w:tcPr>
            <w:tcW w:w="1276" w:type="dxa"/>
            <w:shd w:val="clear" w:color="auto" w:fill="F2F2F2" w:themeFill="background1" w:themeFillShade="F2"/>
          </w:tcPr>
          <w:p w14:paraId="741C8471" w14:textId="72C203F8" w:rsidR="00377259" w:rsidRPr="00732817" w:rsidRDefault="00377259" w:rsidP="00377259">
            <w:pPr>
              <w:pStyle w:val="TAR"/>
              <w:rPr>
                <w:sz w:val="16"/>
                <w:szCs w:val="16"/>
              </w:rPr>
            </w:pPr>
            <w:r w:rsidRPr="00732817">
              <w:rPr>
                <w:sz w:val="16"/>
                <w:szCs w:val="16"/>
              </w:rPr>
              <w:t>0.42</w:t>
            </w:r>
          </w:p>
        </w:tc>
        <w:tc>
          <w:tcPr>
            <w:tcW w:w="1276" w:type="dxa"/>
            <w:shd w:val="clear" w:color="auto" w:fill="D9E2F3" w:themeFill="accent1" w:themeFillTint="33"/>
          </w:tcPr>
          <w:p w14:paraId="0511E7FA" w14:textId="181F46B2" w:rsidR="00377259" w:rsidRPr="00732817" w:rsidRDefault="00377259" w:rsidP="00377259">
            <w:pPr>
              <w:pStyle w:val="TAR"/>
              <w:rPr>
                <w:sz w:val="16"/>
                <w:szCs w:val="16"/>
              </w:rPr>
            </w:pPr>
            <w:r w:rsidRPr="00732817">
              <w:rPr>
                <w:sz w:val="16"/>
                <w:szCs w:val="16"/>
              </w:rPr>
              <w:t>73</w:t>
            </w:r>
          </w:p>
        </w:tc>
        <w:tc>
          <w:tcPr>
            <w:tcW w:w="851" w:type="dxa"/>
            <w:shd w:val="clear" w:color="auto" w:fill="D9E2F3" w:themeFill="accent1" w:themeFillTint="33"/>
          </w:tcPr>
          <w:p w14:paraId="0B8189F0" w14:textId="25226D74" w:rsidR="00377259" w:rsidRPr="00732817" w:rsidRDefault="00377259" w:rsidP="00377259">
            <w:pPr>
              <w:pStyle w:val="TAR"/>
              <w:rPr>
                <w:sz w:val="16"/>
                <w:szCs w:val="16"/>
              </w:rPr>
            </w:pPr>
            <w:r w:rsidRPr="00732817">
              <w:rPr>
                <w:sz w:val="16"/>
                <w:szCs w:val="16"/>
              </w:rPr>
              <w:t>4.3</w:t>
            </w:r>
          </w:p>
        </w:tc>
        <w:tc>
          <w:tcPr>
            <w:tcW w:w="1276" w:type="dxa"/>
            <w:shd w:val="clear" w:color="auto" w:fill="D9E2F3" w:themeFill="accent1" w:themeFillTint="33"/>
          </w:tcPr>
          <w:p w14:paraId="1AFD1E4A" w14:textId="1118958C" w:rsidR="00377259" w:rsidRPr="00732817" w:rsidRDefault="00377259" w:rsidP="00377259">
            <w:pPr>
              <w:pStyle w:val="TAR"/>
              <w:rPr>
                <w:sz w:val="16"/>
                <w:szCs w:val="16"/>
              </w:rPr>
            </w:pPr>
            <w:r w:rsidRPr="00732817">
              <w:rPr>
                <w:sz w:val="16"/>
                <w:szCs w:val="16"/>
              </w:rPr>
              <w:t>0.87</w:t>
            </w:r>
          </w:p>
        </w:tc>
        <w:tc>
          <w:tcPr>
            <w:tcW w:w="1276" w:type="dxa"/>
            <w:shd w:val="clear" w:color="auto" w:fill="FBE4D5" w:themeFill="accent2" w:themeFillTint="33"/>
          </w:tcPr>
          <w:p w14:paraId="7B7FC6C2" w14:textId="53995F16" w:rsidR="00377259" w:rsidRPr="00732817" w:rsidRDefault="00377259" w:rsidP="00377259">
            <w:pPr>
              <w:pStyle w:val="TAR"/>
              <w:rPr>
                <w:sz w:val="16"/>
                <w:szCs w:val="16"/>
              </w:rPr>
            </w:pPr>
            <w:r w:rsidRPr="00732817">
              <w:rPr>
                <w:sz w:val="16"/>
                <w:szCs w:val="16"/>
              </w:rPr>
              <w:t>93.00</w:t>
            </w:r>
          </w:p>
        </w:tc>
        <w:tc>
          <w:tcPr>
            <w:tcW w:w="851" w:type="dxa"/>
            <w:shd w:val="clear" w:color="auto" w:fill="FBE4D5" w:themeFill="accent2" w:themeFillTint="33"/>
          </w:tcPr>
          <w:p w14:paraId="641A17BC" w14:textId="13845729" w:rsidR="00377259" w:rsidRPr="00732817" w:rsidRDefault="00377259" w:rsidP="00377259">
            <w:pPr>
              <w:pStyle w:val="TAR"/>
              <w:rPr>
                <w:sz w:val="16"/>
                <w:szCs w:val="16"/>
              </w:rPr>
            </w:pPr>
            <w:r w:rsidRPr="00732817">
              <w:rPr>
                <w:sz w:val="16"/>
                <w:szCs w:val="16"/>
              </w:rPr>
              <w:t>5.5</w:t>
            </w:r>
          </w:p>
        </w:tc>
        <w:tc>
          <w:tcPr>
            <w:tcW w:w="1276" w:type="dxa"/>
            <w:shd w:val="clear" w:color="auto" w:fill="FBE4D5" w:themeFill="accent2" w:themeFillTint="33"/>
          </w:tcPr>
          <w:p w14:paraId="6FF9046C" w14:textId="3ABD595F" w:rsidR="00377259" w:rsidRPr="00732817" w:rsidRDefault="00377259" w:rsidP="00377259">
            <w:pPr>
              <w:pStyle w:val="TAR"/>
              <w:rPr>
                <w:sz w:val="16"/>
                <w:szCs w:val="16"/>
              </w:rPr>
            </w:pPr>
            <w:r w:rsidRPr="00732817">
              <w:rPr>
                <w:sz w:val="16"/>
                <w:szCs w:val="16"/>
              </w:rPr>
              <w:t>1.03</w:t>
            </w:r>
          </w:p>
        </w:tc>
        <w:tc>
          <w:tcPr>
            <w:tcW w:w="1276" w:type="dxa"/>
            <w:shd w:val="clear" w:color="auto" w:fill="F4B083" w:themeFill="accent2" w:themeFillTint="99"/>
          </w:tcPr>
          <w:p w14:paraId="3F2B9E7E" w14:textId="0D1A5301" w:rsidR="00377259" w:rsidRPr="00732817" w:rsidRDefault="00377259" w:rsidP="00377259">
            <w:pPr>
              <w:pStyle w:val="TAR"/>
              <w:rPr>
                <w:sz w:val="16"/>
                <w:szCs w:val="16"/>
              </w:rPr>
            </w:pPr>
            <w:r w:rsidRPr="00732817">
              <w:rPr>
                <w:sz w:val="16"/>
                <w:szCs w:val="16"/>
              </w:rPr>
              <w:t>105</w:t>
            </w:r>
          </w:p>
        </w:tc>
        <w:tc>
          <w:tcPr>
            <w:tcW w:w="851" w:type="dxa"/>
            <w:shd w:val="clear" w:color="auto" w:fill="F4B083" w:themeFill="accent2" w:themeFillTint="99"/>
          </w:tcPr>
          <w:p w14:paraId="6127EF20" w14:textId="45EEF766" w:rsidR="00377259" w:rsidRPr="00732817" w:rsidRDefault="00377259" w:rsidP="00377259">
            <w:pPr>
              <w:pStyle w:val="TAR"/>
              <w:rPr>
                <w:sz w:val="16"/>
                <w:szCs w:val="16"/>
              </w:rPr>
            </w:pPr>
            <w:r w:rsidRPr="00732817">
              <w:rPr>
                <w:sz w:val="16"/>
                <w:szCs w:val="16"/>
              </w:rPr>
              <w:t>6.2</w:t>
            </w:r>
          </w:p>
        </w:tc>
        <w:tc>
          <w:tcPr>
            <w:tcW w:w="1276" w:type="dxa"/>
            <w:shd w:val="clear" w:color="auto" w:fill="F4B083" w:themeFill="accent2" w:themeFillTint="99"/>
          </w:tcPr>
          <w:p w14:paraId="076C19F9" w14:textId="7B95DA12" w:rsidR="00377259" w:rsidRPr="00732817" w:rsidRDefault="00377259" w:rsidP="00377259">
            <w:pPr>
              <w:pStyle w:val="TAR"/>
              <w:rPr>
                <w:sz w:val="16"/>
                <w:szCs w:val="16"/>
              </w:rPr>
            </w:pPr>
            <w:r w:rsidRPr="00732817">
              <w:rPr>
                <w:sz w:val="16"/>
                <w:szCs w:val="16"/>
              </w:rPr>
              <w:t>1.13</w:t>
            </w:r>
          </w:p>
        </w:tc>
      </w:tr>
      <w:tr w:rsidR="00D517C8" w:rsidRPr="00732817" w14:paraId="37E6CDEE" w14:textId="77777777" w:rsidTr="00D517C8">
        <w:trPr>
          <w:cantSplit/>
          <w:jc w:val="center"/>
        </w:trPr>
        <w:tc>
          <w:tcPr>
            <w:tcW w:w="1701" w:type="dxa"/>
          </w:tcPr>
          <w:p w14:paraId="33A0A94C" w14:textId="3EDBD276" w:rsidR="00377259" w:rsidRPr="00732817" w:rsidRDefault="00377259" w:rsidP="00377259">
            <w:pPr>
              <w:pStyle w:val="TAH"/>
              <w:rPr>
                <w:sz w:val="16"/>
                <w:szCs w:val="16"/>
              </w:rPr>
            </w:pPr>
            <w:r w:rsidRPr="00732817">
              <w:rPr>
                <w:sz w:val="16"/>
                <w:szCs w:val="16"/>
              </w:rPr>
              <w:t>180 Ringing</w:t>
            </w:r>
          </w:p>
        </w:tc>
        <w:tc>
          <w:tcPr>
            <w:tcW w:w="737" w:type="dxa"/>
            <w:shd w:val="clear" w:color="auto" w:fill="F2F2F2" w:themeFill="background1" w:themeFillShade="F2"/>
          </w:tcPr>
          <w:p w14:paraId="358B96FC" w14:textId="1225BE54" w:rsidR="00377259" w:rsidRPr="00732817" w:rsidRDefault="00377259" w:rsidP="00377259">
            <w:pPr>
              <w:pStyle w:val="TAR"/>
              <w:rPr>
                <w:sz w:val="16"/>
                <w:szCs w:val="16"/>
              </w:rPr>
            </w:pPr>
            <w:r w:rsidRPr="00732817">
              <w:rPr>
                <w:sz w:val="16"/>
                <w:szCs w:val="16"/>
              </w:rPr>
              <w:t>10</w:t>
            </w:r>
          </w:p>
        </w:tc>
        <w:tc>
          <w:tcPr>
            <w:tcW w:w="1276" w:type="dxa"/>
            <w:shd w:val="clear" w:color="auto" w:fill="F2F2F2" w:themeFill="background1" w:themeFillShade="F2"/>
          </w:tcPr>
          <w:p w14:paraId="472C1B3C" w14:textId="4D035E9A" w:rsidR="00377259" w:rsidRPr="00732817" w:rsidRDefault="00377259" w:rsidP="00377259">
            <w:pPr>
              <w:pStyle w:val="TAR"/>
              <w:rPr>
                <w:sz w:val="16"/>
                <w:szCs w:val="16"/>
              </w:rPr>
            </w:pPr>
            <w:r w:rsidRPr="00732817">
              <w:rPr>
                <w:sz w:val="16"/>
                <w:szCs w:val="16"/>
              </w:rPr>
              <w:t>0.37</w:t>
            </w:r>
          </w:p>
        </w:tc>
        <w:tc>
          <w:tcPr>
            <w:tcW w:w="1276" w:type="dxa"/>
            <w:shd w:val="clear" w:color="auto" w:fill="D9E2F3" w:themeFill="accent1" w:themeFillTint="33"/>
          </w:tcPr>
          <w:p w14:paraId="021DB6E6" w14:textId="15511BBB" w:rsidR="00377259" w:rsidRPr="00732817" w:rsidRDefault="00377259" w:rsidP="00377259">
            <w:pPr>
              <w:pStyle w:val="TAR"/>
              <w:rPr>
                <w:sz w:val="16"/>
                <w:szCs w:val="16"/>
              </w:rPr>
            </w:pPr>
            <w:r w:rsidRPr="00732817">
              <w:rPr>
                <w:sz w:val="16"/>
                <w:szCs w:val="16"/>
              </w:rPr>
              <w:t>66</w:t>
            </w:r>
          </w:p>
        </w:tc>
        <w:tc>
          <w:tcPr>
            <w:tcW w:w="851" w:type="dxa"/>
            <w:shd w:val="clear" w:color="auto" w:fill="D9E2F3" w:themeFill="accent1" w:themeFillTint="33"/>
          </w:tcPr>
          <w:p w14:paraId="165FA4A4" w14:textId="2D4F1360" w:rsidR="00377259" w:rsidRPr="00732817" w:rsidRDefault="00377259" w:rsidP="00377259">
            <w:pPr>
              <w:pStyle w:val="TAR"/>
              <w:rPr>
                <w:sz w:val="16"/>
                <w:szCs w:val="16"/>
              </w:rPr>
            </w:pPr>
            <w:r w:rsidRPr="00732817">
              <w:rPr>
                <w:sz w:val="16"/>
                <w:szCs w:val="16"/>
              </w:rPr>
              <w:t>6.6</w:t>
            </w:r>
          </w:p>
        </w:tc>
        <w:tc>
          <w:tcPr>
            <w:tcW w:w="1276" w:type="dxa"/>
            <w:shd w:val="clear" w:color="auto" w:fill="D9E2F3" w:themeFill="accent1" w:themeFillTint="33"/>
          </w:tcPr>
          <w:p w14:paraId="48FE50D3" w14:textId="4737531A" w:rsidR="00377259" w:rsidRPr="00732817" w:rsidRDefault="00377259" w:rsidP="00377259">
            <w:pPr>
              <w:pStyle w:val="TAR"/>
              <w:rPr>
                <w:sz w:val="16"/>
                <w:szCs w:val="16"/>
              </w:rPr>
            </w:pPr>
            <w:r w:rsidRPr="00732817">
              <w:rPr>
                <w:sz w:val="16"/>
                <w:szCs w:val="16"/>
              </w:rPr>
              <w:t>0.81</w:t>
            </w:r>
          </w:p>
        </w:tc>
        <w:tc>
          <w:tcPr>
            <w:tcW w:w="1276" w:type="dxa"/>
            <w:shd w:val="clear" w:color="auto" w:fill="FBE4D5" w:themeFill="accent2" w:themeFillTint="33"/>
          </w:tcPr>
          <w:p w14:paraId="5F6F7C21" w14:textId="1D1B174C" w:rsidR="00377259" w:rsidRPr="00732817" w:rsidRDefault="00377259" w:rsidP="00377259">
            <w:pPr>
              <w:pStyle w:val="TAR"/>
              <w:rPr>
                <w:sz w:val="16"/>
                <w:szCs w:val="16"/>
              </w:rPr>
            </w:pPr>
            <w:r w:rsidRPr="00732817">
              <w:rPr>
                <w:sz w:val="16"/>
                <w:szCs w:val="16"/>
              </w:rPr>
              <w:t>86.00</w:t>
            </w:r>
          </w:p>
        </w:tc>
        <w:tc>
          <w:tcPr>
            <w:tcW w:w="851" w:type="dxa"/>
            <w:shd w:val="clear" w:color="auto" w:fill="FBE4D5" w:themeFill="accent2" w:themeFillTint="33"/>
          </w:tcPr>
          <w:p w14:paraId="19E04D81" w14:textId="0B7A30A6" w:rsidR="00377259" w:rsidRPr="00732817" w:rsidRDefault="00377259" w:rsidP="00377259">
            <w:pPr>
              <w:pStyle w:val="TAR"/>
              <w:rPr>
                <w:sz w:val="16"/>
                <w:szCs w:val="16"/>
              </w:rPr>
            </w:pPr>
            <w:r w:rsidRPr="00732817">
              <w:rPr>
                <w:sz w:val="16"/>
                <w:szCs w:val="16"/>
              </w:rPr>
              <w:t>8.6</w:t>
            </w:r>
          </w:p>
        </w:tc>
        <w:tc>
          <w:tcPr>
            <w:tcW w:w="1276" w:type="dxa"/>
            <w:shd w:val="clear" w:color="auto" w:fill="FBE4D5" w:themeFill="accent2" w:themeFillTint="33"/>
          </w:tcPr>
          <w:p w14:paraId="52F9E7C9" w14:textId="19E8962C" w:rsidR="00377259" w:rsidRPr="00732817" w:rsidRDefault="00377259" w:rsidP="00377259">
            <w:pPr>
              <w:pStyle w:val="TAR"/>
              <w:rPr>
                <w:sz w:val="16"/>
                <w:szCs w:val="16"/>
              </w:rPr>
            </w:pPr>
            <w:r w:rsidRPr="00732817">
              <w:rPr>
                <w:sz w:val="16"/>
                <w:szCs w:val="16"/>
              </w:rPr>
              <w:t>0.97</w:t>
            </w:r>
          </w:p>
        </w:tc>
        <w:tc>
          <w:tcPr>
            <w:tcW w:w="1276" w:type="dxa"/>
            <w:shd w:val="clear" w:color="auto" w:fill="F4B083" w:themeFill="accent2" w:themeFillTint="99"/>
          </w:tcPr>
          <w:p w14:paraId="583DF624" w14:textId="0AD5D740" w:rsidR="00377259" w:rsidRPr="00732817" w:rsidRDefault="00377259" w:rsidP="00377259">
            <w:pPr>
              <w:pStyle w:val="TAR"/>
              <w:rPr>
                <w:sz w:val="16"/>
                <w:szCs w:val="16"/>
              </w:rPr>
            </w:pPr>
            <w:r w:rsidRPr="00732817">
              <w:rPr>
                <w:sz w:val="16"/>
                <w:szCs w:val="16"/>
              </w:rPr>
              <w:t>98</w:t>
            </w:r>
          </w:p>
        </w:tc>
        <w:tc>
          <w:tcPr>
            <w:tcW w:w="851" w:type="dxa"/>
            <w:shd w:val="clear" w:color="auto" w:fill="F4B083" w:themeFill="accent2" w:themeFillTint="99"/>
          </w:tcPr>
          <w:p w14:paraId="26264422" w14:textId="48AF6DBE" w:rsidR="00377259" w:rsidRPr="00732817" w:rsidRDefault="00377259" w:rsidP="00377259">
            <w:pPr>
              <w:pStyle w:val="TAR"/>
              <w:rPr>
                <w:sz w:val="16"/>
                <w:szCs w:val="16"/>
              </w:rPr>
            </w:pPr>
            <w:r w:rsidRPr="00732817">
              <w:rPr>
                <w:sz w:val="16"/>
                <w:szCs w:val="16"/>
              </w:rPr>
              <w:t>9.8</w:t>
            </w:r>
          </w:p>
        </w:tc>
        <w:tc>
          <w:tcPr>
            <w:tcW w:w="1276" w:type="dxa"/>
            <w:shd w:val="clear" w:color="auto" w:fill="F4B083" w:themeFill="accent2" w:themeFillTint="99"/>
          </w:tcPr>
          <w:p w14:paraId="5C18A109" w14:textId="0D11F468" w:rsidR="00377259" w:rsidRPr="00732817" w:rsidRDefault="00377259" w:rsidP="00377259">
            <w:pPr>
              <w:pStyle w:val="TAR"/>
              <w:rPr>
                <w:sz w:val="16"/>
                <w:szCs w:val="16"/>
              </w:rPr>
            </w:pPr>
            <w:r w:rsidRPr="00732817">
              <w:rPr>
                <w:sz w:val="16"/>
                <w:szCs w:val="16"/>
              </w:rPr>
              <w:t>1.07</w:t>
            </w:r>
          </w:p>
        </w:tc>
      </w:tr>
      <w:tr w:rsidR="00D517C8" w:rsidRPr="00732817" w14:paraId="4009FB13" w14:textId="77777777" w:rsidTr="00D517C8">
        <w:trPr>
          <w:cantSplit/>
          <w:jc w:val="center"/>
        </w:trPr>
        <w:tc>
          <w:tcPr>
            <w:tcW w:w="1701" w:type="dxa"/>
          </w:tcPr>
          <w:p w14:paraId="2C770060" w14:textId="04DA0038" w:rsidR="00377259" w:rsidRPr="00732817" w:rsidRDefault="00377259" w:rsidP="00377259">
            <w:pPr>
              <w:pStyle w:val="TAH"/>
              <w:rPr>
                <w:sz w:val="16"/>
                <w:szCs w:val="16"/>
              </w:rPr>
            </w:pPr>
            <w:r w:rsidRPr="00732817">
              <w:rPr>
                <w:sz w:val="16"/>
                <w:szCs w:val="16"/>
              </w:rPr>
              <w:t>Success 200 OK</w:t>
            </w:r>
          </w:p>
        </w:tc>
        <w:tc>
          <w:tcPr>
            <w:tcW w:w="737" w:type="dxa"/>
            <w:shd w:val="clear" w:color="auto" w:fill="F2F2F2" w:themeFill="background1" w:themeFillShade="F2"/>
          </w:tcPr>
          <w:p w14:paraId="6C561F57" w14:textId="3A470DEE" w:rsidR="00377259" w:rsidRPr="00732817" w:rsidRDefault="00377259" w:rsidP="00377259">
            <w:pPr>
              <w:pStyle w:val="TAR"/>
              <w:rPr>
                <w:sz w:val="16"/>
                <w:szCs w:val="16"/>
              </w:rPr>
            </w:pPr>
            <w:r w:rsidRPr="00732817">
              <w:rPr>
                <w:sz w:val="16"/>
                <w:szCs w:val="16"/>
              </w:rPr>
              <w:t>26</w:t>
            </w:r>
          </w:p>
        </w:tc>
        <w:tc>
          <w:tcPr>
            <w:tcW w:w="1276" w:type="dxa"/>
            <w:shd w:val="clear" w:color="auto" w:fill="F2F2F2" w:themeFill="background1" w:themeFillShade="F2"/>
          </w:tcPr>
          <w:p w14:paraId="3EFD3CD9" w14:textId="52EE3608" w:rsidR="00377259" w:rsidRPr="00732817" w:rsidRDefault="00377259" w:rsidP="00377259">
            <w:pPr>
              <w:pStyle w:val="TAR"/>
              <w:rPr>
                <w:sz w:val="16"/>
                <w:szCs w:val="16"/>
              </w:rPr>
            </w:pPr>
            <w:r w:rsidRPr="00732817">
              <w:rPr>
                <w:sz w:val="16"/>
                <w:szCs w:val="16"/>
              </w:rPr>
              <w:t>0.49</w:t>
            </w:r>
          </w:p>
        </w:tc>
        <w:tc>
          <w:tcPr>
            <w:tcW w:w="1276" w:type="dxa"/>
            <w:shd w:val="clear" w:color="auto" w:fill="D9E2F3" w:themeFill="accent1" w:themeFillTint="33"/>
          </w:tcPr>
          <w:p w14:paraId="14142E92" w14:textId="179BB131" w:rsidR="00377259" w:rsidRPr="00732817" w:rsidRDefault="00377259" w:rsidP="00377259">
            <w:pPr>
              <w:pStyle w:val="TAR"/>
              <w:rPr>
                <w:sz w:val="16"/>
                <w:szCs w:val="16"/>
              </w:rPr>
            </w:pPr>
            <w:r w:rsidRPr="00732817">
              <w:rPr>
                <w:sz w:val="16"/>
                <w:szCs w:val="16"/>
              </w:rPr>
              <w:t>82</w:t>
            </w:r>
          </w:p>
        </w:tc>
        <w:tc>
          <w:tcPr>
            <w:tcW w:w="851" w:type="dxa"/>
            <w:shd w:val="clear" w:color="auto" w:fill="D9E2F3" w:themeFill="accent1" w:themeFillTint="33"/>
          </w:tcPr>
          <w:p w14:paraId="0A243031" w14:textId="133F6A20" w:rsidR="00377259" w:rsidRPr="00732817" w:rsidRDefault="00377259" w:rsidP="00377259">
            <w:pPr>
              <w:pStyle w:val="TAR"/>
              <w:rPr>
                <w:sz w:val="16"/>
                <w:szCs w:val="16"/>
              </w:rPr>
            </w:pPr>
            <w:r w:rsidRPr="00732817">
              <w:rPr>
                <w:sz w:val="16"/>
                <w:szCs w:val="16"/>
              </w:rPr>
              <w:t>3.2</w:t>
            </w:r>
          </w:p>
        </w:tc>
        <w:tc>
          <w:tcPr>
            <w:tcW w:w="1276" w:type="dxa"/>
            <w:shd w:val="clear" w:color="auto" w:fill="D9E2F3" w:themeFill="accent1" w:themeFillTint="33"/>
          </w:tcPr>
          <w:p w14:paraId="654B536E" w14:textId="7745326F" w:rsidR="00377259" w:rsidRPr="00732817" w:rsidRDefault="00377259" w:rsidP="00377259">
            <w:pPr>
              <w:pStyle w:val="TAR"/>
              <w:rPr>
                <w:sz w:val="16"/>
                <w:szCs w:val="16"/>
              </w:rPr>
            </w:pPr>
            <w:r w:rsidRPr="00732817">
              <w:rPr>
                <w:sz w:val="16"/>
                <w:szCs w:val="16"/>
              </w:rPr>
              <w:t>0.94</w:t>
            </w:r>
          </w:p>
        </w:tc>
        <w:tc>
          <w:tcPr>
            <w:tcW w:w="1276" w:type="dxa"/>
            <w:shd w:val="clear" w:color="auto" w:fill="FBE4D5" w:themeFill="accent2" w:themeFillTint="33"/>
          </w:tcPr>
          <w:p w14:paraId="15CC8C3D" w14:textId="0F0140B9" w:rsidR="00377259" w:rsidRPr="00732817" w:rsidRDefault="00377259" w:rsidP="00377259">
            <w:pPr>
              <w:pStyle w:val="TAR"/>
              <w:rPr>
                <w:sz w:val="16"/>
                <w:szCs w:val="16"/>
              </w:rPr>
            </w:pPr>
            <w:r w:rsidRPr="00732817">
              <w:rPr>
                <w:sz w:val="16"/>
                <w:szCs w:val="16"/>
              </w:rPr>
              <w:t>102.00</w:t>
            </w:r>
          </w:p>
        </w:tc>
        <w:tc>
          <w:tcPr>
            <w:tcW w:w="851" w:type="dxa"/>
            <w:shd w:val="clear" w:color="auto" w:fill="FBE4D5" w:themeFill="accent2" w:themeFillTint="33"/>
          </w:tcPr>
          <w:p w14:paraId="136F3D74" w14:textId="6C61A686" w:rsidR="00377259" w:rsidRPr="00732817" w:rsidRDefault="00377259" w:rsidP="00377259">
            <w:pPr>
              <w:pStyle w:val="TAR"/>
              <w:rPr>
                <w:sz w:val="16"/>
                <w:szCs w:val="16"/>
              </w:rPr>
            </w:pPr>
            <w:r w:rsidRPr="00732817">
              <w:rPr>
                <w:sz w:val="16"/>
                <w:szCs w:val="16"/>
              </w:rPr>
              <w:t>3.9</w:t>
            </w:r>
          </w:p>
        </w:tc>
        <w:tc>
          <w:tcPr>
            <w:tcW w:w="1276" w:type="dxa"/>
            <w:shd w:val="clear" w:color="auto" w:fill="FBE4D5" w:themeFill="accent2" w:themeFillTint="33"/>
          </w:tcPr>
          <w:p w14:paraId="632CBB80" w14:textId="690F8586" w:rsidR="00377259" w:rsidRPr="00732817" w:rsidRDefault="00377259" w:rsidP="00377259">
            <w:pPr>
              <w:pStyle w:val="TAR"/>
              <w:rPr>
                <w:sz w:val="16"/>
                <w:szCs w:val="16"/>
              </w:rPr>
            </w:pPr>
            <w:r w:rsidRPr="00732817">
              <w:rPr>
                <w:sz w:val="16"/>
                <w:szCs w:val="16"/>
              </w:rPr>
              <w:t>1.10</w:t>
            </w:r>
          </w:p>
        </w:tc>
        <w:tc>
          <w:tcPr>
            <w:tcW w:w="1276" w:type="dxa"/>
            <w:shd w:val="clear" w:color="auto" w:fill="F4B083" w:themeFill="accent2" w:themeFillTint="99"/>
          </w:tcPr>
          <w:p w14:paraId="4622184F" w14:textId="138245F7" w:rsidR="00377259" w:rsidRPr="00732817" w:rsidRDefault="00377259" w:rsidP="00377259">
            <w:pPr>
              <w:pStyle w:val="TAR"/>
              <w:rPr>
                <w:sz w:val="16"/>
                <w:szCs w:val="16"/>
              </w:rPr>
            </w:pPr>
            <w:r w:rsidRPr="00732817">
              <w:rPr>
                <w:sz w:val="16"/>
                <w:szCs w:val="16"/>
              </w:rPr>
              <w:t>114</w:t>
            </w:r>
          </w:p>
        </w:tc>
        <w:tc>
          <w:tcPr>
            <w:tcW w:w="851" w:type="dxa"/>
            <w:shd w:val="clear" w:color="auto" w:fill="F4B083" w:themeFill="accent2" w:themeFillTint="99"/>
          </w:tcPr>
          <w:p w14:paraId="095767E7" w14:textId="07C2D7DF" w:rsidR="00377259" w:rsidRPr="00732817" w:rsidRDefault="00377259" w:rsidP="00377259">
            <w:pPr>
              <w:pStyle w:val="TAR"/>
              <w:rPr>
                <w:sz w:val="16"/>
                <w:szCs w:val="16"/>
              </w:rPr>
            </w:pPr>
            <w:r w:rsidRPr="00732817">
              <w:rPr>
                <w:sz w:val="16"/>
                <w:szCs w:val="16"/>
              </w:rPr>
              <w:t>4.4</w:t>
            </w:r>
          </w:p>
        </w:tc>
        <w:tc>
          <w:tcPr>
            <w:tcW w:w="1276" w:type="dxa"/>
            <w:shd w:val="clear" w:color="auto" w:fill="F4B083" w:themeFill="accent2" w:themeFillTint="99"/>
          </w:tcPr>
          <w:p w14:paraId="250B5D60" w14:textId="58E02FE5" w:rsidR="00377259" w:rsidRPr="00732817" w:rsidRDefault="00377259" w:rsidP="00377259">
            <w:pPr>
              <w:pStyle w:val="TAR"/>
              <w:rPr>
                <w:sz w:val="16"/>
                <w:szCs w:val="16"/>
              </w:rPr>
            </w:pPr>
            <w:r w:rsidRPr="00732817">
              <w:rPr>
                <w:sz w:val="16"/>
                <w:szCs w:val="16"/>
              </w:rPr>
              <w:t>1.20</w:t>
            </w:r>
          </w:p>
        </w:tc>
      </w:tr>
      <w:tr w:rsidR="00D517C8" w:rsidRPr="00732817" w14:paraId="1B58F907" w14:textId="77777777" w:rsidTr="00D517C8">
        <w:trPr>
          <w:cantSplit/>
          <w:jc w:val="center"/>
        </w:trPr>
        <w:tc>
          <w:tcPr>
            <w:tcW w:w="1701" w:type="dxa"/>
          </w:tcPr>
          <w:p w14:paraId="59F1E184" w14:textId="2B9A52A3" w:rsidR="00377259" w:rsidRPr="00732817" w:rsidRDefault="00377259" w:rsidP="00377259">
            <w:pPr>
              <w:pStyle w:val="TAH"/>
              <w:rPr>
                <w:sz w:val="16"/>
                <w:szCs w:val="16"/>
              </w:rPr>
            </w:pPr>
            <w:r w:rsidRPr="00732817">
              <w:rPr>
                <w:sz w:val="16"/>
                <w:szCs w:val="16"/>
              </w:rPr>
              <w:t>Adding ACK</w:t>
            </w:r>
          </w:p>
        </w:tc>
        <w:tc>
          <w:tcPr>
            <w:tcW w:w="737" w:type="dxa"/>
            <w:shd w:val="clear" w:color="auto" w:fill="F2F2F2" w:themeFill="background1" w:themeFillShade="F2"/>
          </w:tcPr>
          <w:p w14:paraId="2F656816" w14:textId="5A610703" w:rsidR="00377259" w:rsidRPr="00732817" w:rsidRDefault="00377259" w:rsidP="00377259">
            <w:pPr>
              <w:pStyle w:val="TAR"/>
              <w:rPr>
                <w:sz w:val="16"/>
                <w:szCs w:val="16"/>
              </w:rPr>
            </w:pPr>
            <w:r w:rsidRPr="00732817">
              <w:rPr>
                <w:sz w:val="16"/>
                <w:szCs w:val="16"/>
              </w:rPr>
              <w:t>13</w:t>
            </w:r>
          </w:p>
        </w:tc>
        <w:tc>
          <w:tcPr>
            <w:tcW w:w="1276" w:type="dxa"/>
            <w:shd w:val="clear" w:color="auto" w:fill="F2F2F2" w:themeFill="background1" w:themeFillShade="F2"/>
          </w:tcPr>
          <w:p w14:paraId="6056D361" w14:textId="5756E916" w:rsidR="00377259" w:rsidRPr="00732817" w:rsidRDefault="00377259" w:rsidP="00377259">
            <w:pPr>
              <w:pStyle w:val="TAR"/>
              <w:rPr>
                <w:sz w:val="16"/>
                <w:szCs w:val="16"/>
              </w:rPr>
            </w:pPr>
            <w:r w:rsidRPr="00732817">
              <w:rPr>
                <w:sz w:val="16"/>
                <w:szCs w:val="16"/>
              </w:rPr>
              <w:t>0.39</w:t>
            </w:r>
          </w:p>
        </w:tc>
        <w:tc>
          <w:tcPr>
            <w:tcW w:w="1276" w:type="dxa"/>
            <w:shd w:val="clear" w:color="auto" w:fill="D9E2F3" w:themeFill="accent1" w:themeFillTint="33"/>
          </w:tcPr>
          <w:p w14:paraId="7DF823B3" w14:textId="3C38D985" w:rsidR="00377259" w:rsidRPr="00732817" w:rsidRDefault="00377259" w:rsidP="00377259">
            <w:pPr>
              <w:pStyle w:val="TAR"/>
              <w:rPr>
                <w:sz w:val="16"/>
                <w:szCs w:val="16"/>
              </w:rPr>
            </w:pPr>
            <w:r w:rsidRPr="00732817">
              <w:rPr>
                <w:sz w:val="16"/>
                <w:szCs w:val="16"/>
              </w:rPr>
              <w:t>69</w:t>
            </w:r>
          </w:p>
        </w:tc>
        <w:tc>
          <w:tcPr>
            <w:tcW w:w="851" w:type="dxa"/>
            <w:shd w:val="clear" w:color="auto" w:fill="D9E2F3" w:themeFill="accent1" w:themeFillTint="33"/>
          </w:tcPr>
          <w:p w14:paraId="6914A1E0" w14:textId="673F4279" w:rsidR="00377259" w:rsidRPr="00732817" w:rsidRDefault="00377259" w:rsidP="00377259">
            <w:pPr>
              <w:pStyle w:val="TAR"/>
              <w:rPr>
                <w:sz w:val="16"/>
                <w:szCs w:val="16"/>
              </w:rPr>
            </w:pPr>
            <w:r w:rsidRPr="00732817">
              <w:rPr>
                <w:sz w:val="16"/>
                <w:szCs w:val="16"/>
              </w:rPr>
              <w:t>5.3</w:t>
            </w:r>
          </w:p>
        </w:tc>
        <w:tc>
          <w:tcPr>
            <w:tcW w:w="1276" w:type="dxa"/>
            <w:shd w:val="clear" w:color="auto" w:fill="D9E2F3" w:themeFill="accent1" w:themeFillTint="33"/>
          </w:tcPr>
          <w:p w14:paraId="337E86B6" w14:textId="77FF21AE" w:rsidR="00377259" w:rsidRPr="00732817" w:rsidRDefault="00377259" w:rsidP="00377259">
            <w:pPr>
              <w:pStyle w:val="TAR"/>
              <w:rPr>
                <w:sz w:val="16"/>
                <w:szCs w:val="16"/>
              </w:rPr>
            </w:pPr>
            <w:r w:rsidRPr="00732817">
              <w:rPr>
                <w:sz w:val="16"/>
                <w:szCs w:val="16"/>
              </w:rPr>
              <w:t>0.84</w:t>
            </w:r>
          </w:p>
        </w:tc>
        <w:tc>
          <w:tcPr>
            <w:tcW w:w="1276" w:type="dxa"/>
            <w:shd w:val="clear" w:color="auto" w:fill="FBE4D5" w:themeFill="accent2" w:themeFillTint="33"/>
          </w:tcPr>
          <w:p w14:paraId="1802B130" w14:textId="13FEC329" w:rsidR="00377259" w:rsidRPr="00732817" w:rsidRDefault="00377259" w:rsidP="00377259">
            <w:pPr>
              <w:pStyle w:val="TAR"/>
              <w:rPr>
                <w:sz w:val="16"/>
                <w:szCs w:val="16"/>
              </w:rPr>
            </w:pPr>
            <w:r w:rsidRPr="00732817">
              <w:rPr>
                <w:sz w:val="16"/>
                <w:szCs w:val="16"/>
              </w:rPr>
              <w:t>89.00</w:t>
            </w:r>
          </w:p>
        </w:tc>
        <w:tc>
          <w:tcPr>
            <w:tcW w:w="851" w:type="dxa"/>
            <w:shd w:val="clear" w:color="auto" w:fill="FBE4D5" w:themeFill="accent2" w:themeFillTint="33"/>
          </w:tcPr>
          <w:p w14:paraId="5333B230" w14:textId="0357E8CF" w:rsidR="00377259" w:rsidRPr="00732817" w:rsidRDefault="00377259" w:rsidP="00377259">
            <w:pPr>
              <w:pStyle w:val="TAR"/>
              <w:rPr>
                <w:sz w:val="16"/>
                <w:szCs w:val="16"/>
              </w:rPr>
            </w:pPr>
            <w:r w:rsidRPr="00732817">
              <w:rPr>
                <w:sz w:val="16"/>
                <w:szCs w:val="16"/>
              </w:rPr>
              <w:t>6.8</w:t>
            </w:r>
          </w:p>
        </w:tc>
        <w:tc>
          <w:tcPr>
            <w:tcW w:w="1276" w:type="dxa"/>
            <w:shd w:val="clear" w:color="auto" w:fill="FBE4D5" w:themeFill="accent2" w:themeFillTint="33"/>
          </w:tcPr>
          <w:p w14:paraId="3A543356" w14:textId="213EAB9F" w:rsidR="00377259" w:rsidRPr="00732817" w:rsidRDefault="00377259" w:rsidP="00377259">
            <w:pPr>
              <w:pStyle w:val="TAR"/>
              <w:rPr>
                <w:sz w:val="16"/>
                <w:szCs w:val="16"/>
              </w:rPr>
            </w:pPr>
            <w:r w:rsidRPr="00732817">
              <w:rPr>
                <w:sz w:val="16"/>
                <w:szCs w:val="16"/>
              </w:rPr>
              <w:t>1.00</w:t>
            </w:r>
          </w:p>
        </w:tc>
        <w:tc>
          <w:tcPr>
            <w:tcW w:w="1276" w:type="dxa"/>
            <w:shd w:val="clear" w:color="auto" w:fill="F4B083" w:themeFill="accent2" w:themeFillTint="99"/>
          </w:tcPr>
          <w:p w14:paraId="4B424D39" w14:textId="7C4ABF69" w:rsidR="00377259" w:rsidRPr="00732817" w:rsidRDefault="00377259" w:rsidP="00377259">
            <w:pPr>
              <w:pStyle w:val="TAR"/>
              <w:rPr>
                <w:sz w:val="16"/>
                <w:szCs w:val="16"/>
              </w:rPr>
            </w:pPr>
            <w:r w:rsidRPr="00732817">
              <w:rPr>
                <w:sz w:val="16"/>
                <w:szCs w:val="16"/>
              </w:rPr>
              <w:t>101</w:t>
            </w:r>
          </w:p>
        </w:tc>
        <w:tc>
          <w:tcPr>
            <w:tcW w:w="851" w:type="dxa"/>
            <w:shd w:val="clear" w:color="auto" w:fill="F4B083" w:themeFill="accent2" w:themeFillTint="99"/>
          </w:tcPr>
          <w:p w14:paraId="34DDF8CF" w14:textId="5A9E1861" w:rsidR="00377259" w:rsidRPr="00732817" w:rsidRDefault="00377259" w:rsidP="00377259">
            <w:pPr>
              <w:pStyle w:val="TAR"/>
              <w:rPr>
                <w:sz w:val="16"/>
                <w:szCs w:val="16"/>
              </w:rPr>
            </w:pPr>
            <w:r w:rsidRPr="00732817">
              <w:rPr>
                <w:sz w:val="16"/>
                <w:szCs w:val="16"/>
              </w:rPr>
              <w:t>7.8</w:t>
            </w:r>
          </w:p>
        </w:tc>
        <w:tc>
          <w:tcPr>
            <w:tcW w:w="1276" w:type="dxa"/>
            <w:shd w:val="clear" w:color="auto" w:fill="F4B083" w:themeFill="accent2" w:themeFillTint="99"/>
          </w:tcPr>
          <w:p w14:paraId="49995B86" w14:textId="7E1A172D" w:rsidR="00377259" w:rsidRPr="00732817" w:rsidRDefault="00377259" w:rsidP="00377259">
            <w:pPr>
              <w:pStyle w:val="TAR"/>
              <w:rPr>
                <w:sz w:val="16"/>
                <w:szCs w:val="16"/>
              </w:rPr>
            </w:pPr>
            <w:r w:rsidRPr="00732817">
              <w:rPr>
                <w:sz w:val="16"/>
                <w:szCs w:val="16"/>
              </w:rPr>
              <w:t>1.09</w:t>
            </w:r>
          </w:p>
        </w:tc>
      </w:tr>
      <w:tr w:rsidR="00D517C8" w:rsidRPr="00732817" w14:paraId="76B7A904" w14:textId="77777777" w:rsidTr="00D517C8">
        <w:trPr>
          <w:cantSplit/>
          <w:jc w:val="center"/>
        </w:trPr>
        <w:tc>
          <w:tcPr>
            <w:tcW w:w="1701" w:type="dxa"/>
            <w:tcBorders>
              <w:bottom w:val="single" w:sz="8" w:space="0" w:color="auto"/>
            </w:tcBorders>
          </w:tcPr>
          <w:p w14:paraId="3F5630C0" w14:textId="1E078CC6" w:rsidR="00377259" w:rsidRPr="00732817" w:rsidRDefault="00D517C8" w:rsidP="00377259">
            <w:pPr>
              <w:pStyle w:val="TAH"/>
              <w:rPr>
                <w:sz w:val="16"/>
                <w:szCs w:val="16"/>
              </w:rPr>
            </w:pPr>
            <w:r w:rsidRPr="00732817">
              <w:rPr>
                <w:sz w:val="16"/>
                <w:szCs w:val="16"/>
              </w:rPr>
              <w:t xml:space="preserve"> </w:t>
            </w:r>
          </w:p>
        </w:tc>
        <w:tc>
          <w:tcPr>
            <w:tcW w:w="737" w:type="dxa"/>
            <w:tcBorders>
              <w:bottom w:val="single" w:sz="8" w:space="0" w:color="auto"/>
            </w:tcBorders>
            <w:shd w:val="clear" w:color="auto" w:fill="F2F2F2" w:themeFill="background1" w:themeFillShade="F2"/>
          </w:tcPr>
          <w:p w14:paraId="6898F9DC" w14:textId="77777777" w:rsidR="00377259" w:rsidRPr="00732817" w:rsidRDefault="00377259" w:rsidP="00377259">
            <w:pPr>
              <w:pStyle w:val="TAR"/>
              <w:rPr>
                <w:sz w:val="16"/>
                <w:szCs w:val="16"/>
              </w:rPr>
            </w:pPr>
          </w:p>
        </w:tc>
        <w:tc>
          <w:tcPr>
            <w:tcW w:w="1276" w:type="dxa"/>
            <w:tcBorders>
              <w:bottom w:val="single" w:sz="8" w:space="0" w:color="auto"/>
            </w:tcBorders>
            <w:shd w:val="clear" w:color="auto" w:fill="F2F2F2" w:themeFill="background1" w:themeFillShade="F2"/>
          </w:tcPr>
          <w:p w14:paraId="4FB64B08" w14:textId="77777777" w:rsidR="00377259" w:rsidRPr="00732817" w:rsidRDefault="00377259" w:rsidP="00377259">
            <w:pPr>
              <w:pStyle w:val="TAR"/>
              <w:rPr>
                <w:sz w:val="16"/>
                <w:szCs w:val="16"/>
              </w:rPr>
            </w:pPr>
          </w:p>
        </w:tc>
        <w:tc>
          <w:tcPr>
            <w:tcW w:w="1276" w:type="dxa"/>
            <w:tcBorders>
              <w:bottom w:val="single" w:sz="8" w:space="0" w:color="auto"/>
            </w:tcBorders>
            <w:shd w:val="clear" w:color="auto" w:fill="D9E2F3" w:themeFill="accent1" w:themeFillTint="33"/>
          </w:tcPr>
          <w:p w14:paraId="1F695124" w14:textId="77777777" w:rsidR="00377259" w:rsidRPr="00732817" w:rsidRDefault="00377259" w:rsidP="00377259">
            <w:pPr>
              <w:pStyle w:val="TAR"/>
              <w:rPr>
                <w:sz w:val="16"/>
                <w:szCs w:val="16"/>
              </w:rPr>
            </w:pPr>
          </w:p>
        </w:tc>
        <w:tc>
          <w:tcPr>
            <w:tcW w:w="851" w:type="dxa"/>
            <w:tcBorders>
              <w:bottom w:val="single" w:sz="8" w:space="0" w:color="auto"/>
            </w:tcBorders>
            <w:shd w:val="clear" w:color="auto" w:fill="D9E2F3" w:themeFill="accent1" w:themeFillTint="33"/>
          </w:tcPr>
          <w:p w14:paraId="3EB7600B" w14:textId="77777777" w:rsidR="00377259" w:rsidRPr="00732817" w:rsidRDefault="00377259" w:rsidP="00377259">
            <w:pPr>
              <w:pStyle w:val="TAR"/>
              <w:rPr>
                <w:sz w:val="16"/>
                <w:szCs w:val="16"/>
              </w:rPr>
            </w:pPr>
          </w:p>
        </w:tc>
        <w:tc>
          <w:tcPr>
            <w:tcW w:w="1276" w:type="dxa"/>
            <w:tcBorders>
              <w:bottom w:val="single" w:sz="8" w:space="0" w:color="auto"/>
            </w:tcBorders>
            <w:shd w:val="clear" w:color="auto" w:fill="D9E2F3" w:themeFill="accent1" w:themeFillTint="33"/>
          </w:tcPr>
          <w:p w14:paraId="265AA6C0" w14:textId="5793086F" w:rsidR="00377259" w:rsidRPr="00732817" w:rsidRDefault="00377259" w:rsidP="00377259">
            <w:pPr>
              <w:pStyle w:val="TAR"/>
              <w:rPr>
                <w:sz w:val="16"/>
                <w:szCs w:val="16"/>
              </w:rPr>
            </w:pPr>
          </w:p>
        </w:tc>
        <w:tc>
          <w:tcPr>
            <w:tcW w:w="1276" w:type="dxa"/>
            <w:tcBorders>
              <w:bottom w:val="single" w:sz="8" w:space="0" w:color="auto"/>
            </w:tcBorders>
            <w:shd w:val="clear" w:color="auto" w:fill="FBE4D5" w:themeFill="accent2" w:themeFillTint="33"/>
          </w:tcPr>
          <w:p w14:paraId="7EBBD0F7" w14:textId="77777777" w:rsidR="00377259" w:rsidRPr="00732817" w:rsidRDefault="00377259" w:rsidP="00377259">
            <w:pPr>
              <w:pStyle w:val="TAR"/>
              <w:rPr>
                <w:sz w:val="16"/>
                <w:szCs w:val="16"/>
              </w:rPr>
            </w:pPr>
          </w:p>
        </w:tc>
        <w:tc>
          <w:tcPr>
            <w:tcW w:w="851" w:type="dxa"/>
            <w:tcBorders>
              <w:bottom w:val="single" w:sz="8" w:space="0" w:color="auto"/>
            </w:tcBorders>
            <w:shd w:val="clear" w:color="auto" w:fill="FBE4D5" w:themeFill="accent2" w:themeFillTint="33"/>
          </w:tcPr>
          <w:p w14:paraId="38C2A24A" w14:textId="77777777" w:rsidR="00377259" w:rsidRPr="00732817" w:rsidRDefault="00377259" w:rsidP="00377259">
            <w:pPr>
              <w:pStyle w:val="TAR"/>
              <w:rPr>
                <w:sz w:val="16"/>
                <w:szCs w:val="16"/>
              </w:rPr>
            </w:pPr>
          </w:p>
        </w:tc>
        <w:tc>
          <w:tcPr>
            <w:tcW w:w="1276" w:type="dxa"/>
            <w:tcBorders>
              <w:bottom w:val="single" w:sz="8" w:space="0" w:color="auto"/>
            </w:tcBorders>
            <w:shd w:val="clear" w:color="auto" w:fill="FBE4D5" w:themeFill="accent2" w:themeFillTint="33"/>
          </w:tcPr>
          <w:p w14:paraId="064C7CEF" w14:textId="0147C0F8" w:rsidR="00377259" w:rsidRPr="00732817" w:rsidRDefault="00377259" w:rsidP="00377259">
            <w:pPr>
              <w:pStyle w:val="TAR"/>
              <w:rPr>
                <w:sz w:val="16"/>
                <w:szCs w:val="16"/>
              </w:rPr>
            </w:pPr>
          </w:p>
        </w:tc>
        <w:tc>
          <w:tcPr>
            <w:tcW w:w="1276" w:type="dxa"/>
            <w:tcBorders>
              <w:bottom w:val="single" w:sz="8" w:space="0" w:color="auto"/>
            </w:tcBorders>
            <w:shd w:val="clear" w:color="auto" w:fill="F4B083" w:themeFill="accent2" w:themeFillTint="99"/>
          </w:tcPr>
          <w:p w14:paraId="3F619133" w14:textId="77777777" w:rsidR="00377259" w:rsidRPr="00732817" w:rsidRDefault="00377259" w:rsidP="00377259">
            <w:pPr>
              <w:pStyle w:val="TAR"/>
              <w:rPr>
                <w:sz w:val="16"/>
                <w:szCs w:val="16"/>
              </w:rPr>
            </w:pPr>
          </w:p>
        </w:tc>
        <w:tc>
          <w:tcPr>
            <w:tcW w:w="851" w:type="dxa"/>
            <w:tcBorders>
              <w:bottom w:val="single" w:sz="8" w:space="0" w:color="auto"/>
            </w:tcBorders>
            <w:shd w:val="clear" w:color="auto" w:fill="F4B083" w:themeFill="accent2" w:themeFillTint="99"/>
          </w:tcPr>
          <w:p w14:paraId="63677B1E" w14:textId="77777777" w:rsidR="00377259" w:rsidRPr="00732817" w:rsidRDefault="00377259" w:rsidP="00377259">
            <w:pPr>
              <w:pStyle w:val="TAR"/>
              <w:rPr>
                <w:sz w:val="16"/>
                <w:szCs w:val="16"/>
              </w:rPr>
            </w:pPr>
          </w:p>
        </w:tc>
        <w:tc>
          <w:tcPr>
            <w:tcW w:w="1276" w:type="dxa"/>
            <w:tcBorders>
              <w:bottom w:val="single" w:sz="8" w:space="0" w:color="auto"/>
            </w:tcBorders>
            <w:shd w:val="clear" w:color="auto" w:fill="F4B083" w:themeFill="accent2" w:themeFillTint="99"/>
          </w:tcPr>
          <w:p w14:paraId="1D0C2A18" w14:textId="429EDBEA" w:rsidR="00377259" w:rsidRPr="00732817" w:rsidRDefault="00377259" w:rsidP="00377259">
            <w:pPr>
              <w:pStyle w:val="TAR"/>
              <w:rPr>
                <w:sz w:val="16"/>
                <w:szCs w:val="16"/>
              </w:rPr>
            </w:pPr>
          </w:p>
        </w:tc>
      </w:tr>
      <w:tr w:rsidR="00D517C8" w:rsidRPr="00732817" w14:paraId="12743878" w14:textId="77777777" w:rsidTr="00D517C8">
        <w:trPr>
          <w:cantSplit/>
          <w:jc w:val="center"/>
        </w:trPr>
        <w:tc>
          <w:tcPr>
            <w:tcW w:w="1701" w:type="dxa"/>
            <w:tcBorders>
              <w:top w:val="single" w:sz="8" w:space="0" w:color="auto"/>
              <w:bottom w:val="single" w:sz="8" w:space="0" w:color="auto"/>
            </w:tcBorders>
          </w:tcPr>
          <w:p w14:paraId="7EDBF789" w14:textId="49F826AA" w:rsidR="00377259" w:rsidRPr="00732817" w:rsidRDefault="00377259" w:rsidP="00377259">
            <w:pPr>
              <w:pStyle w:val="TAH"/>
              <w:rPr>
                <w:sz w:val="16"/>
                <w:szCs w:val="16"/>
              </w:rPr>
            </w:pPr>
            <w:r w:rsidRPr="00732817">
              <w:rPr>
                <w:sz w:val="16"/>
                <w:szCs w:val="16"/>
              </w:rPr>
              <w:t>Total size (bytes)</w:t>
            </w:r>
          </w:p>
        </w:tc>
        <w:tc>
          <w:tcPr>
            <w:tcW w:w="737" w:type="dxa"/>
            <w:tcBorders>
              <w:top w:val="single" w:sz="8" w:space="0" w:color="auto"/>
              <w:bottom w:val="single" w:sz="8" w:space="0" w:color="auto"/>
            </w:tcBorders>
            <w:shd w:val="clear" w:color="auto" w:fill="F2F2F2" w:themeFill="background1" w:themeFillShade="F2"/>
          </w:tcPr>
          <w:p w14:paraId="57B430FD" w14:textId="4FF01169" w:rsidR="00377259" w:rsidRPr="00732817" w:rsidRDefault="00377259" w:rsidP="00377259">
            <w:pPr>
              <w:pStyle w:val="TAR"/>
              <w:rPr>
                <w:b/>
                <w:bCs/>
                <w:sz w:val="16"/>
                <w:szCs w:val="16"/>
              </w:rPr>
            </w:pPr>
            <w:r w:rsidRPr="00732817">
              <w:rPr>
                <w:b/>
                <w:bCs/>
                <w:sz w:val="16"/>
                <w:szCs w:val="16"/>
              </w:rPr>
              <w:t>221</w:t>
            </w:r>
          </w:p>
        </w:tc>
        <w:tc>
          <w:tcPr>
            <w:tcW w:w="1276" w:type="dxa"/>
            <w:tcBorders>
              <w:top w:val="single" w:sz="8" w:space="0" w:color="auto"/>
              <w:bottom w:val="single" w:sz="8" w:space="0" w:color="auto"/>
            </w:tcBorders>
            <w:shd w:val="clear" w:color="auto" w:fill="BFBFBF" w:themeFill="background1" w:themeFillShade="BF"/>
          </w:tcPr>
          <w:p w14:paraId="36C83B3E" w14:textId="77777777" w:rsidR="00377259" w:rsidRPr="00732817" w:rsidRDefault="00377259" w:rsidP="00377259">
            <w:pPr>
              <w:pStyle w:val="TAR"/>
              <w:rPr>
                <w:b/>
                <w:bCs/>
                <w:sz w:val="16"/>
                <w:szCs w:val="16"/>
              </w:rPr>
            </w:pPr>
          </w:p>
        </w:tc>
        <w:tc>
          <w:tcPr>
            <w:tcW w:w="1276" w:type="dxa"/>
            <w:tcBorders>
              <w:top w:val="single" w:sz="8" w:space="0" w:color="auto"/>
              <w:bottom w:val="single" w:sz="8" w:space="0" w:color="auto"/>
            </w:tcBorders>
            <w:shd w:val="clear" w:color="auto" w:fill="D9E2F3" w:themeFill="accent1" w:themeFillTint="33"/>
          </w:tcPr>
          <w:p w14:paraId="3A95917D" w14:textId="47D8D830" w:rsidR="00377259" w:rsidRPr="00732817" w:rsidRDefault="00377259" w:rsidP="00377259">
            <w:pPr>
              <w:pStyle w:val="TAR"/>
              <w:rPr>
                <w:b/>
                <w:bCs/>
                <w:sz w:val="16"/>
                <w:szCs w:val="16"/>
              </w:rPr>
            </w:pPr>
            <w:r w:rsidRPr="00732817">
              <w:rPr>
                <w:b/>
                <w:bCs/>
                <w:sz w:val="16"/>
                <w:szCs w:val="16"/>
              </w:rPr>
              <w:t>725</w:t>
            </w:r>
          </w:p>
        </w:tc>
        <w:tc>
          <w:tcPr>
            <w:tcW w:w="851" w:type="dxa"/>
            <w:tcBorders>
              <w:top w:val="single" w:sz="8" w:space="0" w:color="auto"/>
              <w:bottom w:val="single" w:sz="8" w:space="0" w:color="auto"/>
            </w:tcBorders>
            <w:shd w:val="clear" w:color="auto" w:fill="D9E2F3" w:themeFill="accent1" w:themeFillTint="33"/>
          </w:tcPr>
          <w:p w14:paraId="54FA73DD" w14:textId="167EC4C2" w:rsidR="00377259" w:rsidRPr="00732817" w:rsidRDefault="00377259" w:rsidP="00377259">
            <w:pPr>
              <w:pStyle w:val="TAR"/>
              <w:rPr>
                <w:b/>
                <w:bCs/>
                <w:sz w:val="16"/>
                <w:szCs w:val="16"/>
              </w:rPr>
            </w:pPr>
            <w:r w:rsidRPr="00732817">
              <w:rPr>
                <w:b/>
                <w:bCs/>
                <w:sz w:val="16"/>
                <w:szCs w:val="16"/>
              </w:rPr>
              <w:t>3.3</w:t>
            </w:r>
          </w:p>
        </w:tc>
        <w:tc>
          <w:tcPr>
            <w:tcW w:w="1276" w:type="dxa"/>
            <w:tcBorders>
              <w:top w:val="single" w:sz="8" w:space="0" w:color="auto"/>
              <w:bottom w:val="single" w:sz="8" w:space="0" w:color="auto"/>
            </w:tcBorders>
            <w:shd w:val="clear" w:color="auto" w:fill="BFBFBF" w:themeFill="background1" w:themeFillShade="BF"/>
          </w:tcPr>
          <w:p w14:paraId="16FB4BB1" w14:textId="1BEC580C" w:rsidR="00377259" w:rsidRPr="00732817" w:rsidRDefault="00377259" w:rsidP="00377259">
            <w:pPr>
              <w:pStyle w:val="TAR"/>
              <w:rPr>
                <w:b/>
                <w:bCs/>
                <w:sz w:val="16"/>
                <w:szCs w:val="16"/>
              </w:rPr>
            </w:pPr>
          </w:p>
        </w:tc>
        <w:tc>
          <w:tcPr>
            <w:tcW w:w="1276" w:type="dxa"/>
            <w:tcBorders>
              <w:top w:val="single" w:sz="8" w:space="0" w:color="auto"/>
              <w:bottom w:val="single" w:sz="8" w:space="0" w:color="auto"/>
            </w:tcBorders>
            <w:shd w:val="clear" w:color="auto" w:fill="FBE4D5" w:themeFill="accent2" w:themeFillTint="33"/>
          </w:tcPr>
          <w:p w14:paraId="419392A1" w14:textId="2B029E5B" w:rsidR="00377259" w:rsidRPr="00732817" w:rsidRDefault="00377259" w:rsidP="00377259">
            <w:pPr>
              <w:pStyle w:val="TAR"/>
              <w:rPr>
                <w:b/>
                <w:bCs/>
                <w:sz w:val="16"/>
                <w:szCs w:val="16"/>
              </w:rPr>
            </w:pPr>
            <w:r w:rsidRPr="00732817">
              <w:rPr>
                <w:b/>
                <w:bCs/>
                <w:sz w:val="16"/>
                <w:szCs w:val="16"/>
              </w:rPr>
              <w:t>905</w:t>
            </w:r>
          </w:p>
        </w:tc>
        <w:tc>
          <w:tcPr>
            <w:tcW w:w="851" w:type="dxa"/>
            <w:tcBorders>
              <w:top w:val="single" w:sz="8" w:space="0" w:color="auto"/>
              <w:bottom w:val="single" w:sz="8" w:space="0" w:color="auto"/>
            </w:tcBorders>
            <w:shd w:val="clear" w:color="auto" w:fill="FBE4D5" w:themeFill="accent2" w:themeFillTint="33"/>
          </w:tcPr>
          <w:p w14:paraId="22392916" w14:textId="73A3347F" w:rsidR="00377259" w:rsidRPr="00732817" w:rsidRDefault="00377259" w:rsidP="00377259">
            <w:pPr>
              <w:pStyle w:val="TAR"/>
              <w:rPr>
                <w:b/>
                <w:bCs/>
                <w:sz w:val="16"/>
                <w:szCs w:val="16"/>
              </w:rPr>
            </w:pPr>
            <w:r w:rsidRPr="00732817">
              <w:rPr>
                <w:b/>
                <w:bCs/>
                <w:sz w:val="16"/>
                <w:szCs w:val="16"/>
              </w:rPr>
              <w:t>4.1</w:t>
            </w:r>
          </w:p>
        </w:tc>
        <w:tc>
          <w:tcPr>
            <w:tcW w:w="1276" w:type="dxa"/>
            <w:tcBorders>
              <w:top w:val="single" w:sz="8" w:space="0" w:color="auto"/>
              <w:bottom w:val="single" w:sz="8" w:space="0" w:color="auto"/>
            </w:tcBorders>
            <w:shd w:val="clear" w:color="auto" w:fill="BFBFBF" w:themeFill="background1" w:themeFillShade="BF"/>
          </w:tcPr>
          <w:p w14:paraId="556CEF59" w14:textId="1DD8D391" w:rsidR="00377259" w:rsidRPr="00732817" w:rsidRDefault="00377259" w:rsidP="00377259">
            <w:pPr>
              <w:pStyle w:val="TAR"/>
              <w:rPr>
                <w:b/>
                <w:bCs/>
                <w:sz w:val="16"/>
                <w:szCs w:val="16"/>
              </w:rPr>
            </w:pPr>
          </w:p>
        </w:tc>
        <w:tc>
          <w:tcPr>
            <w:tcW w:w="1276" w:type="dxa"/>
            <w:tcBorders>
              <w:top w:val="single" w:sz="8" w:space="0" w:color="auto"/>
              <w:bottom w:val="single" w:sz="8" w:space="0" w:color="auto"/>
            </w:tcBorders>
            <w:shd w:val="clear" w:color="auto" w:fill="F4B083" w:themeFill="accent2" w:themeFillTint="99"/>
          </w:tcPr>
          <w:p w14:paraId="4F270066" w14:textId="500CF7DB" w:rsidR="00377259" w:rsidRPr="00732817" w:rsidRDefault="00377259" w:rsidP="00377259">
            <w:pPr>
              <w:pStyle w:val="TAR"/>
              <w:rPr>
                <w:b/>
                <w:bCs/>
                <w:sz w:val="16"/>
                <w:szCs w:val="16"/>
              </w:rPr>
            </w:pPr>
            <w:r w:rsidRPr="00732817">
              <w:rPr>
                <w:b/>
                <w:bCs/>
                <w:sz w:val="16"/>
                <w:szCs w:val="16"/>
              </w:rPr>
              <w:t>1013</w:t>
            </w:r>
          </w:p>
        </w:tc>
        <w:tc>
          <w:tcPr>
            <w:tcW w:w="851" w:type="dxa"/>
            <w:tcBorders>
              <w:top w:val="single" w:sz="8" w:space="0" w:color="auto"/>
              <w:bottom w:val="single" w:sz="8" w:space="0" w:color="auto"/>
            </w:tcBorders>
            <w:shd w:val="clear" w:color="auto" w:fill="F4B083" w:themeFill="accent2" w:themeFillTint="99"/>
          </w:tcPr>
          <w:p w14:paraId="3F9C7565" w14:textId="1C8D7ED4" w:rsidR="00377259" w:rsidRPr="00732817" w:rsidRDefault="00377259" w:rsidP="00377259">
            <w:pPr>
              <w:pStyle w:val="TAR"/>
              <w:rPr>
                <w:b/>
                <w:bCs/>
                <w:sz w:val="16"/>
                <w:szCs w:val="16"/>
              </w:rPr>
            </w:pPr>
            <w:r w:rsidRPr="00732817">
              <w:rPr>
                <w:b/>
                <w:bCs/>
                <w:sz w:val="16"/>
                <w:szCs w:val="16"/>
              </w:rPr>
              <w:t>4.6</w:t>
            </w:r>
          </w:p>
        </w:tc>
        <w:tc>
          <w:tcPr>
            <w:tcW w:w="1276" w:type="dxa"/>
            <w:tcBorders>
              <w:top w:val="single" w:sz="8" w:space="0" w:color="auto"/>
              <w:bottom w:val="single" w:sz="8" w:space="0" w:color="auto"/>
            </w:tcBorders>
            <w:shd w:val="clear" w:color="auto" w:fill="BFBFBF" w:themeFill="background1" w:themeFillShade="BF"/>
          </w:tcPr>
          <w:p w14:paraId="26472571" w14:textId="13EB294F" w:rsidR="00377259" w:rsidRPr="00732817" w:rsidRDefault="00377259" w:rsidP="00377259">
            <w:pPr>
              <w:pStyle w:val="TAR"/>
              <w:rPr>
                <w:b/>
                <w:bCs/>
                <w:sz w:val="16"/>
                <w:szCs w:val="16"/>
              </w:rPr>
            </w:pPr>
          </w:p>
        </w:tc>
      </w:tr>
      <w:tr w:rsidR="00D517C8" w:rsidRPr="00732817" w14:paraId="33D2DA3D" w14:textId="77777777" w:rsidTr="00D517C8">
        <w:trPr>
          <w:cantSplit/>
          <w:trHeight w:val="198"/>
          <w:jc w:val="center"/>
        </w:trPr>
        <w:tc>
          <w:tcPr>
            <w:tcW w:w="1701" w:type="dxa"/>
            <w:tcBorders>
              <w:top w:val="single" w:sz="8" w:space="0" w:color="auto"/>
            </w:tcBorders>
          </w:tcPr>
          <w:p w14:paraId="0FA713F6" w14:textId="7B473E90" w:rsidR="00377259" w:rsidRPr="00732817" w:rsidRDefault="00377259" w:rsidP="00377259">
            <w:pPr>
              <w:pStyle w:val="TAH"/>
              <w:rPr>
                <w:sz w:val="16"/>
                <w:szCs w:val="16"/>
              </w:rPr>
            </w:pPr>
            <w:r w:rsidRPr="00732817">
              <w:rPr>
                <w:sz w:val="16"/>
                <w:szCs w:val="16"/>
              </w:rPr>
              <w:t>CST over 1Kb/s - (INVITE to 180) (s)</w:t>
            </w:r>
          </w:p>
        </w:tc>
        <w:tc>
          <w:tcPr>
            <w:tcW w:w="737" w:type="dxa"/>
            <w:tcBorders>
              <w:top w:val="single" w:sz="8" w:space="0" w:color="auto"/>
            </w:tcBorders>
            <w:shd w:val="clear" w:color="auto" w:fill="BFBFBF" w:themeFill="background1" w:themeFillShade="BF"/>
          </w:tcPr>
          <w:p w14:paraId="17B578F8" w14:textId="77777777" w:rsidR="00377259" w:rsidRPr="00732817" w:rsidRDefault="00377259" w:rsidP="00377259">
            <w:pPr>
              <w:pStyle w:val="TAR"/>
              <w:rPr>
                <w:sz w:val="16"/>
                <w:szCs w:val="16"/>
              </w:rPr>
            </w:pPr>
          </w:p>
        </w:tc>
        <w:tc>
          <w:tcPr>
            <w:tcW w:w="1276" w:type="dxa"/>
            <w:tcBorders>
              <w:top w:val="single" w:sz="8" w:space="0" w:color="auto"/>
            </w:tcBorders>
            <w:shd w:val="clear" w:color="auto" w:fill="F2F2F2" w:themeFill="background1" w:themeFillShade="F2"/>
          </w:tcPr>
          <w:p w14:paraId="27EE8934" w14:textId="77381950" w:rsidR="00377259" w:rsidRPr="00732817" w:rsidRDefault="00377259" w:rsidP="00377259">
            <w:pPr>
              <w:pStyle w:val="TAR"/>
              <w:rPr>
                <w:sz w:val="16"/>
                <w:szCs w:val="16"/>
              </w:rPr>
            </w:pPr>
            <w:r w:rsidRPr="00732817">
              <w:rPr>
                <w:sz w:val="16"/>
                <w:szCs w:val="16"/>
              </w:rPr>
              <w:t>3.45</w:t>
            </w:r>
          </w:p>
        </w:tc>
        <w:tc>
          <w:tcPr>
            <w:tcW w:w="1276" w:type="dxa"/>
            <w:tcBorders>
              <w:top w:val="single" w:sz="8" w:space="0" w:color="auto"/>
            </w:tcBorders>
            <w:shd w:val="clear" w:color="auto" w:fill="BFBFBF" w:themeFill="background1" w:themeFillShade="BF"/>
          </w:tcPr>
          <w:p w14:paraId="051251D5" w14:textId="77777777" w:rsidR="00377259" w:rsidRPr="00732817" w:rsidRDefault="00377259" w:rsidP="00377259">
            <w:pPr>
              <w:pStyle w:val="TAR"/>
              <w:rPr>
                <w:sz w:val="16"/>
                <w:szCs w:val="16"/>
              </w:rPr>
            </w:pPr>
          </w:p>
        </w:tc>
        <w:tc>
          <w:tcPr>
            <w:tcW w:w="851" w:type="dxa"/>
            <w:tcBorders>
              <w:top w:val="single" w:sz="8" w:space="0" w:color="auto"/>
            </w:tcBorders>
            <w:shd w:val="clear" w:color="auto" w:fill="BFBFBF" w:themeFill="background1" w:themeFillShade="BF"/>
          </w:tcPr>
          <w:p w14:paraId="3B0BB5B1" w14:textId="77777777" w:rsidR="00377259" w:rsidRPr="00732817" w:rsidRDefault="00377259" w:rsidP="00377259">
            <w:pPr>
              <w:pStyle w:val="TAR"/>
              <w:rPr>
                <w:sz w:val="16"/>
                <w:szCs w:val="16"/>
              </w:rPr>
            </w:pPr>
          </w:p>
        </w:tc>
        <w:tc>
          <w:tcPr>
            <w:tcW w:w="1276" w:type="dxa"/>
            <w:tcBorders>
              <w:top w:val="single" w:sz="8" w:space="0" w:color="auto"/>
            </w:tcBorders>
            <w:shd w:val="clear" w:color="auto" w:fill="D9E2F3" w:themeFill="accent1" w:themeFillTint="33"/>
          </w:tcPr>
          <w:p w14:paraId="2ADA05DD" w14:textId="3E300DC5" w:rsidR="00377259" w:rsidRPr="00732817" w:rsidRDefault="00377259" w:rsidP="00377259">
            <w:pPr>
              <w:pStyle w:val="TAR"/>
              <w:rPr>
                <w:sz w:val="16"/>
                <w:szCs w:val="16"/>
              </w:rPr>
            </w:pPr>
            <w:r w:rsidRPr="00732817">
              <w:rPr>
                <w:sz w:val="16"/>
                <w:szCs w:val="16"/>
              </w:rPr>
              <w:t>6.59</w:t>
            </w:r>
          </w:p>
        </w:tc>
        <w:tc>
          <w:tcPr>
            <w:tcW w:w="1276" w:type="dxa"/>
            <w:tcBorders>
              <w:top w:val="single" w:sz="8" w:space="0" w:color="auto"/>
              <w:right w:val="nil"/>
            </w:tcBorders>
            <w:shd w:val="clear" w:color="auto" w:fill="BFBFBF" w:themeFill="background1" w:themeFillShade="BF"/>
          </w:tcPr>
          <w:p w14:paraId="091FAC95" w14:textId="77777777" w:rsidR="00377259" w:rsidRPr="00732817" w:rsidRDefault="00377259" w:rsidP="00377259">
            <w:pPr>
              <w:pStyle w:val="TAR"/>
              <w:rPr>
                <w:sz w:val="16"/>
                <w:szCs w:val="16"/>
              </w:rPr>
            </w:pPr>
          </w:p>
        </w:tc>
        <w:tc>
          <w:tcPr>
            <w:tcW w:w="851" w:type="dxa"/>
            <w:tcBorders>
              <w:top w:val="single" w:sz="8" w:space="0" w:color="auto"/>
              <w:left w:val="nil"/>
            </w:tcBorders>
            <w:shd w:val="clear" w:color="auto" w:fill="BFBFBF" w:themeFill="background1" w:themeFillShade="BF"/>
          </w:tcPr>
          <w:p w14:paraId="7986FA68" w14:textId="77777777" w:rsidR="00377259" w:rsidRPr="00732817" w:rsidRDefault="00377259" w:rsidP="00377259">
            <w:pPr>
              <w:pStyle w:val="TAR"/>
              <w:rPr>
                <w:sz w:val="16"/>
                <w:szCs w:val="16"/>
              </w:rPr>
            </w:pPr>
          </w:p>
        </w:tc>
        <w:tc>
          <w:tcPr>
            <w:tcW w:w="1276" w:type="dxa"/>
            <w:tcBorders>
              <w:top w:val="single" w:sz="8" w:space="0" w:color="auto"/>
            </w:tcBorders>
            <w:shd w:val="clear" w:color="auto" w:fill="FBE4D5" w:themeFill="accent2" w:themeFillTint="33"/>
          </w:tcPr>
          <w:p w14:paraId="1F2C7393" w14:textId="548D1435" w:rsidR="00377259" w:rsidRPr="00732817" w:rsidRDefault="00377259" w:rsidP="00377259">
            <w:pPr>
              <w:pStyle w:val="TAR"/>
              <w:rPr>
                <w:sz w:val="16"/>
                <w:szCs w:val="16"/>
              </w:rPr>
            </w:pPr>
            <w:r w:rsidRPr="00732817">
              <w:rPr>
                <w:sz w:val="16"/>
                <w:szCs w:val="16"/>
              </w:rPr>
              <w:t>7.71</w:t>
            </w:r>
          </w:p>
        </w:tc>
        <w:tc>
          <w:tcPr>
            <w:tcW w:w="1276" w:type="dxa"/>
            <w:tcBorders>
              <w:top w:val="single" w:sz="8" w:space="0" w:color="auto"/>
              <w:right w:val="nil"/>
            </w:tcBorders>
            <w:shd w:val="clear" w:color="auto" w:fill="BFBFBF" w:themeFill="background1" w:themeFillShade="BF"/>
          </w:tcPr>
          <w:p w14:paraId="075A7EA9" w14:textId="77777777" w:rsidR="00377259" w:rsidRPr="00732817" w:rsidRDefault="00377259" w:rsidP="00377259">
            <w:pPr>
              <w:pStyle w:val="TAR"/>
              <w:rPr>
                <w:sz w:val="16"/>
                <w:szCs w:val="16"/>
              </w:rPr>
            </w:pPr>
          </w:p>
        </w:tc>
        <w:tc>
          <w:tcPr>
            <w:tcW w:w="851" w:type="dxa"/>
            <w:tcBorders>
              <w:top w:val="single" w:sz="8" w:space="0" w:color="auto"/>
              <w:left w:val="nil"/>
            </w:tcBorders>
            <w:shd w:val="clear" w:color="auto" w:fill="BFBFBF" w:themeFill="background1" w:themeFillShade="BF"/>
          </w:tcPr>
          <w:p w14:paraId="5A236521" w14:textId="77777777" w:rsidR="00377259" w:rsidRPr="00732817" w:rsidRDefault="00377259" w:rsidP="00377259">
            <w:pPr>
              <w:pStyle w:val="TAR"/>
              <w:rPr>
                <w:sz w:val="16"/>
                <w:szCs w:val="16"/>
              </w:rPr>
            </w:pPr>
          </w:p>
        </w:tc>
        <w:tc>
          <w:tcPr>
            <w:tcW w:w="1276" w:type="dxa"/>
            <w:tcBorders>
              <w:top w:val="single" w:sz="8" w:space="0" w:color="auto"/>
            </w:tcBorders>
            <w:shd w:val="clear" w:color="auto" w:fill="F4B083" w:themeFill="accent2" w:themeFillTint="99"/>
          </w:tcPr>
          <w:p w14:paraId="35B9CBF9" w14:textId="434D26B2" w:rsidR="00377259" w:rsidRPr="00732817" w:rsidRDefault="00377259" w:rsidP="00377259">
            <w:pPr>
              <w:pStyle w:val="TAR"/>
              <w:rPr>
                <w:sz w:val="16"/>
                <w:szCs w:val="16"/>
              </w:rPr>
            </w:pPr>
            <w:r w:rsidRPr="00732817">
              <w:rPr>
                <w:sz w:val="16"/>
                <w:szCs w:val="16"/>
              </w:rPr>
              <w:t>8.38</w:t>
            </w:r>
          </w:p>
        </w:tc>
      </w:tr>
    </w:tbl>
    <w:p w14:paraId="3B0B1447" w14:textId="77777777" w:rsidR="00284443" w:rsidRPr="00732817" w:rsidRDefault="00284443" w:rsidP="00377259">
      <w:pPr>
        <w:pStyle w:val="FP"/>
      </w:pPr>
    </w:p>
    <w:p w14:paraId="6182876E" w14:textId="7CB0E208" w:rsidR="00667BA5" w:rsidRPr="00732817" w:rsidRDefault="00377259" w:rsidP="00377259">
      <w:pPr>
        <w:pStyle w:val="NO"/>
      </w:pPr>
      <w:r w:rsidRPr="00732817">
        <w:t>NOTE:</w:t>
      </w:r>
      <w:r w:rsidRPr="00732817">
        <w:tab/>
        <w:t>The CST values in the last row excludes Success 200 OK and ACK as they are not relevant for session setup time.</w:t>
      </w:r>
    </w:p>
    <w:p w14:paraId="4B68C072" w14:textId="77777777" w:rsidR="00F2762C" w:rsidRPr="00732817" w:rsidRDefault="00F2762C" w:rsidP="00E708B1">
      <w:pPr>
        <w:sectPr w:rsidR="00F2762C" w:rsidRPr="00732817" w:rsidSect="00C670DA">
          <w:footnotePr>
            <w:numRestart w:val="eachSect"/>
          </w:footnotePr>
          <w:pgSz w:w="16840" w:h="11907" w:orient="landscape" w:code="9"/>
          <w:pgMar w:top="1134" w:right="1418" w:bottom="1134" w:left="1134" w:header="851" w:footer="340" w:gutter="0"/>
          <w:cols w:space="720"/>
          <w:formProt w:val="0"/>
        </w:sectPr>
      </w:pPr>
    </w:p>
    <w:p w14:paraId="792DA6EF" w14:textId="3D0E9480" w:rsidR="008C14DF" w:rsidRPr="00732817" w:rsidRDefault="008C14DF" w:rsidP="00377259">
      <w:pPr>
        <w:pStyle w:val="Heading3"/>
        <w:rPr>
          <w:rFonts w:eastAsia="DengXian"/>
          <w:lang w:eastAsia="zh-CN"/>
        </w:rPr>
      </w:pPr>
      <w:bookmarkStart w:id="353" w:name="_Toc215122980"/>
      <w:r w:rsidRPr="00732817">
        <w:rPr>
          <w:rFonts w:eastAsia="DengXian"/>
          <w:lang w:eastAsia="zh-CN"/>
        </w:rPr>
        <w:t>6.20.3</w:t>
      </w:r>
      <w:r w:rsidRPr="00732817">
        <w:rPr>
          <w:rFonts w:eastAsia="DengXian"/>
          <w:lang w:eastAsia="zh-CN"/>
        </w:rPr>
        <w:tab/>
        <w:t>Impacts to Services, Entities and Interfaces</w:t>
      </w:r>
      <w:bookmarkEnd w:id="353"/>
    </w:p>
    <w:p w14:paraId="6B9480A6" w14:textId="77777777" w:rsidR="00377259" w:rsidRPr="00732817" w:rsidRDefault="00377259" w:rsidP="00377259">
      <w:pPr>
        <w:rPr>
          <w:b/>
          <w:bCs/>
        </w:rPr>
      </w:pPr>
      <w:r w:rsidRPr="00732817">
        <w:rPr>
          <w:b/>
          <w:bCs/>
        </w:rPr>
        <w:t>P-CSCF:</w:t>
      </w:r>
    </w:p>
    <w:p w14:paraId="2F60E263" w14:textId="77777777" w:rsidR="00377259" w:rsidRPr="00732817" w:rsidRDefault="00377259" w:rsidP="00377259">
      <w:pPr>
        <w:pStyle w:val="B1"/>
      </w:pPr>
      <w:r w:rsidRPr="00732817">
        <w:t>-</w:t>
      </w:r>
      <w:r w:rsidRPr="00732817">
        <w:tab/>
        <w:t>Implements UE proxying capability to manage protocol interworking between UNI and Mw.</w:t>
      </w:r>
    </w:p>
    <w:p w14:paraId="688FD076" w14:textId="77777777" w:rsidR="00377259" w:rsidRPr="00732817" w:rsidRDefault="00377259" w:rsidP="00377259">
      <w:pPr>
        <w:rPr>
          <w:b/>
          <w:bCs/>
        </w:rPr>
      </w:pPr>
      <w:r w:rsidRPr="00732817">
        <w:rPr>
          <w:b/>
          <w:bCs/>
        </w:rPr>
        <w:t>UE:</w:t>
      </w:r>
    </w:p>
    <w:p w14:paraId="77815487" w14:textId="77777777" w:rsidR="00377259" w:rsidRPr="00732817" w:rsidRDefault="00377259" w:rsidP="00377259">
      <w:pPr>
        <w:pStyle w:val="B1"/>
      </w:pPr>
      <w:r w:rsidRPr="00732817">
        <w:t>-</w:t>
      </w:r>
      <w:r w:rsidRPr="00732817">
        <w:tab/>
        <w:t>Implements UNI protocol based on GEO Gm.</w:t>
      </w:r>
    </w:p>
    <w:p w14:paraId="79B7E6DB" w14:textId="13733BB8" w:rsidR="0093164B" w:rsidRPr="00732817" w:rsidRDefault="0093164B" w:rsidP="0093164B">
      <w:pPr>
        <w:pStyle w:val="Heading2"/>
      </w:pPr>
      <w:bookmarkStart w:id="354" w:name="_Toc215122981"/>
      <w:r w:rsidRPr="00732817">
        <w:rPr>
          <w:lang w:eastAsia="zh-CN"/>
        </w:rPr>
        <w:t>6.21</w:t>
      </w:r>
      <w:r w:rsidRPr="00732817">
        <w:rPr>
          <w:lang w:eastAsia="ko-KR"/>
        </w:rPr>
        <w:tab/>
      </w:r>
      <w:r w:rsidRPr="00732817">
        <w:t>Solution</w:t>
      </w:r>
      <w:r w:rsidRPr="00732817">
        <w:rPr>
          <w:lang w:eastAsia="zh-CN"/>
        </w:rPr>
        <w:t xml:space="preserve"> #21</w:t>
      </w:r>
      <w:r w:rsidRPr="00732817">
        <w:t>: Support for emergency services over NB-IoT NTN</w:t>
      </w:r>
      <w:bookmarkEnd w:id="354"/>
    </w:p>
    <w:p w14:paraId="1F204CCE" w14:textId="1DC35D7F" w:rsidR="0093164B" w:rsidRPr="00732817" w:rsidRDefault="0093164B" w:rsidP="0093164B">
      <w:pPr>
        <w:pStyle w:val="Heading3"/>
        <w:rPr>
          <w:lang w:eastAsia="zh-CN"/>
        </w:rPr>
      </w:pPr>
      <w:bookmarkStart w:id="355" w:name="_Toc215122982"/>
      <w:r w:rsidRPr="00732817">
        <w:t>6.21.</w:t>
      </w:r>
      <w:r w:rsidR="00C75950" w:rsidRPr="00732817">
        <w:t>0</w:t>
      </w:r>
      <w:r w:rsidRPr="00732817">
        <w:tab/>
      </w:r>
      <w:r w:rsidRPr="00732817">
        <w:rPr>
          <w:lang w:eastAsia="zh-CN"/>
        </w:rPr>
        <w:t>High level principles</w:t>
      </w:r>
      <w:bookmarkEnd w:id="355"/>
    </w:p>
    <w:p w14:paraId="4F76709F" w14:textId="77777777" w:rsidR="00BF46BA" w:rsidRDefault="00BF46BA" w:rsidP="00BF46BA">
      <w:r>
        <w:t>This solution has the following high level principles, in order to support emergency services over NB-IoT NTN connected to EPC:</w:t>
      </w:r>
    </w:p>
    <w:p w14:paraId="4E11EBC5" w14:textId="77777777" w:rsidR="00BF46BA" w:rsidRDefault="00BF46BA" w:rsidP="00BF46BA">
      <w:pPr>
        <w:pStyle w:val="B1"/>
      </w:pPr>
      <w:r>
        <w:t>-</w:t>
      </w:r>
      <w:r>
        <w:tab/>
        <w:t>The only emergency service supported over NB-IoT NTN connected to EPC is for IMS voice;</w:t>
      </w:r>
    </w:p>
    <w:p w14:paraId="3817318B" w14:textId="4EB8F807" w:rsidR="00BF46BA" w:rsidRDefault="00BF46BA" w:rsidP="00BF46BA">
      <w:pPr>
        <w:pStyle w:val="B1"/>
      </w:pPr>
      <w:r>
        <w:t>-</w:t>
      </w:r>
      <w:r>
        <w:tab/>
        <w:t xml:space="preserve">MME needs to include an indication for Emergency Services Support within the NAS Accept to the UE also for UE accessing over NB-IoT NTN which is currently not required in </w:t>
      </w:r>
      <w:r w:rsidR="00893A63">
        <w:t>TS 23.401 [</w:t>
      </w:r>
      <w:r>
        <w:t>5];</w:t>
      </w:r>
    </w:p>
    <w:p w14:paraId="27DA3D6C" w14:textId="77777777" w:rsidR="00BF46BA" w:rsidRDefault="00BF46BA" w:rsidP="00BF46BA">
      <w:pPr>
        <w:pStyle w:val="B1"/>
      </w:pPr>
      <w:r>
        <w:t>-</w:t>
      </w:r>
      <w:r>
        <w:tab/>
        <w:t>eNB needs to support the related broadcast indicator that the cell supports Emergency Services over NB-IOT NTN in order to support UEs in limited service state.</w:t>
      </w:r>
    </w:p>
    <w:p w14:paraId="1A0BD36B" w14:textId="0AD218BD" w:rsidR="00BF46BA" w:rsidRDefault="00BF46BA" w:rsidP="00BF46BA">
      <w:pPr>
        <w:pStyle w:val="EditorsNote"/>
      </w:pPr>
      <w:r>
        <w:t>Editor's note:</w:t>
      </w:r>
      <w:r>
        <w:tab/>
        <w:t>Whether for NB-IoT NTN there is a single emergency support indicator per cell like there is for WB-E-UTRAN,or different indicators for each PLMN the cell will be serving is FFS. This may be required if multiple PLMNs with different country specific MCCs need to be supported in the same NB-IoT NTN cell. The requirement needs to be checked with SA WG1 and RAN WG2.</w:t>
      </w:r>
    </w:p>
    <w:p w14:paraId="52880A41" w14:textId="77777777" w:rsidR="00BF46BA" w:rsidRDefault="00BF46BA" w:rsidP="00BF46BA">
      <w:pPr>
        <w:pStyle w:val="B1"/>
      </w:pPr>
      <w:r>
        <w:t>-</w:t>
      </w:r>
      <w:r>
        <w:tab/>
        <w:t>Regarding emergency domain selection:</w:t>
      </w:r>
    </w:p>
    <w:p w14:paraId="5F753B67" w14:textId="77777777" w:rsidR="00BF46BA" w:rsidRDefault="00BF46BA" w:rsidP="00BF46BA">
      <w:pPr>
        <w:pStyle w:val="B2"/>
      </w:pPr>
      <w:r>
        <w:t>-</w:t>
      </w:r>
      <w:r>
        <w:tab/>
        <w:t>If the UE is registered, use the current PLMN in any RAT including NB-IOT NTN if emergency services are supported.</w:t>
      </w:r>
    </w:p>
    <w:p w14:paraId="7B1F773D" w14:textId="29D2DE08" w:rsidR="00BF46BA" w:rsidRDefault="00BF46BA" w:rsidP="00BF46BA">
      <w:pPr>
        <w:pStyle w:val="B2"/>
      </w:pPr>
      <w:r>
        <w:t>-</w:t>
      </w:r>
      <w:r>
        <w:tab/>
        <w:t>If the UE is not registered, the UE uses either a PLMN 3GPP access (with emergency support), or an SNPN (with emergency support)</w:t>
      </w:r>
      <w:r w:rsidR="00C758A6">
        <w:t xml:space="preserve"> and</w:t>
      </w:r>
      <w:r>
        <w:t xml:space="preserve"> if neither are available the UE uses a PLMN non-3GPP access, if available.</w:t>
      </w:r>
    </w:p>
    <w:p w14:paraId="7D50D91C" w14:textId="34B76298" w:rsidR="0093164B" w:rsidRPr="00732817" w:rsidRDefault="0093164B" w:rsidP="00BF46BA">
      <w:pPr>
        <w:pStyle w:val="Heading3"/>
      </w:pPr>
      <w:bookmarkStart w:id="356" w:name="_Toc215122983"/>
      <w:bookmarkStart w:id="357" w:name="_Toc22214910"/>
      <w:r w:rsidRPr="00732817">
        <w:t>6.21.</w:t>
      </w:r>
      <w:r w:rsidR="00C75950" w:rsidRPr="00732817">
        <w:rPr>
          <w:lang w:eastAsia="zh-CN"/>
        </w:rPr>
        <w:t>1</w:t>
      </w:r>
      <w:r w:rsidRPr="00732817">
        <w:tab/>
        <w:t>Description</w:t>
      </w:r>
      <w:bookmarkEnd w:id="356"/>
    </w:p>
    <w:p w14:paraId="3D9306C4" w14:textId="77777777" w:rsidR="00BF46BA" w:rsidRDefault="00BF46BA" w:rsidP="0093164B">
      <w:r>
        <w:t>This is a solution for Key issue #3 "Support of IMS emergency call over NB-IoT NTN via GEO satellite connecting to EPC".</w:t>
      </w:r>
    </w:p>
    <w:p w14:paraId="2EAF458F" w14:textId="6DA0ACC8" w:rsidR="00BF46BA" w:rsidRDefault="00BF46BA" w:rsidP="0093164B">
      <w:r>
        <w:t xml:space="preserve">The service requirements for support of emergency services are documented in </w:t>
      </w:r>
      <w:r w:rsidR="00893A63">
        <w:t>TS 22.101 [</w:t>
      </w:r>
      <w:r>
        <w:t xml:space="preserve">9], </w:t>
      </w:r>
      <w:r w:rsidR="00893A63">
        <w:t>TS 22.228 [</w:t>
      </w:r>
      <w:r>
        <w:t>25]</w:t>
      </w:r>
      <w:r w:rsidR="00C758A6">
        <w:t xml:space="preserve"> and</w:t>
      </w:r>
      <w:r>
        <w:t xml:space="preserve"> </w:t>
      </w:r>
      <w:r w:rsidR="00893A63">
        <w:t>TS 22.261 [</w:t>
      </w:r>
      <w:r>
        <w:t>8] and define requirements only for emergency IMS voice calls.</w:t>
      </w:r>
    </w:p>
    <w:p w14:paraId="11E5BB07" w14:textId="77777777" w:rsidR="00BF46BA" w:rsidRDefault="00BF46BA" w:rsidP="0093164B">
      <w:r>
        <w:t>Based on the above service requirements the following impacts for support of IMS emergency services by PLMN over NB-IoT NTN are foreseen for the specifications under SA WG2 control:</w:t>
      </w:r>
    </w:p>
    <w:p w14:paraId="7EE8D0C4" w14:textId="77777777" w:rsidR="00BF46BA" w:rsidRDefault="00BF46BA" w:rsidP="00BF46BA">
      <w:pPr>
        <w:pStyle w:val="B1"/>
      </w:pPr>
      <w:r>
        <w:t>-</w:t>
      </w:r>
      <w:r>
        <w:tab/>
        <w:t>MME needs include an indication for Emergency Services Support within the NAS Accept to the UE also for UE accessing over NB-IoT NTN;</w:t>
      </w:r>
    </w:p>
    <w:p w14:paraId="07CAA668" w14:textId="77777777" w:rsidR="00BF46BA" w:rsidRDefault="00BF46BA" w:rsidP="00BF46BA">
      <w:pPr>
        <w:pStyle w:val="B1"/>
      </w:pPr>
      <w:r>
        <w:t>-</w:t>
      </w:r>
      <w:r>
        <w:tab/>
        <w:t>eNB needs to support the related broadcast indicator that the cell supports Emergency Services over NB-IOT NTN in order to support UEs in limited service state.</w:t>
      </w:r>
    </w:p>
    <w:p w14:paraId="3CDAEA6E" w14:textId="570CC328" w:rsidR="00BF46BA" w:rsidRDefault="00BF46BA" w:rsidP="00BF46BA">
      <w:r>
        <w:t>The following functionality that is already described in</w:t>
      </w:r>
      <w:r w:rsidRPr="00BF46BA">
        <w:t xml:space="preserve"> </w:t>
      </w:r>
      <w:r>
        <w:t xml:space="preserve">clause 4.3.12 of </w:t>
      </w:r>
      <w:r w:rsidR="00893A63">
        <w:t>TS 23.401 [</w:t>
      </w:r>
      <w:r>
        <w:t xml:space="preserve">5] for WB-EUTRAN access, need to apply NB-IoT and UE operating supporting emergency services over NB-IoT NTN. Therefore the following text in clause 4.3.12 of </w:t>
      </w:r>
      <w:r w:rsidR="00893A63">
        <w:t>TS 23.401 [</w:t>
      </w:r>
      <w:r>
        <w:t>5]: "</w:t>
      </w:r>
      <w:r w:rsidRPr="00BF46BA">
        <w:rPr>
          <w:i/>
          <w:iCs/>
        </w:rPr>
        <w:t>Support for emergency bearer services is not available when the UE is using NB-IoT, i.e. the MME shall not indicate support for emergency bearer services using the Emergency Service Support indicator in the Attach and TAU procedures to a UE that accesses the network using a RAT Type equal to NB-IoT</w:t>
      </w:r>
      <w:r w:rsidR="00C758A6">
        <w:rPr>
          <w:i/>
          <w:iCs/>
        </w:rPr>
        <w:t xml:space="preserve"> and</w:t>
      </w:r>
      <w:r w:rsidRPr="00BF46BA">
        <w:rPr>
          <w:i/>
          <w:iCs/>
        </w:rPr>
        <w:t xml:space="preserve"> an NB-IoT cell shall not indicate support for emergency services in any broadcast information in AS.</w:t>
      </w:r>
      <w:r>
        <w:t>" needs to be modified.</w:t>
      </w:r>
    </w:p>
    <w:p w14:paraId="172D5DF3" w14:textId="39208D40" w:rsidR="00BF46BA" w:rsidRDefault="00BF46BA" w:rsidP="00BF46BA">
      <w:r>
        <w:t xml:space="preserve">For selection and priority where emergency services the principle should be following the same logic as </w:t>
      </w:r>
      <w:r w:rsidR="00893A63">
        <w:t>TS 23.167 [</w:t>
      </w:r>
      <w:r>
        <w:t>7]. Given the UE may or may not be registered in PLMN at the time of initiating emergency services. The following are proposed:</w:t>
      </w:r>
    </w:p>
    <w:p w14:paraId="33943E58" w14:textId="77777777" w:rsidR="00BF46BA" w:rsidRDefault="00BF46BA" w:rsidP="00BF46BA">
      <w:pPr>
        <w:pStyle w:val="B1"/>
      </w:pPr>
      <w:r>
        <w:t>-</w:t>
      </w:r>
      <w:r>
        <w:tab/>
        <w:t>If the UE is registered, use the current PLMN in any RAT including NB-IOT NTN if emergency services are supported.</w:t>
      </w:r>
    </w:p>
    <w:p w14:paraId="708CE1E7" w14:textId="09F2F9D2" w:rsidR="00BF46BA" w:rsidRDefault="00BF46BA" w:rsidP="00BF46BA">
      <w:pPr>
        <w:pStyle w:val="B1"/>
      </w:pPr>
      <w:r>
        <w:t>-</w:t>
      </w:r>
      <w:r>
        <w:tab/>
        <w:t>If the UE is not registered, the UE uses either a PLMN 3GPP access (with emergency support), or an SNPN (with emergency support)</w:t>
      </w:r>
      <w:r w:rsidR="00C758A6">
        <w:t xml:space="preserve"> and</w:t>
      </w:r>
      <w:r>
        <w:t xml:space="preserve"> if neither are available the UE uses a PLMN non-3GPP access, if available.</w:t>
      </w:r>
    </w:p>
    <w:p w14:paraId="4C63535C" w14:textId="16C52273" w:rsidR="00BF46BA" w:rsidRDefault="00BF46BA" w:rsidP="00BF46BA">
      <w:pPr>
        <w:pStyle w:val="NO"/>
      </w:pPr>
      <w:r>
        <w:t>NOTE:</w:t>
      </w:r>
      <w:r>
        <w:tab/>
        <w:t xml:space="preserve">The normative procedures for domain selection for emergency services can be documented eventually in Annex H of </w:t>
      </w:r>
      <w:r w:rsidR="00893A63">
        <w:t>TS 23.167 [</w:t>
      </w:r>
      <w:r>
        <w:t>7].</w:t>
      </w:r>
    </w:p>
    <w:p w14:paraId="2C09D1EB" w14:textId="48683796" w:rsidR="0093164B" w:rsidRPr="006D5275" w:rsidRDefault="0093164B" w:rsidP="0093164B">
      <w:pPr>
        <w:pStyle w:val="Heading3"/>
      </w:pPr>
      <w:bookmarkStart w:id="358" w:name="_Toc215122984"/>
      <w:r w:rsidRPr="006D5275">
        <w:t>6.21.</w:t>
      </w:r>
      <w:r w:rsidR="00C75950" w:rsidRPr="006D5275">
        <w:t>2</w:t>
      </w:r>
      <w:r w:rsidRPr="006D5275">
        <w:tab/>
        <w:t>Procedures</w:t>
      </w:r>
      <w:bookmarkEnd w:id="357"/>
      <w:bookmarkEnd w:id="358"/>
    </w:p>
    <w:p w14:paraId="5BE8BF44" w14:textId="2DC9193C" w:rsidR="0093164B" w:rsidRPr="006D5275" w:rsidRDefault="0093164B" w:rsidP="0093164B">
      <w:r w:rsidRPr="006D5275">
        <w:t>Existing procedures are reused.</w:t>
      </w:r>
    </w:p>
    <w:p w14:paraId="0AFE8DD7" w14:textId="19C6CCC0" w:rsidR="0093164B" w:rsidRPr="00732817" w:rsidRDefault="0093164B" w:rsidP="0093164B">
      <w:pPr>
        <w:pStyle w:val="Heading3"/>
        <w:rPr>
          <w:lang w:eastAsia="zh-CN"/>
        </w:rPr>
      </w:pPr>
      <w:bookmarkStart w:id="359" w:name="_Toc215122985"/>
      <w:r w:rsidRPr="00732817">
        <w:rPr>
          <w:lang w:eastAsia="zh-CN"/>
        </w:rPr>
        <w:t>6.21.</w:t>
      </w:r>
      <w:r w:rsidR="00C75950" w:rsidRPr="00732817">
        <w:rPr>
          <w:lang w:eastAsia="zh-CN"/>
        </w:rPr>
        <w:t>3</w:t>
      </w:r>
      <w:r w:rsidRPr="00732817">
        <w:rPr>
          <w:lang w:eastAsia="zh-CN"/>
        </w:rPr>
        <w:tab/>
        <w:t>Impacts to Services, Entities and Interfaces</w:t>
      </w:r>
      <w:bookmarkEnd w:id="359"/>
    </w:p>
    <w:p w14:paraId="6294276D" w14:textId="77777777" w:rsidR="0093164B" w:rsidRPr="00732817" w:rsidRDefault="0093164B" w:rsidP="006D5275">
      <w:pPr>
        <w:pStyle w:val="EditorsNote"/>
      </w:pPr>
      <w:r w:rsidRPr="00732817">
        <w:t>Editor's note:</w:t>
      </w:r>
      <w:r w:rsidRPr="00732817">
        <w:tab/>
        <w:t>This clause captures impacts on existing 3GPP nodes and functional elements.</w:t>
      </w:r>
    </w:p>
    <w:p w14:paraId="06256B16" w14:textId="77777777" w:rsidR="006D5275" w:rsidRPr="006D5275" w:rsidRDefault="006D5275" w:rsidP="006D5275">
      <w:pPr>
        <w:rPr>
          <w:b/>
          <w:bCs/>
        </w:rPr>
      </w:pPr>
      <w:r w:rsidRPr="006D5275">
        <w:rPr>
          <w:b/>
          <w:bCs/>
        </w:rPr>
        <w:t>UE</w:t>
      </w:r>
    </w:p>
    <w:p w14:paraId="19BAE12A" w14:textId="4F52ECEC" w:rsidR="006D5275" w:rsidRDefault="006D5275" w:rsidP="0093164B">
      <w:pPr>
        <w:pStyle w:val="B1"/>
      </w:pPr>
      <w:r>
        <w:t>-</w:t>
      </w:r>
      <w:r>
        <w:tab/>
        <w:t xml:space="preserve">Support procedures described in </w:t>
      </w:r>
      <w:r w:rsidR="00893A63">
        <w:t>TS 23.401 [</w:t>
      </w:r>
      <w:r>
        <w:t>5] for emergency services.</w:t>
      </w:r>
    </w:p>
    <w:p w14:paraId="4D503055" w14:textId="77777777" w:rsidR="006D5275" w:rsidRDefault="006D5275" w:rsidP="0093164B">
      <w:pPr>
        <w:pStyle w:val="B1"/>
      </w:pPr>
      <w:r>
        <w:t>-</w:t>
      </w:r>
      <w:r>
        <w:tab/>
        <w:t>Perform domain selection as described in clause 6.21.2.</w:t>
      </w:r>
    </w:p>
    <w:p w14:paraId="75DBA0FF" w14:textId="77777777" w:rsidR="006D5275" w:rsidRPr="006D5275" w:rsidRDefault="006D5275" w:rsidP="006D5275">
      <w:pPr>
        <w:rPr>
          <w:b/>
          <w:bCs/>
        </w:rPr>
      </w:pPr>
      <w:r w:rsidRPr="006D5275">
        <w:rPr>
          <w:b/>
          <w:bCs/>
        </w:rPr>
        <w:t>MME</w:t>
      </w:r>
    </w:p>
    <w:p w14:paraId="25790690" w14:textId="77777777" w:rsidR="006D5275" w:rsidRDefault="006D5275" w:rsidP="0093164B">
      <w:pPr>
        <w:pStyle w:val="B1"/>
      </w:pPr>
      <w:r>
        <w:t>-</w:t>
      </w:r>
      <w:r>
        <w:tab/>
        <w:t>Include an indication for Emergency Services Support within the Attach and TAU Accept to the UE.</w:t>
      </w:r>
    </w:p>
    <w:p w14:paraId="49FC6F1E" w14:textId="77777777" w:rsidR="006D5275" w:rsidRDefault="006D5275" w:rsidP="0093164B">
      <w:pPr>
        <w:pStyle w:val="B1"/>
      </w:pPr>
      <w:r>
        <w:t>-</w:t>
      </w:r>
      <w:r>
        <w:tab/>
        <w:t>Needs Emergency configuration.</w:t>
      </w:r>
    </w:p>
    <w:p w14:paraId="4AAEF7B1" w14:textId="77777777" w:rsidR="006D5275" w:rsidRPr="006D5275" w:rsidRDefault="006D5275" w:rsidP="006D5275">
      <w:pPr>
        <w:rPr>
          <w:b/>
          <w:bCs/>
        </w:rPr>
      </w:pPr>
      <w:r w:rsidRPr="006D5275">
        <w:rPr>
          <w:b/>
          <w:bCs/>
        </w:rPr>
        <w:t>eNB of NB-IOT NTN</w:t>
      </w:r>
    </w:p>
    <w:p w14:paraId="09144636" w14:textId="554CD3CA" w:rsidR="006D5275" w:rsidRDefault="006D5275" w:rsidP="0093164B">
      <w:pPr>
        <w:pStyle w:val="B1"/>
      </w:pPr>
      <w:r>
        <w:t>-</w:t>
      </w:r>
      <w:r>
        <w:tab/>
        <w:t>Include related broadcast indicator that the cell supports Emergency Services over NB-IoT NTN for UEs in limited service state. Whether this indicator is per cell as is currently the case for WB-E-UTRAN or needs to be per PLMN needs to be confirmed with RAN WG2 and SA WG1.</w:t>
      </w:r>
    </w:p>
    <w:p w14:paraId="5E985BF9" w14:textId="237B22D5" w:rsidR="00C75950" w:rsidRPr="00732817" w:rsidRDefault="00C75950" w:rsidP="00C75950">
      <w:pPr>
        <w:pStyle w:val="Heading2"/>
      </w:pPr>
      <w:bookmarkStart w:id="360" w:name="_Toc215122986"/>
      <w:r w:rsidRPr="00732817">
        <w:t>6.22</w:t>
      </w:r>
      <w:r w:rsidRPr="00732817">
        <w:tab/>
        <w:t>Solution #22: S</w:t>
      </w:r>
      <w:r w:rsidRPr="00732817">
        <w:rPr>
          <w:lang w:eastAsia="zh-CN"/>
        </w:rPr>
        <w:t xml:space="preserve">upporting UE detectable </w:t>
      </w:r>
      <w:r w:rsidRPr="00732817">
        <w:rPr>
          <w:rFonts w:eastAsia="DengXian"/>
          <w:lang w:eastAsia="zh-CN"/>
        </w:rPr>
        <w:t>IMS emergency call without IMS emergency registration</w:t>
      </w:r>
      <w:bookmarkEnd w:id="360"/>
    </w:p>
    <w:p w14:paraId="160D3806" w14:textId="6F6DDB6E" w:rsidR="00C75950" w:rsidRPr="00732817" w:rsidRDefault="00C75950" w:rsidP="00C75950">
      <w:pPr>
        <w:pStyle w:val="Heading3"/>
      </w:pPr>
      <w:bookmarkStart w:id="361" w:name="_Toc215122987"/>
      <w:r w:rsidRPr="00732817">
        <w:t>6.22.0</w:t>
      </w:r>
      <w:r w:rsidRPr="00732817">
        <w:tab/>
        <w:t>High-level solution Principles</w:t>
      </w:r>
      <w:bookmarkEnd w:id="361"/>
    </w:p>
    <w:p w14:paraId="3155B107" w14:textId="77777777" w:rsidR="006D5275" w:rsidRDefault="006D5275" w:rsidP="006D5275">
      <w:r>
        <w:t>This solution comprises the following principles:</w:t>
      </w:r>
    </w:p>
    <w:p w14:paraId="722B7A33" w14:textId="14086E3D" w:rsidR="006D5275" w:rsidRDefault="006D5275" w:rsidP="006D5275">
      <w:pPr>
        <w:pStyle w:val="B1"/>
      </w:pPr>
      <w:r>
        <w:t>-</w:t>
      </w:r>
      <w:r>
        <w:tab/>
        <w:t>Based on the GPRS-IMS-Bundled authentication (a.k.a</w:t>
      </w:r>
      <w:r w:rsidR="00C758A6">
        <w:t>.</w:t>
      </w:r>
      <w:r>
        <w:t xml:space="preserve"> GIBA) principles described in clauses 5.1.1.4.6, 5.2.2.6 and 5.4.1.2.1E of </w:t>
      </w:r>
      <w:r w:rsidR="00893A63">
        <w:t>TS 24.229 [</w:t>
      </w:r>
      <w:r>
        <w:t>16], UE and IMS network further skip the IMS emergency registration procedure when GEO access is used.</w:t>
      </w:r>
    </w:p>
    <w:p w14:paraId="4609EC1C" w14:textId="77777777" w:rsidR="006D5275" w:rsidRDefault="006D5275" w:rsidP="006D5275">
      <w:pPr>
        <w:pStyle w:val="EditorsNote"/>
      </w:pPr>
      <w:r>
        <w:t>Editor's note:</w:t>
      </w:r>
      <w:r>
        <w:tab/>
        <w:t>Use of GIBA with UE equipped with a USIM needs coordination with SA3.</w:t>
      </w:r>
    </w:p>
    <w:p w14:paraId="71FF5C78" w14:textId="60285DBD" w:rsidR="00C75950" w:rsidRPr="00732817" w:rsidRDefault="00C75950" w:rsidP="00C75950">
      <w:pPr>
        <w:pStyle w:val="Heading3"/>
      </w:pPr>
      <w:bookmarkStart w:id="362" w:name="_Toc215122988"/>
      <w:r w:rsidRPr="00732817">
        <w:t>6.22.1</w:t>
      </w:r>
      <w:r w:rsidRPr="00732817">
        <w:tab/>
        <w:t>Description</w:t>
      </w:r>
      <w:bookmarkEnd w:id="362"/>
    </w:p>
    <w:p w14:paraId="45357F0F" w14:textId="77777777" w:rsidR="006D5275" w:rsidRDefault="006D5275" w:rsidP="00C75950">
      <w:pPr>
        <w:rPr>
          <w:rFonts w:eastAsia="DengXian"/>
        </w:rPr>
      </w:pPr>
      <w:r>
        <w:rPr>
          <w:rFonts w:eastAsia="DengXian"/>
        </w:rPr>
        <w:t>This solution addresses Key Issue #3.</w:t>
      </w:r>
    </w:p>
    <w:p w14:paraId="40FCE903" w14:textId="77777777" w:rsidR="006D5275" w:rsidRDefault="006D5275" w:rsidP="00C75950">
      <w:pPr>
        <w:rPr>
          <w:rFonts w:eastAsia="DengXian"/>
        </w:rPr>
      </w:pPr>
      <w:r>
        <w:rPr>
          <w:rFonts w:eastAsia="DengXian"/>
        </w:rPr>
        <w:t>When UE has sufficient credentials to register on the IMS of the serving network, it will perform EPS AKA authentication during EPS emergency attach procedure. The UE also will perform IMS AKA authentication during IMS emergency registration procedure unless the network allows GPRS-IMS Bundled Authentication. This solution proposes to skip the IMS emergency registration in case of GEO satellite access to save the emergency call setup time.</w:t>
      </w:r>
    </w:p>
    <w:p w14:paraId="13ACB8E5" w14:textId="3C9691A8" w:rsidR="00C75950" w:rsidRPr="006D5275" w:rsidRDefault="00C75950" w:rsidP="00C75950">
      <w:pPr>
        <w:pStyle w:val="Heading3"/>
      </w:pPr>
      <w:bookmarkStart w:id="363" w:name="_Toc215122989"/>
      <w:r w:rsidRPr="006D5275">
        <w:t>6.22.2</w:t>
      </w:r>
      <w:r w:rsidRPr="006D5275">
        <w:tab/>
        <w:t>Procedures</w:t>
      </w:r>
      <w:bookmarkEnd w:id="363"/>
    </w:p>
    <w:p w14:paraId="643DF46B" w14:textId="77777777" w:rsidR="00C75950" w:rsidRPr="00732817" w:rsidRDefault="00C75950" w:rsidP="006D5275">
      <w:pPr>
        <w:pStyle w:val="TH"/>
      </w:pPr>
      <w:r w:rsidRPr="00732817">
        <w:object w:dxaOrig="16813" w:dyaOrig="7452" w14:anchorId="1CCF7A6D">
          <v:shape id="_x0000_i1083" type="#_x0000_t75" style="width:481.9pt;height:213pt" o:ole="">
            <v:imagedata r:id="rId102" o:title=""/>
          </v:shape>
          <o:OLEObject Type="Embed" ProgID="Visio.Drawing.15" ShapeID="_x0000_i1083" DrawAspect="Content" ObjectID="_1832450205" r:id="rId103"/>
        </w:object>
      </w:r>
    </w:p>
    <w:p w14:paraId="37D694CC" w14:textId="150BC7E9" w:rsidR="00C75950" w:rsidRPr="00732817" w:rsidRDefault="00C75950" w:rsidP="00C75950">
      <w:pPr>
        <w:pStyle w:val="TF"/>
      </w:pPr>
      <w:r w:rsidRPr="00732817">
        <w:t>Figure 6.22.2-1: UE detectable IMS emergency call Procedure</w:t>
      </w:r>
    </w:p>
    <w:p w14:paraId="5DD7519F" w14:textId="5D1A229D" w:rsidR="006D5275" w:rsidRDefault="006D5275" w:rsidP="006D5275">
      <w:pPr>
        <w:pStyle w:val="B1"/>
      </w:pPr>
      <w:r>
        <w:t>0.</w:t>
      </w:r>
      <w:r>
        <w:tab/>
        <w:t xml:space="preserve">UE performs EPS emergency attach as specified in </w:t>
      </w:r>
      <w:r w:rsidR="00893A63">
        <w:t>TS 23.401 [</w:t>
      </w:r>
      <w:r>
        <w:t xml:space="preserve">5], wherein the EPS AKA authentication procedure is successfully done. UE establishes an emergency PDN connection as specified in </w:t>
      </w:r>
      <w:r w:rsidR="00893A63">
        <w:t>TS 23.401 [</w:t>
      </w:r>
      <w:r>
        <w:t>5].</w:t>
      </w:r>
    </w:p>
    <w:p w14:paraId="41B3503D" w14:textId="77777777" w:rsidR="006D5275" w:rsidRDefault="006D5275" w:rsidP="006D5275">
      <w:pPr>
        <w:pStyle w:val="B1"/>
      </w:pPr>
      <w:r>
        <w:t>1.</w:t>
      </w:r>
      <w:r>
        <w:tab/>
        <w:t>UE skips the IMS emergency registration if the RAT type used to access the EPS is related to GEO satellite access.</w:t>
      </w:r>
    </w:p>
    <w:p w14:paraId="5FF0B81B" w14:textId="6E680056" w:rsidR="006D5275" w:rsidRDefault="006D5275" w:rsidP="006D5275">
      <w:pPr>
        <w:pStyle w:val="B1"/>
      </w:pPr>
      <w:r>
        <w:t>2.</w:t>
      </w:r>
      <w:r>
        <w:tab/>
        <w:t>UE sends emergency request (i.e</w:t>
      </w:r>
      <w:r w:rsidR="00C758A6">
        <w:t>.</w:t>
      </w:r>
      <w:r>
        <w:t xml:space="preserve"> SIP INVITE with emergency indication) with indication of supporting IMS emergency service optimization towards P-CSCF.</w:t>
      </w:r>
    </w:p>
    <w:p w14:paraId="786041E7" w14:textId="77777777" w:rsidR="006D5275" w:rsidRDefault="006D5275" w:rsidP="006D5275">
      <w:pPr>
        <w:pStyle w:val="B1"/>
      </w:pPr>
      <w:r>
        <w:t>3.</w:t>
      </w:r>
      <w:r>
        <w:tab/>
        <w:t>If the RAT type (obtained from IP-CAN) of the UE is related to GEO satellite access and indication of supporting IMS emergency service optimization is included, P-CSCF allows to skip IMS emergency registration and requests PCRF to report UE's subscription ID(s), which includes TEL-URI, based on the UE address.</w:t>
      </w:r>
    </w:p>
    <w:p w14:paraId="2098580B" w14:textId="4D170145" w:rsidR="006D5275" w:rsidRDefault="006D5275" w:rsidP="006D5275">
      <w:pPr>
        <w:pStyle w:val="B1"/>
      </w:pPr>
      <w:r>
        <w:t>4.</w:t>
      </w:r>
      <w:r>
        <w:tab/>
        <w:t xml:space="preserve">P-CSCF verifies the value of From header in the SIP INVITE based on the obtained subscription ID(s) as described in clause 7.3 of </w:t>
      </w:r>
      <w:r w:rsidR="00893A63">
        <w:t>TS 23.167 [</w:t>
      </w:r>
      <w:r>
        <w:t>7].</w:t>
      </w:r>
    </w:p>
    <w:p w14:paraId="5432380F" w14:textId="0017A6D7" w:rsidR="006D5275" w:rsidRDefault="006D5275" w:rsidP="006D5275">
      <w:pPr>
        <w:pStyle w:val="B1"/>
      </w:pPr>
      <w:r>
        <w:t>5.</w:t>
      </w:r>
      <w:r>
        <w:tab/>
        <w:t xml:space="preserve">P-CSCF forwards the SIP INVITE with the obtained subscription ID(s) to E-CSCF directly or via S-CSCF as described in </w:t>
      </w:r>
      <w:r w:rsidR="00893A63">
        <w:t>TS 23.167 [</w:t>
      </w:r>
      <w:r>
        <w:t>7].</w:t>
      </w:r>
    </w:p>
    <w:p w14:paraId="272951DD" w14:textId="77777777" w:rsidR="006D5275" w:rsidRDefault="006D5275" w:rsidP="006D5275">
      <w:r>
        <w:t>The IMS emergency call setup procedure is continued, no IPSec is established between UE and P-CSCF.</w:t>
      </w:r>
    </w:p>
    <w:p w14:paraId="7906BA01" w14:textId="5C48CA10" w:rsidR="006D5275" w:rsidRDefault="006D5275" w:rsidP="006D5275">
      <w:pPr>
        <w:pStyle w:val="NO"/>
      </w:pPr>
      <w:r>
        <w:t>NOTE 1:</w:t>
      </w:r>
      <w:r>
        <w:tab/>
        <w:t>The P-CSCF/S-CSCF/E-CSCF can register the UE implicitly for, e.g. call back.</w:t>
      </w:r>
    </w:p>
    <w:p w14:paraId="4A1342F9" w14:textId="6FCA1D27" w:rsidR="006D5275" w:rsidRDefault="006D5275" w:rsidP="006D5275">
      <w:pPr>
        <w:pStyle w:val="NO"/>
      </w:pPr>
      <w:r>
        <w:t>NOTE 2:</w:t>
      </w:r>
      <w:r>
        <w:tab/>
        <w:t>The negotiation of the capability of omitting IMS emergency registration can be done during emergency PDN connection establishment, e.g. via emergency PDN connection establishment request and response.</w:t>
      </w:r>
    </w:p>
    <w:p w14:paraId="3826F0EC" w14:textId="22F5D14D" w:rsidR="00C75950" w:rsidRPr="00732817" w:rsidRDefault="00C75950" w:rsidP="00C75950">
      <w:pPr>
        <w:pStyle w:val="Heading3"/>
        <w:rPr>
          <w:lang w:eastAsia="zh-CN"/>
        </w:rPr>
      </w:pPr>
      <w:bookmarkStart w:id="364" w:name="_Toc215122990"/>
      <w:r w:rsidRPr="00732817">
        <w:rPr>
          <w:lang w:eastAsia="zh-CN"/>
        </w:rPr>
        <w:t>6.22.3</w:t>
      </w:r>
      <w:r w:rsidRPr="00732817">
        <w:rPr>
          <w:lang w:eastAsia="zh-CN"/>
        </w:rPr>
        <w:tab/>
        <w:t>Impacts to Services, Entities and Interfaces</w:t>
      </w:r>
      <w:bookmarkEnd w:id="364"/>
    </w:p>
    <w:p w14:paraId="48F56194" w14:textId="77777777" w:rsidR="00C75950" w:rsidRPr="00732817" w:rsidRDefault="00C75950" w:rsidP="00C75950">
      <w:pPr>
        <w:rPr>
          <w:b/>
          <w:bCs/>
        </w:rPr>
      </w:pPr>
      <w:r w:rsidRPr="00732817">
        <w:rPr>
          <w:b/>
          <w:bCs/>
        </w:rPr>
        <w:t>UE:</w:t>
      </w:r>
    </w:p>
    <w:p w14:paraId="08AD4E6D" w14:textId="77777777" w:rsidR="00C75950" w:rsidRPr="00732817" w:rsidRDefault="00C75950" w:rsidP="00C75950">
      <w:pPr>
        <w:pStyle w:val="B1"/>
      </w:pPr>
      <w:r w:rsidRPr="00732817">
        <w:t>-</w:t>
      </w:r>
      <w:r w:rsidRPr="00732817">
        <w:tab/>
        <w:t>Skip IMS emergency registration if RAT type is related to GEO satellite access</w:t>
      </w:r>
      <w:r w:rsidRPr="00732817">
        <w:rPr>
          <w:lang w:eastAsia="zh-CN"/>
        </w:rPr>
        <w:t>.</w:t>
      </w:r>
    </w:p>
    <w:p w14:paraId="7BA64F09" w14:textId="77777777" w:rsidR="00C75950" w:rsidRPr="00732817" w:rsidRDefault="00C75950" w:rsidP="00C75950">
      <w:pPr>
        <w:rPr>
          <w:b/>
          <w:bCs/>
          <w:lang w:eastAsia="zh-CN"/>
        </w:rPr>
      </w:pPr>
      <w:r w:rsidRPr="00732817">
        <w:rPr>
          <w:b/>
          <w:bCs/>
          <w:lang w:eastAsia="zh-CN"/>
        </w:rPr>
        <w:t>P-CSCF:</w:t>
      </w:r>
    </w:p>
    <w:p w14:paraId="36330940" w14:textId="77777777" w:rsidR="00C75950" w:rsidRPr="00732817" w:rsidRDefault="00C75950" w:rsidP="005459B8">
      <w:pPr>
        <w:pStyle w:val="B1"/>
      </w:pPr>
      <w:r w:rsidRPr="005459B8">
        <w:t>-</w:t>
      </w:r>
      <w:r w:rsidRPr="005459B8">
        <w:tab/>
        <w:t>Support IMS emergency call setup without IMS emergency registration based on UE’s RAT Type.</w:t>
      </w:r>
    </w:p>
    <w:p w14:paraId="7A070A2F" w14:textId="228CE33E" w:rsidR="00623A16" w:rsidRPr="00732817" w:rsidRDefault="00623A16" w:rsidP="00623A16">
      <w:pPr>
        <w:pStyle w:val="Heading2"/>
        <w:rPr>
          <w:rFonts w:eastAsiaTheme="minorEastAsia"/>
          <w:lang w:eastAsia="zh-CN"/>
        </w:rPr>
      </w:pPr>
      <w:bookmarkStart w:id="365" w:name="_Toc500949097"/>
      <w:bookmarkStart w:id="366" w:name="_Toc146636841"/>
      <w:bookmarkStart w:id="367" w:name="_Toc22214908"/>
      <w:bookmarkStart w:id="368" w:name="_Toc23254041"/>
      <w:bookmarkStart w:id="369" w:name="_Toc195779107"/>
      <w:bookmarkStart w:id="370" w:name="_Toc215122991"/>
      <w:r w:rsidRPr="00732817">
        <w:rPr>
          <w:rFonts w:eastAsiaTheme="minorEastAsia"/>
          <w:lang w:eastAsia="zh-CN"/>
        </w:rPr>
        <w:t>6.23</w:t>
      </w:r>
      <w:r w:rsidRPr="00732817">
        <w:rPr>
          <w:rFonts w:eastAsiaTheme="minorEastAsia"/>
          <w:lang w:eastAsia="ko-KR"/>
        </w:rPr>
        <w:tab/>
      </w:r>
      <w:r w:rsidRPr="00732817">
        <w:rPr>
          <w:rFonts w:eastAsiaTheme="minorEastAsia"/>
          <w:lang w:eastAsia="zh-CN"/>
        </w:rPr>
        <w:t xml:space="preserve">Solution #23: </w:t>
      </w:r>
      <w:bookmarkEnd w:id="365"/>
      <w:r w:rsidRPr="00732817">
        <w:rPr>
          <w:rFonts w:eastAsiaTheme="minorEastAsia"/>
          <w:lang w:eastAsia="zh-CN"/>
        </w:rPr>
        <w:t>Non-UE detectable IMS Emergency Calls for UE via NB-IoT GEO Access</w:t>
      </w:r>
      <w:bookmarkEnd w:id="366"/>
      <w:bookmarkEnd w:id="367"/>
      <w:bookmarkEnd w:id="368"/>
      <w:bookmarkEnd w:id="369"/>
      <w:bookmarkEnd w:id="370"/>
    </w:p>
    <w:p w14:paraId="7B1EB2BE" w14:textId="090261C6" w:rsidR="00623A16" w:rsidRPr="00732817" w:rsidRDefault="00623A16" w:rsidP="00623A16">
      <w:pPr>
        <w:pStyle w:val="Heading3"/>
        <w:rPr>
          <w:rFonts w:eastAsiaTheme="minorEastAsia"/>
          <w:lang w:eastAsia="zh-CN"/>
        </w:rPr>
      </w:pPr>
      <w:bookmarkStart w:id="371" w:name="_Toc215122992"/>
      <w:r w:rsidRPr="00732817">
        <w:rPr>
          <w:rFonts w:eastAsiaTheme="minorEastAsia"/>
        </w:rPr>
        <w:t>6.23.0</w:t>
      </w:r>
      <w:r w:rsidRPr="00732817">
        <w:rPr>
          <w:rFonts w:eastAsiaTheme="minorEastAsia"/>
        </w:rPr>
        <w:tab/>
      </w:r>
      <w:r w:rsidRPr="00732817">
        <w:rPr>
          <w:rFonts w:eastAsiaTheme="minorEastAsia"/>
          <w:lang w:eastAsia="zh-CN"/>
        </w:rPr>
        <w:t>High level principles</w:t>
      </w:r>
      <w:bookmarkEnd w:id="371"/>
    </w:p>
    <w:p w14:paraId="06F3B7F5" w14:textId="77777777" w:rsidR="006D5275" w:rsidRDefault="006D5275" w:rsidP="006D5275">
      <w:r>
        <w:t>This solution resolves Key Issue #3 Support of IMS emergency call over NB-IoT NTN via GEO satellite connecting to EPC, the following high level principles are included in this solution:</w:t>
      </w:r>
    </w:p>
    <w:p w14:paraId="7C12AFCF" w14:textId="77777777" w:rsidR="006D5275" w:rsidRDefault="006D5275" w:rsidP="006D5275">
      <w:pPr>
        <w:pStyle w:val="B1"/>
      </w:pPr>
      <w:r>
        <w:t>-</w:t>
      </w:r>
      <w:r>
        <w:tab/>
        <w:t>For Non-UE detectable IMS emergency sessions over GEO NB-IoT NTN access, signalling interactions between the UE and the network shall be minimized in order to reduce additional latency introduced by GEO satellite propagation delay.</w:t>
      </w:r>
    </w:p>
    <w:p w14:paraId="2586FB72" w14:textId="77777777" w:rsidR="006D5275" w:rsidRDefault="006D5275" w:rsidP="006D5275">
      <w:pPr>
        <w:pStyle w:val="B1"/>
      </w:pPr>
      <w:r>
        <w:t>-</w:t>
      </w:r>
      <w:r>
        <w:tab/>
        <w:t>The IMS core shall be capable of identifying emergency call attempts initiated by a UE without emergency indication (non-UE detectable) and handle such calls as emergency sessions.</w:t>
      </w:r>
    </w:p>
    <w:p w14:paraId="429B2A7D" w14:textId="683215A5" w:rsidR="00623A16" w:rsidRPr="00732817" w:rsidRDefault="00623A16" w:rsidP="00623A16">
      <w:pPr>
        <w:pStyle w:val="Heading3"/>
        <w:rPr>
          <w:rFonts w:eastAsiaTheme="minorEastAsia"/>
        </w:rPr>
      </w:pPr>
      <w:bookmarkStart w:id="372" w:name="_Toc215122993"/>
      <w:r w:rsidRPr="00732817">
        <w:rPr>
          <w:rFonts w:eastAsiaTheme="minorEastAsia"/>
          <w:lang w:eastAsia="zh-CN"/>
        </w:rPr>
        <w:t>6.</w:t>
      </w:r>
      <w:r w:rsidRPr="00732817">
        <w:rPr>
          <w:rFonts w:eastAsiaTheme="minorEastAsia"/>
          <w:lang w:eastAsia="en-US"/>
        </w:rPr>
        <w:t>23.</w:t>
      </w:r>
      <w:r w:rsidRPr="00732817">
        <w:rPr>
          <w:rFonts w:eastAsiaTheme="minorEastAsia"/>
          <w:lang w:eastAsia="zh-CN"/>
        </w:rPr>
        <w:t>1</w:t>
      </w:r>
      <w:r w:rsidRPr="00732817">
        <w:rPr>
          <w:rFonts w:eastAsiaTheme="minorEastAsia"/>
          <w:lang w:eastAsia="en-US"/>
        </w:rPr>
        <w:tab/>
        <w:t>Description</w:t>
      </w:r>
      <w:bookmarkEnd w:id="372"/>
    </w:p>
    <w:p w14:paraId="34F68C90" w14:textId="77777777" w:rsidR="006D5275" w:rsidRDefault="006D5275" w:rsidP="006D5275">
      <w:pPr>
        <w:rPr>
          <w:rFonts w:eastAsiaTheme="minorEastAsia"/>
          <w:lang w:eastAsia="zh-CN"/>
        </w:rPr>
      </w:pPr>
      <w:r>
        <w:rPr>
          <w:rFonts w:eastAsiaTheme="minorEastAsia"/>
          <w:lang w:eastAsia="zh-CN"/>
        </w:rPr>
        <w:t>This solution resolves Key Issue #3 Support of IMS emergency call over NB-IoT NTN via GEO satellite connecting to EPC.</w:t>
      </w:r>
    </w:p>
    <w:p w14:paraId="2B9B6904" w14:textId="1561E014" w:rsidR="006D5275" w:rsidRDefault="006D5275" w:rsidP="006D5275">
      <w:pPr>
        <w:rPr>
          <w:rFonts w:eastAsiaTheme="minorEastAsia"/>
          <w:lang w:eastAsia="zh-CN"/>
        </w:rPr>
      </w:pPr>
      <w:r>
        <w:rPr>
          <w:rFonts w:eastAsiaTheme="minorEastAsia"/>
          <w:lang w:eastAsia="zh-CN"/>
        </w:rPr>
        <w:t xml:space="preserve">As specified in </w:t>
      </w:r>
      <w:r w:rsidR="00893A63">
        <w:rPr>
          <w:rFonts w:eastAsiaTheme="minorEastAsia"/>
          <w:lang w:eastAsia="zh-CN"/>
        </w:rPr>
        <w:t>TS 23.167 [</w:t>
      </w:r>
      <w:r>
        <w:rPr>
          <w:rFonts w:eastAsiaTheme="minorEastAsia"/>
          <w:lang w:eastAsia="zh-CN"/>
        </w:rPr>
        <w:t>7], emergency call services are categorized into UE Detectable Emergency Session and Non-UE Detectable Emergency Session based on UE capabilities.</w:t>
      </w:r>
    </w:p>
    <w:p w14:paraId="3B588C4B" w14:textId="77777777" w:rsidR="006D5275" w:rsidRDefault="006D5275" w:rsidP="006D5275">
      <w:pPr>
        <w:rPr>
          <w:rFonts w:eastAsiaTheme="minorEastAsia"/>
          <w:lang w:eastAsia="zh-CN"/>
        </w:rPr>
      </w:pPr>
      <w:r>
        <w:rPr>
          <w:rFonts w:eastAsiaTheme="minorEastAsia"/>
          <w:lang w:eastAsia="zh-CN"/>
        </w:rPr>
        <w:t>For Non-UE Detectable Emergency Session, (i.e. the UE initiates the call as a normal IMS call without indicating emergency), two approaches are considered to handle the call in the network:</w:t>
      </w:r>
    </w:p>
    <w:p w14:paraId="7E86AAAB" w14:textId="620513CB" w:rsidR="006D5275" w:rsidRDefault="006D5275" w:rsidP="006D5275">
      <w:pPr>
        <w:pStyle w:val="B1"/>
        <w:rPr>
          <w:rFonts w:eastAsiaTheme="minorEastAsia"/>
          <w:lang w:eastAsia="zh-CN"/>
        </w:rPr>
      </w:pPr>
      <w:r>
        <w:rPr>
          <w:rFonts w:eastAsiaTheme="minorEastAsia"/>
          <w:lang w:eastAsia="zh-CN"/>
        </w:rPr>
        <w:tab/>
      </w:r>
      <w:r w:rsidRPr="006D5275">
        <w:rPr>
          <w:rFonts w:eastAsiaTheme="minorEastAsia"/>
          <w:b/>
          <w:bCs/>
          <w:lang w:eastAsia="zh-CN"/>
        </w:rPr>
        <w:t>Option 1:</w:t>
      </w:r>
      <w:r>
        <w:rPr>
          <w:rFonts w:eastAsiaTheme="minorEastAsia"/>
          <w:lang w:eastAsia="zh-CN"/>
        </w:rPr>
        <w:t xml:space="preserve"> IMS notifies UE of emergency . In this approach (aligned with existing procedures in TS</w:t>
      </w:r>
      <w:r w:rsidR="00893A63">
        <w:rPr>
          <w:rFonts w:eastAsiaTheme="minorEastAsia"/>
          <w:lang w:eastAsia="zh-CN"/>
        </w:rPr>
        <w:t> </w:t>
      </w:r>
      <w:r>
        <w:rPr>
          <w:rFonts w:eastAsiaTheme="minorEastAsia"/>
          <w:lang w:eastAsia="zh-CN"/>
        </w:rPr>
        <w:t>23.167</w:t>
      </w:r>
      <w:r w:rsidR="00893A63">
        <w:rPr>
          <w:rFonts w:eastAsiaTheme="minorEastAsia"/>
          <w:lang w:eastAsia="zh-CN"/>
        </w:rPr>
        <w:t> [7]</w:t>
      </w:r>
      <w:r>
        <w:rPr>
          <w:rFonts w:eastAsiaTheme="minorEastAsia"/>
          <w:lang w:eastAsia="zh-CN"/>
        </w:rPr>
        <w:t>), the IMS core identifies that the dialled number is an emergency number and informs the UE that the session is an emergency. For example, the P-CSCF can respond with a specific SIP message (e.g. a SIP 380 "Alternative Service" response) indicating that the call is an emergency. Upon receiving this indication, the UE establishes an Emergency PDN connection (using the Emergency APN) and performs an IMS emergency registration before re-initiating the call as an emergency session.</w:t>
      </w:r>
    </w:p>
    <w:p w14:paraId="2AEC6787" w14:textId="74EE0892" w:rsidR="006D5275" w:rsidRDefault="006D5275" w:rsidP="006D5275">
      <w:pPr>
        <w:pStyle w:val="B1"/>
        <w:rPr>
          <w:rFonts w:eastAsiaTheme="minorEastAsia"/>
          <w:lang w:eastAsia="zh-CN"/>
        </w:rPr>
      </w:pPr>
      <w:r>
        <w:rPr>
          <w:rFonts w:eastAsiaTheme="minorEastAsia"/>
          <w:lang w:eastAsia="zh-CN"/>
        </w:rPr>
        <w:tab/>
      </w:r>
      <w:r w:rsidRPr="006D5275">
        <w:rPr>
          <w:rFonts w:eastAsiaTheme="minorEastAsia"/>
          <w:b/>
          <w:bCs/>
          <w:lang w:eastAsia="zh-CN"/>
        </w:rPr>
        <w:t>Option 2:</w:t>
      </w:r>
      <w:r>
        <w:rPr>
          <w:rFonts w:eastAsiaTheme="minorEastAsia"/>
          <w:lang w:eastAsia="zh-CN"/>
        </w:rPr>
        <w:t xml:space="preserve"> IMS continues session internally as emergency session. In this approach, the network treats the call as an emergency without notifying the UE, thereby avoiding any extra round-trip signalling. The IMS core (P-CSCF) recognizes the dialled number as an emergency number and does not reject or redirect the call back to the UE. Instead, the P-CSCF determines to continue the session over the normal IMS PDN connection and interacts with the EPC network to establish an dedicated bearer for emergency call and inform E-CSCF this emergency session. This approach avoids the additional latency of a separate emergency attach procedure, thus significantly reducing the call setup time in the GEO satellite scenario.</w:t>
      </w:r>
    </w:p>
    <w:p w14:paraId="17D509A7" w14:textId="5A6FC07B" w:rsidR="00623A16" w:rsidRPr="006D5275" w:rsidRDefault="00623A16" w:rsidP="00623A16">
      <w:pPr>
        <w:pStyle w:val="Heading3"/>
        <w:rPr>
          <w:rFonts w:eastAsiaTheme="minorEastAsia"/>
        </w:rPr>
      </w:pPr>
      <w:bookmarkStart w:id="373" w:name="_Toc215122994"/>
      <w:r w:rsidRPr="006D5275">
        <w:rPr>
          <w:rFonts w:eastAsiaTheme="minorEastAsia"/>
        </w:rPr>
        <w:t>6.23.2</w:t>
      </w:r>
      <w:r w:rsidRPr="006D5275">
        <w:rPr>
          <w:rFonts w:eastAsiaTheme="minorEastAsia"/>
        </w:rPr>
        <w:tab/>
        <w:t>Procedures</w:t>
      </w:r>
      <w:bookmarkEnd w:id="373"/>
    </w:p>
    <w:p w14:paraId="4A1D5424" w14:textId="33A42A49" w:rsidR="00623A16" w:rsidRPr="006D5275" w:rsidRDefault="00623A16" w:rsidP="006D5275">
      <w:pPr>
        <w:pStyle w:val="Heading4"/>
        <w:rPr>
          <w:rFonts w:eastAsia="Malgun Gothic"/>
        </w:rPr>
      </w:pPr>
      <w:bookmarkStart w:id="374" w:name="_Toc215122995"/>
      <w:r w:rsidRPr="006D5275">
        <w:rPr>
          <w:rFonts w:eastAsia="Malgun Gothic"/>
        </w:rPr>
        <w:t>6.23.2.</w:t>
      </w:r>
      <w:r w:rsidRPr="006D5275">
        <w:rPr>
          <w:rFonts w:eastAsia="SimSun"/>
        </w:rPr>
        <w:t>1</w:t>
      </w:r>
      <w:r w:rsidRPr="006D5275">
        <w:rPr>
          <w:rFonts w:eastAsia="SimSun"/>
        </w:rPr>
        <w:tab/>
      </w:r>
      <w:r w:rsidRPr="006D5275">
        <w:rPr>
          <w:rFonts w:eastAsia="Malgun Gothic"/>
        </w:rPr>
        <w:t>Non-UE detectable IMS emergency session</w:t>
      </w:r>
      <w:bookmarkEnd w:id="374"/>
    </w:p>
    <w:p w14:paraId="6231D4C0" w14:textId="3843AC64" w:rsidR="00623A16" w:rsidRPr="006D5275" w:rsidRDefault="006D5275" w:rsidP="006D5275">
      <w:pPr>
        <w:rPr>
          <w:rFonts w:eastAsia="SimSun"/>
        </w:rPr>
      </w:pPr>
      <w:r w:rsidRPr="006D5275">
        <w:rPr>
          <w:rFonts w:eastAsia="SimSun" w:hint="eastAsia"/>
          <w:b/>
          <w:bCs/>
        </w:rPr>
        <w:t>Option 1</w:t>
      </w:r>
      <w:r w:rsidRPr="006D5275">
        <w:rPr>
          <w:rFonts w:eastAsia="SimSun"/>
          <w:b/>
          <w:bCs/>
        </w:rPr>
        <w:t>:</w:t>
      </w:r>
      <w:r>
        <w:rPr>
          <w:rFonts w:eastAsia="SimSun"/>
        </w:rPr>
        <w:t xml:space="preserve"> </w:t>
      </w:r>
      <w:r>
        <w:rPr>
          <w:rFonts w:eastAsia="SimSun" w:hint="eastAsia"/>
        </w:rPr>
        <w:t>IMS inform the UE of the emergency session (Applicable to both roaming and non-roaming)</w:t>
      </w:r>
      <w:r>
        <w:rPr>
          <w:rFonts w:eastAsia="SimSun"/>
        </w:rPr>
        <w:t>.</w:t>
      </w:r>
    </w:p>
    <w:p w14:paraId="2CBBA444" w14:textId="77777777" w:rsidR="00623A16" w:rsidRPr="00732817" w:rsidRDefault="00623A16" w:rsidP="006D5275">
      <w:pPr>
        <w:pStyle w:val="TH"/>
        <w:rPr>
          <w:lang w:eastAsia="zh-CN"/>
        </w:rPr>
      </w:pPr>
      <w:r w:rsidRPr="00732817">
        <w:rPr>
          <w:lang w:eastAsia="zh-CN"/>
        </w:rPr>
        <w:object w:dxaOrig="8531" w:dyaOrig="5823" w14:anchorId="4A2CF81E">
          <v:shape id="_x0000_i1084" type="#_x0000_t75" style="width:426.4pt;height:290.65pt" o:ole="">
            <v:imagedata r:id="rId104" o:title=""/>
          </v:shape>
          <o:OLEObject Type="Embed" ProgID="Visio.Drawing.11" ShapeID="_x0000_i1084" DrawAspect="Content" ObjectID="_1832450206" r:id="rId105"/>
        </w:object>
      </w:r>
    </w:p>
    <w:p w14:paraId="3599885D" w14:textId="30542F59" w:rsidR="00623A16" w:rsidRPr="00732817" w:rsidRDefault="00623A16" w:rsidP="006D5275">
      <w:pPr>
        <w:pStyle w:val="TF"/>
        <w:rPr>
          <w:lang w:eastAsia="zh-CN"/>
        </w:rPr>
      </w:pPr>
      <w:r w:rsidRPr="00732817">
        <w:rPr>
          <w:lang w:eastAsia="zh-CN"/>
        </w:rPr>
        <w:t>Figure 6.23.2.1-1: UE-informed IMS emergency session</w:t>
      </w:r>
    </w:p>
    <w:p w14:paraId="40303170" w14:textId="77777777" w:rsidR="006D5275" w:rsidRDefault="006D5275" w:rsidP="006D5275">
      <w:pPr>
        <w:pStyle w:val="B1"/>
        <w:rPr>
          <w:rFonts w:eastAsia="SimSun"/>
        </w:rPr>
      </w:pPr>
      <w:r>
        <w:rPr>
          <w:rFonts w:eastAsia="SimSun"/>
        </w:rPr>
        <w:t>1.</w:t>
      </w:r>
      <w:r>
        <w:rPr>
          <w:rFonts w:eastAsia="SimSun"/>
        </w:rPr>
        <w:tab/>
        <w:t>The UE initiates a normal call session request message via NB-IoT NTN access.</w:t>
      </w:r>
    </w:p>
    <w:p w14:paraId="1D0AF761" w14:textId="77777777" w:rsidR="006D5275" w:rsidRDefault="006D5275" w:rsidP="006D5275">
      <w:pPr>
        <w:pStyle w:val="B1"/>
        <w:rPr>
          <w:rFonts w:eastAsia="SimSun"/>
        </w:rPr>
      </w:pPr>
      <w:r>
        <w:rPr>
          <w:rFonts w:eastAsia="SimSun"/>
        </w:rPr>
        <w:t>2.</w:t>
      </w:r>
      <w:r>
        <w:rPr>
          <w:rFonts w:eastAsia="SimSun"/>
        </w:rPr>
        <w:tab/>
        <w:t>The P-CSCF in the IMS identifies the session as an emergency call based on the UE's called number and replies to the UE with a response (e.g. SIP 380) indicating an emergency call.</w:t>
      </w:r>
    </w:p>
    <w:p w14:paraId="2F6A47F4" w14:textId="77777777" w:rsidR="006D5275" w:rsidRDefault="006D5275" w:rsidP="006D5275">
      <w:pPr>
        <w:pStyle w:val="B1"/>
        <w:rPr>
          <w:rFonts w:eastAsia="SimSun"/>
        </w:rPr>
      </w:pPr>
      <w:r>
        <w:rPr>
          <w:rFonts w:eastAsia="SimSun"/>
        </w:rPr>
        <w:t>3.</w:t>
      </w:r>
      <w:r>
        <w:rPr>
          <w:rFonts w:eastAsia="SimSun"/>
        </w:rPr>
        <w:tab/>
        <w:t>Upon receiving the emergency indication from the network, the UE establishes an Emergency PDN connection to the EPC (using the Emergency APN).</w:t>
      </w:r>
    </w:p>
    <w:p w14:paraId="79F3B524" w14:textId="77777777" w:rsidR="006D5275" w:rsidRDefault="006D5275" w:rsidP="006D5275">
      <w:pPr>
        <w:pStyle w:val="B1"/>
        <w:rPr>
          <w:rFonts w:eastAsia="SimSun"/>
        </w:rPr>
      </w:pPr>
      <w:r>
        <w:rPr>
          <w:rFonts w:eastAsia="SimSun"/>
        </w:rPr>
        <w:t>4.</w:t>
      </w:r>
      <w:r>
        <w:rPr>
          <w:rFonts w:eastAsia="SimSun"/>
        </w:rPr>
        <w:tab/>
        <w:t>After establish Emergency PDN connection, UE performs an IMS emergency registration.</w:t>
      </w:r>
    </w:p>
    <w:p w14:paraId="07CABDAA" w14:textId="77777777" w:rsidR="006D5275" w:rsidRDefault="006D5275" w:rsidP="006D5275">
      <w:pPr>
        <w:pStyle w:val="B1"/>
        <w:rPr>
          <w:rFonts w:eastAsia="SimSun"/>
        </w:rPr>
      </w:pPr>
      <w:r>
        <w:rPr>
          <w:rFonts w:eastAsia="SimSun"/>
        </w:rPr>
        <w:t>5.</w:t>
      </w:r>
      <w:r>
        <w:rPr>
          <w:rFonts w:eastAsia="SimSun"/>
        </w:rPr>
        <w:tab/>
        <w:t>The UE resend INVITE request to initiates an emergency call session, the subsequent procedures are same to UE detectable IMS emergency session.</w:t>
      </w:r>
    </w:p>
    <w:p w14:paraId="57F63E3F" w14:textId="0669F48A" w:rsidR="006D5275" w:rsidRPr="006D5275" w:rsidRDefault="006D5275" w:rsidP="006D5275">
      <w:pPr>
        <w:rPr>
          <w:rFonts w:eastAsia="SimSun"/>
        </w:rPr>
      </w:pPr>
      <w:r w:rsidRPr="006D5275">
        <w:rPr>
          <w:rFonts w:eastAsia="SimSun" w:hint="eastAsia"/>
          <w:b/>
          <w:bCs/>
        </w:rPr>
        <w:t>Option 2:</w:t>
      </w:r>
      <w:r>
        <w:rPr>
          <w:rFonts w:eastAsia="SimSun" w:hint="eastAsia"/>
        </w:rPr>
        <w:t xml:space="preserve"> IMS continue the session and establish dedicated-bearer for Emergency call (Non-roaming scenario and roaming with Local Breakout)</w:t>
      </w:r>
      <w:r>
        <w:rPr>
          <w:rFonts w:eastAsia="SimSun"/>
        </w:rPr>
        <w:t>.</w:t>
      </w:r>
    </w:p>
    <w:p w14:paraId="65D72291" w14:textId="77777777" w:rsidR="00623A16" w:rsidRPr="00732817" w:rsidRDefault="00623A16" w:rsidP="006D5275">
      <w:pPr>
        <w:pStyle w:val="TH"/>
        <w:rPr>
          <w:lang w:eastAsia="zh-CN"/>
        </w:rPr>
      </w:pPr>
      <w:r w:rsidRPr="00732817">
        <w:rPr>
          <w:lang w:eastAsia="zh-CN"/>
        </w:rPr>
        <w:object w:dxaOrig="8702" w:dyaOrig="5693" w14:anchorId="3A376413">
          <v:shape id="_x0000_i1085" type="#_x0000_t75" style="width:435.4pt;height:284.65pt" o:ole="">
            <v:imagedata r:id="rId106" o:title=""/>
          </v:shape>
          <o:OLEObject Type="Embed" ProgID="Visio.Drawing.11" ShapeID="_x0000_i1085" DrawAspect="Content" ObjectID="_1832450207" r:id="rId107"/>
        </w:object>
      </w:r>
    </w:p>
    <w:p w14:paraId="09560DB0" w14:textId="13F6E963" w:rsidR="00623A16" w:rsidRPr="006D5275" w:rsidRDefault="00623A16" w:rsidP="006D5275">
      <w:pPr>
        <w:pStyle w:val="TF"/>
      </w:pPr>
      <w:r w:rsidRPr="006D5275">
        <w:t>Figure 6.23.2.1-2: Network-Handled Normal-call Emergency session</w:t>
      </w:r>
    </w:p>
    <w:p w14:paraId="3D6C709C" w14:textId="410DB31D" w:rsidR="006D5275" w:rsidRDefault="006D5275" w:rsidP="006D5275">
      <w:pPr>
        <w:pStyle w:val="B1"/>
        <w:rPr>
          <w:lang w:eastAsia="zh-CN"/>
        </w:rPr>
      </w:pPr>
      <w:r>
        <w:rPr>
          <w:lang w:eastAsia="zh-CN"/>
        </w:rPr>
        <w:t>1.</w:t>
      </w:r>
      <w:r>
        <w:rPr>
          <w:lang w:eastAsia="zh-CN"/>
        </w:rPr>
        <w:tab/>
        <w:t>The UE sends a call request through a normal IMS signalling bearer, where the dialled number is an emergency call number (e.g</w:t>
      </w:r>
      <w:r w:rsidR="00C758A6">
        <w:rPr>
          <w:lang w:eastAsia="zh-CN"/>
        </w:rPr>
        <w:t>.</w:t>
      </w:r>
      <w:r>
        <w:rPr>
          <w:lang w:eastAsia="zh-CN"/>
        </w:rPr>
        <w:t xml:space="preserve"> 110 or 911), without indicating it as an emergency call.</w:t>
      </w:r>
    </w:p>
    <w:p w14:paraId="5A5CDB7F" w14:textId="49B3ED3D" w:rsidR="006D5275" w:rsidRDefault="006D5275" w:rsidP="006D5275">
      <w:pPr>
        <w:pStyle w:val="B1"/>
        <w:rPr>
          <w:lang w:eastAsia="zh-CN"/>
        </w:rPr>
      </w:pPr>
      <w:r>
        <w:rPr>
          <w:lang w:eastAsia="zh-CN"/>
        </w:rPr>
        <w:t>2.</w:t>
      </w:r>
      <w:r>
        <w:rPr>
          <w:lang w:eastAsia="zh-CN"/>
        </w:rPr>
        <w:tab/>
        <w:t>Upon receiving the request, the P-CSCF recognizes the dialled number as an emergency number and interacts with the PCRF to establish a dedicated bearer for emergency call within the normal IMS PDN connection. And the P-CSCF forwards the INVITE message to the E-CSCF.</w:t>
      </w:r>
    </w:p>
    <w:p w14:paraId="7C782808" w14:textId="77777777" w:rsidR="006D5275" w:rsidRDefault="006D5275" w:rsidP="006D5275">
      <w:pPr>
        <w:pStyle w:val="B1"/>
        <w:rPr>
          <w:lang w:eastAsia="zh-CN"/>
        </w:rPr>
      </w:pPr>
      <w:r>
        <w:rPr>
          <w:lang w:eastAsia="zh-CN"/>
        </w:rPr>
        <w:t>3.</w:t>
      </w:r>
      <w:r>
        <w:rPr>
          <w:lang w:eastAsia="zh-CN"/>
        </w:rPr>
        <w:tab/>
        <w:t>Upon receiving the message, the E-CSCF interacts with the LRF via the MI interface to obtain the UE's location information. Based on this location information, it performs PSAP selection.</w:t>
      </w:r>
    </w:p>
    <w:p w14:paraId="50B109AE" w14:textId="77777777" w:rsidR="006D5275" w:rsidRDefault="006D5275" w:rsidP="006D5275">
      <w:pPr>
        <w:pStyle w:val="B1"/>
        <w:rPr>
          <w:lang w:eastAsia="zh-CN"/>
        </w:rPr>
      </w:pPr>
      <w:r>
        <w:rPr>
          <w:lang w:eastAsia="zh-CN"/>
        </w:rPr>
        <w:t>4.</w:t>
      </w:r>
      <w:r>
        <w:rPr>
          <w:lang w:eastAsia="zh-CN"/>
        </w:rPr>
        <w:tab/>
        <w:t>The E-CSCF forwards the INVITE to the selected PSAP to complete the subsequent emergency call procedure.</w:t>
      </w:r>
    </w:p>
    <w:p w14:paraId="034ED365" w14:textId="7C97B3DB" w:rsidR="00623A16" w:rsidRPr="006D5275" w:rsidRDefault="00623A16" w:rsidP="006D5275">
      <w:pPr>
        <w:pStyle w:val="Heading3"/>
        <w:rPr>
          <w:rFonts w:eastAsia="SimSun"/>
        </w:rPr>
      </w:pPr>
      <w:bookmarkStart w:id="375" w:name="_Toc215122996"/>
      <w:r w:rsidRPr="006D5275">
        <w:rPr>
          <w:rFonts w:eastAsia="SimSun"/>
        </w:rPr>
        <w:t>6.23.3</w:t>
      </w:r>
      <w:r w:rsidRPr="006D5275">
        <w:rPr>
          <w:rFonts w:eastAsia="SimSun"/>
        </w:rPr>
        <w:tab/>
        <w:t xml:space="preserve">Impacts </w:t>
      </w:r>
      <w:r w:rsidR="00311ED9" w:rsidRPr="006D5275">
        <w:rPr>
          <w:rFonts w:eastAsia="SimSun"/>
        </w:rPr>
        <w:t>on</w:t>
      </w:r>
      <w:r w:rsidRPr="006D5275">
        <w:rPr>
          <w:rFonts w:eastAsia="SimSun"/>
        </w:rPr>
        <w:t xml:space="preserve"> Services, Entities and Interfaces</w:t>
      </w:r>
      <w:bookmarkEnd w:id="375"/>
    </w:p>
    <w:p w14:paraId="3C8342BB" w14:textId="77777777" w:rsidR="006D5275" w:rsidRPr="006D5275" w:rsidRDefault="006D5275" w:rsidP="006D5275">
      <w:pPr>
        <w:rPr>
          <w:b/>
          <w:bCs/>
        </w:rPr>
      </w:pPr>
      <w:r w:rsidRPr="006D5275">
        <w:rPr>
          <w:b/>
          <w:bCs/>
        </w:rPr>
        <w:t>P-CSCF:</w:t>
      </w:r>
    </w:p>
    <w:p w14:paraId="34C37D22" w14:textId="1A459A66" w:rsidR="006D5275" w:rsidRDefault="006D5275" w:rsidP="006D5275">
      <w:pPr>
        <w:pStyle w:val="B1"/>
      </w:pPr>
      <w:r>
        <w:t>-</w:t>
      </w:r>
      <w:r>
        <w:tab/>
        <w:t>Support not rejecting the request and continuing the emergency call setup procedure when a UE initiates an emergency call by dialling an emergency number as normal call over NB-IoT (GEO) access in a Non-UE detectable emergency call scenario.</w:t>
      </w:r>
    </w:p>
    <w:p w14:paraId="22F2306F" w14:textId="284D6AF5" w:rsidR="00966610" w:rsidRPr="006D5275" w:rsidRDefault="00966610" w:rsidP="00966610">
      <w:pPr>
        <w:pStyle w:val="Heading2"/>
        <w:rPr>
          <w:rFonts w:eastAsia="SimSun"/>
        </w:rPr>
      </w:pPr>
      <w:bookmarkStart w:id="376" w:name="_Toc215122997"/>
      <w:r w:rsidRPr="006D5275">
        <w:rPr>
          <w:rFonts w:eastAsia="SimSun"/>
        </w:rPr>
        <w:t>6.24</w:t>
      </w:r>
      <w:r w:rsidRPr="006D5275">
        <w:tab/>
      </w:r>
      <w:r w:rsidRPr="006D5275">
        <w:rPr>
          <w:rFonts w:eastAsia="SimSun"/>
        </w:rPr>
        <w:t>Solution #24: IMS Emergency Call over GEO</w:t>
      </w:r>
      <w:bookmarkEnd w:id="376"/>
    </w:p>
    <w:p w14:paraId="4038DB28" w14:textId="60F399FD" w:rsidR="00966610" w:rsidRPr="006D5275" w:rsidRDefault="00966610" w:rsidP="00966610">
      <w:pPr>
        <w:pStyle w:val="Heading3"/>
        <w:rPr>
          <w:rFonts w:eastAsia="SimSun"/>
        </w:rPr>
      </w:pPr>
      <w:bookmarkStart w:id="377" w:name="_Toc215122998"/>
      <w:r w:rsidRPr="006D5275">
        <w:rPr>
          <w:rFonts w:eastAsia="SimSun"/>
        </w:rPr>
        <w:t>6.24.0</w:t>
      </w:r>
      <w:r w:rsidRPr="006D5275">
        <w:tab/>
      </w:r>
      <w:r w:rsidRPr="006D5275">
        <w:rPr>
          <w:rFonts w:eastAsia="SimSun"/>
        </w:rPr>
        <w:t>High-level solution Principles</w:t>
      </w:r>
      <w:bookmarkEnd w:id="377"/>
    </w:p>
    <w:p w14:paraId="363FF0F0" w14:textId="77777777" w:rsidR="006D5275" w:rsidRDefault="006D5275" w:rsidP="006D5275">
      <w:r>
        <w:t>This solution aims to resolve Key Issue #3, i.e. " Support of IMS emergency call over NB-IoT NTN via GEO satellite connecting to EPC " and comprises the following principles:</w:t>
      </w:r>
    </w:p>
    <w:p w14:paraId="6CBD374C" w14:textId="77777777" w:rsidR="006D5275" w:rsidRDefault="006D5275" w:rsidP="006D5275">
      <w:pPr>
        <w:pStyle w:val="B1"/>
      </w:pPr>
      <w:r>
        <w:t>-</w:t>
      </w:r>
      <w:r>
        <w:tab/>
        <w:t>MME shall be able to indicate support for emergency bearer services using the Emergency Service Support indicator in the Attach and TAU procedures to a UE that accesses the network using NB-IoT via a GEO satellite.</w:t>
      </w:r>
    </w:p>
    <w:p w14:paraId="30FB75D1" w14:textId="77777777" w:rsidR="006D5275" w:rsidRDefault="006D5275" w:rsidP="006D5275">
      <w:pPr>
        <w:pStyle w:val="B1"/>
      </w:pPr>
      <w:r>
        <w:t>-</w:t>
      </w:r>
      <w:r>
        <w:tab/>
        <w:t>The NB-IoT cell of the GEO satellite shall be able to indicate support for emergency services in its broadcast information.</w:t>
      </w:r>
    </w:p>
    <w:p w14:paraId="6EB26983" w14:textId="32F68197" w:rsidR="006D5275" w:rsidRDefault="006D5275" w:rsidP="006D5275">
      <w:pPr>
        <w:pStyle w:val="B1"/>
      </w:pPr>
      <w:r>
        <w:t>-</w:t>
      </w:r>
      <w:r>
        <w:tab/>
        <w:t xml:space="preserve">The procedures for UE Detectable Emergency Session and non-UE Detectable Emergency Session described in </w:t>
      </w:r>
      <w:r w:rsidR="00893A63">
        <w:t>TS 23.167 [</w:t>
      </w:r>
      <w:r>
        <w:t>7] can also be used for the case that the emergency voice calls are established using NB-IoT over a GEO satellite.</w:t>
      </w:r>
    </w:p>
    <w:p w14:paraId="048FF62F" w14:textId="1C8B6BDF" w:rsidR="006D5275" w:rsidRDefault="006D5275" w:rsidP="006D5275">
      <w:pPr>
        <w:pStyle w:val="B1"/>
      </w:pPr>
      <w:r>
        <w:t>-</w:t>
      </w:r>
      <w:r>
        <w:tab/>
        <w:t xml:space="preserve">The enhanced interface Gm*, described in the solution 19 of TR 23.700-19, can also be used for the procedures related to the establishment of IMS emergency session, which are specified in clause 7 of </w:t>
      </w:r>
      <w:r w:rsidR="00893A63">
        <w:t>TS 23.167 [</w:t>
      </w:r>
      <w:r>
        <w:t>7].</w:t>
      </w:r>
    </w:p>
    <w:p w14:paraId="37AFD549" w14:textId="2AAB5951" w:rsidR="00966610" w:rsidRPr="006D5275" w:rsidRDefault="00966610" w:rsidP="00966610">
      <w:pPr>
        <w:pStyle w:val="Heading3"/>
        <w:rPr>
          <w:rFonts w:eastAsia="SimSun"/>
        </w:rPr>
      </w:pPr>
      <w:bookmarkStart w:id="378" w:name="_Toc215122999"/>
      <w:r w:rsidRPr="006D5275">
        <w:rPr>
          <w:rFonts w:eastAsia="SimSun"/>
        </w:rPr>
        <w:t>6.24.1</w:t>
      </w:r>
      <w:r w:rsidRPr="006D5275">
        <w:tab/>
      </w:r>
      <w:r w:rsidRPr="006D5275">
        <w:rPr>
          <w:rFonts w:eastAsia="SimSun"/>
        </w:rPr>
        <w:t>Description</w:t>
      </w:r>
      <w:bookmarkEnd w:id="378"/>
    </w:p>
    <w:p w14:paraId="6F962D4E" w14:textId="5EAEBABB" w:rsidR="00966610" w:rsidRPr="006D5275" w:rsidRDefault="006D5275" w:rsidP="00966610">
      <w:r>
        <w:t xml:space="preserve">According to </w:t>
      </w:r>
      <w:r w:rsidR="00893A63">
        <w:t>TS 23.401 [</w:t>
      </w:r>
      <w:r>
        <w:t>5] and specifically clause 4.3.12 "IMS Emergency Session Support", the NB-IoT does not natively support emergency voice calls, as shown below:</w:t>
      </w:r>
    </w:p>
    <w:p w14:paraId="2339D675" w14:textId="01888D00" w:rsidR="006D5275" w:rsidRDefault="006D5275" w:rsidP="006D5275">
      <w:pPr>
        <w:pStyle w:val="B1"/>
      </w:pPr>
      <w:r>
        <w:t>-</w:t>
      </w:r>
      <w:r>
        <w:tab/>
        <w:t>"</w:t>
      </w:r>
      <w:r w:rsidRPr="006D5275">
        <w:rPr>
          <w:i/>
          <w:iCs/>
        </w:rPr>
        <w:t>Support for emergency bearer services is not available when the UE is using NB-IoT, i.e. the MME shall not indicate support for emergency bearer services using the Emergency Service Support indicator in the Attach and TAU procedures to a UE that accesses the network using a RAT Type equal to NB-IoT</w:t>
      </w:r>
      <w:r w:rsidR="00C758A6">
        <w:rPr>
          <w:i/>
          <w:iCs/>
        </w:rPr>
        <w:t xml:space="preserve"> and</w:t>
      </w:r>
      <w:r w:rsidRPr="006D5275">
        <w:rPr>
          <w:i/>
          <w:iCs/>
        </w:rPr>
        <w:t xml:space="preserve"> an NB-IoT cell shall not indicate support for emergency services in any broadcast information in AS.</w:t>
      </w:r>
      <w:r>
        <w:t>".</w:t>
      </w:r>
    </w:p>
    <w:p w14:paraId="512A4EB7" w14:textId="0744E584" w:rsidR="006D5275" w:rsidRDefault="006D5275" w:rsidP="006D5275">
      <w:r>
        <w:t>However, according to solutions under discussion in Key Issue #1 and Key Issue #2, the above restriction can be removed</w:t>
      </w:r>
      <w:r w:rsidR="00C758A6">
        <w:t xml:space="preserve"> and</w:t>
      </w:r>
      <w:r>
        <w:t xml:space="preserve"> IMS Emergency sessions can be supported using NB-IoT over a GEO satellite connected to the EPC. Hence, more specifically, the MME shall be able to indicate support for emergency bearer services using the Emergency Service Support indicator in the Attach and TAU procedures to a UE that accesses the network using a RAT Type equal to NB-IoT. And the NB-IoT cell of the GEO satellite shall be able to indicate support for emergency services in the broadcast information in the access stratum.</w:t>
      </w:r>
    </w:p>
    <w:p w14:paraId="18B3AF24" w14:textId="44E8403F" w:rsidR="006D5275" w:rsidRDefault="006D5275" w:rsidP="006D5275">
      <w:r>
        <w:t xml:space="preserve">At the IMS signalling, the solutions for UE Detectable Emergency Session and non-UE Detectable Emergency Session described in </w:t>
      </w:r>
      <w:r w:rsidR="00893A63">
        <w:t>TS 23.167 [</w:t>
      </w:r>
      <w:r>
        <w:t>7] could also be used for the case where emergency voice calls are established using NB-IoT over a GEO satellite. More specifically, considering whether the UE can detect the emergency session and/or whether there is already a prior IMS registration, the following options can be considered.</w:t>
      </w:r>
    </w:p>
    <w:p w14:paraId="6A16C0C0" w14:textId="3D5C9904" w:rsidR="006D5275" w:rsidRDefault="006D5275" w:rsidP="006D5275">
      <w:pPr>
        <w:pStyle w:val="B1"/>
      </w:pPr>
      <w:r>
        <w:t>-</w:t>
      </w:r>
      <w:r>
        <w:tab/>
        <w:t xml:space="preserve">UE is already IMS Registered in the serving PLMN: The UE can send the IMS emergency session request, as specified in clause 7.3 of </w:t>
      </w:r>
      <w:r w:rsidR="00893A63">
        <w:t>TS 23.167 [</w:t>
      </w:r>
      <w:r>
        <w:t>7].</w:t>
      </w:r>
    </w:p>
    <w:p w14:paraId="7CC8818E" w14:textId="77777777" w:rsidR="006D5275" w:rsidRDefault="006D5275" w:rsidP="006D5275">
      <w:pPr>
        <w:pStyle w:val="B2"/>
      </w:pPr>
      <w:r>
        <w:t>-</w:t>
      </w:r>
      <w:r>
        <w:tab/>
        <w:t>UE is not IMS Registered: There are two options to facilitate the establishment of the emergency voice call using NB-IoT over a GEO satellite:</w:t>
      </w:r>
    </w:p>
    <w:p w14:paraId="5062E943" w14:textId="35012DEE" w:rsidR="006D5275" w:rsidRDefault="006D5275" w:rsidP="006D5275">
      <w:pPr>
        <w:pStyle w:val="B3"/>
      </w:pPr>
      <w:r>
        <w:t>a)</w:t>
      </w:r>
      <w:r>
        <w:tab/>
        <w:t xml:space="preserve">the UE first initiates the IMS Emergency registration procedure as described in clause 7.2 of </w:t>
      </w:r>
      <w:r w:rsidR="00893A63">
        <w:t>TS 23.167 [</w:t>
      </w:r>
      <w:r>
        <w:t>7]</w:t>
      </w:r>
      <w:r w:rsidR="00C758A6">
        <w:t xml:space="preserve"> and</w:t>
      </w:r>
      <w:r>
        <w:t xml:space="preserve"> then the UE sends the IMS emergency session request, which increases the delay for establishing the emergency call.</w:t>
      </w:r>
    </w:p>
    <w:p w14:paraId="5B585D63" w14:textId="33520B5F" w:rsidR="006D5275" w:rsidRDefault="006D5275" w:rsidP="006D5275">
      <w:pPr>
        <w:pStyle w:val="B3"/>
      </w:pPr>
      <w:r>
        <w:t>b)</w:t>
      </w:r>
      <w:r>
        <w:tab/>
        <w:t xml:space="preserve">the UE can use the IMS Emergency Session Establishment without Registration procedure, including the "anonymous user" indications in the emergency session establishment described in Annex K.3 of </w:t>
      </w:r>
      <w:r w:rsidR="00893A63">
        <w:t>TS 23.167 [</w:t>
      </w:r>
      <w:r>
        <w:t>7]. This option is selected by UE, if the UE knows it is accessing NB-IoT GEO access for emergency session.</w:t>
      </w:r>
    </w:p>
    <w:p w14:paraId="3DC7D17D" w14:textId="7FB5CB0D" w:rsidR="006D5275" w:rsidRDefault="006D5275" w:rsidP="006D5275">
      <w:pPr>
        <w:pStyle w:val="B1"/>
      </w:pPr>
      <w:r>
        <w:t>-</w:t>
      </w:r>
      <w:r>
        <w:tab/>
        <w:t xml:space="preserve">Non-UE Detectable Emergency Session: In case the UE cannot detect the emergency session, the non-UE detectable emergency sessions can be handled as described in Clause 7.1.2 of </w:t>
      </w:r>
      <w:r w:rsidR="00893A63">
        <w:t>TS 23.167 [</w:t>
      </w:r>
      <w:r>
        <w:t>7].</w:t>
      </w:r>
    </w:p>
    <w:p w14:paraId="6390888B" w14:textId="54F22DE9" w:rsidR="00966610" w:rsidRPr="00732817" w:rsidRDefault="00966610" w:rsidP="00966610">
      <w:pPr>
        <w:pStyle w:val="Heading3"/>
        <w:rPr>
          <w:rFonts w:eastAsia="SimSun"/>
        </w:rPr>
      </w:pPr>
      <w:bookmarkStart w:id="379" w:name="_Toc215123000"/>
      <w:r w:rsidRPr="00732817">
        <w:rPr>
          <w:rFonts w:eastAsia="SimSun"/>
        </w:rPr>
        <w:t>6.24.2</w:t>
      </w:r>
      <w:r w:rsidRPr="00732817">
        <w:tab/>
      </w:r>
      <w:r w:rsidRPr="00732817">
        <w:rPr>
          <w:rFonts w:eastAsia="SimSun"/>
        </w:rPr>
        <w:t>Procedures</w:t>
      </w:r>
      <w:bookmarkEnd w:id="379"/>
    </w:p>
    <w:p w14:paraId="3AD323E6" w14:textId="58087C1D" w:rsidR="00966610" w:rsidRPr="00732817" w:rsidRDefault="00966610" w:rsidP="00966610">
      <w:pPr>
        <w:pStyle w:val="Heading4"/>
        <w:rPr>
          <w:rFonts w:eastAsia="SimSun"/>
          <w:i/>
          <w:iCs/>
        </w:rPr>
      </w:pPr>
      <w:bookmarkStart w:id="380" w:name="_Toc215123001"/>
      <w:r w:rsidRPr="00732817">
        <w:rPr>
          <w:rFonts w:eastAsia="SimSun"/>
        </w:rPr>
        <w:t>6.24.2.1</w:t>
      </w:r>
      <w:r w:rsidRPr="00732817">
        <w:tab/>
      </w:r>
      <w:r w:rsidRPr="00732817">
        <w:rPr>
          <w:rFonts w:eastAsia="SimSun"/>
        </w:rPr>
        <w:t>IMS Emergency session via Gm*</w:t>
      </w:r>
      <w:bookmarkEnd w:id="380"/>
    </w:p>
    <w:p w14:paraId="413949F9" w14:textId="71EF9B98" w:rsidR="00C758A6" w:rsidRDefault="00C758A6" w:rsidP="00C758A6">
      <w:r>
        <w:t xml:space="preserve">The enhanced interface Gm*, as it is described in the solution 19, can also be used for the procedures related to the establishment of IMS emergency session, as they are specified in clause 7 of </w:t>
      </w:r>
      <w:r w:rsidR="00893A63">
        <w:t>TS 23.167 [</w:t>
      </w:r>
      <w:r>
        <w:t>7].</w:t>
      </w:r>
    </w:p>
    <w:p w14:paraId="21D77C73" w14:textId="77777777" w:rsidR="00C758A6" w:rsidRDefault="00C758A6" w:rsidP="00C758A6">
      <w:r>
        <w:t>In the following example, it is assumed that the UE is registered to the IMS of the serving PLMN and an Emergency Call using NB-IoT over GEO shall be established.</w:t>
      </w:r>
    </w:p>
    <w:p w14:paraId="0BF018B1" w14:textId="77777777" w:rsidR="00966610" w:rsidRPr="00732817" w:rsidRDefault="00966610" w:rsidP="00C758A6">
      <w:pPr>
        <w:pStyle w:val="TH"/>
      </w:pPr>
      <w:r w:rsidRPr="00732817">
        <w:object w:dxaOrig="12541" w:dyaOrig="10382" w14:anchorId="38800951">
          <v:shape id="_x0000_i1086" type="#_x0000_t75" style="width:467.65pt;height:387.4pt" o:ole="">
            <v:imagedata r:id="rId108" o:title=""/>
          </v:shape>
          <o:OLEObject Type="Embed" ProgID="Visio.Drawing.15" ShapeID="_x0000_i1086" DrawAspect="Content" ObjectID="_1832450208" r:id="rId109"/>
        </w:object>
      </w:r>
    </w:p>
    <w:p w14:paraId="14EFF29B" w14:textId="103D791C" w:rsidR="00966610" w:rsidRPr="00C758A6" w:rsidRDefault="00966610" w:rsidP="00966610">
      <w:pPr>
        <w:pStyle w:val="TF"/>
        <w:overflowPunct/>
        <w:autoSpaceDE/>
        <w:autoSpaceDN/>
        <w:adjustRightInd/>
        <w:textAlignment w:val="auto"/>
        <w:rPr>
          <w:rFonts w:eastAsia="SimSun"/>
        </w:rPr>
      </w:pPr>
      <w:r w:rsidRPr="00C758A6">
        <w:rPr>
          <w:rFonts w:eastAsia="SimSun"/>
        </w:rPr>
        <w:t>Figure 6.24.2.1-1: Procedure for Emergency Call using NB-IoT over GEO via Gm*</w:t>
      </w:r>
    </w:p>
    <w:p w14:paraId="5BA45E70" w14:textId="644048BA" w:rsidR="00C758A6" w:rsidRDefault="00C758A6" w:rsidP="00C758A6">
      <w:r>
        <w:t xml:space="preserve">Steps 1-5 are the same as the steps described in clause K.3 of </w:t>
      </w:r>
      <w:r w:rsidR="00893A63">
        <w:t>TS 23.167 [</w:t>
      </w:r>
      <w:r>
        <w:t xml:space="preserve">7]. The following steps are derived from clause K.3 of </w:t>
      </w:r>
      <w:r w:rsidR="00893A63">
        <w:t>TS 23.167 [</w:t>
      </w:r>
      <w:r>
        <w:t>7].</w:t>
      </w:r>
    </w:p>
    <w:p w14:paraId="261022E0" w14:textId="77777777" w:rsidR="00C758A6" w:rsidRDefault="00C758A6" w:rsidP="00C758A6">
      <w:pPr>
        <w:pStyle w:val="B1"/>
      </w:pPr>
      <w:r>
        <w:t>6.</w:t>
      </w:r>
      <w:r>
        <w:tab/>
        <w:t>(conditional)The UE can either choose to execute Gm* emergency registration before sending the Gm* invite (in step 9). If the UE detects it is in NB-IoT access over GEO satellite, it may skip steps 6-8 and proceed with Gm* invite in step 9.</w:t>
      </w:r>
    </w:p>
    <w:p w14:paraId="68E677FF" w14:textId="565DB968" w:rsidR="00C758A6" w:rsidRDefault="00C758A6" w:rsidP="00C758A6">
      <w:pPr>
        <w:pStyle w:val="B1"/>
      </w:pPr>
      <w:r>
        <w:t>7.</w:t>
      </w:r>
      <w:r>
        <w:tab/>
        <w:t xml:space="preserve">The P-CSCF requests the PCRF for EPS-level identities (e.g. IMSI, IMEI(SV), MSISDN) in the Rx session establishment request. The PCRF performs session binding based on the UE's IP address/prefix (as defined in clause 6.1.1.2 of </w:t>
      </w:r>
      <w:r w:rsidR="00893A63">
        <w:t>TS 23.203 [</w:t>
      </w:r>
      <w:r>
        <w:t>17]) and provides one or more EPS-level identities and the MSISDN (if available) to the P-CSCF.</w:t>
      </w:r>
    </w:p>
    <w:p w14:paraId="4F0A3C63" w14:textId="77777777" w:rsidR="00C758A6" w:rsidRDefault="00C758A6" w:rsidP="00C758A6">
      <w:pPr>
        <w:pStyle w:val="B1"/>
      </w:pPr>
      <w:r>
        <w:t>8.</w:t>
      </w:r>
      <w:r>
        <w:tab/>
        <w:t>(conditional)If the network supports anonymous IMS emergency sessions, P-CSCF may add an indication whether it supports anonymous IMS emergency sessions to the 403 or 420 response.</w:t>
      </w:r>
    </w:p>
    <w:p w14:paraId="39F6B82B" w14:textId="77777777" w:rsidR="00C758A6" w:rsidRDefault="00C758A6" w:rsidP="00C758A6">
      <w:pPr>
        <w:pStyle w:val="B1"/>
      </w:pPr>
      <w:r>
        <w:t>9.</w:t>
      </w:r>
      <w:r>
        <w:tab/>
        <w:t>The UE may attempt an unauthenticated IMS emergency session, including an "anonymous user" parameter in the Gm* INVITE message.</w:t>
      </w:r>
    </w:p>
    <w:p w14:paraId="3E3BBE44" w14:textId="77777777" w:rsidR="00C758A6" w:rsidRDefault="00C758A6" w:rsidP="00C758A6">
      <w:pPr>
        <w:pStyle w:val="B1"/>
      </w:pPr>
      <w:r>
        <w:t>10.</w:t>
      </w:r>
      <w:r>
        <w:tab/>
        <w:t>Upon reception of the Gm* INVITE, the P-CSCF either internally retrieves one or more EPS-level identities and the MSISDN (if available) that were received in step 7 or performs step 7 if not executed before.</w:t>
      </w:r>
    </w:p>
    <w:p w14:paraId="480DFCD9" w14:textId="77777777" w:rsidR="00C758A6" w:rsidRDefault="00C758A6" w:rsidP="00C758A6">
      <w:pPr>
        <w:pStyle w:val="B1"/>
      </w:pPr>
      <w:r>
        <w:t>11.</w:t>
      </w:r>
      <w:r>
        <w:tab/>
        <w:t>The P-CSCF converts the Gm* INVITE into the SIP INVITE (UserID-4, CallBackPar) and forwards it towards the PSAP. UserID-4 is derived from one of the EPS-level identities received in step 7. CallBackPar in the form of TEL-URI is derived from the MSISDN received in step 7.</w:t>
      </w:r>
    </w:p>
    <w:p w14:paraId="4A1181AA" w14:textId="1C50E0E5" w:rsidR="00966610" w:rsidRPr="00C758A6" w:rsidRDefault="00966610" w:rsidP="00C758A6">
      <w:pPr>
        <w:pStyle w:val="Heading3"/>
        <w:rPr>
          <w:rFonts w:eastAsia="SimSun"/>
        </w:rPr>
      </w:pPr>
      <w:bookmarkStart w:id="381" w:name="_Toc215123002"/>
      <w:r w:rsidRPr="00C758A6">
        <w:rPr>
          <w:rFonts w:eastAsia="SimSun"/>
        </w:rPr>
        <w:t>6.24.3</w:t>
      </w:r>
      <w:r w:rsidRPr="00C758A6">
        <w:rPr>
          <w:rFonts w:eastAsia="SimSun"/>
        </w:rPr>
        <w:tab/>
        <w:t>Impacts on Services, Entities and Interfaces</w:t>
      </w:r>
      <w:bookmarkEnd w:id="381"/>
    </w:p>
    <w:p w14:paraId="34C5227B" w14:textId="77777777" w:rsidR="00C758A6" w:rsidRDefault="00C758A6" w:rsidP="00C758A6">
      <w:r>
        <w:t>The solution has the following impacts:</w:t>
      </w:r>
    </w:p>
    <w:p w14:paraId="6E7A9E18" w14:textId="77777777" w:rsidR="00C758A6" w:rsidRPr="00C758A6" w:rsidRDefault="00C758A6" w:rsidP="00C758A6">
      <w:pPr>
        <w:rPr>
          <w:b/>
          <w:bCs/>
        </w:rPr>
      </w:pPr>
      <w:r w:rsidRPr="00C758A6">
        <w:rPr>
          <w:b/>
          <w:bCs/>
        </w:rPr>
        <w:t>UE:</w:t>
      </w:r>
    </w:p>
    <w:p w14:paraId="0BF309A9" w14:textId="77777777" w:rsidR="00C758A6" w:rsidRDefault="00C758A6" w:rsidP="00C758A6">
      <w:pPr>
        <w:pStyle w:val="B1"/>
      </w:pPr>
      <w:r>
        <w:t>-</w:t>
      </w:r>
      <w:r>
        <w:tab/>
        <w:t>The UE requests emergency PDN connection for emergency service to the MME using NB-IoT via GEO satellites that indicate support for emergency services in broadcast information.</w:t>
      </w:r>
    </w:p>
    <w:p w14:paraId="3903DDE7" w14:textId="77777777" w:rsidR="00C758A6" w:rsidRDefault="00C758A6" w:rsidP="00C758A6">
      <w:pPr>
        <w:pStyle w:val="B1"/>
      </w:pPr>
      <w:r>
        <w:t>-</w:t>
      </w:r>
      <w:r>
        <w:tab/>
        <w:t>UE to support IMS emergency session procedures using Gm* interface.</w:t>
      </w:r>
    </w:p>
    <w:p w14:paraId="0480AF7A" w14:textId="77777777" w:rsidR="00C758A6" w:rsidRPr="00C758A6" w:rsidRDefault="00C758A6" w:rsidP="00C758A6">
      <w:pPr>
        <w:rPr>
          <w:b/>
          <w:bCs/>
        </w:rPr>
      </w:pPr>
      <w:r w:rsidRPr="00C758A6">
        <w:rPr>
          <w:b/>
          <w:bCs/>
        </w:rPr>
        <w:t>RAN</w:t>
      </w:r>
    </w:p>
    <w:p w14:paraId="29C59B77" w14:textId="77777777" w:rsidR="00C758A6" w:rsidRDefault="00C758A6" w:rsidP="00C758A6">
      <w:pPr>
        <w:pStyle w:val="B1"/>
      </w:pPr>
      <w:r>
        <w:t>-</w:t>
      </w:r>
      <w:r>
        <w:tab/>
        <w:t>Broadcast support of emergency services using NB-IoT via GEO satellite.</w:t>
      </w:r>
    </w:p>
    <w:p w14:paraId="543B52F3" w14:textId="77777777" w:rsidR="00C758A6" w:rsidRPr="00C758A6" w:rsidRDefault="00C758A6" w:rsidP="00C758A6">
      <w:pPr>
        <w:rPr>
          <w:b/>
          <w:bCs/>
        </w:rPr>
      </w:pPr>
      <w:r w:rsidRPr="00C758A6">
        <w:rPr>
          <w:b/>
          <w:bCs/>
        </w:rPr>
        <w:t>MME:</w:t>
      </w:r>
    </w:p>
    <w:p w14:paraId="33ECF82A" w14:textId="77777777" w:rsidR="00C758A6" w:rsidRDefault="00C758A6" w:rsidP="00C758A6">
      <w:pPr>
        <w:pStyle w:val="B1"/>
      </w:pPr>
      <w:r>
        <w:t>-</w:t>
      </w:r>
      <w:r>
        <w:tab/>
        <w:t>The MME needs to indicate support for emergency bearer services using the Emergency Service Support indicator in the Attach and TAU procedures using NB-IoT via GEO satellite.</w:t>
      </w:r>
    </w:p>
    <w:p w14:paraId="055F7FA6" w14:textId="77777777" w:rsidR="00C758A6" w:rsidRPr="00C758A6" w:rsidRDefault="00C758A6" w:rsidP="00C758A6">
      <w:pPr>
        <w:rPr>
          <w:b/>
          <w:bCs/>
        </w:rPr>
      </w:pPr>
      <w:r w:rsidRPr="00C758A6">
        <w:rPr>
          <w:b/>
          <w:bCs/>
        </w:rPr>
        <w:t>P-CSCF:</w:t>
      </w:r>
    </w:p>
    <w:p w14:paraId="080A29AE" w14:textId="77777777" w:rsidR="00C758A6" w:rsidRDefault="00C758A6" w:rsidP="00C758A6">
      <w:pPr>
        <w:pStyle w:val="B1"/>
      </w:pPr>
      <w:r>
        <w:t>-</w:t>
      </w:r>
      <w:r>
        <w:tab/>
        <w:t>Support receiving from the UE using Gm* interface information required for IMS emergency session.</w:t>
      </w:r>
    </w:p>
    <w:p w14:paraId="23EB4D90" w14:textId="77777777" w:rsidR="00C758A6" w:rsidRDefault="00C758A6" w:rsidP="00C758A6">
      <w:pPr>
        <w:pStyle w:val="B1"/>
      </w:pPr>
      <w:r>
        <w:t>-</w:t>
      </w:r>
      <w:r>
        <w:tab/>
        <w:t>Converts the Gm* messages to SIP messages towards E-CSCF and vice versa.</w:t>
      </w:r>
    </w:p>
    <w:p w14:paraId="2C47E4B2" w14:textId="75A3AB3E" w:rsidR="00B71205" w:rsidRPr="00C758A6" w:rsidRDefault="00B71205" w:rsidP="00B71205">
      <w:pPr>
        <w:pStyle w:val="Heading2"/>
      </w:pPr>
      <w:bookmarkStart w:id="382" w:name="_Toc215123003"/>
      <w:r w:rsidRPr="00C758A6">
        <w:t>6.25</w:t>
      </w:r>
      <w:r w:rsidRPr="00C758A6">
        <w:tab/>
        <w:t>Solution #25: Emergency number provision for UE access to NB-IoT GEO based on UE location</w:t>
      </w:r>
      <w:bookmarkEnd w:id="382"/>
    </w:p>
    <w:p w14:paraId="5D1D5302" w14:textId="0FA9F4A9" w:rsidR="00B71205" w:rsidRPr="00C758A6" w:rsidRDefault="00B71205" w:rsidP="00B71205">
      <w:pPr>
        <w:pStyle w:val="Heading3"/>
      </w:pPr>
      <w:bookmarkStart w:id="383" w:name="_Toc215123004"/>
      <w:r w:rsidRPr="00C758A6">
        <w:t>6.25.0</w:t>
      </w:r>
      <w:r w:rsidRPr="00C758A6">
        <w:tab/>
        <w:t>High level solution Principles</w:t>
      </w:r>
      <w:bookmarkEnd w:id="383"/>
    </w:p>
    <w:p w14:paraId="2D36219F" w14:textId="5C5A590B" w:rsidR="00C758A6" w:rsidRDefault="00C758A6" w:rsidP="00C758A6">
      <w:r>
        <w:t>UE location should be considered when providing emergency numbers to UE, as an MME may serve different PLMNs of different countries or a PLMN severing international areas (e.g. MCC 901).</w:t>
      </w:r>
    </w:p>
    <w:p w14:paraId="4E3880F7" w14:textId="77777777" w:rsidR="00C758A6" w:rsidRDefault="00C758A6" w:rsidP="00C758A6">
      <w:pPr>
        <w:pStyle w:val="B1"/>
      </w:pPr>
      <w:r>
        <w:t>-</w:t>
      </w:r>
      <w:r>
        <w:tab/>
        <w:t>For a UE access to a PLMN serving a specific country/area over, an emergency number list associated with the PLMN serving country/area may be provided to UE after location verification.</w:t>
      </w:r>
    </w:p>
    <w:p w14:paraId="0A29FF4E" w14:textId="77777777" w:rsidR="00C758A6" w:rsidRDefault="00C758A6" w:rsidP="00C758A6">
      <w:pPr>
        <w:pStyle w:val="B1"/>
      </w:pPr>
      <w:r>
        <w:t>-</w:t>
      </w:r>
      <w:r>
        <w:tab/>
        <w:t>For a UE access to a PLMN severing international areas, an emergency number list corresponding to its current country/area may be provided to UE after location verification.</w:t>
      </w:r>
    </w:p>
    <w:p w14:paraId="4E0D55B6" w14:textId="77777777" w:rsidR="00C758A6" w:rsidRDefault="00C758A6" w:rsidP="00C758A6">
      <w:r>
        <w:t>MME also should provide an Emergency Service Support indicator in the Attach and TAU procedures to the UE access to NB-IoT GEO.</w:t>
      </w:r>
    </w:p>
    <w:p w14:paraId="1CBB57DD" w14:textId="2298A2F4" w:rsidR="00B71205" w:rsidRPr="00C758A6" w:rsidRDefault="00B71205" w:rsidP="00B71205">
      <w:pPr>
        <w:pStyle w:val="Heading3"/>
      </w:pPr>
      <w:bookmarkStart w:id="384" w:name="_Toc215123005"/>
      <w:r w:rsidRPr="00C758A6">
        <w:t>6.25.1</w:t>
      </w:r>
      <w:r w:rsidRPr="00C758A6">
        <w:tab/>
        <w:t>Description</w:t>
      </w:r>
      <w:bookmarkEnd w:id="384"/>
    </w:p>
    <w:p w14:paraId="2262C69F" w14:textId="77777777" w:rsidR="00C758A6" w:rsidRDefault="00C758A6" w:rsidP="00C758A6">
      <w:pPr>
        <w:rPr>
          <w:rFonts w:eastAsiaTheme="minorEastAsia"/>
        </w:rPr>
      </w:pPr>
      <w:r>
        <w:rPr>
          <w:rFonts w:eastAsiaTheme="minorEastAsia"/>
        </w:rPr>
        <w:t>As a NB-IoT GEO satellite may serve multiple countries/areas, when the UE moves between different multiple countries/areas, different emergency numbers should be provided to UE by MME.</w:t>
      </w:r>
    </w:p>
    <w:p w14:paraId="75DA9BB0" w14:textId="77777777" w:rsidR="00C758A6" w:rsidRDefault="00C758A6" w:rsidP="00C758A6">
      <w:pPr>
        <w:pStyle w:val="B1"/>
        <w:rPr>
          <w:rFonts w:eastAsiaTheme="minorEastAsia"/>
        </w:rPr>
      </w:pPr>
      <w:r>
        <w:rPr>
          <w:rFonts w:eastAsiaTheme="minorEastAsia"/>
        </w:rPr>
        <w:t>-</w:t>
      </w:r>
      <w:r>
        <w:rPr>
          <w:rFonts w:eastAsiaTheme="minorEastAsia"/>
        </w:rPr>
        <w:tab/>
        <w:t>If the NB-IoT GEO satellite serves for multiple PLMNs of different countries/areas, the MME can provide correct emergency numbers associated with the selected PLMN after location verification.</w:t>
      </w:r>
    </w:p>
    <w:p w14:paraId="21E2035C" w14:textId="24CD19B7" w:rsidR="00C758A6" w:rsidRDefault="00C758A6" w:rsidP="00C758A6">
      <w:pPr>
        <w:pStyle w:val="B1"/>
        <w:rPr>
          <w:rFonts w:eastAsiaTheme="minorEastAsia"/>
        </w:rPr>
      </w:pPr>
      <w:r>
        <w:rPr>
          <w:rFonts w:eastAsiaTheme="minorEastAsia"/>
        </w:rPr>
        <w:t>-</w:t>
      </w:r>
      <w:r>
        <w:rPr>
          <w:rFonts w:eastAsiaTheme="minorEastAsia"/>
        </w:rPr>
        <w:tab/>
        <w:t>If the NB-IoT GEO satellite serves for a single PLMN (e.g. with MCC 901) covering different countries/areas, the MME may need to know the country/area UE located and provide or update the emergency numbers to UE with UE movement between countries/areas.</w:t>
      </w:r>
    </w:p>
    <w:p w14:paraId="375A52DF" w14:textId="77777777" w:rsidR="00C758A6" w:rsidRDefault="00C758A6" w:rsidP="00C758A6">
      <w:pPr>
        <w:rPr>
          <w:rFonts w:eastAsiaTheme="minorEastAsia"/>
        </w:rPr>
      </w:pPr>
      <w:r>
        <w:rPr>
          <w:rFonts w:eastAsiaTheme="minorEastAsia"/>
        </w:rPr>
        <w:t>If the network supports emergency service, the MME should also provide an Emergency Service Support indicator to UE at successful Attach and TAU procedures.</w:t>
      </w:r>
    </w:p>
    <w:p w14:paraId="56855B0A" w14:textId="10906BC0" w:rsidR="00B71205" w:rsidRPr="00C758A6" w:rsidRDefault="00B71205" w:rsidP="00B71205">
      <w:pPr>
        <w:pStyle w:val="Heading3"/>
      </w:pPr>
      <w:bookmarkStart w:id="385" w:name="_Toc215123006"/>
      <w:r w:rsidRPr="00C758A6">
        <w:t>6.25.2</w:t>
      </w:r>
      <w:r w:rsidRPr="00C758A6">
        <w:tab/>
        <w:t>Procedures</w:t>
      </w:r>
      <w:bookmarkEnd w:id="385"/>
    </w:p>
    <w:p w14:paraId="5502676C" w14:textId="1CD0E119" w:rsidR="00B71205" w:rsidRPr="00C758A6" w:rsidRDefault="00C758A6" w:rsidP="00B71205">
      <w:r>
        <w:t>The overall procedures of providing emergency numbers to UE based on UE location are illustrated in figure 6.25.2-1.</w:t>
      </w:r>
    </w:p>
    <w:p w14:paraId="58467D70" w14:textId="77777777" w:rsidR="00B71205" w:rsidRPr="00732817" w:rsidRDefault="00B71205" w:rsidP="00C758A6">
      <w:pPr>
        <w:pStyle w:val="TH"/>
      </w:pPr>
      <w:r w:rsidRPr="00732817">
        <w:object w:dxaOrig="8371" w:dyaOrig="4591" w14:anchorId="7781091F">
          <v:shape id="_x0000_i1087" type="#_x0000_t75" style="width:418.5pt;height:201.75pt" o:ole="">
            <v:imagedata r:id="rId110" o:title="" cropbottom="8042f"/>
          </v:shape>
          <o:OLEObject Type="Embed" ProgID="Visio.Drawing.15" ShapeID="_x0000_i1087" DrawAspect="Content" ObjectID="_1832450209" r:id="rId111"/>
        </w:object>
      </w:r>
    </w:p>
    <w:p w14:paraId="23471E69" w14:textId="78CCD7BD" w:rsidR="00B71205" w:rsidRPr="00C758A6" w:rsidRDefault="00B71205" w:rsidP="00B71205">
      <w:pPr>
        <w:pStyle w:val="TF"/>
      </w:pPr>
      <w:bookmarkStart w:id="386" w:name="_CRFigure9_20"/>
      <w:r w:rsidRPr="00C758A6">
        <w:t xml:space="preserve">Figure </w:t>
      </w:r>
      <w:bookmarkEnd w:id="386"/>
      <w:r w:rsidRPr="00C758A6">
        <w:t>6.25.2-1: UE Emergency number provision for UE accessing NB-IoT GEO based on UE location</w:t>
      </w:r>
    </w:p>
    <w:p w14:paraId="09D0E5ED" w14:textId="388252C6" w:rsidR="00C758A6" w:rsidRDefault="00C758A6" w:rsidP="00C758A6">
      <w:pPr>
        <w:pStyle w:val="B1"/>
        <w:rPr>
          <w:rFonts w:eastAsia="MS Mincho"/>
        </w:rPr>
      </w:pPr>
      <w:r>
        <w:rPr>
          <w:rFonts w:eastAsia="MS Mincho"/>
        </w:rPr>
        <w:t>1.</w:t>
      </w:r>
      <w:r>
        <w:rPr>
          <w:rFonts w:eastAsia="MS Mincho"/>
        </w:rPr>
        <w:tab/>
        <w:t xml:space="preserve">The UE initiates Attach/TAU Request and may report Coarse Location to MME via NAS SMC for basic UE location verification. In case of Coarse Location not obtained (e.g. in case of an emergency attach and NAS SMC not performed), the MME relies on ULI information from RAN for basic UE location verification. The MME performs basic UE location verification as specified in clause 4.13.4 of </w:t>
      </w:r>
      <w:r w:rsidR="00893A63">
        <w:rPr>
          <w:rFonts w:eastAsia="MS Mincho"/>
        </w:rPr>
        <w:t>TS 23.401 [</w:t>
      </w:r>
      <w:r>
        <w:rPr>
          <w:rFonts w:eastAsia="MS Mincho"/>
        </w:rPr>
        <w:t>5] which may include steps 2-4 to further get a more accurate UE location.</w:t>
      </w:r>
    </w:p>
    <w:p w14:paraId="0482305B" w14:textId="3A207AE3" w:rsidR="00C758A6" w:rsidRDefault="00C758A6" w:rsidP="00C758A6">
      <w:pPr>
        <w:pStyle w:val="B1"/>
        <w:rPr>
          <w:rFonts w:eastAsia="MS Mincho"/>
        </w:rPr>
      </w:pPr>
      <w:r>
        <w:rPr>
          <w:rFonts w:eastAsia="MS Mincho"/>
        </w:rPr>
        <w:t>1a.</w:t>
      </w:r>
      <w:r>
        <w:rPr>
          <w:rFonts w:eastAsia="MS Mincho"/>
        </w:rPr>
        <w:tab/>
        <w:t>MME proceeds with the Attach/TAU procedure and sends Attach Accept or TAU accept to UE with Emergency Support Indicator and Emergency numbers. The emergency numbers are associated with the selected PLMN or corresponding to current UE location (e.g. in the case of the selected PLMN with MCC 901).</w:t>
      </w:r>
    </w:p>
    <w:p w14:paraId="557FD789" w14:textId="0A35C3CE" w:rsidR="00C758A6" w:rsidRDefault="00C758A6" w:rsidP="00C758A6">
      <w:pPr>
        <w:pStyle w:val="B1"/>
        <w:rPr>
          <w:rFonts w:eastAsia="MS Mincho"/>
        </w:rPr>
      </w:pPr>
      <w:r>
        <w:rPr>
          <w:rFonts w:eastAsia="MS Mincho"/>
        </w:rPr>
        <w:tab/>
        <w:t>Based on operators' policy, the MME may not provide emergency numbers to UE until it is able to determine the UE location with sufficient accuracy.</w:t>
      </w:r>
    </w:p>
    <w:p w14:paraId="57418354" w14:textId="7A16685A" w:rsidR="00C758A6" w:rsidRDefault="00C758A6" w:rsidP="00C758A6">
      <w:pPr>
        <w:pStyle w:val="B1"/>
        <w:rPr>
          <w:rFonts w:eastAsia="MS Mincho"/>
        </w:rPr>
      </w:pPr>
      <w:r>
        <w:rPr>
          <w:rFonts w:eastAsia="MS Mincho"/>
        </w:rPr>
        <w:t xml:space="preserve">2-4. If the MME is not able to determine the UE location with sufficient accuracy to make a decision or if the received ULI is not sufficiently reliable, the MME initiate UE location procedure after the Mobility Management or Session Management procedure is complete, as specified in clause 9.1.17 of </w:t>
      </w:r>
      <w:r w:rsidR="00893A63">
        <w:rPr>
          <w:rFonts w:eastAsia="MS Mincho"/>
        </w:rPr>
        <w:t>TS 23.271 [</w:t>
      </w:r>
      <w:r>
        <w:rPr>
          <w:rFonts w:eastAsia="MS Mincho"/>
        </w:rPr>
        <w:t>26], to determine the UE location (i.e. a country/area presented by an MCC).</w:t>
      </w:r>
    </w:p>
    <w:p w14:paraId="23F3A1B8" w14:textId="1D751826" w:rsidR="00C758A6" w:rsidRDefault="00C758A6" w:rsidP="00C758A6">
      <w:pPr>
        <w:pStyle w:val="B1"/>
        <w:rPr>
          <w:rFonts w:eastAsia="MS Mincho"/>
        </w:rPr>
      </w:pPr>
      <w:r>
        <w:rPr>
          <w:rFonts w:eastAsia="MS Mincho"/>
        </w:rPr>
        <w:t>5.</w:t>
      </w:r>
      <w:r>
        <w:rPr>
          <w:rFonts w:eastAsia="MS Mincho"/>
        </w:rPr>
        <w:tab/>
        <w:t>Based on steps 2-4, if the UE is registered to a PLMN (e.g. with MCC 901) that is allowed to operate in the UE location area and the MME determines that UE emergency numbers need to be updated, the MME provide the UE with emergency numbers valid for the UE location (i.e. the country/area presented by an MCC).</w:t>
      </w:r>
    </w:p>
    <w:p w14:paraId="2DF987C9" w14:textId="77777777" w:rsidR="00C758A6" w:rsidRDefault="00C758A6" w:rsidP="00C758A6">
      <w:pPr>
        <w:pStyle w:val="B1"/>
        <w:rPr>
          <w:rFonts w:eastAsia="MS Mincho"/>
        </w:rPr>
      </w:pPr>
      <w:r>
        <w:rPr>
          <w:rFonts w:eastAsia="MS Mincho"/>
        </w:rPr>
        <w:tab/>
        <w:t>If the MME does not provide emergency numbers to UE in step 1a, it may provide emergency numbers to UE in this step.</w:t>
      </w:r>
    </w:p>
    <w:p w14:paraId="77E1D878" w14:textId="19B8D8B3" w:rsidR="00B71205" w:rsidRPr="00C758A6" w:rsidRDefault="00B71205" w:rsidP="00C758A6">
      <w:pPr>
        <w:pStyle w:val="Heading3"/>
        <w:rPr>
          <w:rFonts w:eastAsia="DengXian"/>
        </w:rPr>
      </w:pPr>
      <w:bookmarkStart w:id="387" w:name="_Toc215123007"/>
      <w:r w:rsidRPr="00C758A6">
        <w:rPr>
          <w:rFonts w:eastAsia="DengXian"/>
        </w:rPr>
        <w:t>6.25.3</w:t>
      </w:r>
      <w:r w:rsidRPr="00C758A6">
        <w:rPr>
          <w:rFonts w:eastAsia="DengXian"/>
        </w:rPr>
        <w:tab/>
        <w:t>Impacts on Services, Entities and Interfaces</w:t>
      </w:r>
      <w:bookmarkEnd w:id="387"/>
    </w:p>
    <w:p w14:paraId="3C2807F1" w14:textId="77777777" w:rsidR="00C758A6" w:rsidRPr="00C758A6" w:rsidRDefault="00C758A6" w:rsidP="00C758A6">
      <w:pPr>
        <w:rPr>
          <w:b/>
          <w:bCs/>
        </w:rPr>
      </w:pPr>
      <w:r w:rsidRPr="00C758A6">
        <w:rPr>
          <w:b/>
          <w:bCs/>
        </w:rPr>
        <w:t>MME:</w:t>
      </w:r>
    </w:p>
    <w:p w14:paraId="40C677E8" w14:textId="77777777" w:rsidR="00C758A6" w:rsidRDefault="00C758A6" w:rsidP="00C758A6">
      <w:pPr>
        <w:pStyle w:val="B1"/>
      </w:pPr>
      <w:r>
        <w:t>-</w:t>
      </w:r>
      <w:r>
        <w:tab/>
        <w:t>Provides Emergency Support Indicator and Emergency numbers to NB-IoT UE with GEO access.</w:t>
      </w:r>
    </w:p>
    <w:p w14:paraId="38A85E9D" w14:textId="77777777" w:rsidR="00C758A6" w:rsidRDefault="00C758A6" w:rsidP="00C758A6">
      <w:pPr>
        <w:pStyle w:val="B1"/>
      </w:pPr>
      <w:r>
        <w:t>-</w:t>
      </w:r>
      <w:r>
        <w:tab/>
        <w:t>Determine Emergency numbers based on UE location if MME serves for a single PLMN (e.g. with MCC 901) covering different countries/areas.</w:t>
      </w:r>
    </w:p>
    <w:p w14:paraId="48CCF617" w14:textId="77777777" w:rsidR="00C758A6" w:rsidRPr="00C758A6" w:rsidRDefault="00C758A6" w:rsidP="00C758A6">
      <w:pPr>
        <w:rPr>
          <w:b/>
          <w:bCs/>
        </w:rPr>
      </w:pPr>
      <w:r w:rsidRPr="00C758A6">
        <w:rPr>
          <w:b/>
          <w:bCs/>
        </w:rPr>
        <w:t>UE:</w:t>
      </w:r>
    </w:p>
    <w:p w14:paraId="7267BC41" w14:textId="77777777" w:rsidR="00C758A6" w:rsidRDefault="00C758A6" w:rsidP="00C758A6">
      <w:pPr>
        <w:pStyle w:val="B1"/>
      </w:pPr>
      <w:r>
        <w:t>-</w:t>
      </w:r>
      <w:r>
        <w:tab/>
        <w:t>NB-IoT UE accessing to GEO supports receive Emergency Support Indicator and Emergency numbers.</w:t>
      </w:r>
    </w:p>
    <w:p w14:paraId="2A47A55E" w14:textId="3D15F822" w:rsidR="00ED3398" w:rsidRPr="00C758A6" w:rsidRDefault="00ED3398" w:rsidP="00ED3398">
      <w:pPr>
        <w:pStyle w:val="Heading2"/>
      </w:pPr>
      <w:bookmarkStart w:id="388" w:name="_Toc215123008"/>
      <w:r w:rsidRPr="00C758A6">
        <w:t>6.26</w:t>
      </w:r>
      <w:r w:rsidRPr="00C758A6">
        <w:rPr>
          <w:rFonts w:hint="eastAsia"/>
        </w:rPr>
        <w:tab/>
      </w:r>
      <w:r w:rsidRPr="00C758A6">
        <w:t>Solution</w:t>
      </w:r>
      <w:r w:rsidRPr="00C758A6">
        <w:rPr>
          <w:rFonts w:hint="eastAsia"/>
        </w:rPr>
        <w:t xml:space="preserve"> #</w:t>
      </w:r>
      <w:r w:rsidRPr="00C758A6">
        <w:t>26: Support for location service for emergency call over NB-IoT NTN</w:t>
      </w:r>
      <w:bookmarkEnd w:id="388"/>
    </w:p>
    <w:p w14:paraId="199FD168" w14:textId="04204C8C" w:rsidR="00ED3398" w:rsidRPr="00C758A6" w:rsidRDefault="00ED3398" w:rsidP="00ED3398">
      <w:pPr>
        <w:pStyle w:val="Heading3"/>
      </w:pPr>
      <w:bookmarkStart w:id="389" w:name="_Toc215123009"/>
      <w:r w:rsidRPr="00C758A6">
        <w:t>6.26.0</w:t>
      </w:r>
      <w:r w:rsidRPr="00C758A6">
        <w:rPr>
          <w:rFonts w:hint="eastAsia"/>
        </w:rPr>
        <w:tab/>
        <w:t>High level principles</w:t>
      </w:r>
      <w:bookmarkEnd w:id="389"/>
    </w:p>
    <w:p w14:paraId="2331367C" w14:textId="3D6A56C3" w:rsidR="00ED3398" w:rsidRPr="00C758A6" w:rsidRDefault="00C758A6" w:rsidP="00C758A6">
      <w:r>
        <w:t>This solution has the following high level principles, in order to support location service for emergency call over NB-IoT NTN connected to EPC:</w:t>
      </w:r>
    </w:p>
    <w:p w14:paraId="3FA06690" w14:textId="77777777" w:rsidR="00C758A6" w:rsidRDefault="00C758A6" w:rsidP="00C758A6">
      <w:pPr>
        <w:pStyle w:val="B1"/>
      </w:pPr>
      <w:r>
        <w:t>-</w:t>
      </w:r>
      <w:r>
        <w:tab/>
        <w:t>When initiating emergency call over NB-IoT NTN, the UE reports its location information to the IMS Core during session establishment. The ECGI provided in the location information by the UE can differ from the ECGI provided by eNB.</w:t>
      </w:r>
    </w:p>
    <w:p w14:paraId="34DA69C7" w14:textId="56FF21C9" w:rsidR="00C758A6" w:rsidRDefault="00C758A6" w:rsidP="00C758A6">
      <w:pPr>
        <w:pStyle w:val="B1"/>
      </w:pPr>
      <w:r>
        <w:t>-</w:t>
      </w:r>
      <w:r>
        <w:tab/>
        <w:t xml:space="preserve">Based on network request, UE reports its coarse location information to the MME following the procedures defined in clause 4.13.10 of </w:t>
      </w:r>
      <w:r w:rsidR="00893A63">
        <w:t>TS 23.401 [</w:t>
      </w:r>
      <w:r>
        <w:t>5].</w:t>
      </w:r>
    </w:p>
    <w:p w14:paraId="61AF1E77" w14:textId="77777777" w:rsidR="00C758A6" w:rsidRDefault="00C758A6" w:rsidP="00C758A6">
      <w:pPr>
        <w:pStyle w:val="B1"/>
      </w:pPr>
      <w:r>
        <w:t>-</w:t>
      </w:r>
      <w:r>
        <w:tab/>
        <w:t>If the location information is not provided by UE or insufficient for network requirements:</w:t>
      </w:r>
    </w:p>
    <w:p w14:paraId="6530D304" w14:textId="6177F946" w:rsidR="00C758A6" w:rsidRDefault="00C758A6" w:rsidP="00C758A6">
      <w:pPr>
        <w:pStyle w:val="B2"/>
      </w:pPr>
      <w:r>
        <w:t>-</w:t>
      </w:r>
      <w:r>
        <w:tab/>
        <w:t xml:space="preserve">If the operator policy requires network provided location using PCC-based solutions for the UE location (e.g. serving cell), the P-CSCF retrieves location information from the access network and includes it in the emergency service request, as described in </w:t>
      </w:r>
      <w:r w:rsidR="00893A63">
        <w:t>TS 23.228 [</w:t>
      </w:r>
      <w:r>
        <w:t>6]. The UE location is marked as being network provided to distinguish it from location information that the UE provided.</w:t>
      </w:r>
    </w:p>
    <w:p w14:paraId="343F3278" w14:textId="79B14470" w:rsidR="00C758A6" w:rsidRDefault="00C758A6" w:rsidP="00C758A6">
      <w:pPr>
        <w:pStyle w:val="B2"/>
      </w:pPr>
      <w:r>
        <w:t>-</w:t>
      </w:r>
      <w:r>
        <w:tab/>
        <w:t xml:space="preserve">If the operator policy requires network provided location using the GMLC/LRF-based solution for the UE location (e.g. serving cell), the P-CSCF forwards the emergency request to E-CSCF. The E-CSCF retrieves location information from LRF as described in clause 6.2.2 of </w:t>
      </w:r>
      <w:r w:rsidR="00893A63">
        <w:t>TS 23.167 [</w:t>
      </w:r>
      <w:r>
        <w:t>7].</w:t>
      </w:r>
    </w:p>
    <w:p w14:paraId="513F3527" w14:textId="267849DA" w:rsidR="00ED3398" w:rsidRPr="00C758A6" w:rsidRDefault="00ED3398" w:rsidP="00ED3398">
      <w:pPr>
        <w:pStyle w:val="Heading3"/>
      </w:pPr>
      <w:bookmarkStart w:id="390" w:name="_Toc215123010"/>
      <w:r w:rsidRPr="00C758A6">
        <w:t>6.26.1</w:t>
      </w:r>
      <w:r w:rsidRPr="00C758A6">
        <w:rPr>
          <w:rFonts w:hint="eastAsia"/>
        </w:rPr>
        <w:tab/>
        <w:t>Description</w:t>
      </w:r>
      <w:bookmarkEnd w:id="390"/>
    </w:p>
    <w:p w14:paraId="17D6310D" w14:textId="77777777" w:rsidR="00C758A6" w:rsidRDefault="00C758A6" w:rsidP="00ED3398">
      <w:r>
        <w:t>This is a solution for Key issue #4 "Location service for IMS emergency call and regulatory services over NB-IoT NTN".</w:t>
      </w:r>
    </w:p>
    <w:p w14:paraId="4419637A" w14:textId="77777777" w:rsidR="00C758A6" w:rsidRDefault="00C758A6" w:rsidP="00ED3398">
      <w:r>
        <w:t>Location information is needed for 2 main reasons in emergency services. The initial purpose of the location information is to enable the IMS network to determine which PSAP serves the area where the UE is currently located, so that the IMS network can route the emergency session to the correct PSAP. The second purpose is for the PSAP to get more accurate or updated location information for the terminal during or after the emergency session where required by local regulation.</w:t>
      </w:r>
    </w:p>
    <w:p w14:paraId="27FB257D" w14:textId="5A5C46FE" w:rsidR="00C758A6" w:rsidRDefault="00C758A6" w:rsidP="00ED3398">
      <w:r>
        <w:t xml:space="preserve">As specified in </w:t>
      </w:r>
      <w:r w:rsidR="00893A63">
        <w:t>TS 23.167 [</w:t>
      </w:r>
      <w:r>
        <w:t>7], following options for retrieving location information for routing purposes are considered:</w:t>
      </w:r>
    </w:p>
    <w:p w14:paraId="4B45C3AE" w14:textId="77777777" w:rsidR="00C758A6" w:rsidRDefault="00C758A6" w:rsidP="00C758A6">
      <w:pPr>
        <w:pStyle w:val="B1"/>
      </w:pPr>
      <w:r>
        <w:t>1.</w:t>
      </w:r>
      <w:r>
        <w:tab/>
        <w:t>The UE knows its own location;</w:t>
      </w:r>
    </w:p>
    <w:p w14:paraId="57743483" w14:textId="77777777" w:rsidR="00C758A6" w:rsidRDefault="00C758A6" w:rsidP="00C758A6">
      <w:pPr>
        <w:pStyle w:val="B1"/>
      </w:pPr>
      <w:r>
        <w:t>2.</w:t>
      </w:r>
      <w:r>
        <w:tab/>
        <w:t>The UE retrieves its location information from the network;</w:t>
      </w:r>
    </w:p>
    <w:p w14:paraId="0D339DF1" w14:textId="77777777" w:rsidR="00C758A6" w:rsidRDefault="00C758A6" w:rsidP="00C758A6">
      <w:pPr>
        <w:pStyle w:val="B1"/>
      </w:pPr>
      <w:r>
        <w:t>3.</w:t>
      </w:r>
      <w:r>
        <w:tab/>
        <w:t>The IMS core retrieves the location information;</w:t>
      </w:r>
    </w:p>
    <w:p w14:paraId="17504227" w14:textId="77777777" w:rsidR="00C758A6" w:rsidRDefault="00C758A6" w:rsidP="00C758A6">
      <w:pPr>
        <w:pStyle w:val="B1"/>
      </w:pPr>
      <w:r>
        <w:t>4.</w:t>
      </w:r>
      <w:r>
        <w:tab/>
        <w:t>Location information is not needed to route the emergency call by the IMS core, optionally the emergency routing determination and location information retrieval may be performed by the Emergency Call Server (ECS) as part of the emergency session establishment procedure.</w:t>
      </w:r>
    </w:p>
    <w:p w14:paraId="110609CE" w14:textId="77777777" w:rsidR="00C758A6" w:rsidRDefault="00C758A6" w:rsidP="00C758A6">
      <w:r>
        <w:t>Option 2 and option 4 requires more signalling exchange via control plane or data transmission via user plane, which may cause significant call setup delay in the context of IMS emergency call over NB-IoT NTN. While option 1 and option 3 are partially supported in the specifications of Rel-19.</w:t>
      </w:r>
    </w:p>
    <w:p w14:paraId="7C343BA2" w14:textId="77777777" w:rsidR="00C758A6" w:rsidRDefault="00C758A6" w:rsidP="00C758A6">
      <w:r>
        <w:t>Based on the above observation, option 1 and option 3 are recommended as baseline for retrieving location information. More details are proposed based on the existing specifications:</w:t>
      </w:r>
    </w:p>
    <w:p w14:paraId="46F4F74C" w14:textId="77777777" w:rsidR="00C758A6" w:rsidRPr="00C758A6" w:rsidRDefault="00C758A6" w:rsidP="00C758A6">
      <w:pPr>
        <w:rPr>
          <w:b/>
          <w:bCs/>
        </w:rPr>
      </w:pPr>
      <w:r w:rsidRPr="00C758A6">
        <w:rPr>
          <w:b/>
          <w:bCs/>
        </w:rPr>
        <w:t>Option 1, UE reported location information:</w:t>
      </w:r>
    </w:p>
    <w:p w14:paraId="659CDD19" w14:textId="5EC79305" w:rsidR="00C758A6" w:rsidRDefault="00C758A6" w:rsidP="00C758A6">
      <w:r>
        <w:t xml:space="preserve">As specified in </w:t>
      </w:r>
      <w:r w:rsidR="00893A63">
        <w:t>TS 23.401 [</w:t>
      </w:r>
      <w:r>
        <w:t>5], in the case of satellite access for NB-IoT, a UE with location capability (i.e. GNSS capability) should use its awareness of its location to select a PLMN.</w:t>
      </w:r>
    </w:p>
    <w:p w14:paraId="7B4462FC" w14:textId="77777777" w:rsidR="00C758A6" w:rsidRDefault="00C758A6" w:rsidP="00C758A6">
      <w:r>
        <w:t>The requirement for emergency service is the UE reporting its location information to the IMS Core during session establishment.</w:t>
      </w:r>
    </w:p>
    <w:p w14:paraId="50588ED7" w14:textId="77777777" w:rsidR="00C758A6" w:rsidRPr="00C758A6" w:rsidRDefault="00C758A6" w:rsidP="00C758A6">
      <w:pPr>
        <w:rPr>
          <w:b/>
          <w:bCs/>
        </w:rPr>
      </w:pPr>
      <w:r w:rsidRPr="00C758A6">
        <w:rPr>
          <w:b/>
          <w:bCs/>
        </w:rPr>
        <w:t>Option 3, IMS Core retrieved location information:</w:t>
      </w:r>
    </w:p>
    <w:p w14:paraId="1567EA16" w14:textId="1715D7AC" w:rsidR="00C758A6" w:rsidRDefault="00C758A6" w:rsidP="00C758A6">
      <w:r>
        <w:t xml:space="preserve">As specified in </w:t>
      </w:r>
      <w:r w:rsidR="00893A63">
        <w:t>TS 23.401 [</w:t>
      </w:r>
      <w:r>
        <w:t>5], to ensure that regulatory requirements are met, the network may verify the UE location.</w:t>
      </w:r>
    </w:p>
    <w:p w14:paraId="492E2B79" w14:textId="2EA0AD25" w:rsidR="00C758A6" w:rsidRDefault="00C758A6" w:rsidP="00C758A6">
      <w:r>
        <w:t xml:space="preserve">As specified in </w:t>
      </w:r>
      <w:r w:rsidR="00893A63">
        <w:t>TS 23.271 [</w:t>
      </w:r>
      <w:r>
        <w:t>26] clause 9.1.17.0, the MME may further report the UE location estimation and accuracy to the GMLC/LRF.</w:t>
      </w:r>
    </w:p>
    <w:p w14:paraId="489B94C5" w14:textId="77777777" w:rsidR="00C758A6" w:rsidRDefault="00C758A6" w:rsidP="00C758A6">
      <w:r>
        <w:t>If the location information provided via option 1 is insufficient or if the IMS core requires emergency routing information, or if the IMS core is required to validate the location information, or if the IMS core is required to map the location identifier received from the UE into the corresponding geographical location information, the IMS core sends a location request to the LRF.</w:t>
      </w:r>
    </w:p>
    <w:p w14:paraId="54120942" w14:textId="77777777" w:rsidR="00C758A6" w:rsidRPr="00C758A6" w:rsidRDefault="00C758A6" w:rsidP="00C758A6">
      <w:pPr>
        <w:rPr>
          <w:b/>
          <w:bCs/>
        </w:rPr>
      </w:pPr>
      <w:r w:rsidRPr="00C758A6">
        <w:rPr>
          <w:b/>
          <w:bCs/>
        </w:rPr>
        <w:t>Proposals:</w:t>
      </w:r>
    </w:p>
    <w:p w14:paraId="5E30A7BD" w14:textId="77777777" w:rsidR="00C758A6" w:rsidRDefault="00C758A6" w:rsidP="00C758A6">
      <w:r>
        <w:t>In the context of IMS emergency call over NB-IoT NTN, it is recommended to apply both of the options for retrieving location information:</w:t>
      </w:r>
    </w:p>
    <w:p w14:paraId="12E683F4" w14:textId="63B48B8D" w:rsidR="00C758A6" w:rsidRDefault="00C758A6" w:rsidP="00C758A6">
      <w:pPr>
        <w:pStyle w:val="B1"/>
      </w:pPr>
      <w:r>
        <w:tab/>
      </w:r>
      <w:r w:rsidRPr="00C758A6">
        <w:rPr>
          <w:b/>
          <w:bCs/>
        </w:rPr>
        <w:t>Option 1:</w:t>
      </w:r>
      <w:r>
        <w:t xml:space="preserve"> UE reported location information.</w:t>
      </w:r>
    </w:p>
    <w:p w14:paraId="0F7237AF" w14:textId="4D3EE13F" w:rsidR="00C758A6" w:rsidRDefault="00C758A6" w:rsidP="00C758A6">
      <w:pPr>
        <w:pStyle w:val="B1"/>
      </w:pPr>
      <w:r>
        <w:tab/>
      </w:r>
      <w:r w:rsidRPr="00C758A6">
        <w:rPr>
          <w:b/>
          <w:bCs/>
        </w:rPr>
        <w:t>Option 3:</w:t>
      </w:r>
      <w:r>
        <w:t xml:space="preserve"> IMS Core retrieved location information.</w:t>
      </w:r>
    </w:p>
    <w:p w14:paraId="6EA395B2" w14:textId="77777777" w:rsidR="00C758A6" w:rsidRDefault="00C758A6" w:rsidP="00C758A6">
      <w:r>
        <w:t>Other options (e.g. retrieving location information via SUPL, LPP) may be supported as supplementary of the above two options.</w:t>
      </w:r>
    </w:p>
    <w:p w14:paraId="553369B3" w14:textId="6220CFA1" w:rsidR="00ED3398" w:rsidRPr="00C758A6" w:rsidRDefault="00ED3398" w:rsidP="00ED3398">
      <w:pPr>
        <w:pStyle w:val="Heading3"/>
      </w:pPr>
      <w:bookmarkStart w:id="391" w:name="_Toc215123011"/>
      <w:r w:rsidRPr="00C758A6">
        <w:t>6.26.2</w:t>
      </w:r>
      <w:r w:rsidRPr="00C758A6">
        <w:tab/>
        <w:t>Procedures</w:t>
      </w:r>
      <w:bookmarkEnd w:id="391"/>
    </w:p>
    <w:p w14:paraId="306ACBE0" w14:textId="2387765F" w:rsidR="00ED3398" w:rsidRPr="00C758A6" w:rsidRDefault="00C758A6" w:rsidP="00C758A6">
      <w:r>
        <w:t xml:space="preserve">The procedures specified in </w:t>
      </w:r>
      <w:r w:rsidR="00893A63">
        <w:t>TS 23.401 [</w:t>
      </w:r>
      <w:r>
        <w:t xml:space="preserve">5], </w:t>
      </w:r>
      <w:r w:rsidR="00893A63">
        <w:t>TS 23.167 [</w:t>
      </w:r>
      <w:r>
        <w:t xml:space="preserve">7], </w:t>
      </w:r>
      <w:r w:rsidR="00893A63">
        <w:t>TS 23.271 [</w:t>
      </w:r>
      <w:r>
        <w:t>26] can be reused. The overall procedures of retrieving location information are illustrated in figure 6.26.2-1.</w:t>
      </w:r>
    </w:p>
    <w:p w14:paraId="0C1C0DAB" w14:textId="77777777" w:rsidR="00ED3398" w:rsidRPr="00732817" w:rsidRDefault="00ED3398" w:rsidP="00C758A6">
      <w:pPr>
        <w:pStyle w:val="TH"/>
      </w:pPr>
      <w:r w:rsidRPr="00732817">
        <w:object w:dxaOrig="10940" w:dyaOrig="6420" w14:anchorId="626726C8">
          <v:shape id="_x0000_i1088" type="#_x0000_t75" style="width:481.5pt;height:282pt" o:ole="">
            <v:imagedata r:id="rId112" o:title=""/>
          </v:shape>
          <o:OLEObject Type="Embed" ProgID="Mscgen.Chart" ShapeID="_x0000_i1088" DrawAspect="Content" ObjectID="_1832450210" r:id="rId113"/>
        </w:object>
      </w:r>
    </w:p>
    <w:p w14:paraId="2B4522ED" w14:textId="6FA8EB25" w:rsidR="00ED3398" w:rsidRPr="00C758A6" w:rsidRDefault="00ED3398" w:rsidP="00C758A6">
      <w:pPr>
        <w:pStyle w:val="TF"/>
      </w:pPr>
      <w:r w:rsidRPr="00C758A6">
        <w:t>Figure 6.26.2-1: UE location retrieving for emergency call over NB-IoT NTN procedures</w:t>
      </w:r>
    </w:p>
    <w:p w14:paraId="676EF77C" w14:textId="77777777" w:rsidR="00C758A6" w:rsidRDefault="00C758A6" w:rsidP="00C758A6">
      <w:pPr>
        <w:pStyle w:val="B1"/>
      </w:pPr>
      <w:r>
        <w:t>1.</w:t>
      </w:r>
      <w:r>
        <w:tab/>
        <w:t>The user initiates an emergency service request to establish the IP-CAN bearer over EPS via NB-IoT NTN.</w:t>
      </w:r>
    </w:p>
    <w:p w14:paraId="491F574B" w14:textId="5FCE8104" w:rsidR="00C758A6" w:rsidRDefault="00C758A6" w:rsidP="00C758A6">
      <w:pPr>
        <w:pStyle w:val="B1"/>
      </w:pPr>
      <w:r>
        <w:t>2.</w:t>
      </w:r>
      <w:r>
        <w:tab/>
        <w:t xml:space="preserve">When requested by the MME, the UE reports Coarse Location Information (as specified in clause 4.13.10 of </w:t>
      </w:r>
      <w:r w:rsidR="00893A63">
        <w:t>TS 23.401 [</w:t>
      </w:r>
      <w:r>
        <w:t>5]) in the NAS Security Mode Command procedure.</w:t>
      </w:r>
    </w:p>
    <w:p w14:paraId="7ADA55A1" w14:textId="77777777" w:rsidR="00C758A6" w:rsidRDefault="00C758A6" w:rsidP="00C758A6">
      <w:pPr>
        <w:pStyle w:val="EditorsNote"/>
      </w:pPr>
      <w:r>
        <w:t>Editor's note:</w:t>
      </w:r>
      <w:r>
        <w:tab/>
        <w:t>Coordination with SA3 and CT1 is required on whether NAS Security Mode Command procedure can be used for retrieving Coarse Location Information of UE in limited service state.</w:t>
      </w:r>
    </w:p>
    <w:p w14:paraId="1B732B5F" w14:textId="2B844E6F" w:rsidR="00C758A6" w:rsidRDefault="00C758A6" w:rsidP="00C758A6">
      <w:pPr>
        <w:pStyle w:val="B1"/>
      </w:pPr>
      <w:r>
        <w:t>3.</w:t>
      </w:r>
      <w:r>
        <w:tab/>
        <w:t xml:space="preserve">If the MME is not able to determine the UE location with sufficient accuracy or if the received ULI is not sufficiently reliable, the MME initiates UE location procedure to E-SMLC as specified in clause 9.1.17.0 of </w:t>
      </w:r>
      <w:r w:rsidR="00893A63">
        <w:t>TS 23.271 [</w:t>
      </w:r>
      <w:r>
        <w:t>26], to determine the UE location. If the requested location information and the location accuracy within the QoS can be satisfied based on parameters received from the MME, the E-SMLC may skip step 3 and send a Location Response immediately.</w:t>
      </w:r>
    </w:p>
    <w:p w14:paraId="38C30EE5" w14:textId="1C99B2AD" w:rsidR="00C758A6" w:rsidRDefault="00C758A6" w:rsidP="00C758A6">
      <w:pPr>
        <w:pStyle w:val="B1"/>
      </w:pPr>
      <w:r>
        <w:t>4.</w:t>
      </w:r>
      <w:r>
        <w:tab/>
        <w:t xml:space="preserve">E-SMLC determines the positioning method and performs position measurement procedures as specified in </w:t>
      </w:r>
      <w:r w:rsidR="00893A63">
        <w:t>TS 23.271 [</w:t>
      </w:r>
      <w:r>
        <w:t>26].</w:t>
      </w:r>
    </w:p>
    <w:p w14:paraId="7C122F7C" w14:textId="77777777" w:rsidR="00C758A6" w:rsidRDefault="00C758A6" w:rsidP="00C758A6">
      <w:pPr>
        <w:pStyle w:val="B1"/>
      </w:pPr>
      <w:r>
        <w:t>5.</w:t>
      </w:r>
      <w:r>
        <w:tab/>
        <w:t>E-SMLC returns location information estimation to the MME.</w:t>
      </w:r>
    </w:p>
    <w:p w14:paraId="0E5C88ED" w14:textId="58851B87" w:rsidR="00C758A6" w:rsidRDefault="00C758A6" w:rsidP="00C758A6">
      <w:pPr>
        <w:pStyle w:val="B1"/>
      </w:pPr>
      <w:r>
        <w:t>6.</w:t>
      </w:r>
      <w:r>
        <w:tab/>
        <w:t xml:space="preserve">The MME reports location information estimation to the GMLC, as specified in clause 9.1.17.0 of </w:t>
      </w:r>
      <w:r w:rsidR="00893A63">
        <w:t>TS 23.271 [</w:t>
      </w:r>
      <w:r>
        <w:t>26].</w:t>
      </w:r>
    </w:p>
    <w:p w14:paraId="13B10B9A" w14:textId="7BB38396" w:rsidR="00C758A6" w:rsidRDefault="00C758A6" w:rsidP="00C758A6">
      <w:pPr>
        <w:pStyle w:val="B1"/>
      </w:pPr>
      <w:r>
        <w:t>7.</w:t>
      </w:r>
      <w:r>
        <w:tab/>
        <w:t xml:space="preserve">The GMLC sends ACK to the MME. The LRF integrated or associated with the GMLC may use the location information to assist routing of the emergency session to the PSAP/emergency </w:t>
      </w:r>
      <w:r w:rsidR="00BC303D">
        <w:t>centre</w:t>
      </w:r>
      <w:r>
        <w:t>.</w:t>
      </w:r>
    </w:p>
    <w:p w14:paraId="57B2C91E" w14:textId="77777777" w:rsidR="00C758A6" w:rsidRDefault="00C758A6" w:rsidP="00C758A6">
      <w:pPr>
        <w:pStyle w:val="B1"/>
      </w:pPr>
      <w:r>
        <w:t>8.</w:t>
      </w:r>
      <w:r>
        <w:tab/>
        <w:t>The UE sends an INVITE with an emergency indication to the IMS core. The INVITE should contain any location information that the terminal has. If the location information provided by UE is trusted and sufficient to determine the correct PSAP, the step 8-9 are skipped.</w:t>
      </w:r>
    </w:p>
    <w:p w14:paraId="15CB8D6E" w14:textId="369307BD" w:rsidR="00C758A6" w:rsidRDefault="00C758A6" w:rsidP="00C758A6">
      <w:pPr>
        <w:pStyle w:val="B1"/>
      </w:pPr>
      <w:r>
        <w:t>9.</w:t>
      </w:r>
      <w:r>
        <w:tab/>
        <w:t xml:space="preserve">If the location information is insufficient, the IMS core sends a location request to the LRF as specified in clause 7.6.1 of </w:t>
      </w:r>
      <w:r w:rsidR="00893A63">
        <w:t>TS 23.167 [</w:t>
      </w:r>
      <w:r>
        <w:t>7].</w:t>
      </w:r>
    </w:p>
    <w:p w14:paraId="601B082D" w14:textId="77777777" w:rsidR="00C758A6" w:rsidRDefault="00C758A6" w:rsidP="00C758A6">
      <w:pPr>
        <w:pStyle w:val="B1"/>
      </w:pPr>
      <w:r>
        <w:t>10.</w:t>
      </w:r>
      <w:r>
        <w:tab/>
        <w:t>The LRF returns with location and route information.</w:t>
      </w:r>
    </w:p>
    <w:p w14:paraId="409DACAA" w14:textId="77777777" w:rsidR="00C758A6" w:rsidRDefault="00C758A6" w:rsidP="00C758A6">
      <w:pPr>
        <w:pStyle w:val="B1"/>
      </w:pPr>
      <w:r>
        <w:t>11.</w:t>
      </w:r>
      <w:r>
        <w:tab/>
        <w:t>The IMS Core selects the PSAP based on UE location information and forwards the INVITE to the selected PSAP with location information.</w:t>
      </w:r>
    </w:p>
    <w:p w14:paraId="64F7744E" w14:textId="77777777" w:rsidR="00C758A6" w:rsidRDefault="00C758A6" w:rsidP="00C758A6">
      <w:pPr>
        <w:pStyle w:val="B1"/>
      </w:pPr>
      <w:r>
        <w:t>12.</w:t>
      </w:r>
      <w:r>
        <w:tab/>
      </w:r>
      <w:r>
        <w:tab/>
        <w:t>The emergency call is established between the UE and the PSAP.</w:t>
      </w:r>
    </w:p>
    <w:p w14:paraId="6059DC53" w14:textId="33607B11" w:rsidR="00ED3398" w:rsidRPr="00BC303D" w:rsidRDefault="00ED3398" w:rsidP="00ED3398">
      <w:pPr>
        <w:pStyle w:val="Heading3"/>
      </w:pPr>
      <w:bookmarkStart w:id="392" w:name="_Toc215123012"/>
      <w:r w:rsidRPr="00BC303D">
        <w:t>6.26.3</w:t>
      </w:r>
      <w:r w:rsidRPr="00BC303D">
        <w:tab/>
        <w:t xml:space="preserve">Impacts on </w:t>
      </w:r>
      <w:r w:rsidRPr="00BC303D">
        <w:rPr>
          <w:rFonts w:hint="eastAsia"/>
        </w:rPr>
        <w:t>S</w:t>
      </w:r>
      <w:r w:rsidRPr="00BC303D">
        <w:t xml:space="preserve">ervices, </w:t>
      </w:r>
      <w:r w:rsidRPr="00BC303D">
        <w:rPr>
          <w:rFonts w:hint="eastAsia"/>
        </w:rPr>
        <w:t>E</w:t>
      </w:r>
      <w:r w:rsidRPr="00BC303D">
        <w:t xml:space="preserve">ntities and </w:t>
      </w:r>
      <w:r w:rsidRPr="00BC303D">
        <w:rPr>
          <w:rFonts w:hint="eastAsia"/>
        </w:rPr>
        <w:t>I</w:t>
      </w:r>
      <w:r w:rsidRPr="00BC303D">
        <w:t>nterfaces</w:t>
      </w:r>
      <w:bookmarkEnd w:id="392"/>
    </w:p>
    <w:p w14:paraId="726645CC" w14:textId="77777777" w:rsidR="00ED3398" w:rsidRPr="00BC303D" w:rsidRDefault="00ED3398" w:rsidP="00ED3398">
      <w:pPr>
        <w:pStyle w:val="EditorsNote"/>
      </w:pPr>
      <w:r w:rsidRPr="00BC303D">
        <w:t>Editor's note:</w:t>
      </w:r>
      <w:r w:rsidRPr="00BC303D">
        <w:tab/>
        <w:t>This clause captures impacts on existing 3GPP nodes and functional elements.</w:t>
      </w:r>
    </w:p>
    <w:p w14:paraId="271EEA72" w14:textId="4403106A" w:rsidR="00BC303D" w:rsidRPr="00BC303D" w:rsidRDefault="00BC303D" w:rsidP="00BC303D">
      <w:pPr>
        <w:rPr>
          <w:b/>
          <w:bCs/>
        </w:rPr>
      </w:pPr>
      <w:r w:rsidRPr="00BC303D">
        <w:rPr>
          <w:b/>
          <w:bCs/>
        </w:rPr>
        <w:t>UE</w:t>
      </w:r>
      <w:r>
        <w:rPr>
          <w:b/>
          <w:bCs/>
        </w:rPr>
        <w:t>:</w:t>
      </w:r>
    </w:p>
    <w:p w14:paraId="03FCD8DF" w14:textId="26AA48AD" w:rsidR="00BC303D" w:rsidRDefault="00BC303D" w:rsidP="00BC303D">
      <w:pPr>
        <w:pStyle w:val="B1"/>
      </w:pPr>
      <w:r>
        <w:t>-</w:t>
      </w:r>
      <w:r>
        <w:tab/>
        <w:t xml:space="preserve">Report its coarse location information to MME via SMC procedure defined in </w:t>
      </w:r>
      <w:r w:rsidR="00893A63">
        <w:t>TS 23.401 [</w:t>
      </w:r>
      <w:r>
        <w:t>5].</w:t>
      </w:r>
    </w:p>
    <w:p w14:paraId="46C27D0F" w14:textId="77777777" w:rsidR="00BC303D" w:rsidRDefault="00BC303D" w:rsidP="00BC303D">
      <w:pPr>
        <w:pStyle w:val="B1"/>
      </w:pPr>
      <w:r>
        <w:t>-</w:t>
      </w:r>
      <w:r>
        <w:tab/>
        <w:t>Report its location information to the IMS Core during session establishment.</w:t>
      </w:r>
    </w:p>
    <w:p w14:paraId="3BBE8575" w14:textId="77777777" w:rsidR="00BC303D" w:rsidRDefault="00BC303D" w:rsidP="00BC303D">
      <w:pPr>
        <w:pStyle w:val="B1"/>
      </w:pPr>
      <w:r>
        <w:t>-</w:t>
      </w:r>
      <w:r>
        <w:tab/>
        <w:t>Support E-SMLC requested UE Assisted and UE Based Positioning and Assistance Delivery.</w:t>
      </w:r>
    </w:p>
    <w:p w14:paraId="452BF4FC" w14:textId="408DEAA2" w:rsidR="00BC303D" w:rsidRPr="00BC303D" w:rsidRDefault="00BC303D" w:rsidP="00BC303D">
      <w:pPr>
        <w:rPr>
          <w:b/>
          <w:bCs/>
        </w:rPr>
      </w:pPr>
      <w:r w:rsidRPr="00BC303D">
        <w:rPr>
          <w:b/>
          <w:bCs/>
        </w:rPr>
        <w:t>MME</w:t>
      </w:r>
      <w:r>
        <w:rPr>
          <w:b/>
          <w:bCs/>
        </w:rPr>
        <w:t>:</w:t>
      </w:r>
    </w:p>
    <w:p w14:paraId="4C7F1B24" w14:textId="77777777" w:rsidR="00BC303D" w:rsidRDefault="00BC303D" w:rsidP="00BC303D">
      <w:pPr>
        <w:pStyle w:val="B1"/>
      </w:pPr>
      <w:r>
        <w:t>-</w:t>
      </w:r>
      <w:r>
        <w:tab/>
        <w:t>Receives UE</w:t>
      </w:r>
      <w:r>
        <w:tab/>
        <w:t>coarse location information using existing procedure.</w:t>
      </w:r>
    </w:p>
    <w:p w14:paraId="2FE85741" w14:textId="77777777" w:rsidR="00BC303D" w:rsidRDefault="00BC303D" w:rsidP="00BC303D">
      <w:pPr>
        <w:pStyle w:val="B1"/>
      </w:pPr>
      <w:r>
        <w:t>-</w:t>
      </w:r>
      <w:r>
        <w:tab/>
        <w:t>Support EPC Network Induced Location Request using existing procedure.</w:t>
      </w:r>
    </w:p>
    <w:p w14:paraId="591FB7EF" w14:textId="77777777" w:rsidR="00BC303D" w:rsidRDefault="00BC303D" w:rsidP="00BC303D">
      <w:pPr>
        <w:pStyle w:val="B1"/>
      </w:pPr>
      <w:r>
        <w:t>-</w:t>
      </w:r>
      <w:r>
        <w:tab/>
        <w:t>Reports the location information to GMLC/LRF using existing procedure.</w:t>
      </w:r>
    </w:p>
    <w:p w14:paraId="26058EE9" w14:textId="77777777" w:rsidR="00BC303D" w:rsidRPr="00BC303D" w:rsidRDefault="00BC303D" w:rsidP="00BC303D">
      <w:pPr>
        <w:rPr>
          <w:b/>
          <w:bCs/>
        </w:rPr>
      </w:pPr>
      <w:r w:rsidRPr="00BC303D">
        <w:rPr>
          <w:b/>
          <w:bCs/>
        </w:rPr>
        <w:t>GMLC/LRF:</w:t>
      </w:r>
    </w:p>
    <w:p w14:paraId="4DE2965F" w14:textId="77777777" w:rsidR="00BC303D" w:rsidRDefault="00BC303D" w:rsidP="00BC303D">
      <w:pPr>
        <w:pStyle w:val="B1"/>
      </w:pPr>
      <w:r>
        <w:t>-</w:t>
      </w:r>
      <w:r>
        <w:tab/>
        <w:t>Retrieve and store the UE location information using existing procedure.</w:t>
      </w:r>
    </w:p>
    <w:p w14:paraId="562DEC16" w14:textId="77777777" w:rsidR="00BC303D" w:rsidRDefault="00BC303D" w:rsidP="00BC303D">
      <w:pPr>
        <w:pStyle w:val="B1"/>
      </w:pPr>
      <w:r>
        <w:t>-</w:t>
      </w:r>
      <w:r>
        <w:tab/>
        <w:t>Provide routing and/or correlation info of an UE to IMS Core using existing procedure.</w:t>
      </w:r>
    </w:p>
    <w:p w14:paraId="7C288246" w14:textId="62321ECA" w:rsidR="00FA327E" w:rsidRPr="00BC303D" w:rsidRDefault="00FA327E" w:rsidP="005459B8">
      <w:pPr>
        <w:pStyle w:val="Heading2"/>
        <w:rPr>
          <w:rFonts w:eastAsia="DengXian"/>
        </w:rPr>
      </w:pPr>
      <w:bookmarkStart w:id="393" w:name="_Toc215123013"/>
      <w:r w:rsidRPr="00BC303D">
        <w:rPr>
          <w:rFonts w:eastAsia="DengXian"/>
        </w:rPr>
        <w:t>6.27</w:t>
      </w:r>
      <w:r w:rsidR="005459B8">
        <w:rPr>
          <w:rFonts w:eastAsia="DengXian"/>
        </w:rPr>
        <w:tab/>
      </w:r>
      <w:r w:rsidRPr="00BC303D">
        <w:rPr>
          <w:rFonts w:eastAsia="DengXian"/>
        </w:rPr>
        <w:t>Solution #27: R</w:t>
      </w:r>
      <w:r w:rsidRPr="00BC303D">
        <w:rPr>
          <w:rFonts w:eastAsia="DengXian" w:hint="eastAsia"/>
        </w:rPr>
        <w:t>eselection</w:t>
      </w:r>
      <w:r w:rsidRPr="00BC303D">
        <w:rPr>
          <w:rFonts w:eastAsia="DengXian"/>
        </w:rPr>
        <w:t xml:space="preserve"> </w:t>
      </w:r>
      <w:r w:rsidRPr="00BC303D">
        <w:rPr>
          <w:rFonts w:eastAsia="DengXian" w:hint="eastAsia"/>
        </w:rPr>
        <w:t>o</w:t>
      </w:r>
      <w:r w:rsidRPr="00BC303D">
        <w:rPr>
          <w:rFonts w:eastAsia="DengXian"/>
        </w:rPr>
        <w:t>f P-CSCF between GEO access and other access</w:t>
      </w:r>
      <w:bookmarkEnd w:id="393"/>
    </w:p>
    <w:p w14:paraId="391AA31B" w14:textId="00A20D9B" w:rsidR="00FA327E" w:rsidRPr="00BC303D" w:rsidRDefault="00FA327E" w:rsidP="00FA327E">
      <w:pPr>
        <w:pStyle w:val="Heading3"/>
      </w:pPr>
      <w:bookmarkStart w:id="394" w:name="_Toc215123014"/>
      <w:r w:rsidRPr="00BC303D">
        <w:t>6.27.0</w:t>
      </w:r>
      <w:r w:rsidRPr="00BC303D">
        <w:tab/>
      </w:r>
      <w:r w:rsidRPr="00BC303D">
        <w:rPr>
          <w:rFonts w:hint="eastAsia"/>
        </w:rPr>
        <w:t>High</w:t>
      </w:r>
      <w:r w:rsidRPr="00BC303D">
        <w:t>-</w:t>
      </w:r>
      <w:r w:rsidRPr="00BC303D">
        <w:rPr>
          <w:rFonts w:hint="eastAsia"/>
        </w:rPr>
        <w:t xml:space="preserve">level </w:t>
      </w:r>
      <w:r w:rsidRPr="00BC303D">
        <w:t>solution P</w:t>
      </w:r>
      <w:r w:rsidRPr="00BC303D">
        <w:rPr>
          <w:rFonts w:hint="eastAsia"/>
        </w:rPr>
        <w:t>rinciples</w:t>
      </w:r>
      <w:bookmarkEnd w:id="394"/>
    </w:p>
    <w:p w14:paraId="10971F74" w14:textId="77777777" w:rsidR="00BC303D" w:rsidRDefault="00BC303D" w:rsidP="00BC303D">
      <w:pPr>
        <w:rPr>
          <w:rFonts w:eastAsiaTheme="minorEastAsia"/>
        </w:rPr>
      </w:pPr>
      <w:r>
        <w:rPr>
          <w:rFonts w:eastAsiaTheme="minorEastAsia"/>
        </w:rPr>
        <w:t>This solution addresses KI#1and KI#2, by proposing EPC enhancements to support reselection of P-CSCF in case that UE changes its access, e.g. from RAT of NB-IoT GEO to RAT of E-UTRA, or vice versa, considering that operator may deploy different P-CSCF, PGW and MME, or different combination of the three Network Elements for different access, since the IMS signalling procedures for NB-IoT access in KI#2 is significantly different from legacy IMS signalling procedure for other access.</w:t>
      </w:r>
    </w:p>
    <w:p w14:paraId="24D6D862" w14:textId="1C6AF642" w:rsidR="00BC303D" w:rsidRDefault="00BC303D" w:rsidP="00BC303D">
      <w:pPr>
        <w:rPr>
          <w:rFonts w:eastAsiaTheme="minorEastAsia"/>
        </w:rPr>
      </w:pPr>
      <w:r>
        <w:rPr>
          <w:rFonts w:eastAsiaTheme="minorEastAsia"/>
        </w:rPr>
        <w:t xml:space="preserve">This solution reuses existing mechanism of P-CSCF restoration/re-selection and procedures of PDN connection re-establishment as described in </w:t>
      </w:r>
      <w:r w:rsidR="00893A63">
        <w:rPr>
          <w:rFonts w:eastAsiaTheme="minorEastAsia"/>
        </w:rPr>
        <w:t>TS 23.380 [</w:t>
      </w:r>
      <w:r>
        <w:rPr>
          <w:rFonts w:eastAsiaTheme="minorEastAsia"/>
        </w:rPr>
        <w:t>27], for transferring to UE the new P-CSCF for the new access in either the existing or new established IMS PDN connection.</w:t>
      </w:r>
    </w:p>
    <w:p w14:paraId="4C6B55CF" w14:textId="77777777" w:rsidR="00BC303D" w:rsidRDefault="00BC303D" w:rsidP="00BC303D">
      <w:pPr>
        <w:pStyle w:val="EditorsNote"/>
        <w:rPr>
          <w:rFonts w:eastAsiaTheme="minorEastAsia"/>
        </w:rPr>
      </w:pPr>
      <w:r>
        <w:rPr>
          <w:rFonts w:eastAsiaTheme="minorEastAsia"/>
        </w:rPr>
        <w:t>Editor's note:</w:t>
      </w:r>
      <w:r>
        <w:rPr>
          <w:rFonts w:eastAsiaTheme="minorEastAsia"/>
        </w:rPr>
        <w:tab/>
        <w:t>Whether this solution works with existing mobility for NB-IoT NTN is FFS.</w:t>
      </w:r>
    </w:p>
    <w:p w14:paraId="58A85BFC" w14:textId="6CF0D3BF" w:rsidR="00FA327E" w:rsidRPr="00BC303D" w:rsidRDefault="00FA327E" w:rsidP="00FA327E">
      <w:pPr>
        <w:pStyle w:val="Heading3"/>
      </w:pPr>
      <w:bookmarkStart w:id="395" w:name="_Toc215123015"/>
      <w:r w:rsidRPr="00BC303D">
        <w:t>6.</w:t>
      </w:r>
      <w:r w:rsidR="00B703AB" w:rsidRPr="00BC303D">
        <w:t>27</w:t>
      </w:r>
      <w:r w:rsidRPr="00BC303D">
        <w:t>.1</w:t>
      </w:r>
      <w:r w:rsidRPr="00BC303D">
        <w:rPr>
          <w:rFonts w:hint="eastAsia"/>
        </w:rPr>
        <w:tab/>
        <w:t>Description</w:t>
      </w:r>
      <w:bookmarkEnd w:id="395"/>
    </w:p>
    <w:p w14:paraId="6F232045" w14:textId="77777777" w:rsidR="00BC303D" w:rsidRDefault="00BC303D" w:rsidP="00BC303D">
      <w:pPr>
        <w:rPr>
          <w:rFonts w:eastAsiaTheme="minorEastAsia"/>
        </w:rPr>
      </w:pPr>
      <w:r>
        <w:rPr>
          <w:rFonts w:eastAsiaTheme="minorEastAsia"/>
        </w:rPr>
        <w:t>In the proposal, if the RAT type is changed during UE mobility, the MME and PGW jointly perform re-selection/relocation for P-CSCF/PGW to handle the various deployment case for P-CSCF, PGW and MME. It also applies to roaming case where the MME is located in different PLMN from PGW.</w:t>
      </w:r>
    </w:p>
    <w:p w14:paraId="6CF15DC7" w14:textId="0F396EF5" w:rsidR="00BC303D" w:rsidRDefault="00BC303D" w:rsidP="00BC303D">
      <w:pPr>
        <w:rPr>
          <w:rFonts w:eastAsiaTheme="minorEastAsia"/>
        </w:rPr>
      </w:pPr>
      <w:r>
        <w:rPr>
          <w:rFonts w:eastAsiaTheme="minorEastAsia"/>
        </w:rPr>
        <w:t xml:space="preserve">As described in clause L.2.2.1 of </w:t>
      </w:r>
      <w:r w:rsidR="00893A63">
        <w:rPr>
          <w:rFonts w:eastAsiaTheme="minorEastAsia"/>
        </w:rPr>
        <w:t>TS 24.229 [</w:t>
      </w:r>
      <w:r>
        <w:rPr>
          <w:rFonts w:eastAsiaTheme="minorEastAsia"/>
        </w:rPr>
        <w:t>16], there exists 4 methods for P-CSCF discovery. In practice operators mainly use method II by which P-CSCF address is transferred within the EPS bearer context activation procedure. With this reality this proposal also uses core network controlled approach based on method II.</w:t>
      </w:r>
    </w:p>
    <w:p w14:paraId="5B7E5ADC" w14:textId="4E679B81" w:rsidR="00FA327E" w:rsidRPr="00BC303D" w:rsidRDefault="00FA327E" w:rsidP="00FA327E">
      <w:pPr>
        <w:pStyle w:val="Heading3"/>
      </w:pPr>
      <w:bookmarkStart w:id="396" w:name="_Toc215123016"/>
      <w:r w:rsidRPr="00BC303D">
        <w:t>6.</w:t>
      </w:r>
      <w:r w:rsidR="00B703AB" w:rsidRPr="00BC303D">
        <w:t>27</w:t>
      </w:r>
      <w:r w:rsidRPr="00BC303D">
        <w:t>.2</w:t>
      </w:r>
      <w:r w:rsidRPr="00BC303D">
        <w:tab/>
        <w:t>Procedures</w:t>
      </w:r>
      <w:bookmarkEnd w:id="396"/>
    </w:p>
    <w:p w14:paraId="2F96B3A2" w14:textId="30F30222" w:rsidR="00BC303D" w:rsidRDefault="00BC303D" w:rsidP="00BC303D">
      <w:pPr>
        <w:rPr>
          <w:rFonts w:eastAsiaTheme="minorEastAsia"/>
        </w:rPr>
      </w:pPr>
      <w:r>
        <w:rPr>
          <w:rFonts w:eastAsiaTheme="minorEastAsia"/>
        </w:rPr>
        <w:t>During the UE mobility between different RAT type, especially between NB-IoT GEO and E-UTRA, the MME receives the new RAT type of UE during TAU or attach following exiting mobility procedure. The MME decides to disconnect existing IMS PDN connection due to RAT change, taking into account the capability of the PGW, e.g. whether the existing PGW of IMS PDN supports both the new RAT and old RAT, whether the existing PGW is a legacy PGW. The MME can have the knowledge of that PGW by configuration, or during DNS procedure for PGW selection.</w:t>
      </w:r>
    </w:p>
    <w:p w14:paraId="09832E76" w14:textId="3B41D4FD" w:rsidR="00BC303D" w:rsidRDefault="00BC303D" w:rsidP="00BC303D">
      <w:pPr>
        <w:pStyle w:val="B1"/>
        <w:rPr>
          <w:rFonts w:eastAsiaTheme="minorEastAsia"/>
        </w:rPr>
      </w:pPr>
      <w:r>
        <w:rPr>
          <w:rFonts w:eastAsiaTheme="minorEastAsia"/>
        </w:rPr>
        <w:t>-</w:t>
      </w:r>
      <w:r>
        <w:rPr>
          <w:rFonts w:eastAsiaTheme="minorEastAsia"/>
        </w:rPr>
        <w:tab/>
        <w:t xml:space="preserve">If the MME decides to disconnect existing IMS PDN connection, it uses the procedure of clause 5.10.3 of </w:t>
      </w:r>
      <w:r w:rsidR="00893A63">
        <w:rPr>
          <w:rFonts w:eastAsiaTheme="minorEastAsia"/>
        </w:rPr>
        <w:t>TS 23.401 [</w:t>
      </w:r>
      <w:r>
        <w:rPr>
          <w:rFonts w:eastAsiaTheme="minorEastAsia"/>
        </w:rPr>
        <w:t>5], with PDN connection reactivation request. During the IMS PDN connection re-establishment the P-CSCF(s) for the new RAT type is transferred to UE.</w:t>
      </w:r>
    </w:p>
    <w:p w14:paraId="1C8F03AA" w14:textId="77777777" w:rsidR="00BC303D" w:rsidRDefault="00BC303D" w:rsidP="00BC303D">
      <w:pPr>
        <w:pStyle w:val="B1"/>
        <w:rPr>
          <w:rFonts w:eastAsiaTheme="minorEastAsia"/>
        </w:rPr>
      </w:pPr>
      <w:r>
        <w:rPr>
          <w:rFonts w:eastAsiaTheme="minorEastAsia"/>
        </w:rPr>
        <w:t>-</w:t>
      </w:r>
      <w:r>
        <w:rPr>
          <w:rFonts w:eastAsiaTheme="minorEastAsia"/>
        </w:rPr>
        <w:tab/>
        <w:t>If the MME decides to continue existing IMS PDN connection, it sends the new RAT type to PGW in Modify Bearer Request following exiting mobility procedure. After receiving the new RAT type, the PGW decides to disconnect or continue existing IMS PDN connection, by taking into account some factors, e.g. capability of existing P-CSCF supporting both RAT types, deployment of individual P-CSCF for different RAT type, UE capability to support P-CSCF re-selection.</w:t>
      </w:r>
    </w:p>
    <w:p w14:paraId="13326F64" w14:textId="3B1C1F85" w:rsidR="00BC303D" w:rsidRDefault="00BC303D" w:rsidP="00BC303D">
      <w:pPr>
        <w:pStyle w:val="B2"/>
        <w:rPr>
          <w:rFonts w:eastAsiaTheme="minorEastAsia"/>
        </w:rPr>
      </w:pPr>
      <w:r>
        <w:rPr>
          <w:rFonts w:eastAsiaTheme="minorEastAsia"/>
        </w:rPr>
        <w:t>-</w:t>
      </w:r>
      <w:r>
        <w:rPr>
          <w:rFonts w:eastAsiaTheme="minorEastAsia"/>
        </w:rPr>
        <w:tab/>
        <w:t xml:space="preserve">If the PGW decides to disconnect existing IMS PDN connection, it uses the bearer deactivation procedure of clause 5.4.4.1 of </w:t>
      </w:r>
      <w:r w:rsidR="00893A63">
        <w:rPr>
          <w:rFonts w:eastAsiaTheme="minorEastAsia"/>
        </w:rPr>
        <w:t>TS 23.401 [</w:t>
      </w:r>
      <w:r>
        <w:rPr>
          <w:rFonts w:eastAsiaTheme="minorEastAsia"/>
        </w:rPr>
        <w:t>5], with PDN connection reactivation request. During the IMS PDN connection re-establishment the P-CSCF(s) for the new RAT type is transferred to UE.</w:t>
      </w:r>
    </w:p>
    <w:p w14:paraId="641D7286" w14:textId="09B625A5" w:rsidR="00BC303D" w:rsidRDefault="00BC303D" w:rsidP="00BC303D">
      <w:pPr>
        <w:pStyle w:val="B2"/>
        <w:rPr>
          <w:rFonts w:eastAsiaTheme="minorEastAsia"/>
        </w:rPr>
      </w:pPr>
      <w:r>
        <w:rPr>
          <w:rFonts w:eastAsiaTheme="minorEastAsia"/>
        </w:rPr>
        <w:t>-</w:t>
      </w:r>
      <w:r>
        <w:rPr>
          <w:rFonts w:eastAsiaTheme="minorEastAsia"/>
        </w:rPr>
        <w:tab/>
        <w:t xml:space="preserve">If the PGW decides to continue existing IMS PDN connection, it transfers address of new P-CSCF(s) for new RAT type to UE in PCO of Update Bearer Request following the procedure of clause L.2.2.1C of </w:t>
      </w:r>
      <w:r w:rsidR="00893A63">
        <w:rPr>
          <w:rFonts w:eastAsiaTheme="minorEastAsia"/>
        </w:rPr>
        <w:t>TS 24.229 [</w:t>
      </w:r>
      <w:r>
        <w:rPr>
          <w:rFonts w:eastAsiaTheme="minorEastAsia"/>
        </w:rPr>
        <w:t>16].</w:t>
      </w:r>
    </w:p>
    <w:p w14:paraId="6AB2F9B9" w14:textId="1F60624B" w:rsidR="00BC303D" w:rsidRDefault="00BC303D" w:rsidP="00BC303D">
      <w:pPr>
        <w:rPr>
          <w:rFonts w:eastAsiaTheme="minorEastAsia"/>
        </w:rPr>
      </w:pPr>
      <w:r>
        <w:rPr>
          <w:rFonts w:eastAsiaTheme="minorEastAsia"/>
        </w:rPr>
        <w:t>After receiving the P-CSCF address in existing or new established IMS PDN connection, the UE performs registration to the P-CSCF following specific IMS procedure for the corresponding RAT type.</w:t>
      </w:r>
    </w:p>
    <w:p w14:paraId="6E4F5D19" w14:textId="5C067DED" w:rsidR="00FA327E" w:rsidRPr="00BC303D" w:rsidRDefault="00FA327E" w:rsidP="00FA327E">
      <w:pPr>
        <w:pStyle w:val="Heading3"/>
        <w:rPr>
          <w:rFonts w:eastAsia="DengXian"/>
        </w:rPr>
      </w:pPr>
      <w:bookmarkStart w:id="397" w:name="_Toc215123017"/>
      <w:r w:rsidRPr="00BC303D">
        <w:rPr>
          <w:rFonts w:eastAsia="DengXian"/>
        </w:rPr>
        <w:t>6.</w:t>
      </w:r>
      <w:r w:rsidR="00B703AB" w:rsidRPr="00BC303D">
        <w:rPr>
          <w:rFonts w:eastAsia="DengXian"/>
        </w:rPr>
        <w:t>27</w:t>
      </w:r>
      <w:r w:rsidRPr="00BC303D">
        <w:rPr>
          <w:rFonts w:eastAsia="DengXian"/>
        </w:rPr>
        <w:t>.3</w:t>
      </w:r>
      <w:r w:rsidRPr="00BC303D">
        <w:rPr>
          <w:rFonts w:eastAsia="DengXian"/>
        </w:rPr>
        <w:tab/>
        <w:t xml:space="preserve">Impacts </w:t>
      </w:r>
      <w:r w:rsidR="00B703AB" w:rsidRPr="00BC303D">
        <w:rPr>
          <w:rFonts w:eastAsia="DengXian"/>
        </w:rPr>
        <w:t>on</w:t>
      </w:r>
      <w:r w:rsidRPr="00BC303D">
        <w:rPr>
          <w:rFonts w:eastAsia="DengXian"/>
        </w:rPr>
        <w:t xml:space="preserve"> </w:t>
      </w:r>
      <w:r w:rsidRPr="00BC303D">
        <w:rPr>
          <w:rFonts w:eastAsia="DengXian" w:hint="eastAsia"/>
        </w:rPr>
        <w:t>S</w:t>
      </w:r>
      <w:r w:rsidRPr="00BC303D">
        <w:rPr>
          <w:rFonts w:eastAsia="DengXian"/>
        </w:rPr>
        <w:t xml:space="preserve">ervices, </w:t>
      </w:r>
      <w:r w:rsidRPr="00BC303D">
        <w:rPr>
          <w:rFonts w:eastAsia="DengXian" w:hint="eastAsia"/>
        </w:rPr>
        <w:t>E</w:t>
      </w:r>
      <w:r w:rsidRPr="00BC303D">
        <w:rPr>
          <w:rFonts w:eastAsia="DengXian"/>
        </w:rPr>
        <w:t xml:space="preserve">ntities and </w:t>
      </w:r>
      <w:r w:rsidRPr="00BC303D">
        <w:rPr>
          <w:rFonts w:eastAsia="DengXian" w:hint="eastAsia"/>
        </w:rPr>
        <w:t>I</w:t>
      </w:r>
      <w:r w:rsidRPr="00BC303D">
        <w:rPr>
          <w:rFonts w:eastAsia="DengXian"/>
        </w:rPr>
        <w:t>nterfaces</w:t>
      </w:r>
      <w:bookmarkEnd w:id="397"/>
    </w:p>
    <w:p w14:paraId="742568AE" w14:textId="77777777" w:rsidR="00BC303D" w:rsidRPr="00BC303D" w:rsidRDefault="00BC303D" w:rsidP="00BC303D">
      <w:pPr>
        <w:rPr>
          <w:b/>
          <w:bCs/>
        </w:rPr>
      </w:pPr>
      <w:r w:rsidRPr="00BC303D">
        <w:rPr>
          <w:b/>
          <w:bCs/>
        </w:rPr>
        <w:t>PGW:</w:t>
      </w:r>
    </w:p>
    <w:p w14:paraId="29534532" w14:textId="7110CFCB" w:rsidR="00BC303D" w:rsidRDefault="00BC303D" w:rsidP="00BC303D">
      <w:pPr>
        <w:pStyle w:val="B1"/>
      </w:pPr>
      <w:r>
        <w:t>-</w:t>
      </w:r>
      <w:r>
        <w:tab/>
        <w:t xml:space="preserve">Disconnect the UE's IMS PDN connection and instructs the UE to establish a new IMS PDN connection by using the procedure of clause 5.4.4.1 of </w:t>
      </w:r>
      <w:r w:rsidR="00893A63">
        <w:t>TS 23.401 [</w:t>
      </w:r>
      <w:r>
        <w:t>5], based on UE capability and P-CSCF capability.</w:t>
      </w:r>
    </w:p>
    <w:p w14:paraId="760ED443" w14:textId="48A5F450" w:rsidR="00BC303D" w:rsidRDefault="00BC303D" w:rsidP="00BC303D">
      <w:pPr>
        <w:pStyle w:val="B1"/>
      </w:pPr>
      <w:r>
        <w:t>-</w:t>
      </w:r>
      <w:r>
        <w:tab/>
        <w:t>Transfer address of P-CSCF(s) for new RAT type in existing or new established IMS PDN connection, if the PGW supports the new RAT.</w:t>
      </w:r>
    </w:p>
    <w:p w14:paraId="2E9A96DE" w14:textId="77777777" w:rsidR="00BC303D" w:rsidRPr="00BC303D" w:rsidRDefault="00BC303D" w:rsidP="00BC303D">
      <w:pPr>
        <w:rPr>
          <w:b/>
          <w:bCs/>
        </w:rPr>
      </w:pPr>
      <w:r w:rsidRPr="00BC303D">
        <w:rPr>
          <w:b/>
          <w:bCs/>
        </w:rPr>
        <w:t>MME:</w:t>
      </w:r>
    </w:p>
    <w:p w14:paraId="796E9961" w14:textId="431D233A" w:rsidR="00BC303D" w:rsidRDefault="00BC303D" w:rsidP="00BC303D">
      <w:pPr>
        <w:pStyle w:val="B1"/>
      </w:pPr>
      <w:r>
        <w:t>-</w:t>
      </w:r>
      <w:r>
        <w:tab/>
        <w:t xml:space="preserve">Disconnect IMS PDN connection and instructs the UE to reestablish a new IMS PDN connection by using the procedure of clause 5.10.3 of </w:t>
      </w:r>
      <w:r w:rsidR="00893A63">
        <w:t>TS 23.401 [</w:t>
      </w:r>
      <w:r>
        <w:t>5], based on RAT type change and capability of existing PGW.</w:t>
      </w:r>
    </w:p>
    <w:p w14:paraId="17F0ECFE" w14:textId="0FBFC682" w:rsidR="00A41A26" w:rsidRPr="00BC303D" w:rsidRDefault="00A41A26" w:rsidP="00A41A26">
      <w:pPr>
        <w:pStyle w:val="Heading2"/>
      </w:pPr>
      <w:bookmarkStart w:id="398" w:name="_Toc197067445"/>
      <w:bookmarkStart w:id="399" w:name="_Toc199771155"/>
      <w:bookmarkStart w:id="400" w:name="_Toc215123018"/>
      <w:r w:rsidRPr="00BC303D">
        <w:t>6.28</w:t>
      </w:r>
      <w:r w:rsidRPr="00BC303D">
        <w:tab/>
        <w:t>Solution #28: Non-IP/UDP transport for IMS voice media using IP-type PDN Connection</w:t>
      </w:r>
      <w:bookmarkEnd w:id="398"/>
      <w:bookmarkEnd w:id="399"/>
      <w:bookmarkEnd w:id="400"/>
    </w:p>
    <w:p w14:paraId="10C0890B" w14:textId="227E23D6" w:rsidR="00A41A26" w:rsidRPr="00BC303D" w:rsidRDefault="00A41A26" w:rsidP="00A41A26">
      <w:pPr>
        <w:pStyle w:val="Heading3"/>
      </w:pPr>
      <w:bookmarkStart w:id="401" w:name="_Toc197067446"/>
      <w:bookmarkStart w:id="402" w:name="_Toc199771156"/>
      <w:bookmarkStart w:id="403" w:name="_Toc215123019"/>
      <w:r w:rsidRPr="00BC303D">
        <w:t>6.28.0</w:t>
      </w:r>
      <w:r w:rsidRPr="00BC303D">
        <w:tab/>
        <w:t>High-level solution Principles</w:t>
      </w:r>
      <w:bookmarkEnd w:id="401"/>
      <w:bookmarkEnd w:id="402"/>
      <w:bookmarkEnd w:id="403"/>
    </w:p>
    <w:p w14:paraId="45562A63" w14:textId="50385AE1" w:rsidR="00A41A26" w:rsidRPr="00BC303D" w:rsidRDefault="00BC303D" w:rsidP="00BC303D">
      <w:r>
        <w:t>In the case of strictly limited bandwidth (e.g. 1kbps) in GEO satellite link, transport of the voice media traffic without IP/UDP header may reduce the protocol overhead and improve the voice quality.</w:t>
      </w:r>
    </w:p>
    <w:p w14:paraId="24D4621A" w14:textId="59C3139C" w:rsidR="00BC303D" w:rsidRDefault="00BC303D" w:rsidP="00BC303D">
      <w:pPr>
        <w:pStyle w:val="NO"/>
      </w:pPr>
      <w:r>
        <w:t>NOTE 1:</w:t>
      </w:r>
      <w:r>
        <w:tab/>
        <w:t>The terminology 'non-IP data' used in this paper only refers to packet without IP/UDP header.</w:t>
      </w:r>
    </w:p>
    <w:p w14:paraId="43943FEE" w14:textId="5BB148CF" w:rsidR="00BC303D" w:rsidRDefault="00BC303D" w:rsidP="00BC303D">
      <w:pPr>
        <w:pStyle w:val="NO"/>
      </w:pPr>
      <w:r>
        <w:t>NOTE 2:</w:t>
      </w:r>
      <w:r>
        <w:tab/>
        <w:t>When voice media is sent without UDP/IP, the RTP header will not be subject to ROHC but will be sent as e2e payload between IMS AGW and UE. This causes overhead that may in some cases be larger than when ROHC is applied for RTP/UDP/IP headers. It is assumed that a new RTP header design by SA WG4 can mitigate the potential protocol overhead issues when applying non-UDP/IP transport of voice media.</w:t>
      </w:r>
    </w:p>
    <w:p w14:paraId="4ECB2C34" w14:textId="4812F2F2" w:rsidR="00A41A26" w:rsidRPr="00732817" w:rsidRDefault="00BC303D" w:rsidP="00BC303D">
      <w:pPr>
        <w:pStyle w:val="EditorsNote"/>
      </w:pPr>
      <w:r>
        <w:t>Editor's note</w:t>
      </w:r>
      <w:r w:rsidR="00A41A26" w:rsidRPr="00732817">
        <w:t>:</w:t>
      </w:r>
      <w:r w:rsidR="00A41A26" w:rsidRPr="00732817">
        <w:tab/>
        <w:t>It is FFS and up to SA</w:t>
      </w:r>
      <w:r>
        <w:t> WG</w:t>
      </w:r>
      <w:r w:rsidR="00A41A26" w:rsidRPr="00732817">
        <w:t>4 whether and how to reduce the overhead in the RTP header.</w:t>
      </w:r>
    </w:p>
    <w:p w14:paraId="06F31816" w14:textId="77777777" w:rsidR="00BC303D" w:rsidRDefault="00BC303D" w:rsidP="00BC303D">
      <w:bookmarkStart w:id="404" w:name="_Toc197067447"/>
      <w:bookmarkStart w:id="405" w:name="_Toc199771157"/>
      <w:bookmarkStart w:id="406" w:name="_Toc92875663"/>
      <w:bookmarkStart w:id="407" w:name="_Toc93070687"/>
      <w:r>
        <w:t>This solution addresses Key Issue #1 and covers the aspects how to integrate the new function of non-IP transport with existing VoLTE solution. Other aspects are to be addressed by other solutions.</w:t>
      </w:r>
    </w:p>
    <w:p w14:paraId="6FA34DF9" w14:textId="77777777" w:rsidR="00BC303D" w:rsidRDefault="00BC303D" w:rsidP="00BC303D">
      <w:r>
        <w:t>The solution principle is similar to the principle of Solution #3:</w:t>
      </w:r>
    </w:p>
    <w:p w14:paraId="1B752B90" w14:textId="77777777" w:rsidR="00BC303D" w:rsidRDefault="00BC303D" w:rsidP="00A41A26">
      <w:pPr>
        <w:pStyle w:val="B1"/>
      </w:pPr>
      <w:r>
        <w:t>-</w:t>
      </w:r>
      <w:r>
        <w:tab/>
        <w:t>One IP type PDN connection established for IMS, using UP.</w:t>
      </w:r>
    </w:p>
    <w:p w14:paraId="368F8F63" w14:textId="77777777" w:rsidR="00BC303D" w:rsidRDefault="00BC303D" w:rsidP="00A41A26">
      <w:pPr>
        <w:pStyle w:val="B1"/>
      </w:pPr>
      <w:r>
        <w:t>-</w:t>
      </w:r>
      <w:r>
        <w:tab/>
        <w:t>SIP messages are transported using default EPS bearer.</w:t>
      </w:r>
    </w:p>
    <w:p w14:paraId="111A7191" w14:textId="77777777" w:rsidR="00BC303D" w:rsidRDefault="00BC303D" w:rsidP="00A41A26">
      <w:pPr>
        <w:pStyle w:val="B1"/>
      </w:pPr>
      <w:r>
        <w:t>-</w:t>
      </w:r>
      <w:r>
        <w:tab/>
        <w:t>Voice media is transported by non-IP data between UE and PGW, using a dedicated EPS bearer of the IP type PDN connection.</w:t>
      </w:r>
    </w:p>
    <w:p w14:paraId="66980970" w14:textId="77777777" w:rsidR="00BC303D" w:rsidRDefault="00BC303D" w:rsidP="00A41A26">
      <w:pPr>
        <w:pStyle w:val="B1"/>
      </w:pPr>
      <w:r>
        <w:t>-</w:t>
      </w:r>
      <w:r>
        <w:tab/>
        <w:t>Voice media is transported by IP data as for VoLTE between PGW and IMS-AGW.</w:t>
      </w:r>
    </w:p>
    <w:p w14:paraId="66179435" w14:textId="77777777" w:rsidR="00A41A26" w:rsidRPr="00732817" w:rsidRDefault="00A41A26" w:rsidP="00BC303D">
      <w:pPr>
        <w:pStyle w:val="TH"/>
      </w:pPr>
      <w:r w:rsidRPr="00732817">
        <w:object w:dxaOrig="9451" w:dyaOrig="1501" w14:anchorId="4A755591">
          <v:shape id="_x0000_i1089" type="#_x0000_t75" style="width:472.5pt;height:75.4pt" o:ole="">
            <v:imagedata r:id="rId114" o:title=""/>
          </v:shape>
          <o:OLEObject Type="Embed" ProgID="Visio.Drawing.15" ShapeID="_x0000_i1089" DrawAspect="Content" ObjectID="_1832450211" r:id="rId115"/>
        </w:object>
      </w:r>
    </w:p>
    <w:p w14:paraId="319D95FD" w14:textId="68235CCA" w:rsidR="00A41A26" w:rsidRPr="00732817" w:rsidRDefault="00A41A26" w:rsidP="00BC303D">
      <w:pPr>
        <w:pStyle w:val="TF"/>
      </w:pPr>
      <w:r w:rsidRPr="00732817">
        <w:t>Figure 6.28.0-1</w:t>
      </w:r>
      <w:r w:rsidR="00BC303D">
        <w:t>:</w:t>
      </w:r>
      <w:r w:rsidRPr="00732817">
        <w:t xml:space="preserve"> EPS bearers for IMS over NB-IoT (GEO)</w:t>
      </w:r>
    </w:p>
    <w:p w14:paraId="058FD17F" w14:textId="2D6277DB" w:rsidR="00A41A26" w:rsidRPr="00BC303D" w:rsidRDefault="00A41A26" w:rsidP="00A41A26">
      <w:pPr>
        <w:pStyle w:val="Heading3"/>
      </w:pPr>
      <w:bookmarkStart w:id="408" w:name="_Toc215123020"/>
      <w:r w:rsidRPr="00BC303D">
        <w:t>6.28.1</w:t>
      </w:r>
      <w:r w:rsidRPr="00BC303D">
        <w:tab/>
        <w:t>Description</w:t>
      </w:r>
      <w:bookmarkEnd w:id="404"/>
      <w:bookmarkEnd w:id="405"/>
      <w:bookmarkEnd w:id="408"/>
    </w:p>
    <w:p w14:paraId="7964ACA8" w14:textId="528389DD" w:rsidR="00A41A26" w:rsidRPr="00732817" w:rsidRDefault="00BC303D" w:rsidP="00BC303D">
      <w:bookmarkStart w:id="409" w:name="_Toc197067448"/>
      <w:bookmarkStart w:id="410" w:name="_Toc199771158"/>
      <w:r>
        <w:t>In this proposal, PDN Connection to IMS APN, with IP type and two bearers, is used for SIP signalling and voice media. The SIP signalling is delivered via default bearer with IP data and voice media traffic is delivered via dedicated bearer using non-IP data between UE and PGW.</w:t>
      </w:r>
    </w:p>
    <w:p w14:paraId="264099BA" w14:textId="376E0FD5" w:rsidR="00A41A26" w:rsidRPr="00732817" w:rsidRDefault="00A41A26" w:rsidP="00A41A26">
      <w:pPr>
        <w:pStyle w:val="Heading3"/>
      </w:pPr>
      <w:bookmarkStart w:id="411" w:name="_Toc215123021"/>
      <w:r w:rsidRPr="00732817">
        <w:t>6.28.2</w:t>
      </w:r>
      <w:r w:rsidRPr="00732817">
        <w:tab/>
        <w:t>Procedures</w:t>
      </w:r>
      <w:bookmarkEnd w:id="406"/>
      <w:bookmarkEnd w:id="407"/>
      <w:bookmarkEnd w:id="409"/>
      <w:bookmarkEnd w:id="410"/>
      <w:bookmarkEnd w:id="411"/>
    </w:p>
    <w:p w14:paraId="34A00618" w14:textId="77777777" w:rsidR="00BC303D" w:rsidRDefault="00BC303D" w:rsidP="00A41A26">
      <w:r>
        <w:t>The UE establishes IP type PDN Connection for IMS APN and indicates its support of transporting voice media traffic without IP/UDP header over a dedicated bearer in the PDN connectivity request message, in PCO IE. MME and SGW forwards the UE's capability to PGW via Create Session Request message.</w:t>
      </w:r>
    </w:p>
    <w:p w14:paraId="51429DCF" w14:textId="48F41B4B" w:rsidR="00BC303D" w:rsidRDefault="00BC303D" w:rsidP="00BC303D">
      <w:pPr>
        <w:pStyle w:val="NO"/>
      </w:pPr>
      <w:r>
        <w:t>NOTE:</w:t>
      </w:r>
      <w:r>
        <w:tab/>
        <w:t xml:space="preserve">It is assumed that PGW selection is done based on APN as described in current </w:t>
      </w:r>
      <w:r w:rsidR="00893A63">
        <w:t>TS 23.401 [</w:t>
      </w:r>
      <w:r>
        <w:t>5],</w:t>
      </w:r>
    </w:p>
    <w:p w14:paraId="68014614" w14:textId="77777777" w:rsidR="00BC303D" w:rsidRDefault="00BC303D" w:rsidP="00A41A26">
      <w:r>
        <w:t>When an IMS voice call is initiated, the PGW receives the RAR (Policy and Charging Rules Provision) from PCRF as a trigger to establish a dedicated bearer. The PGW initiates the dedicated bearer activation procedure and informs the UE via SGW/MME that the dedicated bearer is for transporting voice media traffic without IP/UDP header. The IMS voice traffic is handled as follows:</w:t>
      </w:r>
    </w:p>
    <w:p w14:paraId="56FCB211" w14:textId="77777777" w:rsidR="00BC303D" w:rsidRDefault="00BC303D" w:rsidP="00BC303D">
      <w:pPr>
        <w:pStyle w:val="B1"/>
      </w:pPr>
      <w:r>
        <w:t>-</w:t>
      </w:r>
      <w:r>
        <w:tab/>
        <w:t>For UL voice traffic, the PGW adds the IP/UDP header based on the IP flow description that it has received in PCC rule from PCRF. There are no impacts to the PCC rule due to this.</w:t>
      </w:r>
    </w:p>
    <w:p w14:paraId="35006699" w14:textId="77777777" w:rsidR="00BC303D" w:rsidRDefault="00BC303D" w:rsidP="00BC303D">
      <w:pPr>
        <w:pStyle w:val="B1"/>
      </w:pPr>
      <w:r>
        <w:t>-</w:t>
      </w:r>
      <w:r>
        <w:tab/>
        <w:t>For DL voice traffic, the PGW matches the IP flow using downlink packet filter and associates the traffic with the dedicated bearer but removes the IP/UDP header before transmitting the packet onto the GTP tunnel.</w:t>
      </w:r>
    </w:p>
    <w:p w14:paraId="49B19CFE" w14:textId="77777777" w:rsidR="00BC303D" w:rsidRDefault="00BC303D" w:rsidP="00BC303D">
      <w:pPr>
        <w:pStyle w:val="B1"/>
      </w:pPr>
      <w:r>
        <w:t>-</w:t>
      </w:r>
      <w:r>
        <w:tab/>
        <w:t>The RTP header is carried transparently via the PGW in both UL and DL.</w:t>
      </w:r>
    </w:p>
    <w:p w14:paraId="786EC881" w14:textId="77777777" w:rsidR="00BC303D" w:rsidRDefault="00BC303D" w:rsidP="00BC303D">
      <w:pPr>
        <w:pStyle w:val="B1"/>
      </w:pPr>
      <w:r>
        <w:t>-</w:t>
      </w:r>
      <w:r>
        <w:tab/>
        <w:t>For UL voice traffic, the UE is provided by PGW with uplink packet filter in TFT and an associated indicator for the dedicated bearer. This allows the UE to associate the non-IP data with the dedicated bearer or convert IP to non-IP before transmitting to the dedicated bearer, depending on the UE internal logic.</w:t>
      </w:r>
    </w:p>
    <w:p w14:paraId="393289DE" w14:textId="77777777" w:rsidR="00BC303D" w:rsidRDefault="00BC303D" w:rsidP="00BC303D">
      <w:pPr>
        <w:pStyle w:val="B1"/>
      </w:pPr>
      <w:r>
        <w:t>-</w:t>
      </w:r>
      <w:r>
        <w:tab/>
        <w:t>For DL voice traffic, the UE is provided by PGW with downlink packet filter in TFT and an associated indicator for the dedicated bearer. The UE receives DL packet without IP/UDP header from the dedicated EPS bearer and then the non-IP data may be forwarded to upper layer application directly or converted to IP data first, depending on the UE internal logic.</w:t>
      </w:r>
    </w:p>
    <w:p w14:paraId="4101D146" w14:textId="77777777" w:rsidR="00BC303D" w:rsidRDefault="00BC303D" w:rsidP="00BC303D">
      <w:pPr>
        <w:pStyle w:val="B1"/>
      </w:pPr>
      <w:r>
        <w:t>-</w:t>
      </w:r>
      <w:r>
        <w:tab/>
        <w:t>MME indicates to eNB that the bearer is of nonIP type (using existing S1AP bearer type parameter)</w:t>
      </w:r>
    </w:p>
    <w:p w14:paraId="21861066" w14:textId="77777777" w:rsidR="00A41A26" w:rsidRPr="00732817" w:rsidRDefault="00A41A26" w:rsidP="00BC303D">
      <w:pPr>
        <w:pStyle w:val="TH"/>
      </w:pPr>
      <w:r w:rsidRPr="00732817">
        <w:object w:dxaOrig="10297" w:dyaOrig="1513" w14:anchorId="12606AE1">
          <v:shape id="_x0000_i1090" type="#_x0000_t75" style="width:400.15pt;height:59.25pt" o:ole="">
            <v:imagedata r:id="rId116" o:title=""/>
          </v:shape>
          <o:OLEObject Type="Embed" ProgID="Visio.Drawing.15" ShapeID="_x0000_i1090" DrawAspect="Content" ObjectID="_1832450212" r:id="rId117"/>
        </w:object>
      </w:r>
    </w:p>
    <w:p w14:paraId="2F2FDEBD" w14:textId="0F5BF231" w:rsidR="00A41A26" w:rsidRPr="00BC303D" w:rsidRDefault="00A41A26" w:rsidP="00BC303D">
      <w:pPr>
        <w:pStyle w:val="TF"/>
      </w:pPr>
      <w:r w:rsidRPr="00BC303D">
        <w:t>Figure 6.28.2-1</w:t>
      </w:r>
      <w:r w:rsidR="00BC303D">
        <w:t>:</w:t>
      </w:r>
      <w:r w:rsidRPr="00BC303D">
        <w:t xml:space="preserve"> Voice media transport without IP/UDP header</w:t>
      </w:r>
    </w:p>
    <w:p w14:paraId="1AAB0F17" w14:textId="35061FF3" w:rsidR="00A41A26" w:rsidRPr="00BC303D" w:rsidRDefault="00A41A26" w:rsidP="00A41A26">
      <w:pPr>
        <w:pStyle w:val="Heading3"/>
      </w:pPr>
      <w:bookmarkStart w:id="412" w:name="_Toc197067449"/>
      <w:bookmarkStart w:id="413" w:name="_Toc199771159"/>
      <w:bookmarkStart w:id="414" w:name="_Toc215123022"/>
      <w:r w:rsidRPr="00BC303D">
        <w:t>6.28.3</w:t>
      </w:r>
      <w:r w:rsidRPr="00BC303D">
        <w:tab/>
        <w:t>Impacts on Services, Entities and Interfaces</w:t>
      </w:r>
      <w:bookmarkEnd w:id="412"/>
      <w:bookmarkEnd w:id="413"/>
      <w:bookmarkEnd w:id="414"/>
    </w:p>
    <w:p w14:paraId="70FA34B8" w14:textId="77777777" w:rsidR="00BC303D" w:rsidRPr="00BC303D" w:rsidRDefault="00BC303D" w:rsidP="00BC303D">
      <w:pPr>
        <w:rPr>
          <w:b/>
          <w:bCs/>
        </w:rPr>
      </w:pPr>
      <w:r w:rsidRPr="00BC303D">
        <w:rPr>
          <w:b/>
          <w:bCs/>
        </w:rPr>
        <w:t>UE:</w:t>
      </w:r>
    </w:p>
    <w:p w14:paraId="34EE1648" w14:textId="77777777" w:rsidR="00BC303D" w:rsidRDefault="00BC303D" w:rsidP="00BC303D">
      <w:pPr>
        <w:pStyle w:val="B1"/>
      </w:pPr>
      <w:r>
        <w:t>-</w:t>
      </w:r>
      <w:r>
        <w:tab/>
        <w:t>Indicates in PDN connectivity request its capability of transporting voice media traffic without IP/UDP header.</w:t>
      </w:r>
    </w:p>
    <w:p w14:paraId="316844FF" w14:textId="77777777" w:rsidR="00BC303D" w:rsidRDefault="00BC303D" w:rsidP="00BC303D">
      <w:pPr>
        <w:pStyle w:val="B1"/>
      </w:pPr>
      <w:r>
        <w:t>-</w:t>
      </w:r>
      <w:r>
        <w:tab/>
        <w:t>Sending and receiving IMS voice media as non-IP data, per indication from the network.</w:t>
      </w:r>
    </w:p>
    <w:p w14:paraId="0E20DBE8" w14:textId="77777777" w:rsidR="00BC303D" w:rsidRPr="00BC303D" w:rsidRDefault="00BC303D" w:rsidP="00BC303D">
      <w:pPr>
        <w:rPr>
          <w:b/>
          <w:bCs/>
        </w:rPr>
      </w:pPr>
      <w:r w:rsidRPr="00BC303D">
        <w:rPr>
          <w:b/>
          <w:bCs/>
        </w:rPr>
        <w:t>PGW:</w:t>
      </w:r>
    </w:p>
    <w:p w14:paraId="7352244E" w14:textId="77777777" w:rsidR="00BC303D" w:rsidRDefault="00BC303D" w:rsidP="00BC303D">
      <w:pPr>
        <w:pStyle w:val="B1"/>
      </w:pPr>
      <w:r>
        <w:t>-</w:t>
      </w:r>
      <w:r>
        <w:tab/>
        <w:t>PGW-C/PGW-U activate dedicated bearer for transporting voice media traffic without IP/UDP header.</w:t>
      </w:r>
    </w:p>
    <w:p w14:paraId="2557E167" w14:textId="77777777" w:rsidR="00BC303D" w:rsidRDefault="00BC303D" w:rsidP="00BC303D">
      <w:pPr>
        <w:pStyle w:val="B1"/>
      </w:pPr>
      <w:r>
        <w:t>-</w:t>
      </w:r>
      <w:r>
        <w:tab/>
        <w:t>PGW-C provides indication associated with the dedicated bearer to handle non-IP data over a dedicated bearer.</w:t>
      </w:r>
    </w:p>
    <w:p w14:paraId="686377AD" w14:textId="77777777" w:rsidR="00BC303D" w:rsidRDefault="00BC303D" w:rsidP="00BC303D">
      <w:pPr>
        <w:pStyle w:val="B1"/>
      </w:pPr>
      <w:r>
        <w:t>-</w:t>
      </w:r>
      <w:r>
        <w:tab/>
        <w:t>PGW-C instructs PGW-U how to add/remove IP/UDP header for dedicated bearer of IP type PDN.</w:t>
      </w:r>
    </w:p>
    <w:p w14:paraId="6B156642" w14:textId="77777777" w:rsidR="00BC303D" w:rsidRDefault="00BC303D" w:rsidP="00BC303D">
      <w:pPr>
        <w:pStyle w:val="B1"/>
      </w:pPr>
      <w:r>
        <w:t>-</w:t>
      </w:r>
      <w:r>
        <w:tab/>
        <w:t>PGW-U performs IP/UDP header removal/addition when receiving and sending data from/to SGi for dedicated bearer of IP type PDN Connection.</w:t>
      </w:r>
    </w:p>
    <w:p w14:paraId="4F4F8360" w14:textId="77777777" w:rsidR="00BC303D" w:rsidRPr="00BC303D" w:rsidRDefault="00BC303D" w:rsidP="00BC303D">
      <w:pPr>
        <w:rPr>
          <w:b/>
          <w:bCs/>
        </w:rPr>
      </w:pPr>
      <w:r w:rsidRPr="00BC303D">
        <w:rPr>
          <w:b/>
          <w:bCs/>
        </w:rPr>
        <w:t>MME/SGW:</w:t>
      </w:r>
    </w:p>
    <w:p w14:paraId="3619B9A5" w14:textId="77777777" w:rsidR="00BC303D" w:rsidRDefault="00BC303D" w:rsidP="00BC303D">
      <w:pPr>
        <w:pStyle w:val="B1"/>
      </w:pPr>
      <w:r>
        <w:t>-</w:t>
      </w:r>
      <w:r>
        <w:tab/>
        <w:t>Support NB-IoT with dedicated bearer.</w:t>
      </w:r>
    </w:p>
    <w:p w14:paraId="7A19A7F0" w14:textId="77777777" w:rsidR="00BC303D" w:rsidRDefault="00BC303D" w:rsidP="00BC303D">
      <w:pPr>
        <w:pStyle w:val="B1"/>
      </w:pPr>
      <w:r>
        <w:t>-</w:t>
      </w:r>
      <w:r>
        <w:tab/>
        <w:t>Support dedicated bearer of an IP type PDN connection for transporting non-IP data.</w:t>
      </w:r>
    </w:p>
    <w:p w14:paraId="270D32F1" w14:textId="77777777" w:rsidR="00BC303D" w:rsidRPr="00BC303D" w:rsidRDefault="00BC303D" w:rsidP="00BC303D">
      <w:pPr>
        <w:rPr>
          <w:b/>
          <w:bCs/>
        </w:rPr>
      </w:pPr>
      <w:r w:rsidRPr="00BC303D">
        <w:rPr>
          <w:b/>
          <w:bCs/>
        </w:rPr>
        <w:t>RAN:</w:t>
      </w:r>
    </w:p>
    <w:p w14:paraId="7132A069" w14:textId="77777777" w:rsidR="00BC303D" w:rsidRDefault="00BC303D" w:rsidP="00BC303D">
      <w:pPr>
        <w:pStyle w:val="B1"/>
      </w:pPr>
      <w:r>
        <w:t>-</w:t>
      </w:r>
      <w:r>
        <w:tab/>
        <w:t>support NB-IoT with dedicated bearer.</w:t>
      </w:r>
    </w:p>
    <w:p w14:paraId="559A9ECF" w14:textId="77777777" w:rsidR="00BC303D" w:rsidRDefault="00BC303D" w:rsidP="00BC303D">
      <w:pPr>
        <w:pStyle w:val="B1"/>
      </w:pPr>
      <w:r>
        <w:t>-</w:t>
      </w:r>
      <w:r>
        <w:tab/>
        <w:t>support radio bearer which is used for IMS voice media to transport non-IP data.</w:t>
      </w:r>
    </w:p>
    <w:p w14:paraId="3CC24152" w14:textId="56A9B79C" w:rsidR="003B584B" w:rsidRPr="00BC303D" w:rsidRDefault="003B584B" w:rsidP="00BC303D">
      <w:pPr>
        <w:pStyle w:val="Heading2"/>
      </w:pPr>
      <w:bookmarkStart w:id="415" w:name="_Toc215123023"/>
      <w:r w:rsidRPr="00BC303D">
        <w:t>6.29</w:t>
      </w:r>
      <w:r w:rsidRPr="00BC303D">
        <w:rPr>
          <w:rFonts w:eastAsia="Yu Mincho"/>
        </w:rPr>
        <w:tab/>
      </w:r>
      <w:r w:rsidRPr="00BC303D">
        <w:t>Solution #29:</w:t>
      </w:r>
      <w:r w:rsidRPr="00BC303D">
        <w:rPr>
          <w:rFonts w:eastAsia="Yu Mincho"/>
        </w:rPr>
        <w:t xml:space="preserve"> </w:t>
      </w:r>
      <w:r w:rsidRPr="00BC303D">
        <w:t xml:space="preserve">Non-IP transfer of voice media with a reduced RTP header for 1 PDN connection </w:t>
      </w:r>
      <w:r w:rsidRPr="00BC303D">
        <w:rPr>
          <w:rFonts w:eastAsia="Yu Mincho"/>
        </w:rPr>
        <w:t xml:space="preserve">and CP/UP </w:t>
      </w:r>
      <w:r w:rsidRPr="00BC303D">
        <w:t>scenario</w:t>
      </w:r>
      <w:bookmarkEnd w:id="415"/>
    </w:p>
    <w:p w14:paraId="0350C700" w14:textId="5B6D8B7F" w:rsidR="003B584B" w:rsidRPr="00BC303D" w:rsidRDefault="003B584B" w:rsidP="00BC303D">
      <w:pPr>
        <w:pStyle w:val="Heading3"/>
      </w:pPr>
      <w:bookmarkStart w:id="416" w:name="_Toc215123024"/>
      <w:r w:rsidRPr="00BC303D">
        <w:t>6.29.</w:t>
      </w:r>
      <w:r w:rsidRPr="00BC303D">
        <w:rPr>
          <w:rFonts w:eastAsia="Yu Mincho" w:hint="eastAsia"/>
        </w:rPr>
        <w:t>0</w:t>
      </w:r>
      <w:r w:rsidRPr="00BC303D">
        <w:rPr>
          <w:rFonts w:eastAsia="Yu Mincho"/>
        </w:rPr>
        <w:tab/>
      </w:r>
      <w:r w:rsidRPr="00BC303D">
        <w:t>High-level solution Principles</w:t>
      </w:r>
      <w:bookmarkEnd w:id="416"/>
    </w:p>
    <w:p w14:paraId="0556B070" w14:textId="77777777" w:rsidR="00BC303D" w:rsidRDefault="00BC303D" w:rsidP="00BC303D">
      <w:pPr>
        <w:rPr>
          <w:rFonts w:eastAsia="Yu Mincho"/>
        </w:rPr>
      </w:pPr>
      <w:r>
        <w:rPr>
          <w:rFonts w:eastAsia="Yu Mincho"/>
        </w:rPr>
        <w:t>This solution is for KI#1 on IMS voice service over GEO satellite, in particular addressing SIP/I1 message size optimization and voice media size optimization.</w:t>
      </w:r>
    </w:p>
    <w:p w14:paraId="16AE4D4B" w14:textId="77777777" w:rsidR="00BC303D" w:rsidRDefault="00BC303D" w:rsidP="00BC303D">
      <w:pPr>
        <w:rPr>
          <w:rFonts w:eastAsia="Yu Mincho"/>
        </w:rPr>
      </w:pPr>
      <w:r>
        <w:rPr>
          <w:rFonts w:eastAsia="Yu Mincho"/>
        </w:rPr>
        <w:t>This solution assumes the use of a CP bearer for SIP/I1 messages and a UP bearer for voice media in 1 PDN connection.</w:t>
      </w:r>
    </w:p>
    <w:p w14:paraId="436349FB" w14:textId="77777777" w:rsidR="00BC303D" w:rsidRDefault="00BC303D" w:rsidP="00BC303D">
      <w:pPr>
        <w:rPr>
          <w:rFonts w:eastAsia="Yu Mincho"/>
        </w:rPr>
      </w:pPr>
      <w:r>
        <w:rPr>
          <w:rFonts w:eastAsia="Yu Mincho"/>
        </w:rPr>
        <w:t>With this solution, SIP/I1 messages can be transferred over GEO satellite relying on the NAS security (NOTE: 5tuple removal is not proposed) and voice media can be transferred over GEO satellite without 5tuple and the RTP header and with a reduced RTP header.</w:t>
      </w:r>
    </w:p>
    <w:p w14:paraId="53B232ED" w14:textId="6458E6A4" w:rsidR="005D4FCB" w:rsidRPr="00886693" w:rsidRDefault="005D4FCB" w:rsidP="00886693">
      <w:pPr>
        <w:pStyle w:val="NO"/>
      </w:pPr>
      <w:r w:rsidRPr="00903006">
        <w:t>NOTE:</w:t>
      </w:r>
      <w:r>
        <w:rPr>
          <w:rFonts w:eastAsia="Yu Mincho"/>
        </w:rPr>
        <w:tab/>
      </w:r>
      <w:r w:rsidRPr="00903006">
        <w:t>Part of this solution related to voice media handling can also apply to the case of using a UP bearer for SIP/I1 message.</w:t>
      </w:r>
    </w:p>
    <w:p w14:paraId="5367B989" w14:textId="5BD8511F" w:rsidR="003B584B" w:rsidRPr="00BC303D" w:rsidRDefault="003B584B" w:rsidP="003B584B">
      <w:pPr>
        <w:pStyle w:val="Heading3"/>
      </w:pPr>
      <w:bookmarkStart w:id="417" w:name="_Toc215123025"/>
      <w:r w:rsidRPr="00BC303D">
        <w:t>6.29.</w:t>
      </w:r>
      <w:r w:rsidRPr="00BC303D">
        <w:rPr>
          <w:rFonts w:eastAsia="Yu Mincho" w:hint="eastAsia"/>
        </w:rPr>
        <w:t>1</w:t>
      </w:r>
      <w:r w:rsidRPr="00BC303D">
        <w:rPr>
          <w:rFonts w:eastAsia="Yu Mincho"/>
        </w:rPr>
        <w:tab/>
      </w:r>
      <w:r w:rsidRPr="00BC303D">
        <w:t>Description</w:t>
      </w:r>
      <w:bookmarkEnd w:id="417"/>
    </w:p>
    <w:p w14:paraId="4D45A359" w14:textId="4B886A62" w:rsidR="003B584B" w:rsidRDefault="003B584B" w:rsidP="003B584B">
      <w:pPr>
        <w:pStyle w:val="Heading4"/>
      </w:pPr>
      <w:bookmarkStart w:id="418" w:name="_Toc215123026"/>
      <w:r w:rsidRPr="00BC303D">
        <w:rPr>
          <w:rFonts w:hint="eastAsia"/>
        </w:rPr>
        <w:t>6.</w:t>
      </w:r>
      <w:r w:rsidRPr="00BC303D">
        <w:t>29</w:t>
      </w:r>
      <w:r w:rsidRPr="00BC303D">
        <w:rPr>
          <w:rFonts w:hint="eastAsia"/>
        </w:rPr>
        <w:t>.1.1</w:t>
      </w:r>
      <w:r w:rsidRPr="00BC303D">
        <w:rPr>
          <w:rFonts w:eastAsia="Yu Mincho"/>
        </w:rPr>
        <w:tab/>
      </w:r>
      <w:r w:rsidRPr="00BC303D">
        <w:rPr>
          <w:rFonts w:hint="eastAsia"/>
        </w:rPr>
        <w:t>General</w:t>
      </w:r>
      <w:bookmarkEnd w:id="418"/>
    </w:p>
    <w:p w14:paraId="154C308B" w14:textId="77777777" w:rsidR="00BC303D" w:rsidRDefault="00BC303D" w:rsidP="00BC303D">
      <w:r>
        <w:t>The assumptions of this solution are as follows:</w:t>
      </w:r>
    </w:p>
    <w:p w14:paraId="3A9D26C2" w14:textId="3769C8BF" w:rsidR="00BC303D" w:rsidRDefault="00BC303D" w:rsidP="00BC303D">
      <w:pPr>
        <w:pStyle w:val="B1"/>
      </w:pPr>
      <w:r>
        <w:t>-</w:t>
      </w:r>
      <w:r>
        <w:tab/>
        <w:t>It is assumed that signalling (e.g. SIP messages, I1-like messages) and voice media are transferred in different bearers in 1 PDN connection.</w:t>
      </w:r>
    </w:p>
    <w:p w14:paraId="5D837AD1" w14:textId="7F6F6A83" w:rsidR="00BC303D" w:rsidRDefault="00BC303D" w:rsidP="00BC303D">
      <w:pPr>
        <w:pStyle w:val="B1"/>
      </w:pPr>
      <w:r>
        <w:t>-</w:t>
      </w:r>
      <w:r>
        <w:tab/>
        <w:t>It is assumed to transfer SIP/I1 signalling in NAS by using a CP bearer, which is a default bearer.</w:t>
      </w:r>
    </w:p>
    <w:p w14:paraId="10066A49" w14:textId="203F93BE" w:rsidR="00BC303D" w:rsidRDefault="00BC303D" w:rsidP="00BC303D">
      <w:pPr>
        <w:pStyle w:val="B2"/>
      </w:pPr>
      <w:r>
        <w:t>-</w:t>
      </w:r>
      <w:r>
        <w:tab/>
        <w:t xml:space="preserve">Usually, the transport mode IPsec ESP is used between UE and P-CSCF (See </w:t>
      </w:r>
      <w:r w:rsidR="00893A63">
        <w:t>TS 33.203 [</w:t>
      </w:r>
      <w:r>
        <w:t>28]). It is assumed not to use it for GEO voice.</w:t>
      </w:r>
    </w:p>
    <w:p w14:paraId="5EE71B0B" w14:textId="341D7C92" w:rsidR="00BC303D" w:rsidRDefault="00BC303D" w:rsidP="00BC303D">
      <w:pPr>
        <w:pStyle w:val="B2"/>
      </w:pPr>
      <w:r>
        <w:t>-</w:t>
      </w:r>
      <w:r>
        <w:tab/>
        <w:t>Security of SIP/I1 signalling relies on that of NAS.</w:t>
      </w:r>
    </w:p>
    <w:p w14:paraId="4E535F33" w14:textId="032BCFBE" w:rsidR="00BC303D" w:rsidRDefault="00BC303D" w:rsidP="00BC303D">
      <w:pPr>
        <w:pStyle w:val="EditorsNote"/>
      </w:pPr>
      <w:r>
        <w:t>Editor's note:</w:t>
      </w:r>
      <w:r>
        <w:tab/>
        <w:t>Whether this security assumption is appropriate or not is left to SA WG3.</w:t>
      </w:r>
    </w:p>
    <w:p w14:paraId="6A018302" w14:textId="77777777" w:rsidR="00BC303D" w:rsidRDefault="00BC303D" w:rsidP="00BC303D">
      <w:pPr>
        <w:pStyle w:val="B1"/>
      </w:pPr>
      <w:r>
        <w:t>-</w:t>
      </w:r>
      <w:r>
        <w:tab/>
        <w:t>It is assumed to transfer voice media by using a UP bearer, which is a dedicated bearer.</w:t>
      </w:r>
    </w:p>
    <w:p w14:paraId="7B3D1546" w14:textId="77777777" w:rsidR="00BC303D" w:rsidRDefault="00BC303D" w:rsidP="00BC303D">
      <w:pPr>
        <w:pStyle w:val="B2"/>
      </w:pPr>
      <w:r>
        <w:t>-</w:t>
      </w:r>
      <w:r>
        <w:tab/>
        <w:t>Due to the constraints of NB IoT, Non-GBR is assumed.</w:t>
      </w:r>
    </w:p>
    <w:p w14:paraId="134DE983" w14:textId="77777777" w:rsidR="00300B02" w:rsidRDefault="00300B02" w:rsidP="00300B02">
      <w:r>
        <w:t>The principles of this solution are as follows:</w:t>
      </w:r>
    </w:p>
    <w:p w14:paraId="4718CA49" w14:textId="506CABF3" w:rsidR="00300B02" w:rsidRDefault="00300B02" w:rsidP="00300B02">
      <w:pPr>
        <w:pStyle w:val="B1"/>
      </w:pPr>
      <w:r>
        <w:t>-</w:t>
      </w:r>
      <w:r>
        <w:tab/>
        <w:t>PDN type of the PDN connection is set to IP. Voice media between UE and P-GW is without 5tuple and the RTP header and with a reduced RTP header (</w:t>
      </w:r>
      <w:r w:rsidR="006F29D9">
        <w:t xml:space="preserve">e.g., </w:t>
      </w:r>
      <w:r>
        <w:t>one octet sequence number).</w:t>
      </w:r>
    </w:p>
    <w:p w14:paraId="1BD47A72" w14:textId="77777777" w:rsidR="00300B02" w:rsidRDefault="00300B02" w:rsidP="00300B02">
      <w:pPr>
        <w:pStyle w:val="B1"/>
      </w:pPr>
      <w:r>
        <w:t>-</w:t>
      </w:r>
      <w:r>
        <w:tab/>
        <w:t>ROHC is deactivated in UE and eNB for the UP bearer.</w:t>
      </w:r>
    </w:p>
    <w:p w14:paraId="21B58A8D" w14:textId="5DF8A28A" w:rsidR="00300B02" w:rsidRDefault="00886693" w:rsidP="00300B02">
      <w:pPr>
        <w:pStyle w:val="B1"/>
      </w:pPr>
      <w:r>
        <w:tab/>
      </w:r>
      <w:r w:rsidR="00300B02" w:rsidRPr="00886693">
        <w:rPr>
          <w:b/>
          <w:bCs/>
        </w:rPr>
        <w:t>[Option 1]:</w:t>
      </w:r>
      <w:r w:rsidR="00300B02" w:rsidRPr="00886693">
        <w:t xml:space="preserve"> </w:t>
      </w:r>
      <w:r w:rsidR="00300B02">
        <w:t>P-GW and the non-MMTEL part of UE perform the RTP header handling.</w:t>
      </w:r>
    </w:p>
    <w:p w14:paraId="19EFDF6C" w14:textId="52364AD4" w:rsidR="00300B02" w:rsidRDefault="00300B02" w:rsidP="00300B02">
      <w:pPr>
        <w:pStyle w:val="B2"/>
      </w:pPr>
      <w:r>
        <w:t>-</w:t>
      </w:r>
      <w:r>
        <w:tab/>
        <w:t>UE is considered to have two parts. One part is the MMTEL part that is basically not impacted due to this solution (apart from sharing info derived from SDP to the non-MMTEL part in an appropriate timing) and that constructs SIP/I1 signalling and voice media with headers as usual. The other part is the non-MMTEL part that is impacted.</w:t>
      </w:r>
    </w:p>
    <w:p w14:paraId="5D3CF09F" w14:textId="77777777" w:rsidR="00300B02" w:rsidRDefault="00300B02" w:rsidP="00300B02">
      <w:pPr>
        <w:pStyle w:val="NO"/>
      </w:pPr>
      <w:r>
        <w:t>NOTE:</w:t>
      </w:r>
      <w:r>
        <w:tab/>
        <w:t>The non-MMTEL part of UE is located between the MMTEL part of UE and the PDCP layer and how it works is up to the UE implementation.</w:t>
      </w:r>
    </w:p>
    <w:p w14:paraId="2D01B98A" w14:textId="77777777" w:rsidR="00300B02" w:rsidRDefault="00300B02" w:rsidP="00300B02">
      <w:pPr>
        <w:pStyle w:val="B2"/>
      </w:pPr>
      <w:r>
        <w:t>-</w:t>
      </w:r>
      <w:r>
        <w:tab/>
        <w:t>For voice media, P-GW and the non-MMTEL part of UE uses Flow description and RTP description to derive 5tuple and the RTP header to be added.</w:t>
      </w:r>
    </w:p>
    <w:p w14:paraId="65725092" w14:textId="5580B0A0" w:rsidR="00300B02" w:rsidRDefault="00886693" w:rsidP="00300B02">
      <w:pPr>
        <w:pStyle w:val="B1"/>
      </w:pPr>
      <w:r>
        <w:tab/>
      </w:r>
      <w:r w:rsidR="00300B02" w:rsidRPr="00886693">
        <w:rPr>
          <w:b/>
          <w:bCs/>
        </w:rPr>
        <w:t>[Option 2]:</w:t>
      </w:r>
      <w:r w:rsidR="00300B02">
        <w:t xml:space="preserve"> IMS AGW</w:t>
      </w:r>
      <w:r w:rsidR="0047341E">
        <w:t xml:space="preserve"> </w:t>
      </w:r>
      <w:r w:rsidR="0047341E" w:rsidRPr="003C7F68">
        <w:t>instead of P-GW</w:t>
      </w:r>
      <w:r w:rsidR="00300B02">
        <w:t xml:space="preserve"> perform</w:t>
      </w:r>
      <w:r w:rsidR="0047341E">
        <w:t>s</w:t>
      </w:r>
      <w:r w:rsidR="00300B02">
        <w:t xml:space="preserve"> the RTP header handling.</w:t>
      </w:r>
    </w:p>
    <w:p w14:paraId="61F5F92A" w14:textId="77777777" w:rsidR="0047341E" w:rsidRPr="003C7F68" w:rsidRDefault="0047341E" w:rsidP="00893A63">
      <w:pPr>
        <w:pStyle w:val="B1"/>
      </w:pPr>
      <w:r w:rsidRPr="00893A63">
        <w:t>-</w:t>
      </w:r>
      <w:r w:rsidRPr="00893A63">
        <w:tab/>
        <w:t>This IMS AGW is considered to have two parts. One part is the usual IMS AGW that is not impacted due to this solution. The other part is a part that is responsible for the RTP header handling and located between the usual IMS AGW part and UE.</w:t>
      </w:r>
    </w:p>
    <w:p w14:paraId="34649FCB" w14:textId="77777777" w:rsidR="0047341E" w:rsidRPr="003C7F68" w:rsidRDefault="0047341E" w:rsidP="00893A63">
      <w:pPr>
        <w:pStyle w:val="B1"/>
      </w:pPr>
      <w:r w:rsidRPr="00893A63">
        <w:t>-</w:t>
      </w:r>
      <w:r w:rsidRPr="00893A63">
        <w:tab/>
        <w:t>For voice media, P-GW uses Flow description to derive 5tuple to be added, and the RTP header handling part of IMS AGW uses RTP description to derive the RTP header to be added.</w:t>
      </w:r>
    </w:p>
    <w:p w14:paraId="5E6D5FFB" w14:textId="7F0A798F" w:rsidR="0047341E" w:rsidRDefault="0047341E" w:rsidP="0047341E">
      <w:pPr>
        <w:pStyle w:val="B1"/>
      </w:pPr>
      <w:r w:rsidRPr="003C7F68">
        <w:t>-</w:t>
      </w:r>
      <w:r w:rsidRPr="003C7F68">
        <w:tab/>
        <w:t xml:space="preserve">UE </w:t>
      </w:r>
      <w:r w:rsidR="00886693" w:rsidRPr="003C7F68">
        <w:t>behaviour</w:t>
      </w:r>
      <w:r w:rsidRPr="003C7F68">
        <w:t xml:space="preserve"> is the same as Option 1.</w:t>
      </w:r>
    </w:p>
    <w:p w14:paraId="00555F56" w14:textId="77777777" w:rsidR="00300B02" w:rsidRDefault="00300B02" w:rsidP="00300B02">
      <w:r>
        <w:t>The advantages of this solution are as follows:</w:t>
      </w:r>
    </w:p>
    <w:p w14:paraId="3E3F2A80" w14:textId="74369D08" w:rsidR="00300B02" w:rsidRDefault="00300B02" w:rsidP="00300B02">
      <w:pPr>
        <w:pStyle w:val="B1"/>
      </w:pPr>
      <w:r>
        <w:t>-</w:t>
      </w:r>
      <w:r>
        <w:tab/>
        <w:t xml:space="preserve">SIP/I1 </w:t>
      </w:r>
      <w:r w:rsidR="00886693">
        <w:t>signalling</w:t>
      </w:r>
      <w:r>
        <w:t xml:space="preserve"> can be transferred over GEO satellite while relying on the NAS security. By relying on the NAS security, security in the level of SIP/I1 </w:t>
      </w:r>
      <w:r w:rsidR="00886693">
        <w:t>signalling</w:t>
      </w:r>
      <w:r>
        <w:t xml:space="preserve"> can be skipped and IPsec ESP header, trailer and ICV(=Integrity Check Value) can be omitted.</w:t>
      </w:r>
    </w:p>
    <w:p w14:paraId="10BA23EF" w14:textId="58C3330C" w:rsidR="00300B02" w:rsidRDefault="00300B02" w:rsidP="00300B02">
      <w:pPr>
        <w:pStyle w:val="EditorsNote"/>
      </w:pPr>
      <w:r>
        <w:t>Editor's note:</w:t>
      </w:r>
      <w:r>
        <w:tab/>
        <w:t>Whether this security assumption is appropriate or not is left to SA WG3.</w:t>
      </w:r>
    </w:p>
    <w:p w14:paraId="59EB0F0A" w14:textId="77777777" w:rsidR="00300B02" w:rsidRDefault="00300B02" w:rsidP="00300B02">
      <w:pPr>
        <w:pStyle w:val="B1"/>
      </w:pPr>
      <w:r>
        <w:t>-</w:t>
      </w:r>
      <w:r>
        <w:tab/>
        <w:t>Voice media can be transferred over GEO satellite without 5tuple and the RTP header, while a reduced RTP header is added instead.</w:t>
      </w:r>
    </w:p>
    <w:p w14:paraId="531ADD09" w14:textId="787FFBEA" w:rsidR="003B584B" w:rsidRPr="00300B02" w:rsidRDefault="003B584B" w:rsidP="003B584B">
      <w:pPr>
        <w:pStyle w:val="Heading4"/>
      </w:pPr>
      <w:bookmarkStart w:id="419" w:name="_Toc215123027"/>
      <w:r w:rsidRPr="00300B02">
        <w:rPr>
          <w:rFonts w:hint="eastAsia"/>
        </w:rPr>
        <w:t>6.</w:t>
      </w:r>
      <w:r w:rsidR="006B2F57" w:rsidRPr="00300B02">
        <w:t>29</w:t>
      </w:r>
      <w:r w:rsidRPr="00300B02">
        <w:rPr>
          <w:rFonts w:hint="eastAsia"/>
        </w:rPr>
        <w:t>.1.</w:t>
      </w:r>
      <w:r w:rsidRPr="00300B02">
        <w:rPr>
          <w:rFonts w:eastAsia="Yu Mincho" w:hint="eastAsia"/>
        </w:rPr>
        <w:t>2</w:t>
      </w:r>
      <w:r w:rsidRPr="00300B02">
        <w:rPr>
          <w:rFonts w:eastAsia="Yu Mincho"/>
        </w:rPr>
        <w:tab/>
      </w:r>
      <w:r w:rsidRPr="00300B02">
        <w:rPr>
          <w:rFonts w:hint="eastAsia"/>
        </w:rPr>
        <w:t>Derivation of 5tuple and the RTP header for voice media in P-GW</w:t>
      </w:r>
      <w:r w:rsidR="0047341E">
        <w:t>/IMS AGW</w:t>
      </w:r>
      <w:r w:rsidRPr="00300B02">
        <w:rPr>
          <w:rFonts w:hint="eastAsia"/>
        </w:rPr>
        <w:t xml:space="preserve"> and UE</w:t>
      </w:r>
      <w:bookmarkEnd w:id="419"/>
    </w:p>
    <w:p w14:paraId="489E7776" w14:textId="033F4967" w:rsidR="003B584B" w:rsidRPr="00886693" w:rsidRDefault="003B584B" w:rsidP="003B584B">
      <w:pPr>
        <w:pStyle w:val="Heading5"/>
      </w:pPr>
      <w:bookmarkStart w:id="420" w:name="_Toc215123028"/>
      <w:r w:rsidRPr="00886693">
        <w:rPr>
          <w:rFonts w:hint="eastAsia"/>
        </w:rPr>
        <w:t>6.</w:t>
      </w:r>
      <w:r w:rsidR="006B2F57" w:rsidRPr="00886693">
        <w:t>29</w:t>
      </w:r>
      <w:r w:rsidRPr="00886693">
        <w:rPr>
          <w:rFonts w:hint="eastAsia"/>
        </w:rPr>
        <w:t>.1.2.1</w:t>
      </w:r>
      <w:r w:rsidRPr="00886693">
        <w:tab/>
        <w:t xml:space="preserve">Option 1: P-GW </w:t>
      </w:r>
      <w:r w:rsidRPr="00886693">
        <w:rPr>
          <w:rFonts w:eastAsia="Yu Mincho" w:hint="eastAsia"/>
        </w:rPr>
        <w:t xml:space="preserve">and the non-MMTEL part of UE </w:t>
      </w:r>
      <w:r w:rsidRPr="00886693">
        <w:t>performs the RTP header handling</w:t>
      </w:r>
      <w:bookmarkEnd w:id="420"/>
    </w:p>
    <w:p w14:paraId="7FBE9598" w14:textId="67F7E23E" w:rsidR="00300B02" w:rsidRDefault="00300B02" w:rsidP="00300B02">
      <w:pPr>
        <w:rPr>
          <w:rFonts w:eastAsia="Yu Mincho"/>
        </w:rPr>
      </w:pPr>
      <w:r>
        <w:rPr>
          <w:rFonts w:eastAsia="Yu Mincho"/>
        </w:rPr>
        <w:t>P-CSCF obtains 5tuples of UL/DL and RTP description (i.e. a=rtpmap, a=ptime) of UL during SDP offer/answer exchange and sends them via PCRF to P-GW at the timing of setting up a dedicated bearer. P-GW uses this information to reconstruct the RTP header and 5tuple for UL and to find a bearer for DL.</w:t>
      </w:r>
      <w:r w:rsidR="0047341E">
        <w:rPr>
          <w:rFonts w:eastAsia="Yu Mincho"/>
        </w:rPr>
        <w:t xml:space="preserve"> </w:t>
      </w:r>
      <w:r w:rsidR="0047341E" w:rsidRPr="006B2BD1">
        <w:rPr>
          <w:rFonts w:eastAsia="Yu Mincho"/>
        </w:rPr>
        <w:t>If two entries of a=rtpmap exist, P-GW recognizes the first entry is for speech and the second for DTMF.</w:t>
      </w:r>
    </w:p>
    <w:p w14:paraId="01A0D280" w14:textId="18064881" w:rsidR="00300B02" w:rsidRDefault="00300B02" w:rsidP="00300B02">
      <w:pPr>
        <w:rPr>
          <w:rFonts w:eastAsia="Yu Mincho"/>
        </w:rPr>
      </w:pPr>
      <w:r>
        <w:rPr>
          <w:rFonts w:eastAsia="Yu Mincho"/>
        </w:rPr>
        <w:t>The MMTEL part of UE obtains 5tuples of UL/DL and RTP description (i.e. a=rtpmap, a=ptime) of DL during SDP offer/answer exchange and sends them to the non-MMTEL part of UE. The non-MMTEL part of UE uses this information to reconstruct the RTP header and 5tuple for DL voice media to be forwarded to the MMTEL part of UE and to update TFT and find a bearer for UL voice media coming from the MMTEL part of UE.</w:t>
      </w:r>
      <w:r w:rsidR="00687F14">
        <w:rPr>
          <w:rFonts w:eastAsia="Yu Mincho"/>
        </w:rPr>
        <w:t xml:space="preserve"> </w:t>
      </w:r>
      <w:r w:rsidR="00687F14" w:rsidRPr="00340239">
        <w:rPr>
          <w:rFonts w:eastAsia="Yu Mincho"/>
        </w:rPr>
        <w:t>If two entries of a=rtpmap exist, the non-MMTEL part of UE recognizes the first entry is for speech and the second for DTMF.</w:t>
      </w:r>
    </w:p>
    <w:p w14:paraId="275869A9" w14:textId="77777777" w:rsidR="00687F14" w:rsidRPr="00886693" w:rsidRDefault="00687F14" w:rsidP="00687F14">
      <w:pPr>
        <w:pStyle w:val="Heading5"/>
      </w:pPr>
      <w:bookmarkStart w:id="421" w:name="_Toc215123029"/>
      <w:r w:rsidRPr="00886693">
        <w:t>6.29.1.2.2</w:t>
      </w:r>
      <w:r w:rsidRPr="00886693">
        <w:tab/>
        <w:t>Option 2: IMS AGW instead of P-GW performs the RTP header handling</w:t>
      </w:r>
      <w:bookmarkEnd w:id="421"/>
    </w:p>
    <w:p w14:paraId="05DA3BD5" w14:textId="77777777" w:rsidR="00687F14" w:rsidRPr="001F4186" w:rsidRDefault="00687F14" w:rsidP="00687F14">
      <w:pPr>
        <w:rPr>
          <w:rFonts w:eastAsia="Yu Mincho"/>
        </w:rPr>
      </w:pPr>
      <w:r w:rsidRPr="001F4186">
        <w:rPr>
          <w:rFonts w:eastAsia="Yu Mincho"/>
        </w:rPr>
        <w:t>P-CSCF obtains 5tuples of UL/DL and RTP description (i.e. a=rtpmap, a=ptime) of UL during SDP offer/answer exchange and sends the former via PCRF to P-GW at the timing of setting up a dedicated bearer and the latter to IMS AGW at the timing of configuring it for the path to UE. P-GW uses this information to reconstruct 5tuple for UL and to find a bearer for DL. IMS AGW uses this information to reconstruct the RTP header for UL. If two entries of a=rtpmap exist, IMS AGW recognizes the first entry is for speech and the second for DTMF.</w:t>
      </w:r>
    </w:p>
    <w:p w14:paraId="0A41178C" w14:textId="0132E154" w:rsidR="00687F14" w:rsidRDefault="00687F14" w:rsidP="00300B02">
      <w:pPr>
        <w:rPr>
          <w:rFonts w:eastAsia="Yu Mincho"/>
        </w:rPr>
      </w:pPr>
      <w:r w:rsidRPr="001F4186">
        <w:rPr>
          <w:rFonts w:eastAsia="Yu Mincho"/>
        </w:rPr>
        <w:t xml:space="preserve">UE </w:t>
      </w:r>
      <w:r w:rsidR="00886693" w:rsidRPr="001F4186">
        <w:rPr>
          <w:rFonts w:eastAsia="Yu Mincho"/>
        </w:rPr>
        <w:t>behaviour</w:t>
      </w:r>
      <w:r w:rsidRPr="001F4186">
        <w:rPr>
          <w:rFonts w:eastAsia="Yu Mincho"/>
        </w:rPr>
        <w:t xml:space="preserve"> is the same as Option 1.</w:t>
      </w:r>
    </w:p>
    <w:p w14:paraId="60D41B93" w14:textId="41551764" w:rsidR="003B584B" w:rsidRPr="00300B02" w:rsidRDefault="003B584B" w:rsidP="003B584B">
      <w:pPr>
        <w:pStyle w:val="Heading4"/>
      </w:pPr>
      <w:bookmarkStart w:id="422" w:name="_Toc215123030"/>
      <w:r w:rsidRPr="00300B02">
        <w:t>6.</w:t>
      </w:r>
      <w:r w:rsidR="006B2F57" w:rsidRPr="00300B02">
        <w:t>29</w:t>
      </w:r>
      <w:r w:rsidRPr="00300B02">
        <w:t>.1.</w:t>
      </w:r>
      <w:r w:rsidRPr="00300B02">
        <w:rPr>
          <w:rFonts w:eastAsia="Yu Mincho" w:hint="eastAsia"/>
        </w:rPr>
        <w:t>3</w:t>
      </w:r>
      <w:r w:rsidRPr="00300B02">
        <w:rPr>
          <w:rFonts w:eastAsia="Yu Mincho"/>
        </w:rPr>
        <w:tab/>
      </w:r>
      <w:r w:rsidRPr="00300B02">
        <w:t>Derivation of RTP header and reduced RTP header in detail</w:t>
      </w:r>
      <w:bookmarkEnd w:id="422"/>
    </w:p>
    <w:p w14:paraId="4432D3AF" w14:textId="50997DFE" w:rsidR="003B584B" w:rsidRDefault="00300B02" w:rsidP="003B584B">
      <w:pPr>
        <w:pStyle w:val="EditorsNote"/>
      </w:pPr>
      <w:r>
        <w:t>Editor's note:</w:t>
      </w:r>
      <w:r>
        <w:tab/>
        <w:t>Confirmation from SA4 is needed for the RTP header handling.</w:t>
      </w:r>
    </w:p>
    <w:p w14:paraId="5DC178DD" w14:textId="2D41E11C" w:rsidR="00687F14" w:rsidRPr="00300B02" w:rsidRDefault="00687F14" w:rsidP="00886693">
      <w:pPr>
        <w:pStyle w:val="Heading5"/>
      </w:pPr>
      <w:bookmarkStart w:id="423" w:name="_Toc215123031"/>
      <w:r w:rsidRPr="003364B8">
        <w:t>6.29.1.3.1</w:t>
      </w:r>
      <w:r>
        <w:rPr>
          <w:rFonts w:eastAsia="Yu Mincho"/>
        </w:rPr>
        <w:tab/>
      </w:r>
      <w:r w:rsidRPr="003364B8">
        <w:t>General</w:t>
      </w:r>
      <w:bookmarkEnd w:id="423"/>
    </w:p>
    <w:p w14:paraId="6CEFAF06" w14:textId="351C1580" w:rsidR="003B584B" w:rsidRDefault="00300B02" w:rsidP="00300B02">
      <w:pPr>
        <w:rPr>
          <w:rFonts w:eastAsia="Yu Mincho"/>
        </w:rPr>
      </w:pPr>
      <w:r>
        <w:rPr>
          <w:rFonts w:eastAsia="Yu Mincho"/>
        </w:rPr>
        <w:t>The format of the RTP header is as follows according to IETF RFC 3550 [30].</w:t>
      </w:r>
    </w:p>
    <w:bookmarkStart w:id="424" w:name="_MON_1684549432"/>
    <w:bookmarkEnd w:id="424"/>
    <w:p w14:paraId="164BD511" w14:textId="6ACC6B15" w:rsidR="00300B02" w:rsidRDefault="00300B02" w:rsidP="00C76F30">
      <w:pPr>
        <w:pStyle w:val="TH"/>
      </w:pPr>
      <w:r>
        <w:object w:dxaOrig="5030" w:dyaOrig="2511" w14:anchorId="7DC5549C">
          <v:shape id="_x0000_i1091" type="#_x0000_t75" style="width:252pt;height:124.15pt" o:ole="">
            <v:imagedata r:id="rId118" o:title=""/>
          </v:shape>
          <o:OLEObject Type="Embed" ProgID="Word.Picture.8" ShapeID="_x0000_i1091" DrawAspect="Content" ObjectID="_1832450213" r:id="rId119"/>
        </w:object>
      </w:r>
    </w:p>
    <w:p w14:paraId="0C1F1BA7" w14:textId="479AEED0" w:rsidR="00300B02" w:rsidRPr="00886693" w:rsidRDefault="00300B02" w:rsidP="00300B02">
      <w:pPr>
        <w:pStyle w:val="TF"/>
        <w:rPr>
          <w:rFonts w:eastAsia="Yu Mincho"/>
        </w:rPr>
      </w:pPr>
      <w:r w:rsidRPr="00886693">
        <w:rPr>
          <w:rFonts w:eastAsia="Yu Mincho"/>
        </w:rPr>
        <w:t>Figure 6.29.1.3</w:t>
      </w:r>
      <w:r w:rsidR="00687F14" w:rsidRPr="00886693">
        <w:rPr>
          <w:rFonts w:eastAsia="Yu Mincho"/>
        </w:rPr>
        <w:t>.1</w:t>
      </w:r>
      <w:r w:rsidRPr="00886693">
        <w:rPr>
          <w:rFonts w:eastAsia="Yu Mincho"/>
        </w:rPr>
        <w:t>-1</w:t>
      </w:r>
      <w:r w:rsidR="00687F14" w:rsidRPr="00886693">
        <w:rPr>
          <w:rFonts w:eastAsia="Yu Mincho"/>
        </w:rPr>
        <w:t xml:space="preserve"> </w:t>
      </w:r>
      <w:r w:rsidR="00687F14" w:rsidRPr="00886693">
        <w:t>Format of the RTP header</w:t>
      </w:r>
    </w:p>
    <w:p w14:paraId="0B038CAA" w14:textId="072F44E9" w:rsidR="00300B02" w:rsidRDefault="00300B02" w:rsidP="00300B02">
      <w:pPr>
        <w:rPr>
          <w:rFonts w:eastAsia="Yu Mincho"/>
        </w:rPr>
      </w:pPr>
      <w:r>
        <w:rPr>
          <w:rFonts w:eastAsia="Yu Mincho"/>
        </w:rPr>
        <w:t>An example of a=rtpmap and a=ptime is as follows according to</w:t>
      </w:r>
      <w:r w:rsidRPr="00300B02">
        <w:rPr>
          <w:rFonts w:eastAsia="Yu Mincho"/>
        </w:rPr>
        <w:t xml:space="preserve"> </w:t>
      </w:r>
      <w:r>
        <w:rPr>
          <w:rFonts w:eastAsia="Yu Mincho"/>
        </w:rPr>
        <w:t xml:space="preserve">Table A.14.1 of </w:t>
      </w:r>
      <w:r w:rsidR="00893A63">
        <w:rPr>
          <w:rFonts w:eastAsia="Yu Mincho"/>
        </w:rPr>
        <w:t>TS 26.114 [</w:t>
      </w:r>
      <w:r>
        <w:rPr>
          <w:rFonts w:eastAsia="Yu Mincho"/>
        </w:rPr>
        <w:t>29].</w:t>
      </w:r>
    </w:p>
    <w:p w14:paraId="5C9E7F42" w14:textId="77777777" w:rsidR="00300B02" w:rsidRDefault="00300B02" w:rsidP="00886693">
      <w:pPr>
        <w:pStyle w:val="B1"/>
        <w:rPr>
          <w:rFonts w:eastAsia="Yu Mincho"/>
        </w:rPr>
      </w:pPr>
      <w:r>
        <w:rPr>
          <w:rFonts w:eastAsia="Yu Mincho"/>
        </w:rPr>
        <w:t>-</w:t>
      </w:r>
      <w:r>
        <w:rPr>
          <w:rFonts w:eastAsia="Yu Mincho"/>
        </w:rPr>
        <w:tab/>
        <w:t>a=rtpmap:97 EVS/16000/1</w:t>
      </w:r>
    </w:p>
    <w:p w14:paraId="74DE0997" w14:textId="4C8C5F5E" w:rsidR="0060213F" w:rsidRDefault="00300B02" w:rsidP="00886693">
      <w:pPr>
        <w:pStyle w:val="B1"/>
        <w:rPr>
          <w:rFonts w:eastAsia="Yu Mincho"/>
        </w:rPr>
      </w:pPr>
      <w:r>
        <w:rPr>
          <w:rFonts w:eastAsia="Yu Mincho"/>
        </w:rPr>
        <w:t>-</w:t>
      </w:r>
      <w:r>
        <w:rPr>
          <w:rFonts w:eastAsia="Yu Mincho"/>
        </w:rPr>
        <w:tab/>
        <w:t>a=ptime:20</w:t>
      </w:r>
      <w:r w:rsidR="0060213F" w:rsidRPr="00470FE8">
        <w:rPr>
          <w:rFonts w:eastAsia="Yu Mincho"/>
        </w:rPr>
        <w:t>The reduced RTP header is one octet sequence number and its format is as follows.</w:t>
      </w:r>
    </w:p>
    <w:p w14:paraId="6CA9A732" w14:textId="77777777" w:rsidR="00886693" w:rsidRDefault="00886693" w:rsidP="00886693">
      <w:pPr>
        <w:pStyle w:val="TH"/>
        <w:rPr>
          <w:rFonts w:eastAsia="Yu Mincho"/>
        </w:rPr>
      </w:pPr>
    </w:p>
    <w:tbl>
      <w:tblPr>
        <w:tblW w:w="0" w:type="auto"/>
        <w:jc w:val="center"/>
        <w:tblBorders>
          <w:top w:val="single" w:sz="6" w:space="0" w:color="auto"/>
          <w:right w:val="single" w:sz="6" w:space="0" w:color="auto"/>
        </w:tblBorders>
        <w:tblLayout w:type="fixed"/>
        <w:tblLook w:val="0000" w:firstRow="0" w:lastRow="0" w:firstColumn="0" w:lastColumn="0" w:noHBand="0" w:noVBand="0"/>
      </w:tblPr>
      <w:tblGrid>
        <w:gridCol w:w="1134"/>
        <w:gridCol w:w="851"/>
        <w:gridCol w:w="851"/>
        <w:gridCol w:w="851"/>
        <w:gridCol w:w="851"/>
        <w:gridCol w:w="851"/>
        <w:gridCol w:w="851"/>
        <w:gridCol w:w="851"/>
        <w:gridCol w:w="851"/>
      </w:tblGrid>
      <w:tr w:rsidR="00B706C1" w:rsidRPr="00161F65" w14:paraId="40CFE0B7" w14:textId="77777777" w:rsidTr="00B706C1">
        <w:trPr>
          <w:cantSplit/>
          <w:jc w:val="center"/>
        </w:trPr>
        <w:tc>
          <w:tcPr>
            <w:tcW w:w="1134" w:type="dxa"/>
            <w:tcBorders>
              <w:top w:val="single" w:sz="6" w:space="0" w:color="auto"/>
              <w:bottom w:val="nil"/>
            </w:tcBorders>
          </w:tcPr>
          <w:p w14:paraId="2FEAE24F" w14:textId="77777777" w:rsidR="00B706C1" w:rsidRPr="00161F65" w:rsidRDefault="00B706C1" w:rsidP="001A27BE">
            <w:pPr>
              <w:pStyle w:val="TAH"/>
              <w:rPr>
                <w:rFonts w:eastAsia="Yu Mincho"/>
              </w:rPr>
            </w:pPr>
          </w:p>
        </w:tc>
        <w:tc>
          <w:tcPr>
            <w:tcW w:w="6804" w:type="dxa"/>
            <w:gridSpan w:val="8"/>
            <w:tcBorders>
              <w:top w:val="single" w:sz="6" w:space="0" w:color="auto"/>
              <w:bottom w:val="nil"/>
            </w:tcBorders>
          </w:tcPr>
          <w:p w14:paraId="60F8B8A1" w14:textId="77777777" w:rsidR="00B706C1" w:rsidRPr="00161F65" w:rsidRDefault="00B706C1" w:rsidP="001A27BE">
            <w:pPr>
              <w:pStyle w:val="TAH"/>
              <w:rPr>
                <w:rFonts w:eastAsia="Yu Mincho"/>
              </w:rPr>
            </w:pPr>
            <w:r w:rsidRPr="00161F65">
              <w:rPr>
                <w:rFonts w:eastAsia="Yu Mincho"/>
              </w:rPr>
              <w:t>Bits</w:t>
            </w:r>
          </w:p>
        </w:tc>
      </w:tr>
      <w:tr w:rsidR="00B706C1" w:rsidRPr="00161F65" w14:paraId="2D21EAC8" w14:textId="77777777" w:rsidTr="00B706C1">
        <w:trPr>
          <w:cantSplit/>
          <w:jc w:val="center"/>
        </w:trPr>
        <w:tc>
          <w:tcPr>
            <w:tcW w:w="1134" w:type="dxa"/>
            <w:tcBorders>
              <w:top w:val="nil"/>
            </w:tcBorders>
          </w:tcPr>
          <w:p w14:paraId="01EC995C" w14:textId="77777777" w:rsidR="00B706C1" w:rsidRPr="00161F65" w:rsidRDefault="00B706C1" w:rsidP="001A27BE">
            <w:pPr>
              <w:pStyle w:val="TAH"/>
              <w:rPr>
                <w:rFonts w:eastAsia="Yu Mincho"/>
              </w:rPr>
            </w:pPr>
            <w:r w:rsidRPr="00161F65">
              <w:rPr>
                <w:rFonts w:eastAsia="Yu Mincho"/>
              </w:rPr>
              <w:t>Octets</w:t>
            </w:r>
          </w:p>
        </w:tc>
        <w:tc>
          <w:tcPr>
            <w:tcW w:w="851" w:type="dxa"/>
            <w:tcBorders>
              <w:top w:val="nil"/>
              <w:bottom w:val="single" w:sz="4" w:space="0" w:color="auto"/>
            </w:tcBorders>
          </w:tcPr>
          <w:p w14:paraId="6CC41FD5" w14:textId="77777777" w:rsidR="00B706C1" w:rsidRPr="00161F65" w:rsidRDefault="00B706C1" w:rsidP="001A27BE">
            <w:pPr>
              <w:pStyle w:val="TAH"/>
              <w:rPr>
                <w:rFonts w:eastAsia="Yu Mincho"/>
              </w:rPr>
            </w:pPr>
            <w:r w:rsidRPr="00161F65">
              <w:rPr>
                <w:rFonts w:eastAsia="Yu Mincho" w:hint="eastAsia"/>
              </w:rPr>
              <w:t>0</w:t>
            </w:r>
          </w:p>
        </w:tc>
        <w:tc>
          <w:tcPr>
            <w:tcW w:w="851" w:type="dxa"/>
            <w:tcBorders>
              <w:top w:val="nil"/>
              <w:bottom w:val="single" w:sz="4" w:space="0" w:color="auto"/>
            </w:tcBorders>
          </w:tcPr>
          <w:p w14:paraId="3B061E2D" w14:textId="77777777" w:rsidR="00B706C1" w:rsidRPr="00161F65" w:rsidRDefault="00B706C1" w:rsidP="001A27BE">
            <w:pPr>
              <w:pStyle w:val="TAH"/>
              <w:rPr>
                <w:rFonts w:eastAsia="Yu Mincho"/>
              </w:rPr>
            </w:pPr>
            <w:r w:rsidRPr="00161F65">
              <w:rPr>
                <w:rFonts w:eastAsia="Yu Mincho" w:hint="eastAsia"/>
              </w:rPr>
              <w:t>1</w:t>
            </w:r>
          </w:p>
        </w:tc>
        <w:tc>
          <w:tcPr>
            <w:tcW w:w="851" w:type="dxa"/>
            <w:tcBorders>
              <w:top w:val="nil"/>
              <w:bottom w:val="single" w:sz="4" w:space="0" w:color="auto"/>
            </w:tcBorders>
          </w:tcPr>
          <w:p w14:paraId="74C06F33" w14:textId="77777777" w:rsidR="00B706C1" w:rsidRPr="00161F65" w:rsidRDefault="00B706C1" w:rsidP="001A27BE">
            <w:pPr>
              <w:pStyle w:val="TAH"/>
              <w:rPr>
                <w:rFonts w:eastAsia="Yu Mincho"/>
              </w:rPr>
            </w:pPr>
            <w:r w:rsidRPr="00161F65">
              <w:rPr>
                <w:rFonts w:eastAsia="Yu Mincho" w:hint="eastAsia"/>
              </w:rPr>
              <w:t>2</w:t>
            </w:r>
          </w:p>
        </w:tc>
        <w:tc>
          <w:tcPr>
            <w:tcW w:w="851" w:type="dxa"/>
            <w:tcBorders>
              <w:top w:val="nil"/>
              <w:bottom w:val="single" w:sz="4" w:space="0" w:color="auto"/>
            </w:tcBorders>
          </w:tcPr>
          <w:p w14:paraId="1576E2FA" w14:textId="77777777" w:rsidR="00B706C1" w:rsidRPr="00161F65" w:rsidRDefault="00B706C1" w:rsidP="001A27BE">
            <w:pPr>
              <w:pStyle w:val="TAH"/>
              <w:rPr>
                <w:rFonts w:eastAsia="Yu Mincho"/>
              </w:rPr>
            </w:pPr>
            <w:r w:rsidRPr="00161F65">
              <w:rPr>
                <w:rFonts w:eastAsia="Yu Mincho" w:hint="eastAsia"/>
              </w:rPr>
              <w:t>3</w:t>
            </w:r>
          </w:p>
        </w:tc>
        <w:tc>
          <w:tcPr>
            <w:tcW w:w="851" w:type="dxa"/>
            <w:tcBorders>
              <w:top w:val="nil"/>
              <w:bottom w:val="single" w:sz="4" w:space="0" w:color="auto"/>
            </w:tcBorders>
          </w:tcPr>
          <w:p w14:paraId="0CEE5695" w14:textId="77777777" w:rsidR="00B706C1" w:rsidRPr="00161F65" w:rsidRDefault="00B706C1" w:rsidP="001A27BE">
            <w:pPr>
              <w:pStyle w:val="TAH"/>
              <w:rPr>
                <w:rFonts w:eastAsia="Yu Mincho"/>
              </w:rPr>
            </w:pPr>
            <w:r w:rsidRPr="00161F65">
              <w:rPr>
                <w:rFonts w:eastAsia="Yu Mincho" w:hint="eastAsia"/>
              </w:rPr>
              <w:t>4</w:t>
            </w:r>
          </w:p>
        </w:tc>
        <w:tc>
          <w:tcPr>
            <w:tcW w:w="851" w:type="dxa"/>
            <w:tcBorders>
              <w:top w:val="nil"/>
              <w:bottom w:val="single" w:sz="4" w:space="0" w:color="auto"/>
            </w:tcBorders>
          </w:tcPr>
          <w:p w14:paraId="2E7C49BA" w14:textId="77777777" w:rsidR="00B706C1" w:rsidRPr="00161F65" w:rsidRDefault="00B706C1" w:rsidP="001A27BE">
            <w:pPr>
              <w:pStyle w:val="TAH"/>
              <w:rPr>
                <w:rFonts w:eastAsia="Yu Mincho"/>
              </w:rPr>
            </w:pPr>
            <w:r w:rsidRPr="00161F65">
              <w:rPr>
                <w:rFonts w:eastAsia="Yu Mincho" w:hint="eastAsia"/>
              </w:rPr>
              <w:t>5</w:t>
            </w:r>
          </w:p>
        </w:tc>
        <w:tc>
          <w:tcPr>
            <w:tcW w:w="851" w:type="dxa"/>
            <w:tcBorders>
              <w:top w:val="nil"/>
              <w:bottom w:val="single" w:sz="4" w:space="0" w:color="auto"/>
            </w:tcBorders>
          </w:tcPr>
          <w:p w14:paraId="712535DD" w14:textId="77777777" w:rsidR="00B706C1" w:rsidRPr="00161F65" w:rsidRDefault="00B706C1" w:rsidP="001A27BE">
            <w:pPr>
              <w:pStyle w:val="TAH"/>
              <w:rPr>
                <w:rFonts w:eastAsia="Yu Mincho"/>
              </w:rPr>
            </w:pPr>
            <w:r w:rsidRPr="00161F65">
              <w:rPr>
                <w:rFonts w:eastAsia="Yu Mincho" w:hint="eastAsia"/>
              </w:rPr>
              <w:t>6</w:t>
            </w:r>
          </w:p>
        </w:tc>
        <w:tc>
          <w:tcPr>
            <w:tcW w:w="851" w:type="dxa"/>
            <w:tcBorders>
              <w:top w:val="nil"/>
              <w:bottom w:val="single" w:sz="4" w:space="0" w:color="auto"/>
            </w:tcBorders>
          </w:tcPr>
          <w:p w14:paraId="3B90628F" w14:textId="77777777" w:rsidR="00B706C1" w:rsidRPr="00161F65" w:rsidRDefault="00B706C1" w:rsidP="001A27BE">
            <w:pPr>
              <w:pStyle w:val="TAH"/>
              <w:rPr>
                <w:rFonts w:eastAsia="Yu Mincho"/>
              </w:rPr>
            </w:pPr>
            <w:r w:rsidRPr="00161F65">
              <w:rPr>
                <w:rFonts w:eastAsia="Yu Mincho" w:hint="eastAsia"/>
              </w:rPr>
              <w:t>7</w:t>
            </w:r>
          </w:p>
        </w:tc>
      </w:tr>
      <w:tr w:rsidR="00B706C1" w:rsidRPr="00161F65" w14:paraId="38C5B1C9" w14:textId="77777777" w:rsidTr="00E4086B">
        <w:trPr>
          <w:cantSplit/>
          <w:jc w:val="center"/>
        </w:trPr>
        <w:tc>
          <w:tcPr>
            <w:tcW w:w="1134" w:type="dxa"/>
            <w:tcBorders>
              <w:right w:val="single" w:sz="4" w:space="0" w:color="auto"/>
            </w:tcBorders>
          </w:tcPr>
          <w:p w14:paraId="0938C48A" w14:textId="77777777" w:rsidR="00B706C1" w:rsidRPr="00161F65" w:rsidRDefault="00B706C1" w:rsidP="001A27BE">
            <w:pPr>
              <w:pStyle w:val="TAC"/>
              <w:rPr>
                <w:rFonts w:eastAsia="Yu Mincho"/>
              </w:rPr>
            </w:pPr>
            <w:r w:rsidRPr="00161F65">
              <w:rPr>
                <w:rFonts w:eastAsia="Yu Mincho"/>
              </w:rPr>
              <w:t>1</w:t>
            </w:r>
          </w:p>
        </w:tc>
        <w:tc>
          <w:tcPr>
            <w:tcW w:w="6808" w:type="dxa"/>
            <w:gridSpan w:val="8"/>
            <w:tcBorders>
              <w:top w:val="single" w:sz="4" w:space="0" w:color="auto"/>
              <w:left w:val="single" w:sz="4" w:space="0" w:color="auto"/>
              <w:bottom w:val="single" w:sz="4" w:space="0" w:color="auto"/>
            </w:tcBorders>
          </w:tcPr>
          <w:p w14:paraId="447ADEE4" w14:textId="77777777" w:rsidR="00B706C1" w:rsidRPr="00161F65" w:rsidRDefault="00B706C1" w:rsidP="001A27BE">
            <w:pPr>
              <w:pStyle w:val="TAC"/>
              <w:rPr>
                <w:rFonts w:eastAsia="Yu Mincho"/>
                <w:lang w:eastAsia="zh-CN"/>
              </w:rPr>
            </w:pPr>
            <w:r w:rsidRPr="00161F65">
              <w:rPr>
                <w:rFonts w:eastAsia="Yu Mincho" w:hint="eastAsia"/>
              </w:rPr>
              <w:t>s</w:t>
            </w:r>
            <w:r w:rsidRPr="00161F65">
              <w:rPr>
                <w:rFonts w:eastAsia="Yu Mincho"/>
                <w:lang w:eastAsia="zh-CN"/>
              </w:rPr>
              <w:t>equence number</w:t>
            </w:r>
          </w:p>
        </w:tc>
      </w:tr>
    </w:tbl>
    <w:p w14:paraId="487B664B" w14:textId="77777777" w:rsidR="00886693" w:rsidRDefault="00886693" w:rsidP="00886693">
      <w:pPr>
        <w:pStyle w:val="NF"/>
      </w:pPr>
    </w:p>
    <w:p w14:paraId="0F7384A3" w14:textId="2DBA7994" w:rsidR="0060213F" w:rsidRPr="00886693" w:rsidRDefault="0060213F" w:rsidP="00886693">
      <w:pPr>
        <w:pStyle w:val="TF"/>
      </w:pPr>
      <w:r w:rsidRPr="00470FE8">
        <w:t>Figure 6.29.1.3.1-2</w:t>
      </w:r>
      <w:r w:rsidR="00886693">
        <w:t>:</w:t>
      </w:r>
      <w:r w:rsidRPr="00470FE8">
        <w:t xml:space="preserve"> Format of the reduced RTP header.</w:t>
      </w:r>
    </w:p>
    <w:p w14:paraId="164F6E36" w14:textId="32E8D8B1" w:rsidR="00300B02" w:rsidRDefault="00300B02" w:rsidP="00886693">
      <w:pPr>
        <w:rPr>
          <w:rFonts w:eastAsia="Yu Mincho"/>
        </w:rPr>
      </w:pPr>
      <w:r>
        <w:rPr>
          <w:rFonts w:eastAsia="Yu Mincho"/>
        </w:rPr>
        <w:t>The following is a method to construct a</w:t>
      </w:r>
      <w:r w:rsidR="0060213F">
        <w:rPr>
          <w:rFonts w:eastAsia="Yu Mincho"/>
        </w:rPr>
        <w:t>n</w:t>
      </w:r>
      <w:r>
        <w:rPr>
          <w:rFonts w:eastAsia="Yu Mincho"/>
        </w:rPr>
        <w:t xml:space="preserve"> RTP header from a reduced RTP header</w:t>
      </w:r>
      <w:r w:rsidR="00886693">
        <w:rPr>
          <w:rFonts w:eastAsia="Yu Mincho"/>
        </w:rPr>
        <w:t>:</w:t>
      </w:r>
    </w:p>
    <w:p w14:paraId="50726A01" w14:textId="5031613C" w:rsidR="00300B02" w:rsidRDefault="00300B02" w:rsidP="00300B02">
      <w:pPr>
        <w:pStyle w:val="B1"/>
        <w:rPr>
          <w:rFonts w:eastAsia="Yu Mincho"/>
        </w:rPr>
      </w:pPr>
      <w:r>
        <w:rPr>
          <w:rFonts w:eastAsia="Yu Mincho"/>
        </w:rPr>
        <w:t>-</w:t>
      </w:r>
      <w:r>
        <w:rPr>
          <w:rFonts w:eastAsia="Yu Mincho"/>
        </w:rPr>
        <w:tab/>
        <w:t xml:space="preserve">P(padding) = </w:t>
      </w:r>
      <w:r w:rsidR="0060213F" w:rsidRPr="003858E3">
        <w:rPr>
          <w:rFonts w:eastAsia="Yu Mincho"/>
        </w:rPr>
        <w:t>See NOTE</w:t>
      </w:r>
      <w:r w:rsidR="00886693">
        <w:rPr>
          <w:rFonts w:eastAsia="Yu Mincho"/>
        </w:rPr>
        <w:t>.</w:t>
      </w:r>
    </w:p>
    <w:p w14:paraId="150FF4A0" w14:textId="480CFB27" w:rsidR="00300B02" w:rsidRDefault="00300B02" w:rsidP="00300B02">
      <w:pPr>
        <w:pStyle w:val="B1"/>
        <w:rPr>
          <w:rFonts w:eastAsia="Yu Mincho"/>
        </w:rPr>
      </w:pPr>
      <w:r>
        <w:rPr>
          <w:rFonts w:eastAsia="Yu Mincho"/>
        </w:rPr>
        <w:t>-</w:t>
      </w:r>
      <w:r>
        <w:rPr>
          <w:rFonts w:eastAsia="Yu Mincho"/>
        </w:rPr>
        <w:tab/>
        <w:t>X(extension) = 0</w:t>
      </w:r>
      <w:r w:rsidR="00886693">
        <w:rPr>
          <w:rFonts w:eastAsia="Yu Mincho"/>
        </w:rPr>
        <w:t>.</w:t>
      </w:r>
    </w:p>
    <w:p w14:paraId="47FA19A8" w14:textId="71612EE7" w:rsidR="00300B02" w:rsidRDefault="00300B02" w:rsidP="00300B02">
      <w:pPr>
        <w:pStyle w:val="B1"/>
        <w:rPr>
          <w:rFonts w:eastAsia="Yu Mincho"/>
        </w:rPr>
      </w:pPr>
      <w:r>
        <w:rPr>
          <w:rFonts w:eastAsia="Yu Mincho"/>
        </w:rPr>
        <w:t>-</w:t>
      </w:r>
      <w:r>
        <w:rPr>
          <w:rFonts w:eastAsia="Yu Mincho"/>
        </w:rPr>
        <w:tab/>
        <w:t>CC(CSRC count) = 0</w:t>
      </w:r>
      <w:r w:rsidR="00886693">
        <w:rPr>
          <w:rFonts w:eastAsia="Yu Mincho"/>
        </w:rPr>
        <w:t>.</w:t>
      </w:r>
    </w:p>
    <w:p w14:paraId="6D2D9ABD" w14:textId="75166E21" w:rsidR="00300B02" w:rsidRDefault="00300B02" w:rsidP="00300B02">
      <w:pPr>
        <w:pStyle w:val="B1"/>
        <w:rPr>
          <w:rFonts w:eastAsia="Yu Mincho"/>
        </w:rPr>
      </w:pPr>
      <w:r>
        <w:rPr>
          <w:rFonts w:eastAsia="Yu Mincho"/>
        </w:rPr>
        <w:t>-</w:t>
      </w:r>
      <w:r>
        <w:rPr>
          <w:rFonts w:eastAsia="Yu Mincho"/>
        </w:rPr>
        <w:tab/>
        <w:t xml:space="preserve">M(marker) = </w:t>
      </w:r>
      <w:r w:rsidR="0060213F">
        <w:rPr>
          <w:rFonts w:eastAsia="Yu Mincho"/>
        </w:rPr>
        <w:t>See NOTE</w:t>
      </w:r>
      <w:r w:rsidR="00886693">
        <w:rPr>
          <w:rFonts w:eastAsia="Yu Mincho"/>
        </w:rPr>
        <w:t>.</w:t>
      </w:r>
    </w:p>
    <w:p w14:paraId="64610984" w14:textId="30883A44" w:rsidR="00300B02" w:rsidRDefault="00300B02" w:rsidP="00300B02">
      <w:pPr>
        <w:pStyle w:val="B1"/>
        <w:rPr>
          <w:rFonts w:eastAsia="Yu Mincho"/>
        </w:rPr>
      </w:pPr>
      <w:r>
        <w:rPr>
          <w:rFonts w:eastAsia="Yu Mincho"/>
        </w:rPr>
        <w:t>-</w:t>
      </w:r>
      <w:r>
        <w:rPr>
          <w:rFonts w:eastAsia="Yu Mincho"/>
        </w:rPr>
        <w:tab/>
        <w:t>PT(payload type) = 97</w:t>
      </w:r>
      <w:r w:rsidR="00886693">
        <w:rPr>
          <w:rFonts w:eastAsia="Yu Mincho"/>
        </w:rPr>
        <w:t>.</w:t>
      </w:r>
    </w:p>
    <w:p w14:paraId="0ED34556" w14:textId="77777777" w:rsidR="00300B02" w:rsidRDefault="00300B02" w:rsidP="00300B02">
      <w:pPr>
        <w:pStyle w:val="B1"/>
        <w:rPr>
          <w:rFonts w:eastAsia="Yu Mincho"/>
        </w:rPr>
      </w:pPr>
      <w:r>
        <w:rPr>
          <w:rFonts w:eastAsia="Yu Mincho"/>
        </w:rPr>
        <w:t>-</w:t>
      </w:r>
      <w:r>
        <w:rPr>
          <w:rFonts w:eastAsia="Yu Mincho"/>
        </w:rPr>
        <w:tab/>
        <w:t>sequence number = 0 is set as padding in the third octet and the one octet sequence number is set in the fourth octet.</w:t>
      </w:r>
    </w:p>
    <w:p w14:paraId="581154F2" w14:textId="4ED0EBE3" w:rsidR="00300B02" w:rsidRDefault="00300B02" w:rsidP="00300B02">
      <w:pPr>
        <w:pStyle w:val="B1"/>
        <w:rPr>
          <w:rFonts w:eastAsia="Yu Mincho"/>
        </w:rPr>
      </w:pPr>
      <w:r>
        <w:rPr>
          <w:rFonts w:eastAsia="Yu Mincho"/>
        </w:rPr>
        <w:t>-</w:t>
      </w:r>
      <w:r>
        <w:rPr>
          <w:rFonts w:eastAsia="Yu Mincho"/>
        </w:rPr>
        <w:tab/>
        <w:t>timestamp =For the initial value of the sequence number, set 1000 for example. For the initial value of the sequence number+1, set 1000 + 320 (=16000 x 0.02) = 1320. For the initial value of the sequence number+2, set 1320 + 320 = 1640</w:t>
      </w:r>
      <w:r w:rsidR="00886693">
        <w:rPr>
          <w:rFonts w:eastAsia="Yu Mincho"/>
        </w:rPr>
        <w:t>.</w:t>
      </w:r>
    </w:p>
    <w:p w14:paraId="65CE19AD" w14:textId="255DC4CE" w:rsidR="00300B02" w:rsidRDefault="00300B02" w:rsidP="00300B02">
      <w:pPr>
        <w:pStyle w:val="B1"/>
        <w:rPr>
          <w:rFonts w:eastAsia="Yu Mincho"/>
        </w:rPr>
      </w:pPr>
      <w:r>
        <w:rPr>
          <w:rFonts w:eastAsia="Yu Mincho"/>
        </w:rPr>
        <w:t>-</w:t>
      </w:r>
      <w:r>
        <w:rPr>
          <w:rFonts w:eastAsia="Yu Mincho"/>
        </w:rPr>
        <w:tab/>
        <w:t xml:space="preserve">SSRC = </w:t>
      </w:r>
      <w:r w:rsidR="0060213F" w:rsidRPr="004A5943">
        <w:rPr>
          <w:rFonts w:eastAsia="Yu Mincho"/>
        </w:rPr>
        <w:t>(For UL)</w:t>
      </w:r>
      <w:r w:rsidR="0060213F">
        <w:rPr>
          <w:rFonts w:eastAsia="Yu Mincho"/>
        </w:rPr>
        <w:t xml:space="preserve"> </w:t>
      </w:r>
      <w:r>
        <w:rPr>
          <w:rFonts w:eastAsia="Yu Mincho"/>
        </w:rPr>
        <w:t xml:space="preserve">P-GW </w:t>
      </w:r>
      <w:r w:rsidR="0060213F" w:rsidRPr="004A5943">
        <w:rPr>
          <w:rFonts w:eastAsia="Yu Mincho"/>
        </w:rPr>
        <w:t xml:space="preserve">in Option 1 or IMS AGW in Option 2, and (for DL) the non-MMTEL part of UE </w:t>
      </w:r>
      <w:r>
        <w:rPr>
          <w:rFonts w:eastAsia="Yu Mincho"/>
        </w:rPr>
        <w:t>decides</w:t>
      </w:r>
      <w:r w:rsidR="00886693">
        <w:rPr>
          <w:rFonts w:eastAsia="Yu Mincho"/>
        </w:rPr>
        <w:t>.</w:t>
      </w:r>
    </w:p>
    <w:p w14:paraId="7AB66046" w14:textId="7A65EFB2" w:rsidR="00300B02" w:rsidRDefault="00300B02" w:rsidP="00300B02">
      <w:pPr>
        <w:pStyle w:val="B1"/>
        <w:rPr>
          <w:rFonts w:eastAsia="Yu Mincho"/>
        </w:rPr>
      </w:pPr>
      <w:r>
        <w:rPr>
          <w:rFonts w:eastAsia="Yu Mincho"/>
        </w:rPr>
        <w:t>-</w:t>
      </w:r>
      <w:r>
        <w:rPr>
          <w:rFonts w:eastAsia="Yu Mincho"/>
        </w:rPr>
        <w:tab/>
        <w:t>CSRC = Not needed</w:t>
      </w:r>
      <w:r w:rsidR="00886693">
        <w:rPr>
          <w:rFonts w:eastAsia="Yu Mincho"/>
        </w:rPr>
        <w:t>.</w:t>
      </w:r>
    </w:p>
    <w:p w14:paraId="3788F25A" w14:textId="761EE0E5" w:rsidR="0060213F" w:rsidRPr="00886693" w:rsidRDefault="0060213F" w:rsidP="00886693">
      <w:pPr>
        <w:pStyle w:val="NO"/>
      </w:pPr>
      <w:r w:rsidRPr="001A0E0B">
        <w:t>NOTE:</w:t>
      </w:r>
      <w:r w:rsidRPr="001A0E0B">
        <w:tab/>
        <w:t>Which values to set in P(padding) and M(marker) depends on the RTP payload format for a new codec being defined in SA4</w:t>
      </w:r>
      <w:r>
        <w:t>.</w:t>
      </w:r>
    </w:p>
    <w:p w14:paraId="0E1058CF" w14:textId="77777777" w:rsidR="00300B02" w:rsidRDefault="00300B02" w:rsidP="00300B02">
      <w:pPr>
        <w:rPr>
          <w:rFonts w:eastAsia="Yu Mincho"/>
        </w:rPr>
      </w:pPr>
      <w:r>
        <w:rPr>
          <w:rFonts w:eastAsia="Yu Mincho"/>
        </w:rPr>
        <w:t>A reduced RTP header is derived from a RTP header by taking out the least significant one octet from the sequence number.</w:t>
      </w:r>
    </w:p>
    <w:p w14:paraId="3220C555" w14:textId="77777777" w:rsidR="0060213F" w:rsidRPr="00886693" w:rsidRDefault="0060213F" w:rsidP="0060213F">
      <w:pPr>
        <w:pStyle w:val="Heading5"/>
      </w:pPr>
      <w:bookmarkStart w:id="425" w:name="_Toc215123032"/>
      <w:r w:rsidRPr="00886693">
        <w:t>6.29.1.3.2</w:t>
      </w:r>
      <w:r w:rsidRPr="00886693">
        <w:rPr>
          <w:rFonts w:eastAsia="Yu Mincho"/>
        </w:rPr>
        <w:tab/>
      </w:r>
      <w:r w:rsidRPr="00886693">
        <w:t>Extension for HOLD/CW/DTMF</w:t>
      </w:r>
      <w:bookmarkEnd w:id="425"/>
    </w:p>
    <w:p w14:paraId="2E3F2E63" w14:textId="7E5D9CBE" w:rsidR="0060213F" w:rsidRDefault="0060213F" w:rsidP="0060213F">
      <w:pPr>
        <w:rPr>
          <w:rFonts w:eastAsia="Yu Mincho"/>
        </w:rPr>
      </w:pPr>
      <w:r w:rsidRPr="00886693">
        <w:rPr>
          <w:rFonts w:eastAsia="Yu Mincho"/>
        </w:rPr>
        <w:t>If support of HOLD/CW/DTMF is required, the following format of the reduced RTP header is used</w:t>
      </w:r>
      <w:r w:rsidR="00886693">
        <w:rPr>
          <w:rFonts w:eastAsia="Yu Mincho"/>
        </w:rPr>
        <w:t>:</w:t>
      </w:r>
    </w:p>
    <w:p w14:paraId="71237723" w14:textId="77777777" w:rsidR="00886693" w:rsidRPr="00886693" w:rsidRDefault="00886693" w:rsidP="00886693">
      <w:pPr>
        <w:pStyle w:val="TH"/>
        <w:rPr>
          <w:rFonts w:eastAsia="Yu Mincho"/>
        </w:rPr>
      </w:pPr>
    </w:p>
    <w:tbl>
      <w:tblPr>
        <w:tblW w:w="0" w:type="auto"/>
        <w:jc w:val="center"/>
        <w:tblBorders>
          <w:top w:val="single" w:sz="6" w:space="0" w:color="auto"/>
          <w:right w:val="single" w:sz="6" w:space="0" w:color="auto"/>
        </w:tblBorders>
        <w:tblLayout w:type="fixed"/>
        <w:tblLook w:val="0000" w:firstRow="0" w:lastRow="0" w:firstColumn="0" w:lastColumn="0" w:noHBand="0" w:noVBand="0"/>
      </w:tblPr>
      <w:tblGrid>
        <w:gridCol w:w="1134"/>
        <w:gridCol w:w="1276"/>
        <w:gridCol w:w="1276"/>
        <w:gridCol w:w="851"/>
        <w:gridCol w:w="851"/>
        <w:gridCol w:w="851"/>
        <w:gridCol w:w="851"/>
        <w:gridCol w:w="851"/>
        <w:gridCol w:w="851"/>
      </w:tblGrid>
      <w:tr w:rsidR="00B706C1" w:rsidRPr="00161F65" w14:paraId="2CE06BA9" w14:textId="77777777" w:rsidTr="00B706C1">
        <w:trPr>
          <w:cantSplit/>
          <w:jc w:val="center"/>
        </w:trPr>
        <w:tc>
          <w:tcPr>
            <w:tcW w:w="1134" w:type="dxa"/>
            <w:tcBorders>
              <w:top w:val="single" w:sz="6" w:space="0" w:color="auto"/>
              <w:bottom w:val="nil"/>
            </w:tcBorders>
          </w:tcPr>
          <w:p w14:paraId="2BC9A3C2" w14:textId="36AAE0A4" w:rsidR="00B706C1" w:rsidRPr="00161F65" w:rsidRDefault="00B706C1" w:rsidP="00886693">
            <w:pPr>
              <w:pStyle w:val="TAH"/>
              <w:rPr>
                <w:rFonts w:eastAsia="Yu Mincho"/>
              </w:rPr>
            </w:pPr>
          </w:p>
        </w:tc>
        <w:tc>
          <w:tcPr>
            <w:tcW w:w="7658" w:type="dxa"/>
            <w:gridSpan w:val="8"/>
            <w:tcBorders>
              <w:top w:val="single" w:sz="6" w:space="0" w:color="auto"/>
              <w:bottom w:val="nil"/>
            </w:tcBorders>
          </w:tcPr>
          <w:p w14:paraId="6BCCDA52" w14:textId="49E657F8" w:rsidR="00B706C1" w:rsidRPr="00161F65" w:rsidRDefault="00B706C1" w:rsidP="00886693">
            <w:pPr>
              <w:pStyle w:val="TAH"/>
              <w:rPr>
                <w:rFonts w:eastAsia="Yu Mincho"/>
              </w:rPr>
            </w:pPr>
            <w:r w:rsidRPr="00161F65">
              <w:rPr>
                <w:rFonts w:eastAsia="Yu Mincho"/>
              </w:rPr>
              <w:t>Bits</w:t>
            </w:r>
          </w:p>
        </w:tc>
      </w:tr>
      <w:tr w:rsidR="00B706C1" w:rsidRPr="00161F65" w14:paraId="4DEF7D10" w14:textId="77777777" w:rsidTr="00B706C1">
        <w:trPr>
          <w:cantSplit/>
          <w:jc w:val="center"/>
        </w:trPr>
        <w:tc>
          <w:tcPr>
            <w:tcW w:w="1134" w:type="dxa"/>
            <w:tcBorders>
              <w:top w:val="nil"/>
            </w:tcBorders>
          </w:tcPr>
          <w:p w14:paraId="430B9900" w14:textId="77777777" w:rsidR="00B706C1" w:rsidRPr="00161F65" w:rsidRDefault="00B706C1" w:rsidP="0034305B">
            <w:pPr>
              <w:pStyle w:val="TAH"/>
              <w:rPr>
                <w:rFonts w:eastAsia="Yu Mincho"/>
              </w:rPr>
            </w:pPr>
            <w:r w:rsidRPr="00161F65">
              <w:rPr>
                <w:rFonts w:eastAsia="Yu Mincho"/>
              </w:rPr>
              <w:t>Octets</w:t>
            </w:r>
          </w:p>
        </w:tc>
        <w:tc>
          <w:tcPr>
            <w:tcW w:w="1276" w:type="dxa"/>
            <w:tcBorders>
              <w:top w:val="nil"/>
              <w:bottom w:val="single" w:sz="4" w:space="0" w:color="auto"/>
            </w:tcBorders>
          </w:tcPr>
          <w:p w14:paraId="2EF974FC" w14:textId="77777777" w:rsidR="00B706C1" w:rsidRPr="00161F65" w:rsidRDefault="00B706C1" w:rsidP="0034305B">
            <w:pPr>
              <w:pStyle w:val="TAH"/>
              <w:rPr>
                <w:rFonts w:eastAsia="Yu Mincho"/>
              </w:rPr>
            </w:pPr>
            <w:r w:rsidRPr="00161F65">
              <w:rPr>
                <w:rFonts w:eastAsia="Yu Mincho" w:hint="eastAsia"/>
              </w:rPr>
              <w:t>0</w:t>
            </w:r>
          </w:p>
        </w:tc>
        <w:tc>
          <w:tcPr>
            <w:tcW w:w="1276" w:type="dxa"/>
            <w:tcBorders>
              <w:top w:val="nil"/>
              <w:bottom w:val="single" w:sz="4" w:space="0" w:color="auto"/>
            </w:tcBorders>
          </w:tcPr>
          <w:p w14:paraId="3309B52C" w14:textId="77777777" w:rsidR="00B706C1" w:rsidRPr="00161F65" w:rsidRDefault="00B706C1" w:rsidP="0034305B">
            <w:pPr>
              <w:pStyle w:val="TAH"/>
              <w:rPr>
                <w:rFonts w:eastAsia="Yu Mincho"/>
              </w:rPr>
            </w:pPr>
            <w:r w:rsidRPr="00161F65">
              <w:rPr>
                <w:rFonts w:eastAsia="Yu Mincho" w:hint="eastAsia"/>
              </w:rPr>
              <w:t>1</w:t>
            </w:r>
          </w:p>
        </w:tc>
        <w:tc>
          <w:tcPr>
            <w:tcW w:w="851" w:type="dxa"/>
            <w:tcBorders>
              <w:top w:val="nil"/>
              <w:bottom w:val="single" w:sz="4" w:space="0" w:color="auto"/>
            </w:tcBorders>
          </w:tcPr>
          <w:p w14:paraId="167839B8" w14:textId="77777777" w:rsidR="00B706C1" w:rsidRPr="00161F65" w:rsidRDefault="00B706C1" w:rsidP="0034305B">
            <w:pPr>
              <w:pStyle w:val="TAH"/>
              <w:rPr>
                <w:rFonts w:eastAsia="Yu Mincho"/>
              </w:rPr>
            </w:pPr>
            <w:r w:rsidRPr="00161F65">
              <w:rPr>
                <w:rFonts w:eastAsia="Yu Mincho" w:hint="eastAsia"/>
              </w:rPr>
              <w:t>2</w:t>
            </w:r>
          </w:p>
        </w:tc>
        <w:tc>
          <w:tcPr>
            <w:tcW w:w="851" w:type="dxa"/>
            <w:tcBorders>
              <w:top w:val="nil"/>
              <w:bottom w:val="single" w:sz="4" w:space="0" w:color="auto"/>
            </w:tcBorders>
          </w:tcPr>
          <w:p w14:paraId="1D4B0E6E" w14:textId="77777777" w:rsidR="00B706C1" w:rsidRPr="00161F65" w:rsidRDefault="00B706C1" w:rsidP="0034305B">
            <w:pPr>
              <w:pStyle w:val="TAH"/>
              <w:rPr>
                <w:rFonts w:eastAsia="Yu Mincho"/>
              </w:rPr>
            </w:pPr>
            <w:r w:rsidRPr="00161F65">
              <w:rPr>
                <w:rFonts w:eastAsia="Yu Mincho" w:hint="eastAsia"/>
              </w:rPr>
              <w:t>3</w:t>
            </w:r>
          </w:p>
        </w:tc>
        <w:tc>
          <w:tcPr>
            <w:tcW w:w="851" w:type="dxa"/>
            <w:tcBorders>
              <w:top w:val="nil"/>
              <w:bottom w:val="single" w:sz="4" w:space="0" w:color="auto"/>
            </w:tcBorders>
          </w:tcPr>
          <w:p w14:paraId="6375497B" w14:textId="77777777" w:rsidR="00B706C1" w:rsidRPr="00161F65" w:rsidRDefault="00B706C1" w:rsidP="0034305B">
            <w:pPr>
              <w:pStyle w:val="TAH"/>
              <w:rPr>
                <w:rFonts w:eastAsia="Yu Mincho"/>
              </w:rPr>
            </w:pPr>
            <w:r w:rsidRPr="00161F65">
              <w:rPr>
                <w:rFonts w:eastAsia="Yu Mincho" w:hint="eastAsia"/>
              </w:rPr>
              <w:t>4</w:t>
            </w:r>
          </w:p>
        </w:tc>
        <w:tc>
          <w:tcPr>
            <w:tcW w:w="851" w:type="dxa"/>
            <w:tcBorders>
              <w:top w:val="nil"/>
              <w:bottom w:val="single" w:sz="4" w:space="0" w:color="auto"/>
            </w:tcBorders>
          </w:tcPr>
          <w:p w14:paraId="2590E461" w14:textId="77777777" w:rsidR="00B706C1" w:rsidRPr="00161F65" w:rsidRDefault="00B706C1" w:rsidP="0034305B">
            <w:pPr>
              <w:pStyle w:val="TAH"/>
              <w:rPr>
                <w:rFonts w:eastAsia="Yu Mincho"/>
              </w:rPr>
            </w:pPr>
            <w:r w:rsidRPr="00161F65">
              <w:rPr>
                <w:rFonts w:eastAsia="Yu Mincho" w:hint="eastAsia"/>
              </w:rPr>
              <w:t>5</w:t>
            </w:r>
          </w:p>
        </w:tc>
        <w:tc>
          <w:tcPr>
            <w:tcW w:w="851" w:type="dxa"/>
            <w:tcBorders>
              <w:top w:val="nil"/>
              <w:bottom w:val="single" w:sz="4" w:space="0" w:color="auto"/>
            </w:tcBorders>
          </w:tcPr>
          <w:p w14:paraId="429617E8" w14:textId="77777777" w:rsidR="00B706C1" w:rsidRPr="00161F65" w:rsidRDefault="00B706C1" w:rsidP="0034305B">
            <w:pPr>
              <w:pStyle w:val="TAH"/>
              <w:rPr>
                <w:rFonts w:eastAsia="Yu Mincho"/>
              </w:rPr>
            </w:pPr>
            <w:r w:rsidRPr="00161F65">
              <w:rPr>
                <w:rFonts w:eastAsia="Yu Mincho" w:hint="eastAsia"/>
              </w:rPr>
              <w:t>6</w:t>
            </w:r>
          </w:p>
        </w:tc>
        <w:tc>
          <w:tcPr>
            <w:tcW w:w="851" w:type="dxa"/>
            <w:tcBorders>
              <w:top w:val="nil"/>
              <w:bottom w:val="single" w:sz="4" w:space="0" w:color="auto"/>
            </w:tcBorders>
          </w:tcPr>
          <w:p w14:paraId="132001BD" w14:textId="77777777" w:rsidR="00B706C1" w:rsidRPr="00161F65" w:rsidRDefault="00B706C1" w:rsidP="0034305B">
            <w:pPr>
              <w:pStyle w:val="TAH"/>
              <w:rPr>
                <w:rFonts w:eastAsia="Yu Mincho"/>
              </w:rPr>
            </w:pPr>
            <w:r w:rsidRPr="00161F65">
              <w:rPr>
                <w:rFonts w:eastAsia="Yu Mincho" w:hint="eastAsia"/>
              </w:rPr>
              <w:t>7</w:t>
            </w:r>
          </w:p>
        </w:tc>
      </w:tr>
      <w:tr w:rsidR="0060213F" w:rsidRPr="00161F65" w14:paraId="686D24EA" w14:textId="77777777" w:rsidTr="00B706C1">
        <w:trPr>
          <w:cantSplit/>
          <w:jc w:val="center"/>
        </w:trPr>
        <w:tc>
          <w:tcPr>
            <w:tcW w:w="1134" w:type="dxa"/>
            <w:tcBorders>
              <w:right w:val="single" w:sz="4" w:space="0" w:color="auto"/>
            </w:tcBorders>
          </w:tcPr>
          <w:p w14:paraId="388EED37" w14:textId="77777777" w:rsidR="0060213F" w:rsidRPr="00161F65" w:rsidRDefault="0060213F" w:rsidP="00886693">
            <w:pPr>
              <w:pStyle w:val="TAC"/>
              <w:rPr>
                <w:rFonts w:eastAsia="Yu Mincho"/>
              </w:rPr>
            </w:pPr>
            <w:r w:rsidRPr="00161F65">
              <w:rPr>
                <w:rFonts w:eastAsia="Yu Mincho"/>
              </w:rPr>
              <w:t>1</w:t>
            </w:r>
          </w:p>
        </w:tc>
        <w:tc>
          <w:tcPr>
            <w:tcW w:w="1276" w:type="dxa"/>
            <w:tcBorders>
              <w:top w:val="single" w:sz="4" w:space="0" w:color="auto"/>
              <w:left w:val="single" w:sz="4" w:space="0" w:color="auto"/>
              <w:bottom w:val="single" w:sz="4" w:space="0" w:color="auto"/>
              <w:right w:val="single" w:sz="4" w:space="0" w:color="auto"/>
            </w:tcBorders>
          </w:tcPr>
          <w:p w14:paraId="5E2F2102" w14:textId="77777777" w:rsidR="0060213F" w:rsidRPr="00161F65" w:rsidRDefault="0060213F" w:rsidP="00886693">
            <w:pPr>
              <w:pStyle w:val="TAC"/>
              <w:rPr>
                <w:rFonts w:eastAsia="Yu Mincho"/>
                <w:lang w:eastAsia="zh-CN"/>
              </w:rPr>
            </w:pPr>
            <w:r w:rsidRPr="00161F65">
              <w:rPr>
                <w:rFonts w:eastAsia="Yu Mincho"/>
                <w:lang w:eastAsia="zh-CN"/>
              </w:rPr>
              <w:t>SSRC differentiator</w:t>
            </w:r>
          </w:p>
        </w:tc>
        <w:tc>
          <w:tcPr>
            <w:tcW w:w="1276" w:type="dxa"/>
            <w:tcBorders>
              <w:top w:val="single" w:sz="4" w:space="0" w:color="auto"/>
              <w:left w:val="single" w:sz="4" w:space="0" w:color="auto"/>
              <w:bottom w:val="single" w:sz="4" w:space="0" w:color="auto"/>
              <w:right w:val="single" w:sz="4" w:space="0" w:color="auto"/>
            </w:tcBorders>
          </w:tcPr>
          <w:p w14:paraId="5112353F" w14:textId="77777777" w:rsidR="0060213F" w:rsidRPr="00161F65" w:rsidRDefault="0060213F" w:rsidP="00886693">
            <w:pPr>
              <w:pStyle w:val="TAC"/>
              <w:rPr>
                <w:rFonts w:eastAsia="Yu Mincho"/>
                <w:lang w:eastAsia="zh-CN"/>
              </w:rPr>
            </w:pPr>
            <w:r w:rsidRPr="00161F65">
              <w:rPr>
                <w:rFonts w:eastAsia="Yu Mincho"/>
                <w:lang w:eastAsia="zh-CN"/>
              </w:rPr>
              <w:t>DTMF differentiator</w:t>
            </w:r>
          </w:p>
        </w:tc>
        <w:tc>
          <w:tcPr>
            <w:tcW w:w="5106" w:type="dxa"/>
            <w:gridSpan w:val="6"/>
            <w:tcBorders>
              <w:left w:val="single" w:sz="4" w:space="0" w:color="auto"/>
              <w:bottom w:val="single" w:sz="4" w:space="0" w:color="auto"/>
            </w:tcBorders>
          </w:tcPr>
          <w:p w14:paraId="4291A4D4" w14:textId="77777777" w:rsidR="0060213F" w:rsidRPr="00161F65" w:rsidRDefault="0060213F" w:rsidP="00886693">
            <w:pPr>
              <w:pStyle w:val="TAC"/>
              <w:rPr>
                <w:rFonts w:eastAsia="Yu Mincho"/>
                <w:lang w:eastAsia="zh-CN"/>
              </w:rPr>
            </w:pPr>
            <w:r w:rsidRPr="00161F65">
              <w:rPr>
                <w:rFonts w:eastAsia="Yu Mincho" w:hint="eastAsia"/>
              </w:rPr>
              <w:t>s</w:t>
            </w:r>
            <w:r w:rsidRPr="00161F65">
              <w:rPr>
                <w:rFonts w:eastAsia="Yu Mincho"/>
                <w:lang w:eastAsia="zh-CN"/>
              </w:rPr>
              <w:t>equence number</w:t>
            </w:r>
          </w:p>
        </w:tc>
      </w:tr>
    </w:tbl>
    <w:p w14:paraId="3CAD4B59" w14:textId="77777777" w:rsidR="00B706C1" w:rsidRDefault="00B706C1" w:rsidP="00B706C1">
      <w:pPr>
        <w:pStyle w:val="NF"/>
      </w:pPr>
    </w:p>
    <w:p w14:paraId="3E2E2549" w14:textId="279FE8A8" w:rsidR="0060213F" w:rsidRDefault="0060213F" w:rsidP="0060213F">
      <w:pPr>
        <w:pStyle w:val="TF"/>
        <w:rPr>
          <w:rFonts w:eastAsia="Yu Mincho"/>
        </w:rPr>
      </w:pPr>
      <w:r w:rsidRPr="00161F65">
        <w:t>Figure 6.29.1.3.2-1 Format of the reduced RTP header with extension</w:t>
      </w:r>
    </w:p>
    <w:p w14:paraId="0B593A2A" w14:textId="77777777" w:rsidR="0060213F" w:rsidRPr="004D7427" w:rsidRDefault="0060213F" w:rsidP="0060213F">
      <w:r>
        <w:rPr>
          <w:rFonts w:eastAsia="Yu Mincho" w:hint="eastAsia"/>
        </w:rPr>
        <w:t>T</w:t>
      </w:r>
      <w:r w:rsidRPr="004D7427">
        <w:t>he SSRC differentiator is set 0 for the first call and 1 for the second call, and the DTMF differentiator is set 0 for speech and 1 for DTMF.</w:t>
      </w:r>
    </w:p>
    <w:p w14:paraId="5A6C98EA" w14:textId="46774FAE" w:rsidR="003B584B" w:rsidRPr="00300B02" w:rsidRDefault="003B584B" w:rsidP="003B584B">
      <w:pPr>
        <w:pStyle w:val="Heading4"/>
      </w:pPr>
      <w:bookmarkStart w:id="426" w:name="_Toc215123033"/>
      <w:r w:rsidRPr="00300B02">
        <w:t>6.</w:t>
      </w:r>
      <w:r w:rsidR="006B2F57" w:rsidRPr="00300B02">
        <w:t>29</w:t>
      </w:r>
      <w:r w:rsidRPr="00300B02">
        <w:t>.1.</w:t>
      </w:r>
      <w:r w:rsidRPr="00300B02">
        <w:rPr>
          <w:rFonts w:eastAsia="Yu Mincho" w:hint="eastAsia"/>
        </w:rPr>
        <w:t>4</w:t>
      </w:r>
      <w:r w:rsidRPr="00300B02">
        <w:rPr>
          <w:rFonts w:eastAsia="Yu Mincho"/>
        </w:rPr>
        <w:tab/>
      </w:r>
      <w:r w:rsidRPr="00300B02">
        <w:t>Voice media packet handling in P-GW</w:t>
      </w:r>
      <w:r w:rsidR="003C6B4E">
        <w:rPr>
          <w:rFonts w:eastAsia="Yu Mincho" w:hint="eastAsia"/>
        </w:rPr>
        <w:t>/IMS AGW</w:t>
      </w:r>
      <w:r w:rsidRPr="00300B02">
        <w:t xml:space="preserve"> after the context for the dedicated bearer is set up</w:t>
      </w:r>
      <w:bookmarkEnd w:id="426"/>
    </w:p>
    <w:p w14:paraId="13332C4A" w14:textId="7FB26EF2" w:rsidR="003B584B" w:rsidRPr="00300B02" w:rsidRDefault="003B584B" w:rsidP="003B584B">
      <w:pPr>
        <w:pStyle w:val="Heading5"/>
      </w:pPr>
      <w:bookmarkStart w:id="427" w:name="_Toc215123034"/>
      <w:r w:rsidRPr="00300B02">
        <w:rPr>
          <w:rFonts w:hint="eastAsia"/>
        </w:rPr>
        <w:t>6.</w:t>
      </w:r>
      <w:r w:rsidR="006B2F57" w:rsidRPr="00300B02">
        <w:t>29</w:t>
      </w:r>
      <w:r w:rsidRPr="00300B02">
        <w:rPr>
          <w:rFonts w:hint="eastAsia"/>
        </w:rPr>
        <w:t>.1.4.1</w:t>
      </w:r>
      <w:r w:rsidRPr="00300B02">
        <w:tab/>
      </w:r>
      <w:r w:rsidRPr="00300B02">
        <w:rPr>
          <w:rFonts w:hint="eastAsia"/>
        </w:rPr>
        <w:t>Option 1</w:t>
      </w:r>
      <w:r w:rsidRPr="00300B02">
        <w:rPr>
          <w:rFonts w:eastAsia="Yu Mincho" w:hint="eastAsia"/>
        </w:rPr>
        <w:t xml:space="preserve">: </w:t>
      </w:r>
      <w:r w:rsidRPr="00300B02">
        <w:rPr>
          <w:rFonts w:hint="eastAsia"/>
        </w:rPr>
        <w:t>P-GW performs the RTP header handling</w:t>
      </w:r>
      <w:bookmarkEnd w:id="427"/>
    </w:p>
    <w:p w14:paraId="59A50F7E" w14:textId="77777777" w:rsidR="00300B02" w:rsidRPr="00B706C1" w:rsidRDefault="00300B02" w:rsidP="003B584B">
      <w:pPr>
        <w:rPr>
          <w:rFonts w:eastAsia="Yu Mincho"/>
        </w:rPr>
      </w:pPr>
      <w:r w:rsidRPr="00B706C1">
        <w:rPr>
          <w:rFonts w:eastAsia="Yu Mincho"/>
        </w:rPr>
        <w:t>When P-GW receives a DL voice media packet with IP/UDP/RTP, the P-GW recognizes the DL voice media packet is to be sent in the dedicated bearer. The P-GW removes IP/UDP header, replaces the RTP header with a reduced RTP header and sends the resulting packet in the dedicated bearer.</w:t>
      </w:r>
    </w:p>
    <w:p w14:paraId="1DFE053F" w14:textId="01C71ABE" w:rsidR="003C6B4E" w:rsidRPr="00B706C1" w:rsidRDefault="003C6B4E" w:rsidP="003B584B">
      <w:pPr>
        <w:rPr>
          <w:rFonts w:eastAsia="Yu Mincho"/>
        </w:rPr>
      </w:pPr>
      <w:r w:rsidRPr="00B706C1">
        <w:rPr>
          <w:rFonts w:eastAsia="Yu Mincho"/>
        </w:rPr>
        <w:t>If the reduced RTP header with extension applies, P-GW remembers SSRC of the first call and sets the SSRC differentiator to 0. If receiving a different SSRC later, P-GW sets it to 1. When PT matches the first entry of a=rtpmap, P-GW sets the DTMF differentiator to 0. With matching the second entry, P-GW sets 1.</w:t>
      </w:r>
    </w:p>
    <w:p w14:paraId="2E8845BD" w14:textId="56628E68" w:rsidR="00300B02" w:rsidRPr="00B706C1" w:rsidRDefault="00300B02" w:rsidP="003B584B">
      <w:pPr>
        <w:rPr>
          <w:rFonts w:eastAsia="Yu Mincho"/>
        </w:rPr>
      </w:pPr>
      <w:r w:rsidRPr="00B706C1">
        <w:rPr>
          <w:rFonts w:eastAsia="Yu Mincho"/>
        </w:rPr>
        <w:t>When P-GW receives a UL voice media packet without IP/UDP/RTP and with a RTP reduced header in the dedicated bearer, the P-GW finds the context for the dedicated bearer, which contains information to derive the RTP header and information on IP/UDP header to be added. The P-GW derives the RTP header based on the reduced RTP header, replaces the reduced RTP header with the RTP header, adds IP/UDP header and sends a resulting packet to IMS AGW.</w:t>
      </w:r>
    </w:p>
    <w:p w14:paraId="253C744B" w14:textId="77777777" w:rsidR="003C6B4E" w:rsidRPr="00B706C1" w:rsidRDefault="003C6B4E" w:rsidP="003C6B4E">
      <w:pPr>
        <w:rPr>
          <w:rFonts w:eastAsia="Yu Mincho"/>
        </w:rPr>
      </w:pPr>
      <w:r w:rsidRPr="00B706C1">
        <w:rPr>
          <w:rFonts w:eastAsia="Yu Mincho"/>
        </w:rPr>
        <w:t>If the reduced RTP header with extension applies, based on the values of the SSRC differentiator and the DTMF differentiator, P-GW determines which RTP description (i.e. a=rtpmap, a=ptime) and SSRC to apply.</w:t>
      </w:r>
    </w:p>
    <w:p w14:paraId="1B462668" w14:textId="77777777" w:rsidR="003C6B4E" w:rsidRPr="00B706C1" w:rsidRDefault="003C6B4E" w:rsidP="003C6B4E">
      <w:pPr>
        <w:pStyle w:val="Heading5"/>
      </w:pPr>
      <w:bookmarkStart w:id="428" w:name="_Toc215123035"/>
      <w:r w:rsidRPr="00B706C1">
        <w:t>6.29.1.4.2</w:t>
      </w:r>
      <w:r w:rsidRPr="00B706C1">
        <w:tab/>
        <w:t>Option 2: IMS AGW instead of P-GW performs the RTP header handling</w:t>
      </w:r>
      <w:bookmarkEnd w:id="428"/>
    </w:p>
    <w:p w14:paraId="6D3C305B" w14:textId="77777777" w:rsidR="003C6B4E" w:rsidRPr="00B706C1" w:rsidRDefault="003C6B4E" w:rsidP="003C6B4E">
      <w:pPr>
        <w:rPr>
          <w:rFonts w:eastAsia="Yu Mincho"/>
        </w:rPr>
      </w:pPr>
      <w:r w:rsidRPr="00B706C1">
        <w:rPr>
          <w:rFonts w:eastAsia="Yu Mincho"/>
        </w:rPr>
        <w:t>When IMS AGW (or the RTP header handling part of IMS AGW) receives a DL voice media packet with IP/UDP/RTP, the IMS AGW replaces the RTP header with a reduced RTP header and sends the resulting IP/UDP/reduced RTP packet to P-GW. The P-GW recognizes the packet is to be sent in the dedicated bearer. The P-GW removes IP/UDP header and sends the resulting packet in the dedicated bearer.</w:t>
      </w:r>
    </w:p>
    <w:p w14:paraId="3D3F6DAF" w14:textId="62DE35DB" w:rsidR="003C6B4E" w:rsidRPr="00B706C1" w:rsidRDefault="003C6B4E" w:rsidP="003B584B">
      <w:pPr>
        <w:rPr>
          <w:rFonts w:eastAsia="Yu Mincho"/>
        </w:rPr>
      </w:pPr>
      <w:r w:rsidRPr="00B706C1">
        <w:rPr>
          <w:rFonts w:eastAsia="Yu Mincho"/>
        </w:rPr>
        <w:t>If the reduced RTP header with extension applies, IMS AGW remembers SSRC of the first call and sets the SSRC differentiator to 0. If receiving a different SSRC later, IMS AGW sets it to 1. When PT matches the first entry of a=rtpmap, IMS AGW sets the DTMF differentiator to 0. With matching the second entry, IMS AGW sets 1.</w:t>
      </w:r>
    </w:p>
    <w:p w14:paraId="2DD0EB63" w14:textId="2CFC4DD8" w:rsidR="003B584B" w:rsidRPr="00300B02" w:rsidRDefault="003B584B" w:rsidP="003B584B">
      <w:pPr>
        <w:pStyle w:val="Heading4"/>
        <w:rPr>
          <w:rFonts w:eastAsia="Yu Mincho"/>
        </w:rPr>
      </w:pPr>
      <w:bookmarkStart w:id="429" w:name="_Toc215123036"/>
      <w:r w:rsidRPr="00300B02">
        <w:t>6.</w:t>
      </w:r>
      <w:r w:rsidR="006B2F57" w:rsidRPr="00300B02">
        <w:t>29</w:t>
      </w:r>
      <w:r w:rsidRPr="00300B02">
        <w:t>.1.</w:t>
      </w:r>
      <w:r w:rsidRPr="00300B02">
        <w:rPr>
          <w:rFonts w:eastAsia="Yu Mincho" w:hint="eastAsia"/>
        </w:rPr>
        <w:t>5</w:t>
      </w:r>
      <w:r w:rsidRPr="00300B02">
        <w:tab/>
        <w:t>Voice media packet handling in UE after the context for the dedicated bearer is set up</w:t>
      </w:r>
      <w:bookmarkEnd w:id="429"/>
    </w:p>
    <w:p w14:paraId="42E3115A" w14:textId="77A54F18" w:rsidR="003B584B" w:rsidRPr="00300B02" w:rsidRDefault="003B584B" w:rsidP="003B584B">
      <w:pPr>
        <w:pStyle w:val="Heading5"/>
      </w:pPr>
      <w:bookmarkStart w:id="430" w:name="_Toc215123037"/>
      <w:r w:rsidRPr="00300B02">
        <w:rPr>
          <w:rFonts w:hint="eastAsia"/>
        </w:rPr>
        <w:t>6.</w:t>
      </w:r>
      <w:r w:rsidR="006B2F57" w:rsidRPr="00300B02">
        <w:t>29</w:t>
      </w:r>
      <w:r w:rsidRPr="00300B02">
        <w:rPr>
          <w:rFonts w:hint="eastAsia"/>
        </w:rPr>
        <w:t>.1.</w:t>
      </w:r>
      <w:r w:rsidRPr="00300B02">
        <w:rPr>
          <w:rFonts w:eastAsia="Yu Mincho" w:hint="eastAsia"/>
        </w:rPr>
        <w:t>5</w:t>
      </w:r>
      <w:r w:rsidRPr="00300B02">
        <w:rPr>
          <w:rFonts w:hint="eastAsia"/>
        </w:rPr>
        <w:t>.1</w:t>
      </w:r>
      <w:r w:rsidRPr="00300B02">
        <w:tab/>
        <w:t>Option 1:</w:t>
      </w:r>
      <w:r w:rsidRPr="00300B02">
        <w:rPr>
          <w:rFonts w:eastAsia="Yu Mincho" w:hint="eastAsia"/>
        </w:rPr>
        <w:t xml:space="preserve"> The non-MMTEL part of UE </w:t>
      </w:r>
      <w:r w:rsidRPr="00300B02">
        <w:t>performs the RTP header handling</w:t>
      </w:r>
      <w:bookmarkEnd w:id="430"/>
    </w:p>
    <w:p w14:paraId="4575BC18" w14:textId="77777777" w:rsidR="00300B02" w:rsidRDefault="00300B02" w:rsidP="003B584B">
      <w:pPr>
        <w:rPr>
          <w:rFonts w:eastAsia="Yu Mincho"/>
        </w:rPr>
      </w:pPr>
      <w:r>
        <w:rPr>
          <w:rFonts w:eastAsia="Yu Mincho"/>
        </w:rPr>
        <w:t>The MMTEL part of UE creates a UL voice media packet with IP/UDP/RTP as usual and forwards it to the non-MMTEL part of UE. The non-MMTEL part of UE uses TFT and recognizes the UL voice media packet is to be sent in the dedicated bearer. The non-MMTEL part of UE removes IP/UDP header, replaces the RTP header with a reduced RTP header and sends the resulting packet in the dedicated bearer.</w:t>
      </w:r>
    </w:p>
    <w:p w14:paraId="7FB59BEE" w14:textId="6CB7E48B" w:rsidR="003C6B4E" w:rsidRDefault="003C6B4E" w:rsidP="003B584B">
      <w:pPr>
        <w:rPr>
          <w:rFonts w:eastAsia="Yu Mincho"/>
        </w:rPr>
      </w:pPr>
      <w:r w:rsidRPr="003375E1">
        <w:rPr>
          <w:rFonts w:eastAsia="Yu Mincho"/>
        </w:rPr>
        <w:t>If the reduced RTP header with extension applies, the non-MMTEL part of UE remembers SSRC of the first call and sets the SSRC differentiator to 0. If receiving a different SSRC later, the non-MMTEL part of UE sets it to 1. When PT matches the first entry of a=rtpmap, the non-MMTEL part of UE sets the DTMF differentiator to 0. With matching the second entry, the non-MMTEL part of UE sets 1.</w:t>
      </w:r>
    </w:p>
    <w:p w14:paraId="40339901" w14:textId="77777777" w:rsidR="00300B02" w:rsidRDefault="00300B02" w:rsidP="003B584B">
      <w:pPr>
        <w:rPr>
          <w:rFonts w:eastAsia="Yu Mincho"/>
        </w:rPr>
      </w:pPr>
      <w:r>
        <w:rPr>
          <w:rFonts w:eastAsia="Yu Mincho"/>
        </w:rPr>
        <w:t>When the non-MMTEL part of UE receives a DL voice media packet without IP/UDP/RTP and with a RTP reduced header in the dedicated bearer, the non-MMTEL part of UE finds the context for the dedicated bearer, which contains information to derive the RTP header and information on IP/UDP header to be added. The non-MMTEL part of UE derives the RTP header based on the reduced RTP header, replaces the reduced RTP header with the RTP header, adds IP/UDP header and sends a resulting packet to the MMTEL part of UE.</w:t>
      </w:r>
    </w:p>
    <w:p w14:paraId="47E01C0D" w14:textId="77777777" w:rsidR="003C6B4E" w:rsidRPr="00B31A1E" w:rsidRDefault="003C6B4E" w:rsidP="003C6B4E">
      <w:pPr>
        <w:rPr>
          <w:rFonts w:eastAsia="Yu Mincho"/>
        </w:rPr>
      </w:pPr>
      <w:r w:rsidRPr="00B31A1E">
        <w:rPr>
          <w:rFonts w:eastAsia="Yu Mincho"/>
        </w:rPr>
        <w:t>If the reduced RTP header with extension applies, based on the values of the SSRC differentiator and the DTMF differentiator, the non-MMTEL part of UE determines which RTP description (i.e. a=rtpmap, a=ptime) and SSRC to apply.</w:t>
      </w:r>
    </w:p>
    <w:p w14:paraId="7BA10812" w14:textId="77777777" w:rsidR="003C6B4E" w:rsidRPr="00B31A1E" w:rsidRDefault="003C6B4E" w:rsidP="003C6B4E">
      <w:pPr>
        <w:pStyle w:val="Heading5"/>
      </w:pPr>
      <w:bookmarkStart w:id="431" w:name="_Toc215123038"/>
      <w:r w:rsidRPr="00B31A1E">
        <w:t>6.29.1.5.2</w:t>
      </w:r>
      <w:r w:rsidRPr="00B31A1E">
        <w:tab/>
        <w:t>Option 2</w:t>
      </w:r>
      <w:bookmarkEnd w:id="431"/>
    </w:p>
    <w:p w14:paraId="2AC85D87" w14:textId="646F81EA" w:rsidR="003C6B4E" w:rsidRDefault="003C6B4E" w:rsidP="003B584B">
      <w:pPr>
        <w:rPr>
          <w:rFonts w:eastAsia="Yu Mincho"/>
        </w:rPr>
      </w:pPr>
      <w:r w:rsidRPr="00B31A1E">
        <w:rPr>
          <w:rFonts w:eastAsia="Yu Mincho"/>
        </w:rPr>
        <w:t xml:space="preserve">UE </w:t>
      </w:r>
      <w:r w:rsidR="00B706C1" w:rsidRPr="00B31A1E">
        <w:rPr>
          <w:rFonts w:eastAsia="Yu Mincho"/>
        </w:rPr>
        <w:t>behaviour</w:t>
      </w:r>
      <w:r w:rsidRPr="00B31A1E">
        <w:rPr>
          <w:rFonts w:eastAsia="Yu Mincho"/>
        </w:rPr>
        <w:t xml:space="preserve"> is the same as Option 1.</w:t>
      </w:r>
    </w:p>
    <w:p w14:paraId="541A1C84" w14:textId="3E03CDA4" w:rsidR="003B584B" w:rsidRPr="00300B02" w:rsidRDefault="003B584B" w:rsidP="003B584B">
      <w:pPr>
        <w:pStyle w:val="Heading3"/>
        <w:rPr>
          <w:rFonts w:eastAsia="Yu Mincho"/>
        </w:rPr>
      </w:pPr>
      <w:bookmarkStart w:id="432" w:name="_Toc215123039"/>
      <w:r w:rsidRPr="00300B02">
        <w:t>6.</w:t>
      </w:r>
      <w:r w:rsidR="006B2F57" w:rsidRPr="00300B02">
        <w:t>29</w:t>
      </w:r>
      <w:r w:rsidRPr="00300B02">
        <w:t>.</w:t>
      </w:r>
      <w:r w:rsidRPr="00300B02">
        <w:rPr>
          <w:rFonts w:eastAsia="Yu Mincho" w:hint="eastAsia"/>
        </w:rPr>
        <w:t>2</w:t>
      </w:r>
      <w:r w:rsidRPr="00300B02">
        <w:rPr>
          <w:rFonts w:eastAsia="Yu Mincho"/>
        </w:rPr>
        <w:tab/>
      </w:r>
      <w:r w:rsidRPr="00300B02">
        <w:t>Procedures</w:t>
      </w:r>
      <w:bookmarkEnd w:id="432"/>
    </w:p>
    <w:p w14:paraId="08C4E16D" w14:textId="4F476CDA" w:rsidR="003B584B" w:rsidRPr="00300B02" w:rsidRDefault="003B584B" w:rsidP="003B584B">
      <w:pPr>
        <w:pStyle w:val="Heading4"/>
      </w:pPr>
      <w:bookmarkStart w:id="433" w:name="_Toc215123040"/>
      <w:r w:rsidRPr="00300B02">
        <w:t>6.</w:t>
      </w:r>
      <w:r w:rsidR="006B2F57" w:rsidRPr="00300B02">
        <w:t>29</w:t>
      </w:r>
      <w:r w:rsidRPr="00300B02">
        <w:t>.2.1</w:t>
      </w:r>
      <w:r w:rsidRPr="00300B02">
        <w:rPr>
          <w:rFonts w:eastAsia="Yu Mincho"/>
        </w:rPr>
        <w:tab/>
      </w:r>
      <w:r w:rsidRPr="00300B02">
        <w:t>Attach procedure</w:t>
      </w:r>
      <w:bookmarkEnd w:id="433"/>
    </w:p>
    <w:p w14:paraId="0408D48A" w14:textId="7C27E497" w:rsidR="003B584B" w:rsidRPr="00732817" w:rsidRDefault="00300B02" w:rsidP="00300B02">
      <w:pPr>
        <w:pStyle w:val="TH"/>
        <w:rPr>
          <w:rFonts w:eastAsia="Yu Mincho"/>
        </w:rPr>
      </w:pPr>
      <w:r w:rsidRPr="00732817">
        <w:rPr>
          <w:rFonts w:eastAsia="Yu Mincho"/>
        </w:rPr>
        <w:object w:dxaOrig="19171" w:dyaOrig="10401" w14:anchorId="74720FCB">
          <v:shape id="_x0000_i1092" type="#_x0000_t75" style="width:480.4pt;height:277.9pt;mso-position-horizontal:absolute;mso-position-horizontal-relative:text;mso-position-vertical:absolute;mso-position-vertical-relative:text" o:ole="">
            <v:imagedata r:id="rId120" o:title=""/>
          </v:shape>
          <o:OLEObject Type="Embed" ProgID="Visio.Drawing.15" ShapeID="_x0000_i1092" DrawAspect="Content" ObjectID="_1832450214" r:id="rId121"/>
        </w:object>
      </w:r>
    </w:p>
    <w:p w14:paraId="61CE5F9D" w14:textId="71F2C307" w:rsidR="003B584B" w:rsidRPr="00300B02" w:rsidRDefault="003B584B" w:rsidP="003B584B">
      <w:pPr>
        <w:pStyle w:val="TF"/>
        <w:rPr>
          <w:rFonts w:eastAsia="Yu Mincho"/>
        </w:rPr>
      </w:pPr>
      <w:r w:rsidRPr="00300B02">
        <w:t>Figure 6.</w:t>
      </w:r>
      <w:r w:rsidR="006B2F57" w:rsidRPr="00300B02">
        <w:t>29</w:t>
      </w:r>
      <w:r w:rsidRPr="00300B02">
        <w:rPr>
          <w:rFonts w:hint="eastAsia"/>
        </w:rPr>
        <w:t>.</w:t>
      </w:r>
      <w:r w:rsidRPr="00300B02">
        <w:rPr>
          <w:rFonts w:eastAsia="Yu Mincho" w:hint="eastAsia"/>
        </w:rPr>
        <w:t>2.1</w:t>
      </w:r>
      <w:r w:rsidRPr="00300B02">
        <w:t>-1:</w:t>
      </w:r>
      <w:r w:rsidRPr="00300B02">
        <w:rPr>
          <w:rFonts w:hint="eastAsia"/>
        </w:rPr>
        <w:t xml:space="preserve"> </w:t>
      </w:r>
      <w:r w:rsidRPr="00300B02">
        <w:rPr>
          <w:rFonts w:eastAsia="Yu Mincho" w:hint="eastAsia"/>
        </w:rPr>
        <w:t>Attach procedure</w:t>
      </w:r>
    </w:p>
    <w:p w14:paraId="49CDE9A7" w14:textId="391CBE6C" w:rsidR="00B706C1" w:rsidRDefault="00B706C1" w:rsidP="00B706C1">
      <w:pPr>
        <w:pStyle w:val="NO"/>
      </w:pPr>
      <w:r>
        <w:t>NOTE 1:</w:t>
      </w:r>
      <w:r>
        <w:tab/>
        <w:t>This procedure applies both to Option 1 and Option 2.</w:t>
      </w:r>
    </w:p>
    <w:p w14:paraId="5899F013" w14:textId="77777777" w:rsidR="00B706C1" w:rsidRDefault="00B706C1" w:rsidP="00B706C1">
      <w:pPr>
        <w:pStyle w:val="B1"/>
      </w:pPr>
      <w:r>
        <w:t>1.</w:t>
      </w:r>
      <w:r>
        <w:tab/>
        <w:t>UE sends to MME the Attach request containing PDN type=IPv6, Header compression configuration= supported RoHC profiles for CP bearer, and Extended protocol configuration options that have "CN header handling request" (a new indicator).</w:t>
      </w:r>
    </w:p>
    <w:p w14:paraId="2DF2922C" w14:textId="3D19D197" w:rsidR="003C6B4E" w:rsidRDefault="003C6B4E" w:rsidP="00B706C1">
      <w:pPr>
        <w:pStyle w:val="NO"/>
      </w:pPr>
      <w:r w:rsidRPr="0017048E">
        <w:t>NOTE</w:t>
      </w:r>
      <w:r w:rsidR="00B706C1">
        <w:rPr>
          <w:rFonts w:eastAsia="Yu Mincho"/>
        </w:rPr>
        <w:t> </w:t>
      </w:r>
      <w:r>
        <w:rPr>
          <w:rFonts w:eastAsia="Yu Mincho" w:hint="eastAsia"/>
        </w:rPr>
        <w:t>2</w:t>
      </w:r>
      <w:r w:rsidRPr="0017048E">
        <w:t>:</w:t>
      </w:r>
      <w:r>
        <w:rPr>
          <w:rFonts w:eastAsia="Yu Mincho"/>
        </w:rPr>
        <w:tab/>
      </w:r>
      <w:r w:rsidRPr="0017048E">
        <w:t>For Option 1, "CN header handling request" is about 5tuple and RTP header. For Option 2, it is about 5tuple.</w:t>
      </w:r>
    </w:p>
    <w:p w14:paraId="27EE0F57" w14:textId="30C70548" w:rsidR="00300B02" w:rsidRDefault="00300B02" w:rsidP="00300B02">
      <w:pPr>
        <w:pStyle w:val="B1"/>
      </w:pPr>
      <w:r>
        <w:t>2.</w:t>
      </w:r>
      <w:r>
        <w:tab/>
      </w:r>
      <w:r w:rsidR="003C6B4E" w:rsidRPr="00F61F3E">
        <w:t>MME may select a P-GW capable of accepting "CN header handling request" based on APN and UE location (e.g. TAI, E-UTRAN CGI).</w:t>
      </w:r>
      <w:r w:rsidR="003C6B4E">
        <w:t xml:space="preserve"> </w:t>
      </w:r>
      <w:r>
        <w:t>MME sends to S-GW the Create Session Request containing PDN type=IPv6 and Extended protocol configuration options that have "CN header handling request".</w:t>
      </w:r>
    </w:p>
    <w:p w14:paraId="4CCE6CFB" w14:textId="77777777" w:rsidR="00300B02" w:rsidRDefault="00300B02" w:rsidP="00300B02">
      <w:pPr>
        <w:pStyle w:val="B1"/>
      </w:pPr>
      <w:r>
        <w:t>3.</w:t>
      </w:r>
      <w:r>
        <w:tab/>
        <w:t>S-GW sends to P-GW the Create Session Request containing PDN type=IPv6 and Extended protocol configuration options that have "CN header handling request".</w:t>
      </w:r>
    </w:p>
    <w:p w14:paraId="40C4EB65" w14:textId="77777777" w:rsidR="00300B02" w:rsidRDefault="00300B02" w:rsidP="00300B02">
      <w:pPr>
        <w:pStyle w:val="B1"/>
      </w:pPr>
      <w:r>
        <w:t>4.</w:t>
      </w:r>
      <w:r>
        <w:tab/>
        <w:t>P-GW sends to PCRF the CC-Request.</w:t>
      </w:r>
    </w:p>
    <w:p w14:paraId="2F28070D" w14:textId="77777777" w:rsidR="00300B02" w:rsidRDefault="00300B02" w:rsidP="00300B02">
      <w:pPr>
        <w:pStyle w:val="B1"/>
      </w:pPr>
      <w:r>
        <w:t>5.</w:t>
      </w:r>
      <w:r>
        <w:tab/>
        <w:t>PCRF sends to P-GW the CC-Answer.</w:t>
      </w:r>
    </w:p>
    <w:p w14:paraId="34D0315C" w14:textId="3C1ABBBB" w:rsidR="00300B02" w:rsidRDefault="00300B02" w:rsidP="00300B02">
      <w:pPr>
        <w:pStyle w:val="B1"/>
      </w:pPr>
      <w:r>
        <w:t>6.</w:t>
      </w:r>
      <w:r>
        <w:tab/>
        <w:t xml:space="preserve">P-GW recognizes with "CN header handling request" or with another indication that P-GW needs to establish a dedicated bearer as well. As per the procedure defined in Annex F of </w:t>
      </w:r>
      <w:r w:rsidR="00893A63">
        <w:t>TS 23.401 [</w:t>
      </w:r>
      <w:r>
        <w:t>5], P-GW sends to S-GW the Create Session Response containing PDN Address Allocation that includes the allocated IPv6 address and Extended protocol configuration options that include "CN header handling accepted" (a new indicator) and the Create Bearer Request containing TFT(Create new TFT, parameters list is not included)</w:t>
      </w:r>
      <w:r w:rsidR="003C6B4E">
        <w:t xml:space="preserve"> </w:t>
      </w:r>
      <w:r w:rsidR="003C6B4E" w:rsidRPr="00F41A69">
        <w:t>and Bearer Flags (PHC (Prohibit Header Compression)=1)</w:t>
      </w:r>
      <w:r w:rsidR="003C6B4E" w:rsidRPr="00174ECC">
        <w:t>.</w:t>
      </w:r>
      <w:r w:rsidR="003C6B4E">
        <w:rPr>
          <w:rFonts w:eastAsia="Yu Mincho" w:hint="eastAsia"/>
        </w:rPr>
        <w:t xml:space="preserve"> </w:t>
      </w:r>
      <w:r w:rsidR="003C6B4E" w:rsidRPr="00F41A69">
        <w:t>(PHC is a new flag)</w:t>
      </w:r>
    </w:p>
    <w:p w14:paraId="2385B0B4" w14:textId="4E57D6C5" w:rsidR="00300B02" w:rsidRDefault="00300B02" w:rsidP="00300B02">
      <w:pPr>
        <w:pStyle w:val="B1"/>
      </w:pPr>
      <w:r>
        <w:t>7.</w:t>
      </w:r>
      <w:r>
        <w:tab/>
        <w:t>S-GW sends to MME the Create Session Response containing PDN Address Allocation that includes the allocated IPv6 address and Extended protocol configuration options that include "CN header handling accepted" and the Create Bearer Request containing TFT(Create new TFT, parameters list is not included)</w:t>
      </w:r>
      <w:r w:rsidR="003C6B4E" w:rsidRPr="003C6B4E">
        <w:t xml:space="preserve"> </w:t>
      </w:r>
      <w:r w:rsidR="003C6B4E" w:rsidRPr="00174ECC">
        <w:t>)</w:t>
      </w:r>
      <w:r w:rsidR="003C6B4E">
        <w:rPr>
          <w:rFonts w:eastAsia="Yu Mincho" w:hint="eastAsia"/>
        </w:rPr>
        <w:t xml:space="preserve"> </w:t>
      </w:r>
      <w:r w:rsidR="003C6B4E" w:rsidRPr="00EC1603">
        <w:t>and Bearer Flags (PHC (Prohibit Header Compression)=1)</w:t>
      </w:r>
      <w:r>
        <w:t>.</w:t>
      </w:r>
    </w:p>
    <w:p w14:paraId="43B67E72" w14:textId="480BCBAE" w:rsidR="00300B02" w:rsidRDefault="00300B02" w:rsidP="00300B02">
      <w:pPr>
        <w:pStyle w:val="B1"/>
      </w:pPr>
      <w:r>
        <w:t>8.</w:t>
      </w:r>
      <w:r>
        <w:tab/>
        <w:t>MME sends to eNB the Initial Context Setup request containing the Attach accept and the E-RAB to Be Setup Item IEs. This Attach accept contains Activate Default EPS Bearer Context Request containing PDN address that includes the allocated IPv6 address, Header compression configuration=</w:t>
      </w:r>
      <w:r w:rsidR="003C6B4E" w:rsidRPr="003C6B4E">
        <w:t xml:space="preserve"> </w:t>
      </w:r>
      <w:r w:rsidR="003C6B4E" w:rsidRPr="00111283">
        <w:t>supported RoHC profiles for CP bearer,</w:t>
      </w:r>
      <w:r>
        <w:t xml:space="preserve"> and Extended protocol configuration options that include "CN header handling accepted". This E-RAB to Be Setup Item IEs contains Bearer Type = non IP and the Activate Dedicated EPS Bearer Context Request containing TFT(Create new TFT, parameters list is not included). Bearer Type = non IP is included to stop the use of ROHC in eNB for the dedicated bearer.</w:t>
      </w:r>
    </w:p>
    <w:p w14:paraId="245AEC97" w14:textId="3A2B37B2" w:rsidR="00300B02" w:rsidRDefault="00300B02" w:rsidP="00300B02">
      <w:pPr>
        <w:pStyle w:val="B1"/>
      </w:pPr>
      <w:r>
        <w:t>9.</w:t>
      </w:r>
      <w:r>
        <w:tab/>
        <w:t>eNB sends to UE the RRCConnectionReconfiguration containing the Attach accept and the Activate Dedicated EPS Bearer Context Request</w:t>
      </w:r>
      <w:r w:rsidR="00095B49">
        <w:rPr>
          <w:rFonts w:eastAsia="Yu Mincho" w:hint="eastAsia"/>
        </w:rPr>
        <w:t xml:space="preserve">, </w:t>
      </w:r>
      <w:r w:rsidR="00095B49" w:rsidRPr="0048405C">
        <w:t>and pdcp-Config of headerCompression=notUsed for DRB</w:t>
      </w:r>
      <w:r>
        <w:t>.</w:t>
      </w:r>
    </w:p>
    <w:p w14:paraId="76D529BA" w14:textId="77777777" w:rsidR="00300B02" w:rsidRDefault="00300B02" w:rsidP="00300B02">
      <w:pPr>
        <w:pStyle w:val="B1"/>
      </w:pPr>
      <w:r>
        <w:t>10.</w:t>
      </w:r>
      <w:r>
        <w:tab/>
        <w:t>The Attach procedure continues.</w:t>
      </w:r>
    </w:p>
    <w:p w14:paraId="5C36BF49" w14:textId="70E2C331" w:rsidR="003B584B" w:rsidRPr="00300B02" w:rsidRDefault="003B584B" w:rsidP="003B584B">
      <w:pPr>
        <w:pStyle w:val="Heading4"/>
        <w:rPr>
          <w:rFonts w:eastAsia="Yu Mincho"/>
        </w:rPr>
      </w:pPr>
      <w:bookmarkStart w:id="434" w:name="_Toc215123041"/>
      <w:r w:rsidRPr="00300B02">
        <w:t>6.</w:t>
      </w:r>
      <w:r w:rsidR="00B91567" w:rsidRPr="00300B02">
        <w:t>29</w:t>
      </w:r>
      <w:r w:rsidRPr="00300B02">
        <w:t>.2.2</w:t>
      </w:r>
      <w:r w:rsidRPr="00300B02">
        <w:rPr>
          <w:rFonts w:eastAsia="Yu Mincho"/>
        </w:rPr>
        <w:tab/>
      </w:r>
      <w:r w:rsidRPr="00300B02">
        <w:t>Voice call procedure</w:t>
      </w:r>
      <w:bookmarkEnd w:id="434"/>
    </w:p>
    <w:p w14:paraId="3B5547A9" w14:textId="1F01BCB1" w:rsidR="003B584B" w:rsidRPr="00300B02" w:rsidRDefault="003B584B" w:rsidP="003B584B">
      <w:pPr>
        <w:pStyle w:val="Heading5"/>
      </w:pPr>
      <w:bookmarkStart w:id="435" w:name="_Toc215123042"/>
      <w:r w:rsidRPr="00300B02">
        <w:t>6.</w:t>
      </w:r>
      <w:r w:rsidR="00B91567" w:rsidRPr="00300B02">
        <w:t>29</w:t>
      </w:r>
      <w:r w:rsidRPr="00300B02">
        <w:t>.</w:t>
      </w:r>
      <w:r w:rsidRPr="00300B02">
        <w:rPr>
          <w:rFonts w:hint="eastAsia"/>
        </w:rPr>
        <w:t>2</w:t>
      </w:r>
      <w:r w:rsidRPr="00300B02">
        <w:t>.</w:t>
      </w:r>
      <w:r w:rsidRPr="00300B02">
        <w:rPr>
          <w:rFonts w:hint="eastAsia"/>
        </w:rPr>
        <w:t>2</w:t>
      </w:r>
      <w:r w:rsidRPr="00300B02">
        <w:t>.1</w:t>
      </w:r>
      <w:r w:rsidRPr="00300B02">
        <w:tab/>
        <w:t>Option 1:</w:t>
      </w:r>
      <w:r w:rsidRPr="00300B02">
        <w:rPr>
          <w:rFonts w:hint="eastAsia"/>
        </w:rPr>
        <w:t xml:space="preserve"> </w:t>
      </w:r>
      <w:r w:rsidRPr="00300B02">
        <w:t xml:space="preserve">P-GW and </w:t>
      </w:r>
      <w:r w:rsidRPr="00300B02">
        <w:rPr>
          <w:rFonts w:hint="eastAsia"/>
        </w:rPr>
        <w:t>t</w:t>
      </w:r>
      <w:r w:rsidRPr="00300B02">
        <w:t>he non-MMTEL part of UE performs the RTP header handling</w:t>
      </w:r>
      <w:bookmarkEnd w:id="435"/>
    </w:p>
    <w:p w14:paraId="51AAE6B3" w14:textId="77777777" w:rsidR="003B584B" w:rsidRPr="00732817" w:rsidRDefault="003B584B" w:rsidP="00300B02">
      <w:pPr>
        <w:pStyle w:val="TH"/>
      </w:pPr>
      <w:r w:rsidRPr="00732817">
        <w:object w:dxaOrig="14651" w:dyaOrig="18700" w14:anchorId="56D4CCD1">
          <v:shape id="_x0000_i1093" type="#_x0000_t75" style="width:478.5pt;height:606.75pt;mso-position-horizontal:absolute;mso-position-horizontal-relative:text;mso-position-vertical:absolute;mso-position-vertical-relative:text" o:ole="">
            <v:imagedata r:id="rId122" o:title=""/>
          </v:shape>
          <o:OLEObject Type="Embed" ProgID="Visio.Drawing.15" ShapeID="_x0000_i1093" DrawAspect="Content" ObjectID="_1832450215" r:id="rId123"/>
        </w:object>
      </w:r>
    </w:p>
    <w:p w14:paraId="246145BC" w14:textId="28E241A6" w:rsidR="003B584B" w:rsidRPr="00300B02" w:rsidRDefault="003B584B" w:rsidP="003B584B">
      <w:pPr>
        <w:pStyle w:val="TF"/>
        <w:rPr>
          <w:rFonts w:eastAsia="Yu Mincho"/>
        </w:rPr>
      </w:pPr>
      <w:r w:rsidRPr="00300B02">
        <w:t>Figure 6.</w:t>
      </w:r>
      <w:r w:rsidR="00B91567" w:rsidRPr="00300B02">
        <w:t>29</w:t>
      </w:r>
      <w:r w:rsidRPr="00300B02">
        <w:rPr>
          <w:rFonts w:hint="eastAsia"/>
        </w:rPr>
        <w:t>.</w:t>
      </w:r>
      <w:r w:rsidRPr="00300B02">
        <w:rPr>
          <w:rFonts w:eastAsia="Yu Mincho" w:hint="eastAsia"/>
        </w:rPr>
        <w:t>2.2.1</w:t>
      </w:r>
      <w:r w:rsidRPr="00300B02">
        <w:t>-1:</w:t>
      </w:r>
      <w:r w:rsidRPr="00300B02">
        <w:rPr>
          <w:rFonts w:hint="eastAsia"/>
        </w:rPr>
        <w:t xml:space="preserve"> </w:t>
      </w:r>
      <w:r w:rsidRPr="00300B02">
        <w:rPr>
          <w:rFonts w:eastAsia="Yu Mincho" w:hint="eastAsia"/>
        </w:rPr>
        <w:t>Voice call procedure</w:t>
      </w:r>
    </w:p>
    <w:p w14:paraId="50043E6E" w14:textId="77777777" w:rsidR="00300B02" w:rsidRDefault="00300B02" w:rsidP="00300B02">
      <w:pPr>
        <w:pStyle w:val="B1"/>
        <w:rPr>
          <w:rFonts w:eastAsia="Yu Mincho"/>
        </w:rPr>
      </w:pPr>
      <w:r>
        <w:rPr>
          <w:rFonts w:eastAsia="Yu Mincho"/>
        </w:rPr>
        <w:t>1.</w:t>
      </w:r>
      <w:r>
        <w:rPr>
          <w:rFonts w:eastAsia="Yu Mincho"/>
        </w:rPr>
        <w:tab/>
        <w:t>UE/MMTEL, which is the MMTEL part of the UE, decides to make a call.</w:t>
      </w:r>
    </w:p>
    <w:p w14:paraId="0E05FACB" w14:textId="77777777" w:rsidR="00095B49" w:rsidRPr="00174ECC" w:rsidRDefault="00300B02" w:rsidP="00893A63">
      <w:pPr>
        <w:pStyle w:val="B1"/>
        <w:rPr>
          <w:rFonts w:eastAsia="Yu Mincho"/>
        </w:rPr>
      </w:pPr>
      <w:r w:rsidRPr="00893A63">
        <w:rPr>
          <w:rFonts w:eastAsia="Yu Mincho"/>
        </w:rPr>
        <w:t>2.</w:t>
      </w:r>
      <w:r w:rsidRPr="00893A63">
        <w:rPr>
          <w:rFonts w:eastAsia="Yu Mincho"/>
        </w:rPr>
        <w:tab/>
        <w:t>UE/MMTEL sends SIP/I1(SDP offer) to UE/non-MMTEL, which is the non-MMTEL part of the UE. "SIP/I1" refers here to either SIP INVITE or an I1-like message equivalent to it.</w:t>
      </w:r>
      <w:r w:rsidR="00095B49" w:rsidRPr="00893A63">
        <w:rPr>
          <w:rFonts w:eastAsia="Yu Mincho"/>
        </w:rPr>
        <w:t xml:space="preserve"> The SDP offer contains information not to use RTCP (i.e., b=RS:0, b=RR:0).</w:t>
      </w:r>
    </w:p>
    <w:p w14:paraId="345EFE80" w14:textId="77777777" w:rsidR="00300B02" w:rsidRDefault="00300B02" w:rsidP="00300B02">
      <w:pPr>
        <w:pStyle w:val="B1"/>
        <w:rPr>
          <w:rFonts w:eastAsia="Yu Mincho"/>
        </w:rPr>
      </w:pPr>
      <w:r>
        <w:rPr>
          <w:rFonts w:eastAsia="Yu Mincho"/>
        </w:rPr>
        <w:t>3.</w:t>
      </w:r>
      <w:r>
        <w:rPr>
          <w:rFonts w:eastAsia="Yu Mincho"/>
        </w:rPr>
        <w:tab/>
        <w:t>UE/non-MMTEL sends towards P-CSCF the SIP/I1(SDP offer).</w:t>
      </w:r>
    </w:p>
    <w:p w14:paraId="75BDF72B" w14:textId="77777777" w:rsidR="00300B02" w:rsidRDefault="00300B02" w:rsidP="00300B02">
      <w:pPr>
        <w:pStyle w:val="B1"/>
        <w:rPr>
          <w:rFonts w:eastAsia="Yu Mincho"/>
        </w:rPr>
      </w:pPr>
      <w:r>
        <w:rPr>
          <w:rFonts w:eastAsia="Yu Mincho"/>
        </w:rPr>
        <w:t>4.</w:t>
      </w:r>
      <w:r>
        <w:rPr>
          <w:rFonts w:eastAsia="Yu Mincho"/>
        </w:rPr>
        <w:tab/>
        <w:t>P-CSCF may translate I1(SDP offer) to SIP INVITE (SDP offer). P-CSCF sends the SIP INVITE (SDP offer) to S-CSCF.</w:t>
      </w:r>
    </w:p>
    <w:p w14:paraId="4B6DEFE3" w14:textId="77777777" w:rsidR="00300B02" w:rsidRDefault="00300B02" w:rsidP="00300B02">
      <w:pPr>
        <w:pStyle w:val="B1"/>
        <w:rPr>
          <w:rFonts w:eastAsia="Yu Mincho"/>
        </w:rPr>
      </w:pPr>
      <w:r>
        <w:rPr>
          <w:rFonts w:eastAsia="Yu Mincho"/>
        </w:rPr>
        <w:t>5.</w:t>
      </w:r>
      <w:r>
        <w:rPr>
          <w:rFonts w:eastAsia="Yu Mincho"/>
        </w:rPr>
        <w:tab/>
        <w:t>S-CSCF sends SIP 183 Session Progress (SDP answer) to P-CSCF.</w:t>
      </w:r>
    </w:p>
    <w:p w14:paraId="3F5A717C" w14:textId="77777777" w:rsidR="00300B02" w:rsidRDefault="00300B02" w:rsidP="00300B02">
      <w:pPr>
        <w:pStyle w:val="B1"/>
        <w:rPr>
          <w:rFonts w:eastAsia="Yu Mincho"/>
        </w:rPr>
      </w:pPr>
      <w:r>
        <w:rPr>
          <w:rFonts w:eastAsia="Yu Mincho"/>
        </w:rPr>
        <w:t>6.</w:t>
      </w:r>
      <w:r>
        <w:rPr>
          <w:rFonts w:eastAsia="Yu Mincho"/>
        </w:rPr>
        <w:tab/>
        <w:t>P-CSCF sends to PCRF the AA-Request containing Flow description and RTP description (a new information). This RTP description includes information related to a=rtpmap and a=ptime in SDP for UL voice media.</w:t>
      </w:r>
    </w:p>
    <w:p w14:paraId="74576E5F" w14:textId="77777777" w:rsidR="00300B02" w:rsidRDefault="00300B02" w:rsidP="00300B02">
      <w:pPr>
        <w:pStyle w:val="B1"/>
        <w:rPr>
          <w:rFonts w:eastAsia="Yu Mincho"/>
        </w:rPr>
      </w:pPr>
      <w:r>
        <w:rPr>
          <w:rFonts w:eastAsia="Yu Mincho"/>
        </w:rPr>
        <w:t>7.</w:t>
      </w:r>
      <w:r>
        <w:rPr>
          <w:rFonts w:eastAsia="Yu Mincho"/>
        </w:rPr>
        <w:tab/>
        <w:t>PCRF sends the AA-Answer to P-CSCF.</w:t>
      </w:r>
    </w:p>
    <w:p w14:paraId="6EC8B8D5" w14:textId="77777777" w:rsidR="00300B02" w:rsidRDefault="00300B02" w:rsidP="00300B02">
      <w:pPr>
        <w:pStyle w:val="B1"/>
        <w:rPr>
          <w:rFonts w:eastAsia="Yu Mincho"/>
        </w:rPr>
      </w:pPr>
      <w:r>
        <w:rPr>
          <w:rFonts w:eastAsia="Yu Mincho"/>
        </w:rPr>
        <w:t>8.</w:t>
      </w:r>
      <w:r>
        <w:rPr>
          <w:rFonts w:eastAsia="Yu Mincho"/>
        </w:rPr>
        <w:tab/>
        <w:t>PCRF sends to P-GW the RA-Request containing Flow description and RTP description.</w:t>
      </w:r>
    </w:p>
    <w:p w14:paraId="18C6FCE1" w14:textId="77777777" w:rsidR="00300B02" w:rsidRDefault="00300B02" w:rsidP="00300B02">
      <w:pPr>
        <w:pStyle w:val="B1"/>
        <w:rPr>
          <w:rFonts w:eastAsia="Yu Mincho"/>
        </w:rPr>
      </w:pPr>
      <w:r>
        <w:rPr>
          <w:rFonts w:eastAsia="Yu Mincho"/>
        </w:rPr>
        <w:t>9.</w:t>
      </w:r>
      <w:r>
        <w:rPr>
          <w:rFonts w:eastAsia="Yu Mincho"/>
        </w:rPr>
        <w:tab/>
        <w:t>P-GW sends the RA-Answer to PCRF.</w:t>
      </w:r>
    </w:p>
    <w:p w14:paraId="22283E8C" w14:textId="77777777" w:rsidR="00300B02" w:rsidRDefault="00300B02" w:rsidP="00300B02">
      <w:pPr>
        <w:pStyle w:val="B1"/>
        <w:rPr>
          <w:rFonts w:eastAsia="Yu Mincho"/>
        </w:rPr>
      </w:pPr>
      <w:r>
        <w:rPr>
          <w:rFonts w:eastAsia="Yu Mincho"/>
        </w:rPr>
        <w:t>10.</w:t>
      </w:r>
      <w:r>
        <w:rPr>
          <w:rFonts w:eastAsia="Yu Mincho"/>
        </w:rPr>
        <w:tab/>
        <w:t>P-GW recognizes that a dedicated bearer is already established and does not send any message to S-GW. P-GW stores Flow description and RTP description as a context of the dedicated bearer.</w:t>
      </w:r>
    </w:p>
    <w:p w14:paraId="1362F3F0" w14:textId="40D2D75D" w:rsidR="00300B02" w:rsidRDefault="00300B02" w:rsidP="00300B02">
      <w:pPr>
        <w:pStyle w:val="B1"/>
        <w:rPr>
          <w:rFonts w:eastAsia="Yu Mincho"/>
        </w:rPr>
      </w:pPr>
      <w:r>
        <w:rPr>
          <w:rFonts w:eastAsia="Yu Mincho"/>
        </w:rPr>
        <w:t>11.</w:t>
      </w:r>
      <w:r>
        <w:rPr>
          <w:rFonts w:eastAsia="Yu Mincho"/>
        </w:rPr>
        <w:tab/>
        <w:t xml:space="preserve">P-CSCF may translate SIP 183 Session Progress (SDP answer) to another SIP message or an I1-like message containing the SDP answer. "SIP/I1" refers here to one of those messages. </w:t>
      </w:r>
      <w:r w:rsidR="00095B49" w:rsidRPr="002E1DF5">
        <w:rPr>
          <w:rFonts w:eastAsia="Yu Mincho"/>
        </w:rPr>
        <w:t xml:space="preserve">The SDP answer contains information not to use RTCP (i.e., b=RS:0, b=RR:0). </w:t>
      </w:r>
      <w:r>
        <w:rPr>
          <w:rFonts w:eastAsia="Yu Mincho"/>
        </w:rPr>
        <w:t>P-CSCF sends the SIP/I1(SDP answer) towards UE.</w:t>
      </w:r>
    </w:p>
    <w:p w14:paraId="46FA0602" w14:textId="77777777" w:rsidR="00300B02" w:rsidRDefault="00300B02" w:rsidP="00300B02">
      <w:pPr>
        <w:pStyle w:val="B1"/>
        <w:rPr>
          <w:rFonts w:eastAsia="Yu Mincho"/>
        </w:rPr>
      </w:pPr>
      <w:r>
        <w:rPr>
          <w:rFonts w:eastAsia="Yu Mincho"/>
        </w:rPr>
        <w:t>12.</w:t>
      </w:r>
      <w:r>
        <w:rPr>
          <w:rFonts w:eastAsia="Yu Mincho"/>
        </w:rPr>
        <w:tab/>
        <w:t>UE/non-MMTEL sends the SIP/I1(SDP answer) to UE/MMTEL.</w:t>
      </w:r>
    </w:p>
    <w:p w14:paraId="2ED3DEA2" w14:textId="77777777" w:rsidR="00300B02" w:rsidRDefault="00300B02" w:rsidP="00300B02">
      <w:pPr>
        <w:pStyle w:val="B1"/>
        <w:rPr>
          <w:rFonts w:eastAsia="Yu Mincho"/>
        </w:rPr>
      </w:pPr>
      <w:r>
        <w:rPr>
          <w:rFonts w:eastAsia="Yu Mincho"/>
        </w:rPr>
        <w:t>13.</w:t>
      </w:r>
      <w:r>
        <w:rPr>
          <w:rFonts w:eastAsia="Yu Mincho"/>
        </w:rPr>
        <w:tab/>
        <w:t>UE/MMTEL informs UE/non-MMTEL of Flow description and RTP description.</w:t>
      </w:r>
    </w:p>
    <w:p w14:paraId="26E12DC8" w14:textId="77777777" w:rsidR="00300B02" w:rsidRDefault="00300B02" w:rsidP="00300B02">
      <w:pPr>
        <w:pStyle w:val="B1"/>
        <w:rPr>
          <w:rFonts w:eastAsia="Yu Mincho"/>
        </w:rPr>
      </w:pPr>
      <w:r>
        <w:rPr>
          <w:rFonts w:eastAsia="Yu Mincho"/>
        </w:rPr>
        <w:t>14.</w:t>
      </w:r>
      <w:r>
        <w:rPr>
          <w:rFonts w:eastAsia="Yu Mincho"/>
        </w:rPr>
        <w:tab/>
        <w:t>UE/non-MMTEL stores Flow description and RTP description as a context of the dedicated bearer and creates TFT for the dedicated bearer.</w:t>
      </w:r>
    </w:p>
    <w:p w14:paraId="277E96C2" w14:textId="77777777" w:rsidR="00300B02" w:rsidRDefault="00300B02" w:rsidP="00300B02">
      <w:pPr>
        <w:pStyle w:val="B1"/>
        <w:rPr>
          <w:rFonts w:eastAsia="Yu Mincho"/>
        </w:rPr>
      </w:pPr>
      <w:r>
        <w:rPr>
          <w:rFonts w:eastAsia="Yu Mincho"/>
        </w:rPr>
        <w:t>15.</w:t>
      </w:r>
      <w:r>
        <w:rPr>
          <w:rFonts w:eastAsia="Yu Mincho"/>
        </w:rPr>
        <w:tab/>
        <w:t>The procedure continues and the voice call is established.</w:t>
      </w:r>
    </w:p>
    <w:p w14:paraId="104A3BF5" w14:textId="77777777" w:rsidR="00300B02" w:rsidRDefault="00300B02" w:rsidP="00300B02">
      <w:pPr>
        <w:pStyle w:val="B1"/>
        <w:rPr>
          <w:rFonts w:eastAsia="Yu Mincho"/>
        </w:rPr>
      </w:pPr>
      <w:r>
        <w:rPr>
          <w:rFonts w:eastAsia="Yu Mincho"/>
        </w:rPr>
        <w:t>16.</w:t>
      </w:r>
      <w:r>
        <w:rPr>
          <w:rFonts w:eastAsia="Yu Mincho"/>
        </w:rPr>
        <w:tab/>
        <w:t>UE/MMTEL decides to send a voice media packet.</w:t>
      </w:r>
    </w:p>
    <w:p w14:paraId="721E4D64" w14:textId="77777777" w:rsidR="00300B02" w:rsidRDefault="00300B02" w:rsidP="00300B02">
      <w:pPr>
        <w:pStyle w:val="B1"/>
        <w:rPr>
          <w:rFonts w:eastAsia="Yu Mincho"/>
        </w:rPr>
      </w:pPr>
      <w:r>
        <w:rPr>
          <w:rFonts w:eastAsia="Yu Mincho"/>
        </w:rPr>
        <w:t>17.</w:t>
      </w:r>
      <w:r>
        <w:rPr>
          <w:rFonts w:eastAsia="Yu Mincho"/>
        </w:rPr>
        <w:tab/>
        <w:t>UE/MMTEL sends a voice media packet to UE/non-MMTEL.</w:t>
      </w:r>
    </w:p>
    <w:p w14:paraId="7C9A0DE0" w14:textId="4614FAEB" w:rsidR="00300B02" w:rsidRDefault="00300B02" w:rsidP="00300B02">
      <w:pPr>
        <w:pStyle w:val="B1"/>
        <w:rPr>
          <w:rFonts w:eastAsia="Yu Mincho"/>
        </w:rPr>
      </w:pPr>
      <w:r>
        <w:rPr>
          <w:rFonts w:eastAsia="Yu Mincho"/>
        </w:rPr>
        <w:t>18.</w:t>
      </w:r>
      <w:r>
        <w:rPr>
          <w:rFonts w:eastAsia="Yu Mincho"/>
        </w:rPr>
        <w:tab/>
        <w:t>UE/non-MMTEL finds a bearer, which tuns out to be the dedicated bearer, removes 5tuple and replaces the RTP header with the reduced RTP header as is described in clause</w:t>
      </w:r>
      <w:r w:rsidR="00095B49">
        <w:rPr>
          <w:rFonts w:eastAsia="Yu Mincho"/>
        </w:rPr>
        <w:t>s</w:t>
      </w:r>
      <w:r>
        <w:rPr>
          <w:rFonts w:eastAsia="Yu Mincho"/>
        </w:rPr>
        <w:t> 6.29.1.3</w:t>
      </w:r>
      <w:r w:rsidR="00095B49">
        <w:rPr>
          <w:rFonts w:eastAsia="Yu Mincho"/>
        </w:rPr>
        <w:t xml:space="preserve"> and 6.29.1.5</w:t>
      </w:r>
      <w:r>
        <w:rPr>
          <w:rFonts w:eastAsia="Yu Mincho"/>
        </w:rPr>
        <w:t>.</w:t>
      </w:r>
    </w:p>
    <w:p w14:paraId="50014158" w14:textId="77777777" w:rsidR="00300B02" w:rsidRDefault="00300B02" w:rsidP="00300B02">
      <w:pPr>
        <w:pStyle w:val="B1"/>
        <w:rPr>
          <w:rFonts w:eastAsia="Yu Mincho"/>
        </w:rPr>
      </w:pPr>
      <w:r>
        <w:rPr>
          <w:rFonts w:eastAsia="Yu Mincho"/>
        </w:rPr>
        <w:t>19.</w:t>
      </w:r>
      <w:r>
        <w:rPr>
          <w:rFonts w:eastAsia="Yu Mincho"/>
        </w:rPr>
        <w:tab/>
        <w:t>UE/non-MMTEL sends the voice media packet without 5tuple and RTP header and with the reduced RTP header by using U-plane via eNB and S-GW to P-GW. ROHC in UE and eNB is deactivated.</w:t>
      </w:r>
    </w:p>
    <w:p w14:paraId="0D382D27" w14:textId="5BBECB01" w:rsidR="00300B02" w:rsidRDefault="00300B02" w:rsidP="00300B02">
      <w:pPr>
        <w:pStyle w:val="B1"/>
        <w:rPr>
          <w:rFonts w:eastAsia="Yu Mincho"/>
        </w:rPr>
      </w:pPr>
      <w:r>
        <w:rPr>
          <w:rFonts w:eastAsia="Yu Mincho"/>
        </w:rPr>
        <w:t>20.</w:t>
      </w:r>
      <w:r>
        <w:rPr>
          <w:rFonts w:eastAsia="Yu Mincho"/>
        </w:rPr>
        <w:tab/>
        <w:t>P-GW replaces the reduced RTP header with the RTP header as is described in clause 6.</w:t>
      </w:r>
      <w:r w:rsidR="005459B8">
        <w:rPr>
          <w:rFonts w:eastAsia="Yu Mincho"/>
        </w:rPr>
        <w:t>29</w:t>
      </w:r>
      <w:r>
        <w:rPr>
          <w:rFonts w:eastAsia="Yu Mincho"/>
        </w:rPr>
        <w:t xml:space="preserve">.1.3 </w:t>
      </w:r>
      <w:r w:rsidR="00095B49" w:rsidRPr="002D7600">
        <w:rPr>
          <w:rFonts w:eastAsia="Yu Mincho"/>
        </w:rPr>
        <w:t>and 6.29.1.4</w:t>
      </w:r>
      <w:r w:rsidR="00095B49">
        <w:rPr>
          <w:rFonts w:eastAsia="Yu Mincho"/>
        </w:rPr>
        <w:t xml:space="preserve"> </w:t>
      </w:r>
      <w:r>
        <w:rPr>
          <w:rFonts w:eastAsia="Yu Mincho"/>
        </w:rPr>
        <w:t>and adds 5tuple as is described in clause 6.29.1.2.</w:t>
      </w:r>
    </w:p>
    <w:p w14:paraId="1E0F28AB" w14:textId="77777777" w:rsidR="00300B02" w:rsidRDefault="00300B02" w:rsidP="00300B02">
      <w:pPr>
        <w:pStyle w:val="B1"/>
        <w:rPr>
          <w:rFonts w:eastAsia="Yu Mincho"/>
        </w:rPr>
      </w:pPr>
      <w:r>
        <w:rPr>
          <w:rFonts w:eastAsia="Yu Mincho"/>
        </w:rPr>
        <w:t>21.</w:t>
      </w:r>
      <w:r>
        <w:rPr>
          <w:rFonts w:eastAsia="Yu Mincho"/>
        </w:rPr>
        <w:tab/>
        <w:t>P-GW sends the voice media packet to IMS AGW.</w:t>
      </w:r>
    </w:p>
    <w:p w14:paraId="33DA7894" w14:textId="77777777" w:rsidR="00300B02" w:rsidRDefault="00300B02" w:rsidP="00300B02">
      <w:pPr>
        <w:pStyle w:val="B1"/>
        <w:rPr>
          <w:rFonts w:eastAsia="Yu Mincho"/>
        </w:rPr>
      </w:pPr>
      <w:r>
        <w:rPr>
          <w:rFonts w:eastAsia="Yu Mincho"/>
        </w:rPr>
        <w:t>22.</w:t>
      </w:r>
      <w:r>
        <w:rPr>
          <w:rFonts w:eastAsia="Yu Mincho"/>
        </w:rPr>
        <w:tab/>
        <w:t>IMS AGW sends a voice media packet to P-GW.</w:t>
      </w:r>
    </w:p>
    <w:p w14:paraId="2EA3E18C" w14:textId="12728552" w:rsidR="00300B02" w:rsidRDefault="00300B02" w:rsidP="00300B02">
      <w:pPr>
        <w:pStyle w:val="B1"/>
        <w:rPr>
          <w:rFonts w:eastAsia="Yu Mincho"/>
        </w:rPr>
      </w:pPr>
      <w:r>
        <w:rPr>
          <w:rFonts w:eastAsia="Yu Mincho"/>
        </w:rPr>
        <w:t>23.</w:t>
      </w:r>
      <w:r>
        <w:rPr>
          <w:rFonts w:eastAsia="Yu Mincho"/>
        </w:rPr>
        <w:tab/>
        <w:t>P-GW finds a bearer, which turns out to be the dedicated bearer, removes 5tuple and replaces RTP header with the reduced RTP header as is described in clause 6.29.1.3</w:t>
      </w:r>
      <w:r w:rsidR="00095B49" w:rsidRPr="00095B49">
        <w:rPr>
          <w:rFonts w:eastAsia="Yu Mincho"/>
        </w:rPr>
        <w:t xml:space="preserve"> </w:t>
      </w:r>
      <w:r w:rsidR="00095B49" w:rsidRPr="00602BEE">
        <w:rPr>
          <w:rFonts w:eastAsia="Yu Mincho"/>
        </w:rPr>
        <w:t>and 6.29.1.4</w:t>
      </w:r>
      <w:r>
        <w:rPr>
          <w:rFonts w:eastAsia="Yu Mincho"/>
        </w:rPr>
        <w:t>.</w:t>
      </w:r>
    </w:p>
    <w:p w14:paraId="0A9507F8" w14:textId="77777777" w:rsidR="00300B02" w:rsidRDefault="00300B02" w:rsidP="00300B02">
      <w:pPr>
        <w:pStyle w:val="B1"/>
        <w:rPr>
          <w:rFonts w:eastAsia="Yu Mincho"/>
        </w:rPr>
      </w:pPr>
      <w:r>
        <w:rPr>
          <w:rFonts w:eastAsia="Yu Mincho"/>
        </w:rPr>
        <w:t>24.</w:t>
      </w:r>
      <w:r>
        <w:rPr>
          <w:rFonts w:eastAsia="Yu Mincho"/>
        </w:rPr>
        <w:tab/>
        <w:t>P-GW sends the voice media packet without 5tuple and RTP header and with the reduced RTP header by using U-plane via S-GW and eNB to UE. ROHC in UE and eNB is deactivated.</w:t>
      </w:r>
    </w:p>
    <w:p w14:paraId="085CFD31" w14:textId="2AC73C12" w:rsidR="00300B02" w:rsidRDefault="00300B02" w:rsidP="00300B02">
      <w:pPr>
        <w:pStyle w:val="B1"/>
        <w:rPr>
          <w:rFonts w:eastAsia="Yu Mincho"/>
        </w:rPr>
      </w:pPr>
      <w:r>
        <w:rPr>
          <w:rFonts w:eastAsia="Yu Mincho"/>
        </w:rPr>
        <w:t>25.</w:t>
      </w:r>
      <w:r>
        <w:rPr>
          <w:rFonts w:eastAsia="Yu Mincho"/>
        </w:rPr>
        <w:tab/>
        <w:t>UE/non-MMTEL replaces the reduced RTP header with the RTP header as is described in clause</w:t>
      </w:r>
      <w:r w:rsidR="00095B49">
        <w:rPr>
          <w:rFonts w:eastAsia="Yu Mincho"/>
        </w:rPr>
        <w:t>s</w:t>
      </w:r>
      <w:r>
        <w:rPr>
          <w:rFonts w:eastAsia="Yu Mincho"/>
        </w:rPr>
        <w:t> 6.</w:t>
      </w:r>
      <w:r w:rsidR="005459B8">
        <w:rPr>
          <w:rFonts w:eastAsia="Yu Mincho"/>
        </w:rPr>
        <w:t>29.</w:t>
      </w:r>
      <w:r>
        <w:rPr>
          <w:rFonts w:eastAsia="Yu Mincho"/>
        </w:rPr>
        <w:t xml:space="preserve">1.3 </w:t>
      </w:r>
      <w:r w:rsidR="00095B49" w:rsidRPr="006C279A">
        <w:rPr>
          <w:rFonts w:eastAsia="Yu Mincho"/>
        </w:rPr>
        <w:t>and 6.29.1.5</w:t>
      </w:r>
      <w:r w:rsidR="00095B49">
        <w:rPr>
          <w:rFonts w:eastAsia="Yu Mincho"/>
        </w:rPr>
        <w:t xml:space="preserve"> </w:t>
      </w:r>
      <w:r>
        <w:rPr>
          <w:rFonts w:eastAsia="Yu Mincho"/>
        </w:rPr>
        <w:t>and adds 5tuple as is described in clause 6.29.1.2.</w:t>
      </w:r>
    </w:p>
    <w:p w14:paraId="6576DD58" w14:textId="77777777" w:rsidR="00300B02" w:rsidRDefault="00300B02" w:rsidP="00300B02">
      <w:pPr>
        <w:pStyle w:val="B1"/>
        <w:rPr>
          <w:rFonts w:eastAsia="Yu Mincho"/>
        </w:rPr>
      </w:pPr>
      <w:r>
        <w:rPr>
          <w:rFonts w:eastAsia="Yu Mincho"/>
        </w:rPr>
        <w:t>26.</w:t>
      </w:r>
      <w:r>
        <w:rPr>
          <w:rFonts w:eastAsia="Yu Mincho"/>
        </w:rPr>
        <w:tab/>
        <w:t>UE/non-MMTEL sends the voice media packet to UE/MMTEL.</w:t>
      </w:r>
    </w:p>
    <w:p w14:paraId="20AA12E8" w14:textId="77777777" w:rsidR="00300B02" w:rsidRDefault="00300B02" w:rsidP="00300B02">
      <w:pPr>
        <w:pStyle w:val="B1"/>
        <w:rPr>
          <w:rFonts w:eastAsia="Yu Mincho"/>
        </w:rPr>
      </w:pPr>
      <w:r>
        <w:rPr>
          <w:rFonts w:eastAsia="Yu Mincho"/>
        </w:rPr>
        <w:t>27.</w:t>
      </w:r>
      <w:r>
        <w:rPr>
          <w:rFonts w:eastAsia="Yu Mincho"/>
        </w:rPr>
        <w:tab/>
        <w:t>UE/MMTEL processes the voice media packet.</w:t>
      </w:r>
    </w:p>
    <w:p w14:paraId="4ADB8E64" w14:textId="77777777" w:rsidR="00095B49" w:rsidRPr="002D6BC2" w:rsidRDefault="00095B49" w:rsidP="00095B49">
      <w:pPr>
        <w:pStyle w:val="Heading5"/>
      </w:pPr>
      <w:bookmarkStart w:id="436" w:name="_Toc215123043"/>
      <w:r w:rsidRPr="002D6BC2">
        <w:t>6.29.2.2.2</w:t>
      </w:r>
      <w:r w:rsidRPr="002D6BC2">
        <w:tab/>
        <w:t>Option 2: IMS AGW instead of P-GW performs the RTP header handling</w:t>
      </w:r>
      <w:bookmarkEnd w:id="436"/>
    </w:p>
    <w:p w14:paraId="63F27E4C" w14:textId="77777777" w:rsidR="00095B49" w:rsidRDefault="00095B49" w:rsidP="00095B49">
      <w:r w:rsidRPr="002D6BC2">
        <w:t>Steps of Figure 6.29.2.2.1-1 are applied with the following modifications.</w:t>
      </w:r>
    </w:p>
    <w:p w14:paraId="27CB6BA6" w14:textId="77777777" w:rsidR="00B706C1" w:rsidRDefault="00B706C1" w:rsidP="00B706C1">
      <w:pPr>
        <w:pStyle w:val="B1"/>
      </w:pPr>
      <w:r>
        <w:t>2.</w:t>
      </w:r>
      <w:r>
        <w:tab/>
        <w:t>SDP offer additionally contains an offer for the use of the reduced RTP header, which may be expressed as a=tcap:1 reducedRTP/AVP, a=pcfg:1 t=1. (reducedRTP/AVP is a new name for a profile)</w:t>
      </w:r>
    </w:p>
    <w:p w14:paraId="6373BA2C" w14:textId="77777777" w:rsidR="00B706C1" w:rsidRDefault="00B706C1" w:rsidP="00B706C1">
      <w:pPr>
        <w:pStyle w:val="B1"/>
      </w:pPr>
      <w:r>
        <w:t>6.</w:t>
      </w:r>
      <w:r>
        <w:tab/>
        <w:t>P-CSCF additionally configures IMS AGW. P-CSCF does not send the RTP description to PCRF but sends it to IMS AGW. IMS AGW stores the RTP description.</w:t>
      </w:r>
    </w:p>
    <w:p w14:paraId="2519AED0" w14:textId="77777777" w:rsidR="00B706C1" w:rsidRDefault="00B706C1" w:rsidP="00B706C1">
      <w:pPr>
        <w:pStyle w:val="B1"/>
      </w:pPr>
      <w:r>
        <w:t>8.</w:t>
      </w:r>
      <w:r>
        <w:tab/>
        <w:t>PCRF does not send the RTP description to P-GW.</w:t>
      </w:r>
    </w:p>
    <w:p w14:paraId="65FA0F54" w14:textId="18ECC3A2" w:rsidR="00B706C1" w:rsidRDefault="00B706C1" w:rsidP="00B706C1">
      <w:pPr>
        <w:pStyle w:val="B1"/>
      </w:pPr>
      <w:r>
        <w:t>10.</w:t>
      </w:r>
      <w:r>
        <w:tab/>
        <w:t>P-GW does not store the RTP description.</w:t>
      </w:r>
    </w:p>
    <w:p w14:paraId="5D23DB59" w14:textId="2591175C" w:rsidR="00B706C1" w:rsidRDefault="00B706C1" w:rsidP="00B706C1">
      <w:pPr>
        <w:pStyle w:val="B1"/>
      </w:pPr>
      <w:r>
        <w:t>11.</w:t>
      </w:r>
      <w:r>
        <w:tab/>
        <w:t>SDP answer additionally contains an answer for the use of the reduced RTP header, which may be expressed as a=acfg:1.</w:t>
      </w:r>
    </w:p>
    <w:p w14:paraId="573079C6" w14:textId="4A795C50" w:rsidR="00B706C1" w:rsidRDefault="00B706C1" w:rsidP="00B706C1">
      <w:pPr>
        <w:pStyle w:val="B1"/>
      </w:pPr>
      <w:r>
        <w:t>20.</w:t>
      </w:r>
      <w:r>
        <w:tab/>
        <w:t>P-GW does not change the reduced RTP header.</w:t>
      </w:r>
    </w:p>
    <w:p w14:paraId="507F1510" w14:textId="77777777" w:rsidR="00B706C1" w:rsidRDefault="00B706C1" w:rsidP="00B706C1">
      <w:pPr>
        <w:pStyle w:val="B1"/>
      </w:pPr>
      <w:r>
        <w:t>21.</w:t>
      </w:r>
      <w:r>
        <w:tab/>
        <w:t>In addition, IMS AGW replaces the reduced RTP header with the RTP header as is described in clauses 6.29.1.3 and 6.29.1.4.</w:t>
      </w:r>
    </w:p>
    <w:p w14:paraId="7249DDDF" w14:textId="77777777" w:rsidR="00B706C1" w:rsidRDefault="00B706C1" w:rsidP="00B706C1">
      <w:pPr>
        <w:pStyle w:val="B1"/>
      </w:pPr>
      <w:r>
        <w:t>22.</w:t>
      </w:r>
      <w:r>
        <w:tab/>
        <w:t>Before sending, IMS AGW replaces the RTP header with the reduced RTP header as is described in clauses 6.29.1.3 and 6.29.1.4.</w:t>
      </w:r>
    </w:p>
    <w:p w14:paraId="053ADC52" w14:textId="77777777" w:rsidR="00B706C1" w:rsidRDefault="00B706C1" w:rsidP="00B706C1">
      <w:pPr>
        <w:pStyle w:val="B1"/>
      </w:pPr>
      <w:r>
        <w:t>23.</w:t>
      </w:r>
      <w:r>
        <w:tab/>
        <w:t>P-GW does not change the reduced RTP header.</w:t>
      </w:r>
    </w:p>
    <w:p w14:paraId="5A1C431B" w14:textId="0B3282C3" w:rsidR="003B584B" w:rsidRPr="005459B8" w:rsidRDefault="003B584B" w:rsidP="003B584B">
      <w:pPr>
        <w:pStyle w:val="Heading3"/>
      </w:pPr>
      <w:bookmarkStart w:id="437" w:name="_Toc215123044"/>
      <w:r w:rsidRPr="005459B8">
        <w:t>6.</w:t>
      </w:r>
      <w:r w:rsidR="00B91567" w:rsidRPr="005459B8">
        <w:t>29</w:t>
      </w:r>
      <w:r w:rsidRPr="005459B8">
        <w:t>.3</w:t>
      </w:r>
      <w:r w:rsidRPr="005459B8">
        <w:tab/>
        <w:t>Impacts to Services, Entities and Interfaces</w:t>
      </w:r>
      <w:bookmarkEnd w:id="437"/>
    </w:p>
    <w:p w14:paraId="5DECAB20" w14:textId="77777777" w:rsidR="005459B8" w:rsidRPr="005459B8" w:rsidRDefault="005459B8" w:rsidP="005459B8">
      <w:pPr>
        <w:rPr>
          <w:b/>
          <w:bCs/>
        </w:rPr>
      </w:pPr>
      <w:r w:rsidRPr="005459B8">
        <w:rPr>
          <w:b/>
          <w:bCs/>
        </w:rPr>
        <w:t>UE, for Voice media packet handling:</w:t>
      </w:r>
    </w:p>
    <w:p w14:paraId="2166A93E" w14:textId="77777777" w:rsidR="005459B8" w:rsidRDefault="005459B8" w:rsidP="005459B8">
      <w:pPr>
        <w:pStyle w:val="B1"/>
      </w:pPr>
      <w:r>
        <w:t>-</w:t>
      </w:r>
      <w:r>
        <w:tab/>
        <w:t>Handling of new indicators "CN header handling request" and "CN header handling accepted".</w:t>
      </w:r>
    </w:p>
    <w:p w14:paraId="52A0A28B" w14:textId="77777777" w:rsidR="005459B8" w:rsidRDefault="005459B8" w:rsidP="005459B8">
      <w:pPr>
        <w:pStyle w:val="B1"/>
      </w:pPr>
      <w:r>
        <w:t>-</w:t>
      </w:r>
      <w:r>
        <w:tab/>
        <w:t>Handling of 5tuple and RTP header (i.e. removal and addition of 5tuple, transformation between RTP header and reduced RTP header) by deriving a new information "RTP description" and Flow description from SDP and using them.</w:t>
      </w:r>
    </w:p>
    <w:p w14:paraId="5E0D5D0D" w14:textId="77777777" w:rsidR="00B706C1" w:rsidRDefault="00B706C1" w:rsidP="00B706C1">
      <w:pPr>
        <w:pStyle w:val="B1"/>
      </w:pPr>
      <w:r>
        <w:t>-</w:t>
      </w:r>
      <w:r>
        <w:tab/>
        <w:t>Derivation of TFT based on Flow description.</w:t>
      </w:r>
    </w:p>
    <w:p w14:paraId="3CFF9AC8" w14:textId="77777777" w:rsidR="00B706C1" w:rsidRDefault="00B706C1" w:rsidP="00B706C1">
      <w:pPr>
        <w:pStyle w:val="B1"/>
      </w:pPr>
      <w:r>
        <w:t>-</w:t>
      </w:r>
      <w:r>
        <w:tab/>
        <w:t>Deactivation of RTCP.</w:t>
      </w:r>
    </w:p>
    <w:p w14:paraId="54EE45CA" w14:textId="77777777" w:rsidR="00B706C1" w:rsidRDefault="00B706C1" w:rsidP="00B706C1">
      <w:pPr>
        <w:pStyle w:val="B1"/>
      </w:pPr>
      <w:r>
        <w:t>-</w:t>
      </w:r>
      <w:r>
        <w:tab/>
        <w:t>[For Option 2] Handling offer/answer in SDP for the use of the reduced RTP header.</w:t>
      </w:r>
    </w:p>
    <w:p w14:paraId="161FA736" w14:textId="77777777" w:rsidR="005459B8" w:rsidRPr="005459B8" w:rsidRDefault="005459B8" w:rsidP="005459B8">
      <w:pPr>
        <w:rPr>
          <w:b/>
          <w:bCs/>
        </w:rPr>
      </w:pPr>
      <w:r w:rsidRPr="005459B8">
        <w:rPr>
          <w:b/>
          <w:bCs/>
        </w:rPr>
        <w:t>MME, for Voice media packet handling:</w:t>
      </w:r>
    </w:p>
    <w:p w14:paraId="0ADBB08C" w14:textId="54477374" w:rsidR="005459B8" w:rsidRDefault="005459B8" w:rsidP="005459B8">
      <w:pPr>
        <w:pStyle w:val="B1"/>
      </w:pPr>
      <w:r>
        <w:t>-</w:t>
      </w:r>
      <w:r>
        <w:tab/>
        <w:t xml:space="preserve">Request to eNB to deactivate ROHC </w:t>
      </w:r>
      <w:r w:rsidR="00B00840" w:rsidRPr="001A0C6C">
        <w:t>based on a new flag PHC (Prohibit Header Compression)=1 received from S-GW</w:t>
      </w:r>
      <w:r>
        <w:t>.</w:t>
      </w:r>
    </w:p>
    <w:p w14:paraId="7E82D04E" w14:textId="77777777" w:rsidR="005459B8" w:rsidRPr="005459B8" w:rsidRDefault="005459B8" w:rsidP="005459B8">
      <w:pPr>
        <w:rPr>
          <w:b/>
          <w:bCs/>
        </w:rPr>
      </w:pPr>
      <w:r w:rsidRPr="005459B8">
        <w:rPr>
          <w:b/>
          <w:bCs/>
        </w:rPr>
        <w:t>P-GW, for Voice media packet handling:</w:t>
      </w:r>
    </w:p>
    <w:p w14:paraId="6DE3A33D" w14:textId="31B963D6" w:rsidR="00B706C1" w:rsidRDefault="00B706C1" w:rsidP="00B706C1">
      <w:pPr>
        <w:pStyle w:val="B1"/>
      </w:pPr>
      <w:r>
        <w:t>-</w:t>
      </w:r>
      <w:r>
        <w:tab/>
        <w:t>Handling of new indicators "CN header handling request" and "CN header handling accepted"</w:t>
      </w:r>
      <w:r w:rsidR="00893A63">
        <w:t>.</w:t>
      </w:r>
    </w:p>
    <w:p w14:paraId="2FB81A43" w14:textId="33274CDA" w:rsidR="00B706C1" w:rsidRDefault="00B706C1" w:rsidP="00B706C1">
      <w:pPr>
        <w:pStyle w:val="B1"/>
      </w:pPr>
      <w:r>
        <w:t>-</w:t>
      </w:r>
      <w:r>
        <w:tab/>
        <w:t>Handling of a new flag PHC (Prohibit Header Compression)</w:t>
      </w:r>
      <w:r w:rsidR="00893A63">
        <w:t>.</w:t>
      </w:r>
    </w:p>
    <w:p w14:paraId="1EE72C4F" w14:textId="77777777" w:rsidR="00B706C1" w:rsidRDefault="00B706C1" w:rsidP="00B706C1">
      <w:pPr>
        <w:pStyle w:val="B1"/>
      </w:pPr>
      <w:r>
        <w:t>-</w:t>
      </w:r>
      <w:r>
        <w:tab/>
        <w:t>Handling of 5tuple (i.e. removal and addition of 5tuple) by using Flow description.</w:t>
      </w:r>
    </w:p>
    <w:p w14:paraId="22DF88FE" w14:textId="77777777" w:rsidR="00B706C1" w:rsidRDefault="00B706C1" w:rsidP="00B706C1">
      <w:pPr>
        <w:pStyle w:val="B1"/>
      </w:pPr>
      <w:r>
        <w:t>-</w:t>
      </w:r>
      <w:r>
        <w:tab/>
        <w:t>[For Option 1] Handling of RTP header (i.e., transformation between RTP header and reduced RTP header) by receiving a new information "RTP description" from PCRF and using it.</w:t>
      </w:r>
    </w:p>
    <w:p w14:paraId="365271FD" w14:textId="77777777" w:rsidR="005459B8" w:rsidRPr="005459B8" w:rsidRDefault="005459B8" w:rsidP="005459B8">
      <w:pPr>
        <w:rPr>
          <w:b/>
          <w:bCs/>
        </w:rPr>
      </w:pPr>
      <w:r w:rsidRPr="005459B8">
        <w:rPr>
          <w:b/>
          <w:bCs/>
        </w:rPr>
        <w:t>PCRF, for Voice media packet handling:</w:t>
      </w:r>
    </w:p>
    <w:p w14:paraId="564ED903" w14:textId="603C7E3A" w:rsidR="00B706C1" w:rsidRDefault="00B706C1" w:rsidP="00B706C1">
      <w:pPr>
        <w:pStyle w:val="B1"/>
      </w:pPr>
      <w:r>
        <w:t>-</w:t>
      </w:r>
      <w:r>
        <w:tab/>
        <w:t>[For Option 1] Forwarding a new information "RTP description" to P-GW.</w:t>
      </w:r>
    </w:p>
    <w:p w14:paraId="703E7DCF" w14:textId="77777777" w:rsidR="005459B8" w:rsidRPr="005459B8" w:rsidRDefault="005459B8" w:rsidP="005459B8">
      <w:pPr>
        <w:rPr>
          <w:b/>
          <w:bCs/>
        </w:rPr>
      </w:pPr>
      <w:r w:rsidRPr="005459B8">
        <w:rPr>
          <w:b/>
          <w:bCs/>
        </w:rPr>
        <w:t>P-CSCF, for Voice media packet handling:</w:t>
      </w:r>
    </w:p>
    <w:p w14:paraId="60F7D9E9" w14:textId="77777777" w:rsidR="00B706C1" w:rsidRDefault="00B706C1" w:rsidP="00B706C1">
      <w:pPr>
        <w:pStyle w:val="B1"/>
      </w:pPr>
      <w:r>
        <w:t>-</w:t>
      </w:r>
      <w:r>
        <w:tab/>
        <w:t>[For Option 1] Deriving and sending a new information "RTP description" to PCRF.</w:t>
      </w:r>
    </w:p>
    <w:p w14:paraId="17547C3D" w14:textId="77777777" w:rsidR="00B706C1" w:rsidRDefault="00B706C1" w:rsidP="00B706C1">
      <w:pPr>
        <w:pStyle w:val="B1"/>
      </w:pPr>
      <w:r>
        <w:t>-</w:t>
      </w:r>
      <w:r>
        <w:tab/>
        <w:t>[For Option 2] Deriving and sending a new information "RTP description" to IMS AGW.</w:t>
      </w:r>
    </w:p>
    <w:p w14:paraId="6746DA35" w14:textId="77777777" w:rsidR="00B706C1" w:rsidRDefault="00B706C1" w:rsidP="00B706C1">
      <w:pPr>
        <w:pStyle w:val="B1"/>
      </w:pPr>
      <w:r>
        <w:t>-</w:t>
      </w:r>
      <w:r>
        <w:tab/>
        <w:t>[For Option 2] Handling offer/answer in SDP for the use of the reduced RTP header.</w:t>
      </w:r>
    </w:p>
    <w:p w14:paraId="3BFF8F6B" w14:textId="77777777" w:rsidR="00B00840" w:rsidRPr="00FF0F59" w:rsidRDefault="00B00840" w:rsidP="00B00840">
      <w:pPr>
        <w:rPr>
          <w:b/>
          <w:bCs/>
        </w:rPr>
      </w:pPr>
      <w:r w:rsidRPr="00FF0F59">
        <w:rPr>
          <w:b/>
          <w:bCs/>
        </w:rPr>
        <w:t>IMS AGW, for Voice media packet handling:</w:t>
      </w:r>
    </w:p>
    <w:p w14:paraId="562DCF1E" w14:textId="22B56B9A" w:rsidR="00B00840" w:rsidRPr="00893A63" w:rsidRDefault="00893A63" w:rsidP="00893A63">
      <w:pPr>
        <w:pStyle w:val="B1"/>
      </w:pPr>
      <w:r>
        <w:t>-</w:t>
      </w:r>
      <w:r>
        <w:tab/>
        <w:t>[For Option 2] Handling of RTP header (i.e. transformation between RTP header and reduced RTP header) by receiving a new information "RTP description" from P-CSCF and using it.</w:t>
      </w:r>
    </w:p>
    <w:p w14:paraId="366F842C" w14:textId="77777777" w:rsidR="00B00840" w:rsidRPr="00FF0F59" w:rsidRDefault="00B00840" w:rsidP="00B00840">
      <w:pPr>
        <w:rPr>
          <w:b/>
          <w:bCs/>
        </w:rPr>
      </w:pPr>
      <w:r w:rsidRPr="00FF0F59">
        <w:rPr>
          <w:b/>
          <w:bCs/>
        </w:rPr>
        <w:t>UE, for coexistence of CP bearer and UP bearer:</w:t>
      </w:r>
    </w:p>
    <w:p w14:paraId="4051F653" w14:textId="77777777" w:rsidR="00893A63" w:rsidRDefault="00893A63" w:rsidP="00893A63">
      <w:pPr>
        <w:pStyle w:val="B1"/>
      </w:pPr>
      <w:r>
        <w:t>-</w:t>
      </w:r>
      <w:r>
        <w:tab/>
        <w:t>Activating UP bearer as well when only CP bearer has pending data.</w:t>
      </w:r>
    </w:p>
    <w:p w14:paraId="40D49115" w14:textId="77777777" w:rsidR="00893A63" w:rsidRDefault="00893A63" w:rsidP="00893A63">
      <w:pPr>
        <w:pStyle w:val="B1"/>
      </w:pPr>
      <w:r>
        <w:t>-</w:t>
      </w:r>
      <w:r>
        <w:tab/>
        <w:t>A new indication "CP/UP bearers supported" in UE network capability.</w:t>
      </w:r>
    </w:p>
    <w:p w14:paraId="572DED12" w14:textId="77777777" w:rsidR="00893A63" w:rsidRDefault="00893A63" w:rsidP="00893A63">
      <w:pPr>
        <w:pStyle w:val="B1"/>
      </w:pPr>
      <w:r>
        <w:t>-</w:t>
      </w:r>
      <w:r>
        <w:tab/>
        <w:t>Potentially a new indication to indicate UE's preference of CP/UP bearer usage.</w:t>
      </w:r>
    </w:p>
    <w:p w14:paraId="634976BA" w14:textId="77777777" w:rsidR="00B00840" w:rsidRPr="00FF0F59" w:rsidRDefault="00B00840" w:rsidP="00B00840">
      <w:pPr>
        <w:rPr>
          <w:b/>
          <w:bCs/>
        </w:rPr>
      </w:pPr>
      <w:r w:rsidRPr="00FF0F59">
        <w:rPr>
          <w:b/>
          <w:bCs/>
        </w:rPr>
        <w:t>MME, for coexistence of CP bearer and UP bearer:</w:t>
      </w:r>
    </w:p>
    <w:p w14:paraId="5C8D3471" w14:textId="77777777" w:rsidR="00893A63" w:rsidRDefault="00893A63" w:rsidP="00893A63">
      <w:pPr>
        <w:pStyle w:val="B1"/>
      </w:pPr>
      <w:r>
        <w:t>-</w:t>
      </w:r>
      <w:r>
        <w:tab/>
        <w:t>Providing S-GW with both S1-U eNB TEID and S11-U MME TEID when UE transitions from the idle mode to the connected mode.</w:t>
      </w:r>
    </w:p>
    <w:p w14:paraId="44E4DEA0" w14:textId="77777777" w:rsidR="00893A63" w:rsidRDefault="00893A63" w:rsidP="00893A63">
      <w:pPr>
        <w:pStyle w:val="B1"/>
      </w:pPr>
      <w:r>
        <w:t>-</w:t>
      </w:r>
      <w:r>
        <w:tab/>
        <w:t>Sending to S-GW a new indication "Both S1-U and S11-U release indication" in Release Access Bearers Request when UE transitions from the connected mode to the idle mode.</w:t>
      </w:r>
    </w:p>
    <w:p w14:paraId="1EFE7B9B" w14:textId="776AECA2" w:rsidR="00893A63" w:rsidRDefault="00893A63" w:rsidP="00893A63">
      <w:pPr>
        <w:pStyle w:val="B1"/>
      </w:pPr>
      <w:r>
        <w:t>-</w:t>
      </w:r>
      <w:r>
        <w:tab/>
        <w:t>A new indication "CP/UP bearers supported" in EPS network feature support..</w:t>
      </w:r>
    </w:p>
    <w:p w14:paraId="4998EA75" w14:textId="16387DA8" w:rsidR="00893A63" w:rsidRDefault="00893A63" w:rsidP="00893A63">
      <w:pPr>
        <w:pStyle w:val="B1"/>
      </w:pPr>
      <w:r>
        <w:t>-</w:t>
      </w:r>
      <w:r>
        <w:tab/>
        <w:t>A new indication to S-GW "CP/UP bearers in a PDN connection indication".</w:t>
      </w:r>
    </w:p>
    <w:p w14:paraId="3BB51BF2" w14:textId="77777777" w:rsidR="00B00840" w:rsidRPr="00FF0F59" w:rsidRDefault="00B00840" w:rsidP="00B00840">
      <w:pPr>
        <w:rPr>
          <w:b/>
          <w:bCs/>
        </w:rPr>
      </w:pPr>
      <w:r w:rsidRPr="00FF0F59">
        <w:rPr>
          <w:b/>
          <w:bCs/>
        </w:rPr>
        <w:t>S-GW, for coexistence of CP bearer and UP bearer:</w:t>
      </w:r>
    </w:p>
    <w:p w14:paraId="258B3A6D" w14:textId="77777777" w:rsidR="00893A63" w:rsidRDefault="00893A63" w:rsidP="00893A63">
      <w:pPr>
        <w:pStyle w:val="B1"/>
      </w:pPr>
      <w:r>
        <w:t>-</w:t>
      </w:r>
      <w:r>
        <w:tab/>
        <w:t>Recognizing a new indication "Both S1-U and S11-U release indication" in Release Access Bearers Request and releasing both TEIDs.</w:t>
      </w:r>
    </w:p>
    <w:p w14:paraId="510E374D" w14:textId="77777777" w:rsidR="00893A63" w:rsidRDefault="00893A63" w:rsidP="00893A63">
      <w:pPr>
        <w:pStyle w:val="B1"/>
      </w:pPr>
      <w:r>
        <w:t>-</w:t>
      </w:r>
      <w:r>
        <w:tab/>
        <w:t>A new indication received from MME and sent to P-GW "CP/UP bearers in a PDN connection indication".</w:t>
      </w:r>
    </w:p>
    <w:p w14:paraId="3B8EAB1C" w14:textId="77777777" w:rsidR="00B00840" w:rsidRPr="00FF0F59" w:rsidRDefault="00B00840" w:rsidP="00B00840">
      <w:pPr>
        <w:rPr>
          <w:b/>
          <w:bCs/>
        </w:rPr>
      </w:pPr>
      <w:r w:rsidRPr="00FF0F59">
        <w:rPr>
          <w:b/>
          <w:bCs/>
        </w:rPr>
        <w:t>P-GW, for coexistence of CP bearer and UP bearer:</w:t>
      </w:r>
    </w:p>
    <w:p w14:paraId="20F2296C" w14:textId="7F5FE58C" w:rsidR="00893A63" w:rsidRPr="00B706C1" w:rsidRDefault="00893A63" w:rsidP="00893A63">
      <w:pPr>
        <w:pStyle w:val="B1"/>
      </w:pPr>
      <w:r>
        <w:t>-</w:t>
      </w:r>
      <w:r>
        <w:tab/>
        <w:t>A new indication received from S-GW "CP/UP bearers in a PDN connection indication".</w:t>
      </w:r>
    </w:p>
    <w:p w14:paraId="583FC488" w14:textId="5756EB21" w:rsidR="00E91EB0" w:rsidRPr="00732817" w:rsidRDefault="00E91EB0" w:rsidP="00377259">
      <w:pPr>
        <w:pStyle w:val="Heading1"/>
        <w:rPr>
          <w:lang w:eastAsia="zh-CN"/>
        </w:rPr>
      </w:pPr>
      <w:bookmarkStart w:id="438" w:name="_Toc195603249"/>
      <w:bookmarkStart w:id="439" w:name="_Toc215123045"/>
      <w:bookmarkStart w:id="440" w:name="_Toc22214914"/>
      <w:bookmarkStart w:id="441" w:name="_Toc23254047"/>
      <w:bookmarkStart w:id="442" w:name="_Toc146636846"/>
      <w:bookmarkEnd w:id="95"/>
      <w:bookmarkEnd w:id="96"/>
      <w:bookmarkEnd w:id="97"/>
      <w:bookmarkEnd w:id="98"/>
      <w:r w:rsidRPr="00732817">
        <w:rPr>
          <w:lang w:eastAsia="zh-CN"/>
        </w:rPr>
        <w:t>7</w:t>
      </w:r>
      <w:r w:rsidRPr="00732817">
        <w:tab/>
      </w:r>
      <w:r w:rsidRPr="00732817">
        <w:rPr>
          <w:lang w:eastAsia="zh-CN"/>
        </w:rPr>
        <w:t>Interim Agreements</w:t>
      </w:r>
      <w:bookmarkEnd w:id="438"/>
      <w:bookmarkEnd w:id="439"/>
    </w:p>
    <w:p w14:paraId="6EAACC1D" w14:textId="77777777" w:rsidR="00F17C88" w:rsidRPr="00732817" w:rsidRDefault="00E91EB0" w:rsidP="00377259">
      <w:pPr>
        <w:pStyle w:val="Heading2"/>
      </w:pPr>
      <w:bookmarkStart w:id="443" w:name="_Toc215123046"/>
      <w:r w:rsidRPr="00732817">
        <w:t>7.1</w:t>
      </w:r>
      <w:r w:rsidRPr="00732817">
        <w:tab/>
        <w:t>Agreed Principles</w:t>
      </w:r>
      <w:bookmarkEnd w:id="443"/>
    </w:p>
    <w:p w14:paraId="21637F0F" w14:textId="1302FBB3" w:rsidR="00E91EB0" w:rsidRPr="00732817" w:rsidRDefault="00F17C88" w:rsidP="00377259">
      <w:pPr>
        <w:pStyle w:val="Heading3"/>
        <w:rPr>
          <w:lang w:eastAsia="en-IN"/>
        </w:rPr>
      </w:pPr>
      <w:bookmarkStart w:id="444" w:name="_Toc215123047"/>
      <w:r w:rsidRPr="00732817">
        <w:rPr>
          <w:lang w:eastAsia="zh-CN"/>
        </w:rPr>
        <w:t>7.1.1</w:t>
      </w:r>
      <w:r w:rsidR="00377259" w:rsidRPr="00732817">
        <w:rPr>
          <w:lang w:eastAsia="zh-CN"/>
        </w:rPr>
        <w:tab/>
      </w:r>
      <w:r w:rsidRPr="00732817">
        <w:rPr>
          <w:lang w:eastAsia="zh-CN"/>
        </w:rPr>
        <w:t xml:space="preserve">Agreed principles </w:t>
      </w:r>
      <w:r w:rsidR="00E91EB0" w:rsidRPr="00732817">
        <w:rPr>
          <w:lang w:eastAsia="zh-CN"/>
        </w:rPr>
        <w:t>for KI#5</w:t>
      </w:r>
      <w:r w:rsidR="00E91EB0" w:rsidRPr="00732817">
        <w:t xml:space="preserve"> of </w:t>
      </w:r>
      <w:r w:rsidR="00E91EB0" w:rsidRPr="00732817">
        <w:rPr>
          <w:lang w:eastAsia="en-IN"/>
        </w:rPr>
        <w:t>UE-SAT-UE communication via UPF only onboard satellite for non-IMS services</w:t>
      </w:r>
      <w:bookmarkEnd w:id="444"/>
    </w:p>
    <w:p w14:paraId="2E1EFE2E" w14:textId="2347196D" w:rsidR="00E52DF7" w:rsidRPr="00732817" w:rsidRDefault="00377259" w:rsidP="00377259">
      <w:r w:rsidRPr="00732817">
        <w:t>To supports KI#5 of UE-SAT-UE communication via UPF only onboard satellite for non-IMS services, the following principles are concluded:</w:t>
      </w:r>
    </w:p>
    <w:p w14:paraId="470C60BD" w14:textId="77777777" w:rsidR="00377259" w:rsidRPr="00732817" w:rsidRDefault="00377259" w:rsidP="00377259">
      <w:r w:rsidRPr="00732817">
        <w:rPr>
          <w:b/>
          <w:bCs/>
        </w:rPr>
        <w:t xml:space="preserve">Principle 1: </w:t>
      </w:r>
      <w:r w:rsidRPr="00732817">
        <w:t>The existing R18 mechanism (Local switch for UE-to-UE communications via UPF deployed on GEO satellite) can be reused to trigger UE-SAT-UE communication, select UPF(s) onboard satellite(s) and establish UE-SAT-UE communication via UPF(s) only onboard NGSO satellite(s).</w:t>
      </w:r>
    </w:p>
    <w:p w14:paraId="21795912" w14:textId="77777777" w:rsidR="00377259" w:rsidRPr="00732817" w:rsidRDefault="00377259" w:rsidP="00377259">
      <w:r w:rsidRPr="00732817">
        <w:rPr>
          <w:b/>
          <w:bCs/>
        </w:rPr>
        <w:t xml:space="preserve">Principle 2: </w:t>
      </w:r>
      <w:r w:rsidRPr="00732817">
        <w:t>The following existing 5G VN features apply for KI#5:</w:t>
      </w:r>
    </w:p>
    <w:p w14:paraId="71810BD0" w14:textId="77777777" w:rsidR="00377259" w:rsidRPr="00732817" w:rsidRDefault="00377259" w:rsidP="00377259">
      <w:pPr>
        <w:pStyle w:val="B1"/>
      </w:pPr>
      <w:r w:rsidRPr="00732817">
        <w:t>-</w:t>
      </w:r>
      <w:r w:rsidRPr="00732817">
        <w:tab/>
        <w:t>A single SMF or a single SMF set is supported.</w:t>
      </w:r>
    </w:p>
    <w:p w14:paraId="1E22D452" w14:textId="77777777" w:rsidR="00377259" w:rsidRPr="00732817" w:rsidRDefault="00377259" w:rsidP="00377259">
      <w:pPr>
        <w:pStyle w:val="B1"/>
      </w:pPr>
      <w:r w:rsidRPr="00732817">
        <w:t>-</w:t>
      </w:r>
      <w:r w:rsidRPr="00732817">
        <w:tab/>
        <w:t>The UEs are in the same 5G VN group.</w:t>
      </w:r>
    </w:p>
    <w:p w14:paraId="33EEA6E0" w14:textId="77777777" w:rsidR="00377259" w:rsidRPr="00732817" w:rsidRDefault="00377259" w:rsidP="00377259">
      <w:pPr>
        <w:pStyle w:val="B1"/>
      </w:pPr>
      <w:r w:rsidRPr="00732817">
        <w:t>-</w:t>
      </w:r>
      <w:r w:rsidRPr="00732817">
        <w:tab/>
        <w:t>Local switch within UPF on-board satellite, N6 and N19 tunnel between UPFs on-board different satellites are supported.</w:t>
      </w:r>
    </w:p>
    <w:p w14:paraId="099EE7D1" w14:textId="77777777" w:rsidR="00377259" w:rsidRPr="00732817" w:rsidRDefault="00377259" w:rsidP="00377259">
      <w:pPr>
        <w:pStyle w:val="B1"/>
      </w:pPr>
      <w:r w:rsidRPr="00732817">
        <w:t>-</w:t>
      </w:r>
      <w:r w:rsidRPr="00732817">
        <w:tab/>
        <w:t>Both IP PDU Session type and Ethernet PDU Session type are supported.</w:t>
      </w:r>
    </w:p>
    <w:p w14:paraId="38F2DEEE" w14:textId="77777777" w:rsidR="00377259" w:rsidRPr="00732817" w:rsidRDefault="00377259" w:rsidP="00377259">
      <w:pPr>
        <w:pStyle w:val="B1"/>
      </w:pPr>
      <w:r w:rsidRPr="00732817">
        <w:t>-</w:t>
      </w:r>
      <w:r w:rsidRPr="00732817">
        <w:tab/>
        <w:t>Only unicast UE-SAT-UE communication is supported.</w:t>
      </w:r>
    </w:p>
    <w:p w14:paraId="21D64FD5" w14:textId="77777777" w:rsidR="00377259" w:rsidRPr="00732817" w:rsidRDefault="00377259" w:rsidP="00377259">
      <w:r w:rsidRPr="00732817">
        <w:rPr>
          <w:b/>
          <w:bCs/>
        </w:rPr>
        <w:t xml:space="preserve">Principle 3: </w:t>
      </w:r>
      <w:r w:rsidRPr="00732817">
        <w:t>The SMF determines whether to continue or to fall back the UE-SAT-UE communication due to serving satellite change, based on the information about the availability of ISL(s) between satellites serving the UEs as well as the 5G VN group supporting UE-SAT-UE communication. How SMF gets the information is per implementation, e.g. based on UPF report or from transport network via a proprietary interface.</w:t>
      </w:r>
    </w:p>
    <w:p w14:paraId="362B15A8" w14:textId="77777777" w:rsidR="00377259" w:rsidRPr="00732817" w:rsidRDefault="00377259" w:rsidP="00377259">
      <w:r w:rsidRPr="00732817">
        <w:rPr>
          <w:b/>
          <w:bCs/>
        </w:rPr>
        <w:t>Principle 4:</w:t>
      </w:r>
      <w:r w:rsidRPr="00732817">
        <w:t xml:space="preserve"> PSA UPF on ground and UL CL/BP/local PSA UPF onboard satellite is supported as baseline. To support service continuity, the following apply:</w:t>
      </w:r>
    </w:p>
    <w:p w14:paraId="7F71D1E1" w14:textId="25003E8A" w:rsidR="00377259" w:rsidRPr="00732817" w:rsidRDefault="00377259" w:rsidP="00377259">
      <w:pPr>
        <w:pStyle w:val="B1"/>
      </w:pPr>
      <w:r w:rsidRPr="00732817">
        <w:t>-</w:t>
      </w:r>
      <w:r w:rsidRPr="00732817">
        <w:tab/>
        <w:t xml:space="preserve">For the UE-SAT-UE communication continuity case, the SMF reuses existing procedures for Simultaneous change of Branching Point or UL CL and additional PSA for a PDU Session as described in clause 4.3.5.7 of </w:t>
      </w:r>
      <w:r w:rsidR="00893A63" w:rsidRPr="00732817">
        <w:t>TS</w:t>
      </w:r>
      <w:r w:rsidR="00893A63">
        <w:t> </w:t>
      </w:r>
      <w:r w:rsidR="00893A63" w:rsidRPr="00732817">
        <w:t>23.502</w:t>
      </w:r>
      <w:r w:rsidR="00893A63">
        <w:t> </w:t>
      </w:r>
      <w:r w:rsidR="00893A63" w:rsidRPr="00732817">
        <w:t>[</w:t>
      </w:r>
      <w:r w:rsidRPr="00732817">
        <w:t>3] for the UE.</w:t>
      </w:r>
    </w:p>
    <w:p w14:paraId="08505BB2" w14:textId="456CFD08" w:rsidR="00377259" w:rsidRPr="00732817" w:rsidRDefault="00377259" w:rsidP="00377259">
      <w:pPr>
        <w:pStyle w:val="B1"/>
      </w:pPr>
      <w:r w:rsidRPr="00732817">
        <w:t>-</w:t>
      </w:r>
      <w:r w:rsidRPr="00732817">
        <w:tab/>
        <w:t xml:space="preserve">For the ground fallback case the SMF coordinates existing procedures at both UEs for Removal of additional PDU Session Anchor and Branching Point or UL CL as described in clause 4.3.5.5 of </w:t>
      </w:r>
      <w:r w:rsidR="00893A63" w:rsidRPr="00732817">
        <w:t>TS</w:t>
      </w:r>
      <w:r w:rsidR="00893A63">
        <w:t> </w:t>
      </w:r>
      <w:r w:rsidR="00893A63" w:rsidRPr="00732817">
        <w:t>23.502</w:t>
      </w:r>
      <w:r w:rsidR="00893A63">
        <w:t> </w:t>
      </w:r>
      <w:r w:rsidR="00893A63" w:rsidRPr="00732817">
        <w:t>[</w:t>
      </w:r>
      <w:r w:rsidRPr="00732817">
        <w:t>3]. The SMF firstly removes UL CL/L-UPF of peer UE and configure PDR&amp;FAR and N6/N19 routing in ground PSA UPF(s) (if two UEs are using different PSA UPFs) during the satellite handover of local UE, then removes UL CL/L-UPF of local UE after satellite handover of local UE.</w:t>
      </w:r>
    </w:p>
    <w:p w14:paraId="11DDC44B" w14:textId="74823CA3" w:rsidR="00E52DF7" w:rsidRPr="00732817" w:rsidRDefault="00377259" w:rsidP="00377259">
      <w:r w:rsidRPr="00732817">
        <w:rPr>
          <w:b/>
          <w:bCs/>
        </w:rPr>
        <w:t xml:space="preserve">Principle 5: </w:t>
      </w:r>
      <w:r w:rsidRPr="00732817">
        <w:t>For PSA UPF on satellite, SSC mode 2 or 3 can be used to support service continuity. It is assumed that all the 5G VN group members are accessing NTN (no DN connectivity while UE-Sat-UE with PSA UPF).</w:t>
      </w:r>
    </w:p>
    <w:p w14:paraId="43BA6E92" w14:textId="696A37C3" w:rsidR="00EB1FCF" w:rsidRPr="00732817" w:rsidRDefault="002A523C" w:rsidP="00377259">
      <w:pPr>
        <w:pStyle w:val="Heading1"/>
      </w:pPr>
      <w:bookmarkStart w:id="445" w:name="_Toc215123048"/>
      <w:r w:rsidRPr="00732817">
        <w:rPr>
          <w:lang w:eastAsia="zh-CN"/>
        </w:rPr>
        <w:t>8</w:t>
      </w:r>
      <w:r w:rsidR="00555DA5" w:rsidRPr="00732817">
        <w:rPr>
          <w:lang w:eastAsia="zh-CN"/>
        </w:rPr>
        <w:tab/>
      </w:r>
      <w:r w:rsidR="00EB1FCF" w:rsidRPr="00732817">
        <w:t>Conclusions</w:t>
      </w:r>
      <w:bookmarkEnd w:id="99"/>
      <w:bookmarkEnd w:id="100"/>
      <w:bookmarkEnd w:id="101"/>
      <w:bookmarkEnd w:id="102"/>
      <w:bookmarkEnd w:id="440"/>
      <w:bookmarkEnd w:id="441"/>
      <w:bookmarkEnd w:id="442"/>
      <w:bookmarkEnd w:id="445"/>
    </w:p>
    <w:p w14:paraId="60FFB5BA" w14:textId="13F90D06" w:rsidR="00377259" w:rsidRPr="00732817" w:rsidRDefault="00EB1FCF" w:rsidP="005459B8">
      <w:pPr>
        <w:pStyle w:val="EditorsNote"/>
      </w:pPr>
      <w:r w:rsidRPr="00732817">
        <w:t>Editor</w:t>
      </w:r>
      <w:r w:rsidR="00D46179" w:rsidRPr="00732817">
        <w:t>'</w:t>
      </w:r>
      <w:r w:rsidRPr="00732817">
        <w:t>s note:</w:t>
      </w:r>
      <w:r w:rsidR="005459B8">
        <w:tab/>
      </w:r>
      <w:r w:rsidRPr="00732817">
        <w:t>This clause will list conclusions that have been agreed during the course of the study item activities.</w:t>
      </w:r>
    </w:p>
    <w:p w14:paraId="6BB31427" w14:textId="77777777" w:rsidR="005459B8" w:rsidRPr="00732817" w:rsidRDefault="005459B8" w:rsidP="005459B8">
      <w:pPr>
        <w:rPr>
          <w:rFonts w:eastAsia="DengXian"/>
          <w:lang w:eastAsia="zh-CN"/>
        </w:rPr>
      </w:pPr>
    </w:p>
    <w:p w14:paraId="323F1D41" w14:textId="3974E4E6" w:rsidR="004A1956" w:rsidRPr="00732817" w:rsidRDefault="004A1956" w:rsidP="004A1956">
      <w:pPr>
        <w:pStyle w:val="Heading2"/>
        <w:rPr>
          <w:lang w:eastAsia="zh-CN"/>
        </w:rPr>
      </w:pPr>
      <w:bookmarkStart w:id="446" w:name="_Toc215123049"/>
      <w:r w:rsidRPr="00732817">
        <w:rPr>
          <w:lang w:eastAsia="zh-CN"/>
        </w:rPr>
        <w:t>8.1</w:t>
      </w:r>
      <w:r w:rsidRPr="00732817">
        <w:rPr>
          <w:lang w:eastAsia="zh-CN"/>
        </w:rPr>
        <w:tab/>
      </w:r>
      <w:r w:rsidRPr="00732817">
        <w:rPr>
          <w:rFonts w:eastAsia="DengXian"/>
          <w:lang w:eastAsia="zh-CN"/>
        </w:rPr>
        <w:t xml:space="preserve">Interim conclusions for </w:t>
      </w:r>
      <w:r w:rsidRPr="00732817">
        <w:rPr>
          <w:lang w:eastAsia="zh-CN"/>
        </w:rPr>
        <w:t>Key Issue #1</w:t>
      </w:r>
      <w:bookmarkEnd w:id="446"/>
    </w:p>
    <w:p w14:paraId="3A521B95" w14:textId="53CEBD61" w:rsidR="004A1956" w:rsidRPr="00732817" w:rsidRDefault="004A1956" w:rsidP="005459B8">
      <w:pPr>
        <w:pStyle w:val="EditorsNote"/>
        <w:rPr>
          <w:rFonts w:eastAsia="DengXian"/>
          <w:lang w:eastAsia="zh-CN"/>
        </w:rPr>
      </w:pPr>
      <w:r w:rsidRPr="00732817">
        <w:rPr>
          <w:lang w:eastAsia="zh-CN"/>
        </w:rPr>
        <w:t>Editor's not</w:t>
      </w:r>
      <w:r w:rsidR="005459B8">
        <w:rPr>
          <w:lang w:eastAsia="zh-CN"/>
        </w:rPr>
        <w:t>e</w:t>
      </w:r>
      <w:r w:rsidRPr="00732817">
        <w:rPr>
          <w:lang w:eastAsia="zh-CN"/>
        </w:rPr>
        <w:t>:</w:t>
      </w:r>
      <w:r w:rsidRPr="00732817">
        <w:tab/>
      </w:r>
      <w:r w:rsidRPr="00732817">
        <w:rPr>
          <w:rFonts w:eastAsia="DengXian"/>
          <w:lang w:eastAsia="zh-CN"/>
        </w:rPr>
        <w:t xml:space="preserve">Other interim conclusions for Key Issue#1 </w:t>
      </w:r>
      <w:r w:rsidR="00036827">
        <w:rPr>
          <w:rFonts w:eastAsia="DengXian"/>
          <w:lang w:eastAsia="zh-CN"/>
        </w:rPr>
        <w:t>are</w:t>
      </w:r>
      <w:r w:rsidR="00724A7E">
        <w:rPr>
          <w:rFonts w:eastAsia="DengXian"/>
          <w:lang w:eastAsia="zh-CN"/>
        </w:rPr>
        <w:t xml:space="preserve"> </w:t>
      </w:r>
      <w:r w:rsidRPr="00732817">
        <w:rPr>
          <w:rFonts w:eastAsia="DengXian"/>
          <w:lang w:eastAsia="zh-CN"/>
        </w:rPr>
        <w:t>FFS.</w:t>
      </w:r>
    </w:p>
    <w:p w14:paraId="043950BD" w14:textId="77777777" w:rsidR="005459B8" w:rsidRDefault="005459B8" w:rsidP="005459B8">
      <w:pPr>
        <w:rPr>
          <w:rFonts w:eastAsia="DengXian"/>
        </w:rPr>
      </w:pPr>
      <w:r>
        <w:rPr>
          <w:rFonts w:eastAsia="DengXian"/>
        </w:rPr>
        <w:t>The following interim conclusions for Key Issue #1 Support of IMS voice call over NB-IoT via GEO satellite connecting to EPC are made:</w:t>
      </w:r>
    </w:p>
    <w:p w14:paraId="687CDD98" w14:textId="77777777" w:rsidR="00B90B57" w:rsidRPr="00FC0E80" w:rsidRDefault="00B90B57" w:rsidP="00B90B57">
      <w:pPr>
        <w:pStyle w:val="B1"/>
      </w:pPr>
      <w:r w:rsidRPr="00FC0E80">
        <w:t>-</w:t>
      </w:r>
      <w:r w:rsidRPr="00FC0E80">
        <w:tab/>
        <w:t>For the transport mechanism of voice packets over the NB-IoT (GEO) user plane:</w:t>
      </w:r>
    </w:p>
    <w:p w14:paraId="194E119F" w14:textId="77777777" w:rsidR="00B90B57" w:rsidRPr="00FC0E80" w:rsidRDefault="00B90B57" w:rsidP="00B90B57">
      <w:pPr>
        <w:pStyle w:val="B2"/>
      </w:pPr>
      <w:r w:rsidRPr="00FC0E80">
        <w:t>a)</w:t>
      </w:r>
      <w:r w:rsidRPr="00FC0E80">
        <w:tab/>
        <w:t>Transport mechanism of IP packets shall be supported</w:t>
      </w:r>
      <w:r w:rsidRPr="00FC0E80">
        <w:rPr>
          <w:lang w:eastAsia="zh-CN"/>
        </w:rPr>
        <w:t>,</w:t>
      </w:r>
      <w:r w:rsidRPr="00FC0E80">
        <w:t xml:space="preserve"> use of Robust Header Compression (RoHC) is recommended for this case; and</w:t>
      </w:r>
    </w:p>
    <w:p w14:paraId="6306CED6" w14:textId="77777777" w:rsidR="00B90B57" w:rsidRDefault="00B90B57" w:rsidP="00B90B57">
      <w:pPr>
        <w:pStyle w:val="B2"/>
      </w:pPr>
      <w:r w:rsidRPr="00FC0E80">
        <w:t>b)</w:t>
      </w:r>
      <w:r w:rsidRPr="00FC0E80">
        <w:tab/>
      </w:r>
      <w:r w:rsidRPr="00B90B57">
        <w:t>Transport mechanism of voice packets using removal and restoration of parts of RTP/UDP/IP headers in the UE and network may be supported by the UE and the network (i.e., it is optional in the UE and in the network).</w:t>
      </w:r>
    </w:p>
    <w:p w14:paraId="168DB0BB" w14:textId="0E4C7F34" w:rsidR="00724A7E" w:rsidRDefault="00724A7E" w:rsidP="00724A7E">
      <w:pPr>
        <w:pStyle w:val="B1"/>
      </w:pPr>
      <w:r>
        <w:t>-</w:t>
      </w:r>
      <w:r>
        <w:tab/>
        <w:t>The PDN connection type for support of IMS voice over NB-IoT NTN is always IP.</w:t>
      </w:r>
    </w:p>
    <w:p w14:paraId="54C1B027" w14:textId="77777777" w:rsidR="00724A7E" w:rsidRPr="00011BB8" w:rsidRDefault="00724A7E" w:rsidP="00724A7E">
      <w:pPr>
        <w:pStyle w:val="B1"/>
      </w:pPr>
      <w:r w:rsidRPr="00011BB8">
        <w:t>-</w:t>
      </w:r>
      <w:r w:rsidRPr="00011BB8">
        <w:tab/>
        <w:t>The UE IP address is allocated as part of the PDN connection establishment to the APN used for IMS voice, and is used by the UE towards IMS during IMS registration.</w:t>
      </w:r>
    </w:p>
    <w:p w14:paraId="258FA72E" w14:textId="7E1081BB" w:rsidR="00724A7E" w:rsidRPr="00011BB8" w:rsidRDefault="00724A7E" w:rsidP="00724A7E">
      <w:pPr>
        <w:pStyle w:val="B1"/>
        <w:rPr>
          <w:lang w:eastAsia="ko-KR"/>
        </w:rPr>
      </w:pPr>
      <w:r w:rsidRPr="00011BB8">
        <w:t>-</w:t>
      </w:r>
      <w:r w:rsidRPr="00011BB8">
        <w:tab/>
        <w:t xml:space="preserve">The destination IP address and UDP port to be used to send DL voice traffic to the UE is provided by the UE to the IMS at IMS session-related </w:t>
      </w:r>
      <w:r w:rsidR="00893A63" w:rsidRPr="00011BB8">
        <w:t>signalling</w:t>
      </w:r>
      <w:r w:rsidRPr="00011BB8">
        <w:t>.</w:t>
      </w:r>
      <w:r w:rsidRPr="00011BB8">
        <w:rPr>
          <w:rFonts w:hint="eastAsia"/>
          <w:lang w:eastAsia="ko-KR"/>
        </w:rPr>
        <w:t xml:space="preserve"> </w:t>
      </w:r>
      <w:r w:rsidRPr="00011BB8">
        <w:rPr>
          <w:lang w:eastAsia="ko-KR"/>
        </w:rPr>
        <w:t>During the IMS session call setup procedure, the PDN-GW receives the destination IP address and UDP port from PCRF through IMS session setup procedure.</w:t>
      </w:r>
    </w:p>
    <w:p w14:paraId="130D4F7A" w14:textId="4BDB4CED" w:rsidR="00724A7E" w:rsidRPr="00011BB8" w:rsidRDefault="00724A7E" w:rsidP="00724A7E">
      <w:pPr>
        <w:pStyle w:val="B1"/>
        <w:rPr>
          <w:lang w:val="en-US"/>
        </w:rPr>
      </w:pPr>
      <w:r w:rsidRPr="00011BB8">
        <w:rPr>
          <w:lang w:val="en-US"/>
        </w:rPr>
        <w:t>-</w:t>
      </w:r>
      <w:r w:rsidRPr="00011BB8">
        <w:tab/>
      </w:r>
      <w:r w:rsidRPr="00011BB8">
        <w:rPr>
          <w:lang w:val="en-US"/>
        </w:rPr>
        <w:t>For "non-IP" mechanism to transport voice packets, the following header manipulation applies:</w:t>
      </w:r>
    </w:p>
    <w:p w14:paraId="00AEC4E7" w14:textId="0185D2C8" w:rsidR="00724A7E" w:rsidRPr="00893A63" w:rsidRDefault="00893A63" w:rsidP="00724A7E">
      <w:pPr>
        <w:pStyle w:val="B2"/>
        <w:rPr>
          <w:b/>
          <w:bCs/>
        </w:rPr>
      </w:pPr>
      <w:r w:rsidRPr="00893A63">
        <w:rPr>
          <w:b/>
          <w:bCs/>
        </w:rPr>
        <w:tab/>
      </w:r>
      <w:r w:rsidR="00724A7E" w:rsidRPr="00893A63">
        <w:rPr>
          <w:b/>
          <w:bCs/>
        </w:rPr>
        <w:t>For downlink traffic:</w:t>
      </w:r>
    </w:p>
    <w:p w14:paraId="3895CEFE" w14:textId="77777777" w:rsidR="00893A63" w:rsidRDefault="00893A63" w:rsidP="00893A63">
      <w:pPr>
        <w:pStyle w:val="B3"/>
      </w:pPr>
      <w:r>
        <w:t>-</w:t>
      </w:r>
      <w:r>
        <w:tab/>
        <w:t>the appropriate removal/compression of certain fields from the RTP headers is performed in Access GW that is part of IMS. This modified RTP header with voice data is carried between Access GW and PDN GW using UDP/IP transport. The destination UDP/IP is the same as UE provided IP and UDP port for the call session;</w:t>
      </w:r>
    </w:p>
    <w:p w14:paraId="41660836" w14:textId="77777777" w:rsidR="00893A63" w:rsidRDefault="00893A63" w:rsidP="00893A63">
      <w:pPr>
        <w:pStyle w:val="B3"/>
      </w:pPr>
      <w:r>
        <w:t>-</w:t>
      </w:r>
      <w:r>
        <w:tab/>
        <w:t>UDP/IP headers of voice traffic are removed in PDN GW;</w:t>
      </w:r>
    </w:p>
    <w:p w14:paraId="31FFF520" w14:textId="77777777" w:rsidR="00893A63" w:rsidRDefault="00893A63" w:rsidP="00893A63">
      <w:pPr>
        <w:pStyle w:val="B3"/>
      </w:pPr>
      <w:r>
        <w:t>-</w:t>
      </w:r>
      <w:r>
        <w:tab/>
        <w:t>UE restores the earlier removed/compressed fields of RTP/ UDP/IP headers using UE internal logic.</w:t>
      </w:r>
    </w:p>
    <w:p w14:paraId="7BD5114F" w14:textId="252242F4" w:rsidR="00724A7E" w:rsidRPr="00893A63" w:rsidRDefault="00893A63" w:rsidP="00724A7E">
      <w:pPr>
        <w:pStyle w:val="B2"/>
        <w:rPr>
          <w:b/>
          <w:bCs/>
        </w:rPr>
      </w:pPr>
      <w:r w:rsidRPr="00893A63">
        <w:rPr>
          <w:b/>
          <w:bCs/>
        </w:rPr>
        <w:tab/>
      </w:r>
      <w:r w:rsidR="00724A7E" w:rsidRPr="00893A63">
        <w:rPr>
          <w:b/>
          <w:bCs/>
        </w:rPr>
        <w:t>For uplink traffic:</w:t>
      </w:r>
    </w:p>
    <w:p w14:paraId="26220961" w14:textId="77777777" w:rsidR="00893A63" w:rsidRDefault="00893A63" w:rsidP="00893A63">
      <w:pPr>
        <w:pStyle w:val="B3"/>
      </w:pPr>
      <w:r>
        <w:t>-</w:t>
      </w:r>
      <w:r>
        <w:tab/>
        <w:t>UE removes/compresses the appropriate fields from the RTP header and removes UDP/IP headers using UE internal logic;</w:t>
      </w:r>
    </w:p>
    <w:p w14:paraId="348E18F5" w14:textId="7051AC5A" w:rsidR="00893A63" w:rsidRDefault="00893A63" w:rsidP="00893A63">
      <w:pPr>
        <w:pStyle w:val="B3"/>
      </w:pPr>
      <w:r>
        <w:t>-</w:t>
      </w:r>
      <w:r>
        <w:tab/>
        <w:t>The UDP/IP headers of voice traffic are restored in PDN GW. This restoration is based on the UDP/IP address of the AGW resource and the UDP/IP address of the UE allocated during call setup. The destination UDP/IP addresses are received from PCRF during call setup;</w:t>
      </w:r>
    </w:p>
    <w:p w14:paraId="6A16C0CE" w14:textId="77777777" w:rsidR="00893A63" w:rsidRDefault="00893A63" w:rsidP="00893A63">
      <w:pPr>
        <w:pStyle w:val="B3"/>
      </w:pPr>
      <w:r>
        <w:t>-</w:t>
      </w:r>
      <w:r>
        <w:tab/>
        <w:t>The earlier removed/compressed fields in RTP header are restored in the Access GW that is part of IMS.</w:t>
      </w:r>
    </w:p>
    <w:p w14:paraId="6D06718C" w14:textId="77777777" w:rsidR="00724A7E" w:rsidRPr="00011BB8" w:rsidRDefault="00724A7E" w:rsidP="00724A7E">
      <w:pPr>
        <w:pStyle w:val="B1"/>
      </w:pPr>
      <w:r w:rsidRPr="00011BB8">
        <w:t>-</w:t>
      </w:r>
      <w:r w:rsidRPr="00011BB8">
        <w:tab/>
        <w:t>These conclusions assume no support for multi-party calls and a single UDP flow between PDN GW and Access GW per UE.</w:t>
      </w:r>
    </w:p>
    <w:p w14:paraId="2B3EE692" w14:textId="357FF501" w:rsidR="00724A7E" w:rsidRPr="00893A63" w:rsidRDefault="00893A63" w:rsidP="00724A7E">
      <w:pPr>
        <w:pStyle w:val="EditorsNote"/>
      </w:pPr>
      <w:r>
        <w:t>Editor's note:</w:t>
      </w:r>
      <w:r>
        <w:tab/>
        <w:t>Whether more than one IMS voice calls and support for DTMF is required for IMS voice over NB-IoT NTN is FFS (see S2-2507577).</w:t>
      </w:r>
    </w:p>
    <w:p w14:paraId="2720394B" w14:textId="77777777" w:rsidR="00724A7E" w:rsidRPr="00893A63" w:rsidRDefault="00724A7E" w:rsidP="00724A7E">
      <w:pPr>
        <w:pStyle w:val="B1"/>
      </w:pPr>
      <w:r w:rsidRPr="00893A63">
        <w:t>-</w:t>
      </w:r>
      <w:r w:rsidRPr="00893A63">
        <w:tab/>
        <w:t>Each non-IP datagram exchanged over the PDN connection corresponds to one and only one IP packet on the data network.</w:t>
      </w:r>
    </w:p>
    <w:p w14:paraId="1A42CC50" w14:textId="5B407A3C" w:rsidR="00724A7E" w:rsidRPr="00011BB8" w:rsidRDefault="00893A63" w:rsidP="00893A63">
      <w:pPr>
        <w:pStyle w:val="EditorsNote"/>
        <w:rPr>
          <w:lang w:eastAsia="ko-KR"/>
        </w:rPr>
      </w:pPr>
      <w:r>
        <w:rPr>
          <w:lang w:eastAsia="ko-KR"/>
        </w:rPr>
        <w:t>Editor's note:</w:t>
      </w:r>
      <w:r>
        <w:rPr>
          <w:lang w:eastAsia="ko-KR"/>
        </w:rPr>
        <w:tab/>
        <w:t>How RAN will disable RoHC in order to transport non-IP datagram over NB-IoT NTN is FFS.</w:t>
      </w:r>
    </w:p>
    <w:p w14:paraId="0FA4D948" w14:textId="1382AD3E" w:rsidR="00724A7E" w:rsidRPr="00011BB8" w:rsidRDefault="00893A63" w:rsidP="00893A63">
      <w:pPr>
        <w:pStyle w:val="NO"/>
      </w:pPr>
      <w:r>
        <w:t>NOTE:</w:t>
      </w:r>
      <w:r>
        <w:tab/>
        <w:t>Which RTP headers are removed/compressed will be decided by SA4 but it needs to adapt to the above non-IP mechanism defined by SA WG2.</w:t>
      </w:r>
    </w:p>
    <w:p w14:paraId="46647958" w14:textId="79CEC4D5" w:rsidR="00724A7E" w:rsidRPr="00893A63" w:rsidDel="008353C5" w:rsidRDefault="00893A63" w:rsidP="00893A63">
      <w:pPr>
        <w:pStyle w:val="EditorsNote"/>
        <w:rPr>
          <w:del w:id="447" w:author="S2-2601474" w:date="2026-02-13T00:29:00Z" w16du:dateUtc="2026-02-13T08:29:00Z"/>
        </w:rPr>
      </w:pPr>
      <w:del w:id="448" w:author="S2-2601474" w:date="2026-02-13T00:29:00Z" w16du:dateUtc="2026-02-13T08:29:00Z">
        <w:r w:rsidDel="008353C5">
          <w:delText>Editor's note:</w:delText>
        </w:r>
        <w:r w:rsidDel="008353C5">
          <w:tab/>
          <w:delText>How the support and use of "non-IP" mechanism is negotiated between the UE and network is FFS.</w:delText>
        </w:r>
      </w:del>
    </w:p>
    <w:p w14:paraId="3F450FD8" w14:textId="05B5366A" w:rsidR="00036827" w:rsidRPr="00036827" w:rsidRDefault="00036827" w:rsidP="00036827">
      <w:pPr>
        <w:pStyle w:val="Heading2"/>
        <w:rPr>
          <w:rFonts w:eastAsia="DengXian"/>
          <w:lang w:eastAsia="zh-CN"/>
        </w:rPr>
      </w:pPr>
      <w:bookmarkStart w:id="449" w:name="_Toc215123050"/>
      <w:r w:rsidRPr="00036827">
        <w:rPr>
          <w:rFonts w:eastAsia="DengXian"/>
          <w:lang w:eastAsia="zh-CN"/>
        </w:rPr>
        <w:t>8.2</w:t>
      </w:r>
      <w:r w:rsidRPr="00036827">
        <w:rPr>
          <w:rFonts w:eastAsia="DengXian"/>
          <w:lang w:eastAsia="zh-CN"/>
        </w:rPr>
        <w:tab/>
        <w:t>Conclusions for Key Issue #1</w:t>
      </w:r>
      <w:bookmarkEnd w:id="449"/>
    </w:p>
    <w:p w14:paraId="577DB7AB" w14:textId="78CA1506" w:rsidR="00036827" w:rsidRPr="00036827" w:rsidDel="00012040" w:rsidRDefault="00036827" w:rsidP="00036827">
      <w:pPr>
        <w:pStyle w:val="EditorsNote"/>
        <w:rPr>
          <w:del w:id="450" w:author="S2-2601449" w:date="2026-02-13T00:25:00Z" w16du:dateUtc="2026-02-13T08:25:00Z"/>
          <w:rFonts w:eastAsia="DengXian"/>
          <w:lang w:eastAsia="zh-CN"/>
        </w:rPr>
      </w:pPr>
      <w:del w:id="451" w:author="S2-2601449" w:date="2026-02-13T00:25:00Z" w16du:dateUtc="2026-02-13T08:25:00Z">
        <w:r w:rsidRPr="00036827" w:rsidDel="00012040">
          <w:rPr>
            <w:lang w:eastAsia="zh-CN"/>
          </w:rPr>
          <w:delText>Editor's note:</w:delText>
        </w:r>
        <w:r w:rsidRPr="00036827" w:rsidDel="00012040">
          <w:tab/>
        </w:r>
        <w:r w:rsidRPr="00036827" w:rsidDel="00012040">
          <w:rPr>
            <w:lang w:eastAsia="zh-CN"/>
          </w:rPr>
          <w:delText>Other conclusions for Key Issue#1 are FFS.</w:delText>
        </w:r>
      </w:del>
    </w:p>
    <w:p w14:paraId="0CFC1209" w14:textId="77777777" w:rsidR="00036827" w:rsidRDefault="00036827" w:rsidP="00036827">
      <w:r w:rsidRPr="00036827">
        <w:t>The following conclusions for Key Issue #1 Support of IMS voice call over NB-IoT via GEO satellite connecting to EPC are made:</w:t>
      </w:r>
    </w:p>
    <w:p w14:paraId="3DF2F84A" w14:textId="77777777" w:rsidR="00893A63" w:rsidRDefault="00893A63" w:rsidP="00893A63">
      <w:pPr>
        <w:pStyle w:val="B1"/>
        <w:rPr>
          <w:lang w:eastAsia="ja-JP"/>
        </w:rPr>
      </w:pPr>
      <w:r>
        <w:rPr>
          <w:lang w:eastAsia="ja-JP"/>
        </w:rPr>
        <w:t>-</w:t>
      </w:r>
      <w:r>
        <w:rPr>
          <w:lang w:eastAsia="ja-JP"/>
        </w:rPr>
        <w:tab/>
        <w:t>The voice packets shall be transported over the NB-IoT (GEO) user plane, i.e. using DRB and S1-U.</w:t>
      </w:r>
    </w:p>
    <w:p w14:paraId="0B943E31" w14:textId="77777777" w:rsidR="00893A63" w:rsidRDefault="00893A63" w:rsidP="00893A63">
      <w:pPr>
        <w:pStyle w:val="B1"/>
        <w:rPr>
          <w:lang w:eastAsia="ja-JP"/>
        </w:rPr>
      </w:pPr>
      <w:r>
        <w:rPr>
          <w:lang w:eastAsia="ja-JP"/>
        </w:rPr>
        <w:t>-</w:t>
      </w:r>
      <w:r>
        <w:rPr>
          <w:lang w:eastAsia="ja-JP"/>
        </w:rPr>
        <w:tab/>
        <w:t>The IMS signalling shall be transported over the NB-IoT (GEO) user plane, i.e. using DRB and S1-U.</w:t>
      </w:r>
    </w:p>
    <w:p w14:paraId="6849F60C" w14:textId="77777777" w:rsidR="00893A63" w:rsidRDefault="00893A63" w:rsidP="00893A63">
      <w:pPr>
        <w:pStyle w:val="B1"/>
        <w:rPr>
          <w:ins w:id="452" w:author="S2-2601449" w:date="2026-02-13T00:25:00Z" w16du:dateUtc="2026-02-13T08:25:00Z"/>
          <w:lang w:eastAsia="ja-JP"/>
        </w:rPr>
      </w:pPr>
      <w:r>
        <w:rPr>
          <w:lang w:eastAsia="ja-JP"/>
        </w:rPr>
        <w:t>-</w:t>
      </w:r>
      <w:r>
        <w:rPr>
          <w:lang w:eastAsia="ja-JP"/>
        </w:rPr>
        <w:tab/>
        <w:t>A single PDN connection shall be used to transport both IMS signalling and IMS voice.</w:t>
      </w:r>
    </w:p>
    <w:p w14:paraId="0805E50C" w14:textId="5711515F" w:rsidR="00012040" w:rsidRDefault="00012040" w:rsidP="00012040">
      <w:pPr>
        <w:pStyle w:val="B1"/>
        <w:rPr>
          <w:ins w:id="453" w:author="S2-2601453" w:date="2026-02-13T00:28:00Z" w16du:dateUtc="2026-02-13T08:28:00Z"/>
        </w:rPr>
      </w:pPr>
      <w:ins w:id="454" w:author="S2-2601449" w:date="2026-02-13T00:25:00Z" w16du:dateUtc="2026-02-13T08:25:00Z">
        <w:r>
          <w:t>-</w:t>
        </w:r>
        <w:r>
          <w:tab/>
          <w:t xml:space="preserve">The </w:t>
        </w:r>
        <w:r w:rsidRPr="00A56ED5">
          <w:t xml:space="preserve">IMS </w:t>
        </w:r>
        <w:r>
          <w:t>s</w:t>
        </w:r>
        <w:r w:rsidRPr="00A56ED5">
          <w:t>ignal</w:t>
        </w:r>
        <w:r>
          <w:t>l</w:t>
        </w:r>
        <w:r w:rsidRPr="00A56ED5">
          <w:t>ing</w:t>
        </w:r>
        <w:r>
          <w:t xml:space="preserve"> shall be transported using IP packets.</w:t>
        </w:r>
      </w:ins>
    </w:p>
    <w:p w14:paraId="1FB2D0BE" w14:textId="771827F2" w:rsidR="00DA31DA" w:rsidRPr="00DA31DA" w:rsidRDefault="00DA31DA" w:rsidP="00DA31DA">
      <w:pPr>
        <w:pStyle w:val="B1"/>
        <w:rPr>
          <w:ins w:id="455" w:author="S2-2601450" w:date="2026-02-13T00:26:00Z" w16du:dateUtc="2026-02-13T08:26:00Z"/>
          <w:rFonts w:eastAsia="MS Gothic"/>
          <w:lang w:eastAsia="zh-CN"/>
          <w:rPrChange w:id="456" w:author="S2-2601453" w:date="2026-02-13T00:28:00Z" w16du:dateUtc="2026-02-13T08:28:00Z">
            <w:rPr>
              <w:ins w:id="457" w:author="S2-2601450" w:date="2026-02-13T00:26:00Z" w16du:dateUtc="2026-02-13T08:26:00Z"/>
            </w:rPr>
          </w:rPrChange>
        </w:rPr>
      </w:pPr>
      <w:ins w:id="458" w:author="S2-2601453" w:date="2026-02-13T00:28:00Z" w16du:dateUtc="2026-02-13T08:28:00Z">
        <w:r>
          <w:t>-</w:t>
        </w:r>
        <w:r>
          <w:tab/>
          <w:t xml:space="preserve">The MME provides the IMS voice over PS Session Supported Indication </w:t>
        </w:r>
        <w:r>
          <w:rPr>
            <w:rFonts w:hint="eastAsia"/>
            <w:lang w:eastAsia="zh-CN"/>
          </w:rPr>
          <w:t>a</w:t>
        </w:r>
        <w:r>
          <w:rPr>
            <w:lang w:eastAsia="zh-CN"/>
          </w:rPr>
          <w:t xml:space="preserve">s described in </w:t>
        </w:r>
        <w:r w:rsidRPr="00732817">
          <w:t>TS</w:t>
        </w:r>
        <w:r>
          <w:t> </w:t>
        </w:r>
        <w:r w:rsidRPr="00732817">
          <w:t>23.401</w:t>
        </w:r>
        <w:r>
          <w:t> </w:t>
        </w:r>
        <w:r w:rsidRPr="00732817">
          <w:t>[5]</w:t>
        </w:r>
        <w:r>
          <w:t xml:space="preserve"> </w:t>
        </w:r>
        <w:r>
          <w:rPr>
            <w:lang w:eastAsia="zh-CN"/>
          </w:rPr>
          <w:t>clause 5.16.3.2,</w:t>
        </w:r>
        <w:r w:rsidRPr="005A504E">
          <w:rPr>
            <w:lang w:eastAsia="zh-CN"/>
          </w:rPr>
          <w:t xml:space="preserve"> also taking the subscri</w:t>
        </w:r>
        <w:r>
          <w:rPr>
            <w:lang w:eastAsia="zh-CN"/>
          </w:rPr>
          <w:t>ption information into account.</w:t>
        </w:r>
      </w:ins>
    </w:p>
    <w:p w14:paraId="5B6EEF8C" w14:textId="77777777" w:rsidR="00C42498" w:rsidRDefault="00C42498" w:rsidP="00C42498">
      <w:pPr>
        <w:pStyle w:val="B1"/>
        <w:rPr>
          <w:ins w:id="459" w:author="S2-2601450" w:date="2026-02-13T00:26:00Z" w16du:dateUtc="2026-02-13T08:26:00Z"/>
          <w:lang w:eastAsia="ja-JP"/>
        </w:rPr>
      </w:pPr>
      <w:ins w:id="460" w:author="S2-2601450" w:date="2026-02-13T00:26:00Z" w16du:dateUtc="2026-02-13T08:26:00Z">
        <w:r>
          <w:rPr>
            <w:lang w:eastAsia="ja-JP"/>
          </w:rPr>
          <w:t xml:space="preserve">- </w:t>
        </w:r>
        <w:r>
          <w:rPr>
            <w:lang w:eastAsia="ja-JP"/>
          </w:rPr>
          <w:tab/>
          <w:t>IMS signalling is carried over the default bearer of the IMS PDN Connection and IMS voice is carried over a dedicated bearer of the IMS PDN Connection.</w:t>
        </w:r>
      </w:ins>
    </w:p>
    <w:p w14:paraId="54499CA0" w14:textId="66315B88" w:rsidR="00C42498" w:rsidRPr="00C42498" w:rsidRDefault="00C42498" w:rsidP="00C42498">
      <w:pPr>
        <w:pStyle w:val="NO"/>
        <w:rPr>
          <w:ins w:id="461" w:author="S2-2601475" w:date="2026-02-13T00:24:00Z" w16du:dateUtc="2026-02-13T08:24:00Z"/>
          <w:lang w:val="en-US" w:eastAsia="ja-JP"/>
          <w:rPrChange w:id="462" w:author="S2-2601450" w:date="2026-02-13T00:26:00Z" w16du:dateUtc="2026-02-13T08:26:00Z">
            <w:rPr>
              <w:ins w:id="463" w:author="S2-2601475" w:date="2026-02-13T00:24:00Z" w16du:dateUtc="2026-02-13T08:24:00Z"/>
            </w:rPr>
          </w:rPrChange>
        </w:rPr>
        <w:pPrChange w:id="464" w:author="S2-2601450" w:date="2026-02-13T00:26:00Z" w16du:dateUtc="2026-02-13T08:26:00Z">
          <w:pPr>
            <w:pStyle w:val="B1"/>
          </w:pPr>
        </w:pPrChange>
      </w:pPr>
      <w:ins w:id="465" w:author="S2-2601450" w:date="2026-02-13T00:26:00Z" w16du:dateUtc="2026-02-13T08:26:00Z">
        <w:r w:rsidRPr="001524F2">
          <w:rPr>
            <w:lang w:val="en-US" w:eastAsia="ja-JP"/>
          </w:rPr>
          <w:t>NOTE</w:t>
        </w:r>
      </w:ins>
      <w:ins w:id="466" w:author="Dario Serafino Tonesi" w:date="2026-02-13T00:30:00Z" w16du:dateUtc="2026-02-13T08:30:00Z">
        <w:r w:rsidR="0008546B">
          <w:rPr>
            <w:lang w:val="en-US" w:eastAsia="ja-JP"/>
          </w:rPr>
          <w:t xml:space="preserve"> 1</w:t>
        </w:r>
      </w:ins>
      <w:ins w:id="467" w:author="S2-2601450" w:date="2026-02-13T00:26:00Z" w16du:dateUtc="2026-02-13T08:26:00Z">
        <w:r w:rsidRPr="001524F2">
          <w:rPr>
            <w:lang w:val="en-US" w:eastAsia="ja-JP"/>
          </w:rPr>
          <w:t>:</w:t>
        </w:r>
      </w:ins>
      <w:ins w:id="468" w:author="Dario Serafino Tonesi" w:date="2026-02-13T00:30:00Z" w16du:dateUtc="2026-02-13T08:30:00Z">
        <w:r w:rsidR="0008546B">
          <w:rPr>
            <w:lang w:val="en-US" w:eastAsia="ja-JP"/>
          </w:rPr>
          <w:tab/>
        </w:r>
      </w:ins>
      <w:ins w:id="469" w:author="S2-2601450" w:date="2026-02-13T00:26:00Z" w16du:dateUtc="2026-02-13T08:26:00Z">
        <w:r w:rsidRPr="001524F2">
          <w:rPr>
            <w:lang w:val="en-US" w:eastAsia="ja-JP"/>
          </w:rPr>
          <w:t xml:space="preserve">Further work on QoS characteristics for </w:t>
        </w:r>
        <w:r>
          <w:rPr>
            <w:lang w:val="en-US" w:eastAsia="ja-JP"/>
          </w:rPr>
          <w:t>default bearer and</w:t>
        </w:r>
        <w:r w:rsidRPr="001524F2">
          <w:rPr>
            <w:lang w:val="en-US" w:eastAsia="ja-JP"/>
          </w:rPr>
          <w:t xml:space="preserve"> dedicated bearer can be done during normative work, in coordination with RAN WGs.</w:t>
        </w:r>
      </w:ins>
    </w:p>
    <w:p w14:paraId="46334F5D" w14:textId="77777777" w:rsidR="00012040" w:rsidRPr="00271377" w:rsidRDefault="00012040" w:rsidP="00012040">
      <w:pPr>
        <w:pStyle w:val="B1"/>
        <w:rPr>
          <w:ins w:id="470" w:author="S2-2601475" w:date="2026-02-13T00:24:00Z" w16du:dateUtc="2026-02-13T08:24:00Z"/>
        </w:rPr>
      </w:pPr>
      <w:ins w:id="471" w:author="S2-2601475" w:date="2026-02-13T00:24:00Z" w16du:dateUtc="2026-02-13T08:24:00Z">
        <w:r w:rsidRPr="00271377">
          <w:t>-</w:t>
        </w:r>
        <w:r w:rsidRPr="00271377">
          <w:tab/>
          <w:t>For the transport mechanism of voice packets over the NB-IoT (GEO) user plane:</w:t>
        </w:r>
      </w:ins>
    </w:p>
    <w:p w14:paraId="39788CA9" w14:textId="77777777" w:rsidR="00012040" w:rsidRPr="00271377" w:rsidRDefault="00012040" w:rsidP="00012040">
      <w:pPr>
        <w:pStyle w:val="B2"/>
        <w:rPr>
          <w:ins w:id="472" w:author="S2-2601475" w:date="2026-02-13T00:24:00Z" w16du:dateUtc="2026-02-13T08:24:00Z"/>
        </w:rPr>
      </w:pPr>
      <w:ins w:id="473" w:author="S2-2601475" w:date="2026-02-13T00:24:00Z" w16du:dateUtc="2026-02-13T08:24:00Z">
        <w:r w:rsidRPr="00271377">
          <w:t>a)</w:t>
        </w:r>
        <w:r w:rsidRPr="00271377">
          <w:tab/>
          <w:t>Transport mechanism of IP packets shall be supported</w:t>
        </w:r>
        <w:r w:rsidRPr="00271377">
          <w:rPr>
            <w:lang w:eastAsia="zh-CN"/>
          </w:rPr>
          <w:t>,</w:t>
        </w:r>
        <w:r w:rsidRPr="00271377">
          <w:t xml:space="preserve"> use of Robust Header Compression (RoHC) is recommended for this case; and</w:t>
        </w:r>
      </w:ins>
    </w:p>
    <w:p w14:paraId="60B8FC1F" w14:textId="77777777" w:rsidR="00012040" w:rsidRPr="00271377" w:rsidRDefault="00012040" w:rsidP="00012040">
      <w:pPr>
        <w:pStyle w:val="B2"/>
        <w:rPr>
          <w:ins w:id="474" w:author="S2-2601475" w:date="2026-02-13T00:24:00Z" w16du:dateUtc="2026-02-13T08:24:00Z"/>
        </w:rPr>
      </w:pPr>
      <w:ins w:id="475" w:author="S2-2601475" w:date="2026-02-13T00:24:00Z" w16du:dateUtc="2026-02-13T08:24:00Z">
        <w:r w:rsidRPr="00271377">
          <w:t>b)</w:t>
        </w:r>
        <w:r w:rsidRPr="00271377">
          <w:tab/>
          <w:t>Transport mechanism of voice packets using removal and restoration of parts of RTP/UDP/IP headers in the UE and network may be supported by the UE and the network (i.e., it is optional in the UE and in the network).</w:t>
        </w:r>
      </w:ins>
    </w:p>
    <w:p w14:paraId="33AD0B1A" w14:textId="77777777" w:rsidR="00012040" w:rsidRPr="00271377" w:rsidRDefault="00012040" w:rsidP="00012040">
      <w:pPr>
        <w:pStyle w:val="B1"/>
        <w:rPr>
          <w:ins w:id="476" w:author="S2-2601475" w:date="2026-02-13T00:24:00Z" w16du:dateUtc="2026-02-13T08:24:00Z"/>
        </w:rPr>
      </w:pPr>
      <w:ins w:id="477" w:author="S2-2601475" w:date="2026-02-13T00:24:00Z" w16du:dateUtc="2026-02-13T08:24:00Z">
        <w:r w:rsidRPr="00271377">
          <w:t>-</w:t>
        </w:r>
        <w:r w:rsidRPr="00271377">
          <w:tab/>
          <w:t>The PDN connection type for support of IMS voice over NB-IoT NTN is always IP.</w:t>
        </w:r>
      </w:ins>
    </w:p>
    <w:p w14:paraId="108FB61F" w14:textId="77777777" w:rsidR="00012040" w:rsidRPr="00271377" w:rsidRDefault="00012040" w:rsidP="00012040">
      <w:pPr>
        <w:pStyle w:val="B1"/>
        <w:rPr>
          <w:ins w:id="478" w:author="S2-2601475" w:date="2026-02-13T00:24:00Z" w16du:dateUtc="2026-02-13T08:24:00Z"/>
        </w:rPr>
      </w:pPr>
      <w:ins w:id="479" w:author="S2-2601475" w:date="2026-02-13T00:24:00Z" w16du:dateUtc="2026-02-13T08:24:00Z">
        <w:r w:rsidRPr="00271377">
          <w:t>-</w:t>
        </w:r>
        <w:r w:rsidRPr="00271377">
          <w:tab/>
          <w:t>The UE IP address is allocated as part of the PDN connection establishment to the APN used for IMS voice, and is used by the UE towards IMS during IMS registration.</w:t>
        </w:r>
      </w:ins>
    </w:p>
    <w:p w14:paraId="744A7649" w14:textId="77777777" w:rsidR="00012040" w:rsidRPr="00271377" w:rsidRDefault="00012040" w:rsidP="00012040">
      <w:pPr>
        <w:pStyle w:val="B1"/>
        <w:rPr>
          <w:ins w:id="480" w:author="S2-2601475" w:date="2026-02-13T00:24:00Z" w16du:dateUtc="2026-02-13T08:24:00Z"/>
          <w:lang w:eastAsia="ko-KR"/>
        </w:rPr>
      </w:pPr>
      <w:ins w:id="481" w:author="S2-2601475" w:date="2026-02-13T00:24:00Z" w16du:dateUtc="2026-02-13T08:24:00Z">
        <w:r w:rsidRPr="00271377">
          <w:t>-</w:t>
        </w:r>
        <w:r w:rsidRPr="00271377">
          <w:tab/>
          <w:t>The destination IP address and UDP port to be used to send DL voice traffic to the UE is provided by the UE to the IMS at IMS session-related signalling.</w:t>
        </w:r>
        <w:r w:rsidRPr="00271377">
          <w:rPr>
            <w:rFonts w:hint="eastAsia"/>
            <w:lang w:eastAsia="ko-KR"/>
          </w:rPr>
          <w:t xml:space="preserve"> </w:t>
        </w:r>
        <w:r w:rsidRPr="00271377">
          <w:rPr>
            <w:lang w:eastAsia="ko-KR"/>
          </w:rPr>
          <w:t>During the IMS session call setup procedure, the PDN-GW receives the DL destination IP address and UDP port from PCRF through IMS session setup procedure.</w:t>
        </w:r>
      </w:ins>
    </w:p>
    <w:p w14:paraId="67A8C31B" w14:textId="77777777" w:rsidR="00012040" w:rsidRPr="00271377" w:rsidRDefault="00012040" w:rsidP="00012040">
      <w:pPr>
        <w:pStyle w:val="B1"/>
        <w:rPr>
          <w:ins w:id="482" w:author="S2-2601475" w:date="2026-02-13T00:24:00Z" w16du:dateUtc="2026-02-13T08:24:00Z"/>
          <w:lang w:val="en-US"/>
        </w:rPr>
      </w:pPr>
      <w:ins w:id="483" w:author="S2-2601475" w:date="2026-02-13T00:24:00Z" w16du:dateUtc="2026-02-13T08:24:00Z">
        <w:r w:rsidRPr="00271377">
          <w:rPr>
            <w:lang w:val="en-US"/>
          </w:rPr>
          <w:t>-</w:t>
        </w:r>
        <w:r w:rsidRPr="00271377">
          <w:tab/>
        </w:r>
        <w:r w:rsidRPr="00271377">
          <w:rPr>
            <w:lang w:val="en-US"/>
          </w:rPr>
          <w:t>For "non-IP" mechanism to transport voice packets, the following header manipulation applies:</w:t>
        </w:r>
      </w:ins>
    </w:p>
    <w:p w14:paraId="5051D4EC" w14:textId="77777777" w:rsidR="00012040" w:rsidRPr="00271377" w:rsidRDefault="00012040" w:rsidP="00012040">
      <w:pPr>
        <w:pStyle w:val="B2"/>
        <w:rPr>
          <w:ins w:id="484" w:author="S2-2601475" w:date="2026-02-13T00:24:00Z" w16du:dateUtc="2026-02-13T08:24:00Z"/>
          <w:b/>
          <w:bCs/>
        </w:rPr>
      </w:pPr>
      <w:ins w:id="485" w:author="S2-2601475" w:date="2026-02-13T00:24:00Z" w16du:dateUtc="2026-02-13T08:24:00Z">
        <w:r w:rsidRPr="00271377">
          <w:rPr>
            <w:b/>
            <w:bCs/>
          </w:rPr>
          <w:tab/>
          <w:t>For downlink traffic:</w:t>
        </w:r>
      </w:ins>
    </w:p>
    <w:p w14:paraId="6E625413" w14:textId="77777777" w:rsidR="00012040" w:rsidRPr="00271377" w:rsidRDefault="00012040" w:rsidP="00012040">
      <w:pPr>
        <w:pStyle w:val="B3"/>
        <w:rPr>
          <w:ins w:id="486" w:author="S2-2601475" w:date="2026-02-13T00:24:00Z" w16du:dateUtc="2026-02-13T08:24:00Z"/>
        </w:rPr>
      </w:pPr>
      <w:ins w:id="487" w:author="S2-2601475" w:date="2026-02-13T00:24:00Z" w16du:dateUtc="2026-02-13T08:24:00Z">
        <w:r w:rsidRPr="00271377">
          <w:t>-</w:t>
        </w:r>
        <w:r w:rsidRPr="00271377">
          <w:tab/>
          <w:t>the appropriate removal/compression of certain fields from the RTP headers is performed in Access GW that is part of IMS. This modified RTP header with voice data is carried between Access GW and PDN GW using UDP/IP transport. The destination UDP/IP is the same as UE provided IP and UDP port for the call session;</w:t>
        </w:r>
      </w:ins>
    </w:p>
    <w:p w14:paraId="4D403DC9" w14:textId="77777777" w:rsidR="00012040" w:rsidRPr="00271377" w:rsidRDefault="00012040" w:rsidP="00012040">
      <w:pPr>
        <w:pStyle w:val="B3"/>
        <w:rPr>
          <w:ins w:id="488" w:author="S2-2601475" w:date="2026-02-13T00:24:00Z" w16du:dateUtc="2026-02-13T08:24:00Z"/>
        </w:rPr>
      </w:pPr>
      <w:ins w:id="489" w:author="S2-2601475" w:date="2026-02-13T00:24:00Z" w16du:dateUtc="2026-02-13T08:24:00Z">
        <w:r w:rsidRPr="00271377">
          <w:t>-</w:t>
        </w:r>
        <w:r w:rsidRPr="00271377">
          <w:tab/>
          <w:t>UDP/IP headers of voice traffic are removed in PDN GW;</w:t>
        </w:r>
      </w:ins>
    </w:p>
    <w:p w14:paraId="348F1C9D" w14:textId="77777777" w:rsidR="00012040" w:rsidRPr="00271377" w:rsidRDefault="00012040" w:rsidP="00012040">
      <w:pPr>
        <w:pStyle w:val="B3"/>
        <w:rPr>
          <w:ins w:id="490" w:author="S2-2601475" w:date="2026-02-13T00:24:00Z" w16du:dateUtc="2026-02-13T08:24:00Z"/>
        </w:rPr>
      </w:pPr>
      <w:ins w:id="491" w:author="S2-2601475" w:date="2026-02-13T00:24:00Z" w16du:dateUtc="2026-02-13T08:24:00Z">
        <w:r w:rsidRPr="00271377">
          <w:t>-</w:t>
        </w:r>
        <w:r w:rsidRPr="00271377">
          <w:tab/>
          <w:t>UE restores the earlier removed/compressed fields of RTP/ UDP/IP headers using UE internal logic.</w:t>
        </w:r>
      </w:ins>
    </w:p>
    <w:p w14:paraId="71498FA5" w14:textId="77777777" w:rsidR="00012040" w:rsidRPr="00271377" w:rsidRDefault="00012040" w:rsidP="00012040">
      <w:pPr>
        <w:pStyle w:val="B2"/>
        <w:rPr>
          <w:ins w:id="492" w:author="S2-2601475" w:date="2026-02-13T00:24:00Z" w16du:dateUtc="2026-02-13T08:24:00Z"/>
          <w:b/>
          <w:bCs/>
        </w:rPr>
      </w:pPr>
      <w:ins w:id="493" w:author="S2-2601475" w:date="2026-02-13T00:24:00Z" w16du:dateUtc="2026-02-13T08:24:00Z">
        <w:r w:rsidRPr="00271377">
          <w:rPr>
            <w:b/>
            <w:bCs/>
          </w:rPr>
          <w:tab/>
          <w:t>For uplink traffic:</w:t>
        </w:r>
      </w:ins>
    </w:p>
    <w:p w14:paraId="2E189A43" w14:textId="77777777" w:rsidR="00012040" w:rsidRPr="00271377" w:rsidRDefault="00012040" w:rsidP="00012040">
      <w:pPr>
        <w:pStyle w:val="B3"/>
        <w:rPr>
          <w:ins w:id="494" w:author="S2-2601475" w:date="2026-02-13T00:24:00Z" w16du:dateUtc="2026-02-13T08:24:00Z"/>
        </w:rPr>
      </w:pPr>
      <w:ins w:id="495" w:author="S2-2601475" w:date="2026-02-13T00:24:00Z" w16du:dateUtc="2026-02-13T08:24:00Z">
        <w:r w:rsidRPr="00271377">
          <w:t>-</w:t>
        </w:r>
        <w:r w:rsidRPr="00271377">
          <w:tab/>
          <w:t>UE removes/compresses the appropriate fields from the RTP header and removes UDP/IP headers using UE internal logic;</w:t>
        </w:r>
      </w:ins>
    </w:p>
    <w:p w14:paraId="00E2D6C8" w14:textId="77777777" w:rsidR="00012040" w:rsidRPr="00271377" w:rsidRDefault="00012040" w:rsidP="00012040">
      <w:pPr>
        <w:pStyle w:val="B3"/>
        <w:rPr>
          <w:ins w:id="496" w:author="S2-2601475" w:date="2026-02-13T00:24:00Z" w16du:dateUtc="2026-02-13T08:24:00Z"/>
        </w:rPr>
      </w:pPr>
      <w:ins w:id="497" w:author="S2-2601475" w:date="2026-02-13T00:24:00Z" w16du:dateUtc="2026-02-13T08:24:00Z">
        <w:r w:rsidRPr="00271377">
          <w:t>-</w:t>
        </w:r>
        <w:r w:rsidRPr="00271377">
          <w:tab/>
          <w:t>The UDP/IP headers of voice traffic are restored in PDN GW. This restoration is based on the UDP/IP address of the AGW resource and the UDP/IP address of the UE allocated during call setup. The destination UDP/IP addresses are received from PCRF during call setup;</w:t>
        </w:r>
      </w:ins>
    </w:p>
    <w:p w14:paraId="1956735A" w14:textId="77777777" w:rsidR="00012040" w:rsidRPr="00271377" w:rsidRDefault="00012040" w:rsidP="00012040">
      <w:pPr>
        <w:pStyle w:val="B3"/>
        <w:rPr>
          <w:ins w:id="498" w:author="S2-2601475" w:date="2026-02-13T00:24:00Z" w16du:dateUtc="2026-02-13T08:24:00Z"/>
        </w:rPr>
      </w:pPr>
      <w:ins w:id="499" w:author="S2-2601475" w:date="2026-02-13T00:24:00Z" w16du:dateUtc="2026-02-13T08:24:00Z">
        <w:r w:rsidRPr="00271377">
          <w:t>-</w:t>
        </w:r>
        <w:r w:rsidRPr="00271377">
          <w:tab/>
          <w:t>The earlier removed/compressed fields in RTP header are restored in the Access GW that is part of IMS.</w:t>
        </w:r>
      </w:ins>
    </w:p>
    <w:p w14:paraId="2493FC1F" w14:textId="77777777" w:rsidR="00012040" w:rsidRPr="00271377" w:rsidRDefault="00012040" w:rsidP="00012040">
      <w:pPr>
        <w:pStyle w:val="B1"/>
        <w:rPr>
          <w:ins w:id="500" w:author="S2-2601475" w:date="2026-02-13T00:24:00Z" w16du:dateUtc="2026-02-13T08:24:00Z"/>
        </w:rPr>
      </w:pPr>
      <w:ins w:id="501" w:author="S2-2601475" w:date="2026-02-13T00:24:00Z" w16du:dateUtc="2026-02-13T08:24:00Z">
        <w:r w:rsidRPr="00271377">
          <w:t>-</w:t>
        </w:r>
        <w:r w:rsidRPr="00271377">
          <w:tab/>
          <w:t xml:space="preserve">Support for more than one (simultaneous) IMS voice call and </w:t>
        </w:r>
        <w:bookmarkStart w:id="502" w:name="_Hlk221869466"/>
        <w:r w:rsidRPr="00271377">
          <w:t>m</w:t>
        </w:r>
        <w:r w:rsidRPr="00271377">
          <w:rPr>
            <w:rFonts w:hint="eastAsia"/>
            <w:lang w:eastAsia="zh-CN"/>
          </w:rPr>
          <w:t>u</w:t>
        </w:r>
        <w:r w:rsidRPr="00271377">
          <w:t>lti-party calls</w:t>
        </w:r>
        <w:bookmarkEnd w:id="502"/>
        <w:r w:rsidRPr="00271377">
          <w:t xml:space="preserve"> is not required in this Release and a single UDP flow between PDN GW and Access GW per UE.</w:t>
        </w:r>
      </w:ins>
    </w:p>
    <w:p w14:paraId="5C3BE79F" w14:textId="754A8024" w:rsidR="00012040" w:rsidRPr="00271377" w:rsidRDefault="00012040" w:rsidP="00012040">
      <w:pPr>
        <w:pStyle w:val="NO"/>
        <w:rPr>
          <w:ins w:id="503" w:author="S2-2601475" w:date="2026-02-13T00:24:00Z" w16du:dateUtc="2026-02-13T08:24:00Z"/>
        </w:rPr>
      </w:pPr>
      <w:ins w:id="504" w:author="S2-2601475" w:date="2026-02-13T00:24:00Z" w16du:dateUtc="2026-02-13T08:24:00Z">
        <w:r w:rsidRPr="00271377">
          <w:t>NOTE </w:t>
        </w:r>
      </w:ins>
      <w:ins w:id="505" w:author="Dario Serafino Tonesi" w:date="2026-02-13T00:30:00Z" w16du:dateUtc="2026-02-13T08:30:00Z">
        <w:r w:rsidR="0008546B">
          <w:t>2</w:t>
        </w:r>
      </w:ins>
      <w:ins w:id="506" w:author="S2-2601475" w:date="2026-02-13T00:24:00Z" w16du:dateUtc="2026-02-13T08:24:00Z">
        <w:r w:rsidRPr="00271377">
          <w:t>:</w:t>
        </w:r>
        <w:r w:rsidRPr="00271377">
          <w:tab/>
          <w:t>The detailed restrictions of multi-party calls will be decided during the normative phase.</w:t>
        </w:r>
      </w:ins>
    </w:p>
    <w:p w14:paraId="0131A35B" w14:textId="77777777" w:rsidR="00012040" w:rsidRPr="00271377" w:rsidRDefault="00012040" w:rsidP="00012040">
      <w:pPr>
        <w:pStyle w:val="B1"/>
        <w:rPr>
          <w:ins w:id="507" w:author="S2-2601475" w:date="2026-02-13T00:24:00Z" w16du:dateUtc="2026-02-13T08:24:00Z"/>
        </w:rPr>
      </w:pPr>
      <w:ins w:id="508" w:author="S2-2601475" w:date="2026-02-13T00:24:00Z" w16du:dateUtc="2026-02-13T08:24:00Z">
        <w:r w:rsidRPr="00271377">
          <w:t>-</w:t>
        </w:r>
        <w:r w:rsidRPr="00271377">
          <w:tab/>
          <w:t>Dual-Tone Multi-Frequency (DTMF) is supported for IMS voice over NB IoT NTN and the modified RTP header has to be able to support DTMF.</w:t>
        </w:r>
      </w:ins>
    </w:p>
    <w:p w14:paraId="68549B18" w14:textId="77777777" w:rsidR="00012040" w:rsidRPr="00271377" w:rsidRDefault="00012040" w:rsidP="00012040">
      <w:pPr>
        <w:pStyle w:val="B1"/>
        <w:rPr>
          <w:ins w:id="509" w:author="S2-2601475" w:date="2026-02-13T00:24:00Z" w16du:dateUtc="2026-02-13T08:24:00Z"/>
        </w:rPr>
      </w:pPr>
      <w:ins w:id="510" w:author="S2-2601475" w:date="2026-02-13T00:24:00Z" w16du:dateUtc="2026-02-13T08:24:00Z">
        <w:r w:rsidRPr="00271377">
          <w:t>-</w:t>
        </w:r>
        <w:r w:rsidRPr="00271377">
          <w:tab/>
          <w:t>Each non-IP datagram exchanged over the PDN connection corresponds to one and only one IP packet on the data network.</w:t>
        </w:r>
      </w:ins>
    </w:p>
    <w:p w14:paraId="10CEDB0A" w14:textId="4A210B05" w:rsidR="00012040" w:rsidRPr="00271377" w:rsidRDefault="00012040" w:rsidP="00012040">
      <w:pPr>
        <w:pStyle w:val="NO"/>
        <w:rPr>
          <w:ins w:id="511" w:author="S2-2601475" w:date="2026-02-13T00:24:00Z" w16du:dateUtc="2026-02-13T08:24:00Z"/>
        </w:rPr>
      </w:pPr>
      <w:ins w:id="512" w:author="S2-2601475" w:date="2026-02-13T00:24:00Z" w16du:dateUtc="2026-02-13T08:24:00Z">
        <w:r w:rsidRPr="00271377">
          <w:t>NOTE </w:t>
        </w:r>
      </w:ins>
      <w:ins w:id="513" w:author="Dario Serafino Tonesi" w:date="2026-02-13T00:30:00Z" w16du:dateUtc="2026-02-13T08:30:00Z">
        <w:r w:rsidR="0008546B">
          <w:t>3</w:t>
        </w:r>
      </w:ins>
      <w:ins w:id="514" w:author="S2-2601475" w:date="2026-02-13T00:24:00Z" w16du:dateUtc="2026-02-13T08:24:00Z">
        <w:r w:rsidRPr="00271377">
          <w:t>:</w:t>
        </w:r>
        <w:r w:rsidRPr="00271377">
          <w:tab/>
          <w:t>Which RTP headers are removed/compressed will be decided by SA4 but it needs to adapt to the above non-IP mechanism defined by SA WG2.</w:t>
        </w:r>
      </w:ins>
    </w:p>
    <w:p w14:paraId="6AB5BC1D" w14:textId="77777777" w:rsidR="00012040" w:rsidRPr="00271377" w:rsidRDefault="00012040" w:rsidP="00012040">
      <w:pPr>
        <w:pStyle w:val="B1"/>
        <w:rPr>
          <w:ins w:id="515" w:author="S2-2601475" w:date="2026-02-13T00:24:00Z" w16du:dateUtc="2026-02-13T08:24:00Z"/>
          <w:lang w:val="en-US"/>
        </w:rPr>
      </w:pPr>
      <w:ins w:id="516" w:author="S2-2601475" w:date="2026-02-13T00:24:00Z" w16du:dateUtc="2026-02-13T08:24:00Z">
        <w:r w:rsidRPr="00271377">
          <w:rPr>
            <w:lang w:val="en-US"/>
          </w:rPr>
          <w:t>-</w:t>
        </w:r>
        <w:r w:rsidRPr="00271377">
          <w:tab/>
        </w:r>
        <w:r w:rsidRPr="00271377">
          <w:rPr>
            <w:lang w:val="en-US"/>
          </w:rPr>
          <w:t>For "non-IP" mechanism to transport voice packets:</w:t>
        </w:r>
      </w:ins>
    </w:p>
    <w:p w14:paraId="58FE8830" w14:textId="77777777" w:rsidR="00012040" w:rsidRPr="008811AA" w:rsidRDefault="00012040" w:rsidP="008811AA">
      <w:pPr>
        <w:pStyle w:val="B2"/>
        <w:rPr>
          <w:ins w:id="517" w:author="S2-2601475" w:date="2026-02-13T00:24:00Z" w16du:dateUtc="2026-02-13T08:24:00Z"/>
          <w:rPrChange w:id="518" w:author="Dario Serafino Tonesi" w:date="2026-02-13T00:45:00Z" w16du:dateUtc="2026-02-13T08:45:00Z">
            <w:rPr>
              <w:ins w:id="519" w:author="S2-2601475" w:date="2026-02-13T00:24:00Z" w16du:dateUtc="2026-02-13T08:24:00Z"/>
              <w:lang w:val="en-US"/>
            </w:rPr>
          </w:rPrChange>
        </w:rPr>
        <w:pPrChange w:id="520" w:author="Dario Serafino Tonesi" w:date="2026-02-13T00:45:00Z" w16du:dateUtc="2026-02-13T08:45:00Z">
          <w:pPr>
            <w:pStyle w:val="B1"/>
            <w:ind w:left="851"/>
          </w:pPr>
        </w:pPrChange>
      </w:pPr>
      <w:ins w:id="521" w:author="S2-2601475" w:date="2026-02-13T00:24:00Z" w16du:dateUtc="2026-02-13T08:24:00Z">
        <w:r w:rsidRPr="008811AA">
          <w:rPr>
            <w:rPrChange w:id="522" w:author="Dario Serafino Tonesi" w:date="2026-02-13T00:45:00Z" w16du:dateUtc="2026-02-13T08:45:00Z">
              <w:rPr>
                <w:lang w:val="en-US"/>
              </w:rPr>
            </w:rPrChange>
          </w:rPr>
          <w:t>-</w:t>
        </w:r>
        <w:r w:rsidRPr="008811AA">
          <w:tab/>
          <w:t>During the dedicated EPS bearer establishment procedure for IMS voice over NB IoT NTN</w:t>
        </w:r>
        <w:r w:rsidRPr="008811AA">
          <w:rPr>
            <w:rPrChange w:id="523" w:author="Dario Serafino Tonesi" w:date="2026-02-13T00:45:00Z" w16du:dateUtc="2026-02-13T08:45:00Z">
              <w:rPr>
                <w:lang w:eastAsia="zh-CN"/>
              </w:rPr>
            </w:rPrChange>
          </w:rPr>
          <w:t xml:space="preserve">, </w:t>
        </w:r>
        <w:r w:rsidRPr="008811AA">
          <w:t>if PGW decides to enable "non-IP" mechanism,</w:t>
        </w:r>
        <w:r w:rsidRPr="008811AA">
          <w:rPr>
            <w:rPrChange w:id="524" w:author="Dario Serafino Tonesi" w:date="2026-02-13T00:45:00Z" w16du:dateUtc="2026-02-13T08:45:00Z">
              <w:rPr>
                <w:lang w:eastAsia="zh-CN"/>
              </w:rPr>
            </w:rPrChange>
          </w:rPr>
          <w:t xml:space="preserve"> t</w:t>
        </w:r>
        <w:r w:rsidRPr="008811AA">
          <w:t>he PGW instructs</w:t>
        </w:r>
        <w:r w:rsidRPr="008811AA">
          <w:rPr>
            <w:rPrChange w:id="525" w:author="Dario Serafino Tonesi" w:date="2026-02-13T00:45:00Z" w16du:dateUtc="2026-02-13T08:45:00Z">
              <w:rPr>
                <w:lang w:val="en-US"/>
              </w:rPr>
            </w:rPrChange>
          </w:rPr>
          <w:t>, via SGW,</w:t>
        </w:r>
        <w:r w:rsidRPr="008811AA">
          <w:t xml:space="preserve"> the MME to indicate eNB to not enable RoHC</w:t>
        </w:r>
        <w:r w:rsidRPr="008811AA">
          <w:rPr>
            <w:rPrChange w:id="526" w:author="Dario Serafino Tonesi" w:date="2026-02-13T00:45:00Z" w16du:dateUtc="2026-02-13T08:45:00Z">
              <w:rPr>
                <w:lang w:eastAsia="ko-KR"/>
              </w:rPr>
            </w:rPrChange>
          </w:rPr>
          <w:t>.</w:t>
        </w:r>
      </w:ins>
    </w:p>
    <w:p w14:paraId="37BB899B" w14:textId="40CCE54C" w:rsidR="00012040" w:rsidRPr="00011BB8" w:rsidRDefault="00012040" w:rsidP="00012040">
      <w:pPr>
        <w:pStyle w:val="NO"/>
        <w:rPr>
          <w:ins w:id="527" w:author="S2-2601475" w:date="2026-02-13T00:24:00Z" w16du:dateUtc="2026-02-13T08:24:00Z"/>
        </w:rPr>
      </w:pPr>
      <w:ins w:id="528" w:author="S2-2601475" w:date="2026-02-13T00:24:00Z" w16du:dateUtc="2026-02-13T08:24:00Z">
        <w:r w:rsidRPr="00271377">
          <w:t>NOTE </w:t>
        </w:r>
      </w:ins>
      <w:ins w:id="529" w:author="Dario Serafino Tonesi" w:date="2026-02-13T00:31:00Z" w16du:dateUtc="2026-02-13T08:31:00Z">
        <w:r w:rsidR="0008546B">
          <w:t>4</w:t>
        </w:r>
      </w:ins>
      <w:ins w:id="530" w:author="S2-2601475" w:date="2026-02-13T00:24:00Z" w16du:dateUtc="2026-02-13T08:24:00Z">
        <w:r w:rsidRPr="00271377">
          <w:t>:</w:t>
        </w:r>
        <w:r w:rsidRPr="00271377">
          <w:tab/>
          <w:t>How to indicate to the eNB not to enable RoHC will be determined during the normative work.</w:t>
        </w:r>
      </w:ins>
    </w:p>
    <w:p w14:paraId="6359EB1C" w14:textId="77777777" w:rsidR="00377133" w:rsidRPr="00177BC2" w:rsidRDefault="00377133" w:rsidP="00377133">
      <w:pPr>
        <w:rPr>
          <w:ins w:id="531" w:author="S2-2601451" w:date="2026-02-13T00:27:00Z" w16du:dateUtc="2026-02-13T08:27:00Z"/>
          <w:color w:val="000000" w:themeColor="text1"/>
          <w:lang w:eastAsia="zh-CN"/>
        </w:rPr>
      </w:pPr>
      <w:ins w:id="532" w:author="S2-2601451" w:date="2026-02-13T00:27:00Z" w16du:dateUtc="2026-02-13T08:27:00Z">
        <w:r w:rsidRPr="00177BC2">
          <w:rPr>
            <w:color w:val="000000" w:themeColor="text1"/>
            <w:lang w:eastAsia="zh-CN"/>
          </w:rPr>
          <w:t>Regarding Inter RAT idle mode mobility between NB-IoT (GEO) and WB-EUTRAN:</w:t>
        </w:r>
      </w:ins>
    </w:p>
    <w:p w14:paraId="0B9D6B3D" w14:textId="77777777" w:rsidR="00377133" w:rsidRPr="00177BC2" w:rsidRDefault="00377133" w:rsidP="002A779A">
      <w:pPr>
        <w:pStyle w:val="B1"/>
        <w:rPr>
          <w:ins w:id="533" w:author="S2-2601451" w:date="2026-02-13T00:27:00Z" w16du:dateUtc="2026-02-13T08:27:00Z"/>
          <w:lang/>
        </w:rPr>
      </w:pPr>
      <w:ins w:id="534" w:author="S2-2601451" w:date="2026-02-13T00:27:00Z" w16du:dateUtc="2026-02-13T08:27:00Z">
        <w:r w:rsidRPr="00177BC2">
          <w:rPr>
            <w:lang/>
          </w:rPr>
          <w:t>-</w:t>
        </w:r>
        <w:r w:rsidRPr="00177BC2">
          <w:rPr>
            <w:lang/>
          </w:rPr>
          <w:tab/>
          <w:t xml:space="preserve">Based on operator configuration and existing procedures, the IMS PDN Connection is released when there is </w:t>
        </w:r>
        <w:r w:rsidRPr="00177BC2">
          <w:t>Inter-RAT idle mode mobility between NB-IoT (GEO) and WB-EUTRAN. This can be based on the existing "</w:t>
        </w:r>
        <w:r w:rsidRPr="00177BC2">
          <w:rPr>
            <w:lang/>
          </w:rPr>
          <w:t>PDN continuity at inter RAT mobility</w:t>
        </w:r>
        <w:r w:rsidRPr="00177BC2">
          <w:t xml:space="preserve">" </w:t>
        </w:r>
        <w:r w:rsidRPr="00177BC2">
          <w:rPr>
            <w:lang/>
          </w:rPr>
          <w:t>parameter in the per-APN subscription data in HSS.</w:t>
        </w:r>
      </w:ins>
    </w:p>
    <w:p w14:paraId="68E04081" w14:textId="6AF664F8" w:rsidR="00012040" w:rsidRPr="000E3167" w:rsidRDefault="00377133" w:rsidP="000E3167">
      <w:pPr>
        <w:pStyle w:val="NO"/>
        <w:rPr>
          <w:color w:val="000000" w:themeColor="text1"/>
          <w:lang w:eastAsia="zh-CN"/>
        </w:rPr>
      </w:pPr>
      <w:ins w:id="535" w:author="S2-2601451" w:date="2026-02-13T00:27:00Z" w16du:dateUtc="2026-02-13T08:27:00Z">
        <w:r w:rsidRPr="00177BC2">
          <w:rPr>
            <w:color w:val="000000" w:themeColor="text1"/>
            <w:lang w:eastAsia="zh-CN"/>
          </w:rPr>
          <w:t>NOTE</w:t>
        </w:r>
      </w:ins>
      <w:ins w:id="536" w:author="Dario Serafino Tonesi" w:date="2026-02-13T00:31:00Z" w16du:dateUtc="2026-02-13T08:31:00Z">
        <w:r w:rsidR="0008546B">
          <w:rPr>
            <w:color w:val="000000" w:themeColor="text1"/>
            <w:lang w:eastAsia="zh-CN"/>
          </w:rPr>
          <w:t xml:space="preserve"> 5</w:t>
        </w:r>
      </w:ins>
      <w:ins w:id="537" w:author="S2-2601451" w:date="2026-02-13T00:27:00Z" w16du:dateUtc="2026-02-13T08:27:00Z">
        <w:r w:rsidRPr="00177BC2">
          <w:rPr>
            <w:color w:val="000000" w:themeColor="text1"/>
            <w:lang w:eastAsia="zh-CN"/>
          </w:rPr>
          <w:t xml:space="preserve">: </w:t>
        </w:r>
        <w:r w:rsidRPr="00177BC2">
          <w:rPr>
            <w:color w:val="000000" w:themeColor="text1"/>
            <w:lang w:eastAsia="zh-CN"/>
          </w:rPr>
          <w:tab/>
          <w:t>The above bullet implies no protocol impacts.</w:t>
        </w:r>
      </w:ins>
    </w:p>
    <w:p w14:paraId="6DB9E0A6" w14:textId="77777777" w:rsidR="00CC28A0" w:rsidRPr="00121CDB" w:rsidRDefault="00CC28A0" w:rsidP="00CC28A0">
      <w:pPr>
        <w:rPr>
          <w:ins w:id="538" w:author="S2-2601474" w:date="2026-02-13T00:29:00Z" w16du:dateUtc="2026-02-13T08:29:00Z"/>
          <w:rFonts w:eastAsia="PMingLiU"/>
          <w:lang w:val="en-US" w:eastAsia="zh-TW"/>
        </w:rPr>
      </w:pPr>
      <w:ins w:id="539" w:author="S2-2601474" w:date="2026-02-13T00:29:00Z" w16du:dateUtc="2026-02-13T08:29:00Z">
        <w:r w:rsidRPr="00121CDB">
          <w:rPr>
            <w:rFonts w:eastAsia="PMingLiU"/>
            <w:lang w:val="en-US" w:eastAsia="zh-TW"/>
          </w:rPr>
          <w:t>The suppor</w:t>
        </w:r>
        <w:r>
          <w:rPr>
            <w:rFonts w:eastAsia="PMingLiU" w:hint="eastAsia"/>
            <w:lang w:val="en-US" w:eastAsia="zh-TW"/>
          </w:rPr>
          <w:t>t</w:t>
        </w:r>
        <w:r w:rsidRPr="00121CDB">
          <w:rPr>
            <w:rFonts w:eastAsia="PMingLiU"/>
            <w:lang w:val="en-US" w:eastAsia="zh-TW"/>
          </w:rPr>
          <w:t xml:space="preserve"> of "non-IP" mechanism to transport voice packets is optional for UE, PGW, and AGW:</w:t>
        </w:r>
      </w:ins>
    </w:p>
    <w:p w14:paraId="0EEC2CE1" w14:textId="77777777" w:rsidR="00CC28A0" w:rsidRDefault="00CC28A0" w:rsidP="009B7B5E">
      <w:pPr>
        <w:pStyle w:val="B1"/>
        <w:rPr>
          <w:ins w:id="540" w:author="S2-2601474" w:date="2026-02-13T00:29:00Z" w16du:dateUtc="2026-02-13T08:29:00Z"/>
          <w:rFonts w:eastAsia="PMingLiU"/>
          <w:lang w:val="en-US" w:eastAsia="zh-TW"/>
        </w:rPr>
        <w:pPrChange w:id="541" w:author="Dario Serafino Tonesi" w:date="2026-02-13T00:45:00Z" w16du:dateUtc="2026-02-13T08:45:00Z">
          <w:pPr>
            <w:ind w:left="568" w:hanging="284"/>
          </w:pPr>
        </w:pPrChange>
      </w:pPr>
      <w:ins w:id="542" w:author="S2-2601474" w:date="2026-02-13T00:29:00Z" w16du:dateUtc="2026-02-13T08:29:00Z">
        <w:r w:rsidRPr="00121CDB">
          <w:rPr>
            <w:lang w:val="en-US" w:eastAsia="zh-TW"/>
          </w:rPr>
          <w:t>-</w:t>
        </w:r>
        <w:r w:rsidRPr="00121CDB">
          <w:rPr>
            <w:lang w:val="en-US" w:eastAsia="zh-TW"/>
          </w:rPr>
          <w:tab/>
          <w:t>if a UE supports "non-IP"</w:t>
        </w:r>
        <w:r>
          <w:rPr>
            <w:rFonts w:eastAsia="PMingLiU" w:hint="eastAsia"/>
            <w:lang w:val="en-US" w:eastAsia="zh-TW"/>
          </w:rPr>
          <w:t>:</w:t>
        </w:r>
      </w:ins>
    </w:p>
    <w:p w14:paraId="15826EDC" w14:textId="77777777" w:rsidR="00CC28A0" w:rsidRPr="00121CDB" w:rsidRDefault="00CC28A0" w:rsidP="00CC28A0">
      <w:pPr>
        <w:pStyle w:val="B2"/>
        <w:rPr>
          <w:ins w:id="543" w:author="S2-2601474" w:date="2026-02-13T00:29:00Z" w16du:dateUtc="2026-02-13T08:29:00Z"/>
          <w:lang w:val="en-US" w:eastAsia="zh-TW"/>
        </w:rPr>
      </w:pPr>
      <w:ins w:id="544" w:author="S2-2601474" w:date="2026-02-13T00:29:00Z" w16du:dateUtc="2026-02-13T08:29:00Z">
        <w:r>
          <w:rPr>
            <w:rFonts w:eastAsia="PMingLiU" w:hint="eastAsia"/>
            <w:lang w:val="en-US" w:eastAsia="zh-TW"/>
          </w:rPr>
          <w:t>-</w:t>
        </w:r>
        <w:r>
          <w:rPr>
            <w:rFonts w:eastAsia="PMingLiU"/>
            <w:lang w:val="en-US" w:eastAsia="zh-TW"/>
          </w:rPr>
          <w:tab/>
        </w:r>
        <w:r w:rsidRPr="00121CDB">
          <w:rPr>
            <w:lang w:val="en-US" w:eastAsia="zh-TW"/>
          </w:rPr>
          <w:t>the UE supports both "compress/restore RTP" and "remove/restore UDP/IP"</w:t>
        </w:r>
        <w:r w:rsidRPr="00121CDB">
          <w:rPr>
            <w:rFonts w:eastAsia="PMingLiU"/>
            <w:lang w:val="en-US" w:eastAsia="zh-TW"/>
          </w:rPr>
          <w:t xml:space="preserve"> when transporting voice packets over an IP PDN connection</w:t>
        </w:r>
        <w:r w:rsidRPr="00121CDB">
          <w:rPr>
            <w:lang w:val="en-US" w:eastAsia="zh-TW"/>
          </w:rPr>
          <w:t>.</w:t>
        </w:r>
      </w:ins>
    </w:p>
    <w:p w14:paraId="47E3AD76" w14:textId="77777777" w:rsidR="00CC28A0" w:rsidRPr="009B7B5E" w:rsidRDefault="00CC28A0" w:rsidP="009B7B5E">
      <w:pPr>
        <w:pStyle w:val="B1"/>
        <w:rPr>
          <w:ins w:id="545" w:author="S2-2601474" w:date="2026-02-13T00:29:00Z" w16du:dateUtc="2026-02-13T08:29:00Z"/>
          <w:lang w:val="en-US" w:eastAsia="zh-TW"/>
          <w:rPrChange w:id="546" w:author="Dario Serafino Tonesi" w:date="2026-02-13T00:46:00Z" w16du:dateUtc="2026-02-13T08:46:00Z">
            <w:rPr>
              <w:ins w:id="547" w:author="S2-2601474" w:date="2026-02-13T00:29:00Z" w16du:dateUtc="2026-02-13T08:29:00Z"/>
              <w:rFonts w:eastAsia="PMingLiU"/>
              <w:lang w:val="en-US" w:eastAsia="zh-TW"/>
            </w:rPr>
          </w:rPrChange>
        </w:rPr>
        <w:pPrChange w:id="548" w:author="Dario Serafino Tonesi" w:date="2026-02-13T00:46:00Z" w16du:dateUtc="2026-02-13T08:46:00Z">
          <w:pPr>
            <w:ind w:left="568" w:hanging="284"/>
          </w:pPr>
        </w:pPrChange>
      </w:pPr>
      <w:ins w:id="549" w:author="S2-2601474" w:date="2026-02-13T00:29:00Z" w16du:dateUtc="2026-02-13T08:29:00Z">
        <w:r w:rsidRPr="00121CDB">
          <w:rPr>
            <w:lang w:val="en-US" w:eastAsia="zh-TW"/>
          </w:rPr>
          <w:t>-</w:t>
        </w:r>
        <w:r w:rsidRPr="00121CDB">
          <w:rPr>
            <w:lang w:val="en-US" w:eastAsia="zh-TW"/>
          </w:rPr>
          <w:tab/>
          <w:t>if a PGW supports "non-IP"</w:t>
        </w:r>
        <w:r w:rsidRPr="009B7B5E">
          <w:rPr>
            <w:rFonts w:hint="eastAsia"/>
            <w:lang w:val="en-US" w:eastAsia="zh-TW"/>
            <w:rPrChange w:id="550" w:author="Dario Serafino Tonesi" w:date="2026-02-13T00:46:00Z" w16du:dateUtc="2026-02-13T08:46:00Z">
              <w:rPr>
                <w:rFonts w:eastAsia="PMingLiU" w:hint="eastAsia"/>
                <w:lang w:val="en-US" w:eastAsia="zh-TW"/>
              </w:rPr>
            </w:rPrChange>
          </w:rPr>
          <w:t>:</w:t>
        </w:r>
      </w:ins>
    </w:p>
    <w:p w14:paraId="048262E9" w14:textId="77777777" w:rsidR="00CC28A0" w:rsidRPr="00121CDB" w:rsidRDefault="00CC28A0" w:rsidP="00CC28A0">
      <w:pPr>
        <w:pStyle w:val="B2"/>
        <w:rPr>
          <w:ins w:id="551" w:author="S2-2601474" w:date="2026-02-13T00:29:00Z" w16du:dateUtc="2026-02-13T08:29:00Z"/>
          <w:lang w:val="en-US" w:eastAsia="zh-TW"/>
        </w:rPr>
      </w:pPr>
      <w:ins w:id="552" w:author="S2-2601474" w:date="2026-02-13T00:29:00Z" w16du:dateUtc="2026-02-13T08:29:00Z">
        <w:r w:rsidRPr="00C6413A">
          <w:rPr>
            <w:rFonts w:hint="eastAsia"/>
            <w:lang w:val="en-US" w:eastAsia="zh-TW"/>
          </w:rPr>
          <w:t>-</w:t>
        </w:r>
        <w:r>
          <w:rPr>
            <w:rFonts w:eastAsia="PMingLiU"/>
            <w:lang w:val="en-US" w:eastAsia="zh-TW"/>
          </w:rPr>
          <w:tab/>
        </w:r>
        <w:r w:rsidRPr="00121CDB">
          <w:rPr>
            <w:lang w:val="en-US" w:eastAsia="zh-TW"/>
          </w:rPr>
          <w:t>the PGW supports "remove/restore UDP/IP"</w:t>
        </w:r>
        <w:r w:rsidRPr="00121CDB">
          <w:rPr>
            <w:lang w:val="en-US"/>
          </w:rPr>
          <w:t xml:space="preserve"> </w:t>
        </w:r>
        <w:r w:rsidRPr="00121CDB">
          <w:rPr>
            <w:lang w:val="en-US" w:eastAsia="zh-TW"/>
          </w:rPr>
          <w:t>over a</w:t>
        </w:r>
        <w:r w:rsidRPr="00121CDB">
          <w:rPr>
            <w:rFonts w:eastAsia="PMingLiU"/>
            <w:lang w:val="en-US" w:eastAsia="zh-TW"/>
          </w:rPr>
          <w:t>n</w:t>
        </w:r>
        <w:r w:rsidRPr="00121CDB">
          <w:rPr>
            <w:lang w:val="en-US" w:eastAsia="zh-TW"/>
          </w:rPr>
          <w:t xml:space="preserve"> IP PDN</w:t>
        </w:r>
        <w:r w:rsidRPr="00121CDB">
          <w:rPr>
            <w:rFonts w:eastAsia="PMingLiU"/>
            <w:lang w:val="en-US" w:eastAsia="zh-TW"/>
          </w:rPr>
          <w:t xml:space="preserve"> connection</w:t>
        </w:r>
        <w:r w:rsidRPr="00121CDB">
          <w:rPr>
            <w:lang w:val="en-US" w:eastAsia="zh-TW"/>
          </w:rPr>
          <w:t xml:space="preserve"> for voice traffic, based on Rx information received from P-CSCF/PCRF.</w:t>
        </w:r>
      </w:ins>
    </w:p>
    <w:p w14:paraId="19192C5C" w14:textId="77777777" w:rsidR="00CC28A0" w:rsidRPr="009B7B5E" w:rsidRDefault="00CC28A0" w:rsidP="009B7B5E">
      <w:pPr>
        <w:pStyle w:val="B1"/>
        <w:rPr>
          <w:ins w:id="553" w:author="S2-2601474" w:date="2026-02-13T00:29:00Z" w16du:dateUtc="2026-02-13T08:29:00Z"/>
          <w:lang w:val="en-US" w:eastAsia="zh-TW"/>
          <w:rPrChange w:id="554" w:author="Dario Serafino Tonesi" w:date="2026-02-13T00:46:00Z" w16du:dateUtc="2026-02-13T08:46:00Z">
            <w:rPr>
              <w:ins w:id="555" w:author="S2-2601474" w:date="2026-02-13T00:29:00Z" w16du:dateUtc="2026-02-13T08:29:00Z"/>
              <w:rFonts w:eastAsia="PMingLiU"/>
              <w:lang w:val="en-US" w:eastAsia="zh-TW"/>
            </w:rPr>
          </w:rPrChange>
        </w:rPr>
        <w:pPrChange w:id="556" w:author="Dario Serafino Tonesi" w:date="2026-02-13T00:46:00Z" w16du:dateUtc="2026-02-13T08:46:00Z">
          <w:pPr>
            <w:ind w:left="568" w:hanging="284"/>
          </w:pPr>
        </w:pPrChange>
      </w:pPr>
      <w:ins w:id="557" w:author="S2-2601474" w:date="2026-02-13T00:29:00Z" w16du:dateUtc="2026-02-13T08:29:00Z">
        <w:r w:rsidRPr="00121CDB">
          <w:rPr>
            <w:lang w:val="en-US" w:eastAsia="zh-TW"/>
          </w:rPr>
          <w:t>-</w:t>
        </w:r>
        <w:r w:rsidRPr="00121CDB">
          <w:rPr>
            <w:lang w:val="en-US" w:eastAsia="zh-TW"/>
          </w:rPr>
          <w:tab/>
          <w:t>if an AGW supports "non-IP"</w:t>
        </w:r>
        <w:r w:rsidRPr="009B7B5E">
          <w:rPr>
            <w:rFonts w:hint="eastAsia"/>
            <w:lang w:val="en-US" w:eastAsia="zh-TW"/>
            <w:rPrChange w:id="558" w:author="Dario Serafino Tonesi" w:date="2026-02-13T00:46:00Z" w16du:dateUtc="2026-02-13T08:46:00Z">
              <w:rPr>
                <w:rFonts w:eastAsia="PMingLiU" w:hint="eastAsia"/>
                <w:lang w:val="en-US" w:eastAsia="zh-TW"/>
              </w:rPr>
            </w:rPrChange>
          </w:rPr>
          <w:t>:</w:t>
        </w:r>
      </w:ins>
    </w:p>
    <w:p w14:paraId="75C7833C" w14:textId="77777777" w:rsidR="00CC28A0" w:rsidRPr="00121CDB" w:rsidRDefault="00CC28A0" w:rsidP="00CC28A0">
      <w:pPr>
        <w:pStyle w:val="B2"/>
        <w:rPr>
          <w:ins w:id="559" w:author="S2-2601474" w:date="2026-02-13T00:29:00Z" w16du:dateUtc="2026-02-13T08:29:00Z"/>
          <w:lang w:val="en-US" w:eastAsia="zh-TW"/>
        </w:rPr>
      </w:pPr>
      <w:ins w:id="560" w:author="S2-2601474" w:date="2026-02-13T00:29:00Z" w16du:dateUtc="2026-02-13T08:29:00Z">
        <w:r w:rsidRPr="00C6413A">
          <w:rPr>
            <w:rFonts w:hint="eastAsia"/>
            <w:lang w:val="en-US" w:eastAsia="zh-TW"/>
          </w:rPr>
          <w:t>-</w:t>
        </w:r>
        <w:r>
          <w:rPr>
            <w:rFonts w:eastAsia="PMingLiU"/>
            <w:lang w:val="en-US" w:eastAsia="zh-TW"/>
          </w:rPr>
          <w:tab/>
        </w:r>
        <w:r w:rsidRPr="00121CDB">
          <w:rPr>
            <w:lang w:val="en-US" w:eastAsia="zh-TW"/>
          </w:rPr>
          <w:t xml:space="preserve">the AGW supports "compress/restore RTP" and uses the SDP IPs to transport voice traffic </w:t>
        </w:r>
        <w:r>
          <w:rPr>
            <w:rFonts w:eastAsia="PMingLiU" w:hint="eastAsia"/>
            <w:lang w:val="en-US" w:eastAsia="zh-TW"/>
          </w:rPr>
          <w:t xml:space="preserve">between AGW and </w:t>
        </w:r>
        <w:r w:rsidRPr="00121CDB">
          <w:rPr>
            <w:lang w:val="en-US" w:eastAsia="zh-TW"/>
          </w:rPr>
          <w:t>PGW.</w:t>
        </w:r>
      </w:ins>
    </w:p>
    <w:p w14:paraId="02028F62" w14:textId="77777777" w:rsidR="00CC28A0" w:rsidRPr="00121CDB" w:rsidRDefault="00CC28A0" w:rsidP="00CC28A0">
      <w:pPr>
        <w:rPr>
          <w:ins w:id="561" w:author="S2-2601474" w:date="2026-02-13T00:29:00Z" w16du:dateUtc="2026-02-13T08:29:00Z"/>
          <w:rFonts w:eastAsia="PMingLiU"/>
          <w:lang w:val="en-US" w:eastAsia="zh-TW"/>
        </w:rPr>
      </w:pPr>
      <w:ins w:id="562" w:author="S2-2601474" w:date="2026-02-13T00:29:00Z" w16du:dateUtc="2026-02-13T08:29:00Z">
        <w:r w:rsidRPr="00121CDB">
          <w:rPr>
            <w:rFonts w:eastAsia="PMingLiU"/>
            <w:lang w:val="en-US" w:eastAsia="zh-TW"/>
          </w:rPr>
          <w:t>The use of "non-IP" mechanism is negotiated as below:</w:t>
        </w:r>
      </w:ins>
    </w:p>
    <w:p w14:paraId="37435C5F" w14:textId="0EF29BE7" w:rsidR="00CC28A0" w:rsidRPr="00121CDB" w:rsidRDefault="0008546B" w:rsidP="00CC28A0">
      <w:pPr>
        <w:ind w:left="568" w:hanging="284"/>
        <w:rPr>
          <w:ins w:id="563" w:author="S2-2601474" w:date="2026-02-13T00:29:00Z" w16du:dateUtc="2026-02-13T08:29:00Z"/>
          <w:lang w:val="en-US" w:eastAsia="zh-TW"/>
        </w:rPr>
      </w:pPr>
      <w:ins w:id="564" w:author="Dario Serafino Tonesi" w:date="2026-02-13T00:31:00Z" w16du:dateUtc="2026-02-13T08:31:00Z">
        <w:r>
          <w:rPr>
            <w:lang w:val="en-US" w:eastAsia="zh-TW"/>
          </w:rPr>
          <w:t>-</w:t>
        </w:r>
      </w:ins>
      <w:ins w:id="565" w:author="S2-2601474" w:date="2026-02-13T00:29:00Z" w16du:dateUtc="2026-02-13T08:29:00Z">
        <w:r w:rsidR="00CC28A0" w:rsidRPr="00121CDB">
          <w:rPr>
            <w:lang w:val="en-US" w:eastAsia="zh-TW"/>
          </w:rPr>
          <w:tab/>
        </w:r>
        <w:r w:rsidR="00CC28A0" w:rsidRPr="00482A24">
          <w:rPr>
            <w:lang w:val="en-US" w:eastAsia="zh-TW"/>
          </w:rPr>
          <w:t>When accessing NB-IoT via GEO satellite, during</w:t>
        </w:r>
        <w:r w:rsidR="00CC28A0" w:rsidRPr="00121CDB">
          <w:rPr>
            <w:lang w:val="en-US" w:eastAsia="zh-TW"/>
          </w:rPr>
          <w:t xml:space="preserve"> PDN Connectivity procedure:</w:t>
        </w:r>
      </w:ins>
    </w:p>
    <w:p w14:paraId="2E3B8414" w14:textId="6E18ECD0" w:rsidR="00CC28A0" w:rsidRPr="00121CDB" w:rsidRDefault="009B7B5E" w:rsidP="00CC28A0">
      <w:pPr>
        <w:ind w:left="851" w:hanging="284"/>
        <w:rPr>
          <w:ins w:id="566" w:author="S2-2601474" w:date="2026-02-13T00:29:00Z" w16du:dateUtc="2026-02-13T08:29:00Z"/>
          <w:lang w:val="en-US" w:eastAsia="zh-TW"/>
        </w:rPr>
      </w:pPr>
      <w:ins w:id="567" w:author="Dario Serafino Tonesi" w:date="2026-02-13T00:46:00Z" w16du:dateUtc="2026-02-13T08:46:00Z">
        <w:r>
          <w:rPr>
            <w:lang w:val="en-US" w:eastAsia="zh-TW"/>
          </w:rPr>
          <w:t>-</w:t>
        </w:r>
      </w:ins>
      <w:ins w:id="568" w:author="S2-2601474" w:date="2026-02-13T00:29:00Z" w16du:dateUtc="2026-02-13T08:29:00Z">
        <w:r w:rsidR="00CC28A0" w:rsidRPr="00121CDB">
          <w:rPr>
            <w:lang w:val="en-US" w:eastAsia="zh-TW"/>
          </w:rPr>
          <w:tab/>
          <w:t>the selected P-GW and selected P-CSCF may</w:t>
        </w:r>
        <w:r w:rsidR="00CC28A0" w:rsidRPr="00121CDB">
          <w:rPr>
            <w:rFonts w:eastAsia="PMingLiU"/>
            <w:lang w:val="en-US" w:eastAsia="zh-TW"/>
          </w:rPr>
          <w:t xml:space="preserve"> or may not</w:t>
        </w:r>
        <w:r w:rsidR="00CC28A0" w:rsidRPr="00121CDB">
          <w:rPr>
            <w:lang w:val="en-US" w:eastAsia="zh-TW"/>
          </w:rPr>
          <w:t xml:space="preserve"> support </w:t>
        </w:r>
        <w:r w:rsidR="00CC28A0">
          <w:rPr>
            <w:rFonts w:eastAsia="PMingLiU" w:hint="eastAsia"/>
            <w:lang w:val="en-US" w:eastAsia="zh-TW"/>
          </w:rPr>
          <w:t>"</w:t>
        </w:r>
        <w:r w:rsidR="00CC28A0" w:rsidRPr="00121CDB">
          <w:rPr>
            <w:lang w:val="en-US" w:eastAsia="zh-TW"/>
          </w:rPr>
          <w:t>non-IP</w:t>
        </w:r>
        <w:r w:rsidR="00CC28A0">
          <w:rPr>
            <w:rFonts w:eastAsia="PMingLiU" w:hint="eastAsia"/>
            <w:lang w:val="en-US" w:eastAsia="zh-TW"/>
          </w:rPr>
          <w:t>"</w:t>
        </w:r>
        <w:r w:rsidR="00CC28A0" w:rsidRPr="00121CDB">
          <w:rPr>
            <w:lang w:val="en-US" w:eastAsia="zh-TW"/>
          </w:rPr>
          <w:t>;</w:t>
        </w:r>
      </w:ins>
    </w:p>
    <w:p w14:paraId="3C46BC65" w14:textId="7D8D2722" w:rsidR="00CC28A0" w:rsidRPr="00121CDB" w:rsidRDefault="009B7B5E" w:rsidP="00CC28A0">
      <w:pPr>
        <w:ind w:left="851" w:hanging="284"/>
        <w:rPr>
          <w:ins w:id="569" w:author="S2-2601474" w:date="2026-02-13T00:29:00Z" w16du:dateUtc="2026-02-13T08:29:00Z"/>
          <w:lang w:val="en-US" w:eastAsia="zh-TW"/>
        </w:rPr>
      </w:pPr>
      <w:ins w:id="570" w:author="Dario Serafino Tonesi" w:date="2026-02-13T00:46:00Z" w16du:dateUtc="2026-02-13T08:46:00Z">
        <w:r>
          <w:rPr>
            <w:rFonts w:eastAsia="PMingLiU"/>
            <w:lang w:val="en-US" w:eastAsia="zh-TW"/>
          </w:rPr>
          <w:t>-</w:t>
        </w:r>
      </w:ins>
      <w:ins w:id="571" w:author="S2-2601474" w:date="2026-02-13T00:29:00Z" w16du:dateUtc="2026-02-13T08:29:00Z">
        <w:r w:rsidR="00CC28A0" w:rsidRPr="00121CDB">
          <w:rPr>
            <w:lang w:val="en-US" w:eastAsia="zh-TW"/>
          </w:rPr>
          <w:tab/>
        </w:r>
        <w:r w:rsidR="00CC28A0">
          <w:rPr>
            <w:rFonts w:eastAsia="PMingLiU" w:hint="eastAsia"/>
            <w:lang w:val="en-US" w:eastAsia="zh-TW"/>
          </w:rPr>
          <w:t>if</w:t>
        </w:r>
        <w:r w:rsidR="00CC28A0" w:rsidRPr="00121CDB">
          <w:rPr>
            <w:lang w:val="en-US" w:eastAsia="zh-TW"/>
          </w:rPr>
          <w:t xml:space="preserve"> the</w:t>
        </w:r>
        <w:r w:rsidR="00CC28A0" w:rsidRPr="00121CDB">
          <w:rPr>
            <w:lang w:val="en-US"/>
          </w:rPr>
          <w:t xml:space="preserve"> </w:t>
        </w:r>
        <w:r w:rsidR="00CC28A0" w:rsidRPr="00303F74">
          <w:rPr>
            <w:lang w:val="en-US" w:eastAsia="zh-TW"/>
          </w:rPr>
          <w:t>PDN Connection supports "non-IP"</w:t>
        </w:r>
        <w:r w:rsidR="00CC28A0">
          <w:rPr>
            <w:rFonts w:eastAsia="PMingLiU" w:hint="eastAsia"/>
            <w:lang w:val="en-US" w:eastAsia="zh-TW"/>
          </w:rPr>
          <w:t>, an indication should</w:t>
        </w:r>
        <w:r w:rsidR="00CC28A0" w:rsidRPr="00121CDB">
          <w:rPr>
            <w:lang w:val="en-US" w:eastAsia="zh-TW"/>
          </w:rPr>
          <w:t xml:space="preserve"> be </w:t>
        </w:r>
        <w:r w:rsidR="00CC28A0" w:rsidRPr="00303F74">
          <w:rPr>
            <w:rFonts w:eastAsia="PMingLiU" w:hint="eastAsia"/>
            <w:lang w:val="en-US" w:eastAsia="zh-TW"/>
          </w:rPr>
          <w:t>sent</w:t>
        </w:r>
        <w:r w:rsidR="00CC28A0" w:rsidRPr="00303F74">
          <w:rPr>
            <w:lang w:val="en-US" w:eastAsia="zh-TW"/>
          </w:rPr>
          <w:t xml:space="preserve"> to the UE</w:t>
        </w:r>
        <w:r w:rsidR="00CC28A0" w:rsidRPr="00121CDB">
          <w:rPr>
            <w:lang w:val="en-US" w:eastAsia="zh-TW"/>
          </w:rPr>
          <w:t xml:space="preserve"> via (e)PCO. </w:t>
        </w:r>
      </w:ins>
    </w:p>
    <w:p w14:paraId="00B65353" w14:textId="635BBFBF" w:rsidR="00CC28A0" w:rsidRDefault="0008546B" w:rsidP="00CC28A0">
      <w:pPr>
        <w:ind w:left="568" w:hanging="284"/>
        <w:rPr>
          <w:ins w:id="572" w:author="S2-2601474" w:date="2026-02-13T00:29:00Z" w16du:dateUtc="2026-02-13T08:29:00Z"/>
          <w:rFonts w:eastAsia="PMingLiU" w:hint="eastAsia"/>
          <w:lang w:val="en-US" w:eastAsia="zh-TW"/>
        </w:rPr>
      </w:pPr>
      <w:ins w:id="573" w:author="Dario Serafino Tonesi" w:date="2026-02-13T00:31:00Z" w16du:dateUtc="2026-02-13T08:31:00Z">
        <w:r>
          <w:rPr>
            <w:lang w:val="en-US" w:eastAsia="zh-TW"/>
          </w:rPr>
          <w:t>-</w:t>
        </w:r>
      </w:ins>
      <w:ins w:id="574" w:author="S2-2601474" w:date="2026-02-13T00:29:00Z" w16du:dateUtc="2026-02-13T08:29:00Z">
        <w:r w:rsidR="00CC28A0" w:rsidRPr="00121CDB">
          <w:rPr>
            <w:lang w:val="en-US" w:eastAsia="zh-TW"/>
          </w:rPr>
          <w:tab/>
          <w:t>When accessing NB-IoT via GEO satellite, during voice call session setup procedure</w:t>
        </w:r>
        <w:r w:rsidR="00CC28A0">
          <w:rPr>
            <w:rFonts w:eastAsia="PMingLiU" w:hint="eastAsia"/>
            <w:lang w:val="en-US" w:eastAsia="zh-TW"/>
          </w:rPr>
          <w:t>:</w:t>
        </w:r>
      </w:ins>
    </w:p>
    <w:p w14:paraId="6DA74874" w14:textId="1A980C00" w:rsidR="00CC28A0" w:rsidRPr="00121CDB" w:rsidRDefault="009B7B5E" w:rsidP="00CC28A0">
      <w:pPr>
        <w:ind w:left="851" w:hanging="284"/>
        <w:rPr>
          <w:ins w:id="575" w:author="S2-2601474" w:date="2026-02-13T00:29:00Z" w16du:dateUtc="2026-02-13T08:29:00Z"/>
          <w:lang w:val="en-US" w:eastAsia="zh-TW"/>
        </w:rPr>
      </w:pPr>
      <w:ins w:id="576" w:author="Dario Serafino Tonesi" w:date="2026-02-13T00:46:00Z" w16du:dateUtc="2026-02-13T08:46:00Z">
        <w:r>
          <w:rPr>
            <w:lang w:val="en-US" w:eastAsia="zh-TW"/>
          </w:rPr>
          <w:t>-</w:t>
        </w:r>
      </w:ins>
      <w:ins w:id="577" w:author="S2-2601474" w:date="2026-02-13T00:29:00Z" w16du:dateUtc="2026-02-13T08:29:00Z">
        <w:r w:rsidR="00CC28A0" w:rsidRPr="00121CDB">
          <w:rPr>
            <w:lang w:val="en-US" w:eastAsia="zh-TW"/>
          </w:rPr>
          <w:tab/>
          <w:t>if the</w:t>
        </w:r>
        <w:r w:rsidR="00CC28A0" w:rsidRPr="00121CDB">
          <w:rPr>
            <w:lang w:val="en-US"/>
          </w:rPr>
          <w:t xml:space="preserve"> </w:t>
        </w:r>
        <w:r w:rsidR="00CC28A0" w:rsidRPr="00121CDB">
          <w:rPr>
            <w:lang w:val="en-US" w:eastAsia="zh-TW"/>
          </w:rPr>
          <w:t xml:space="preserve">PDN Connection supports </w:t>
        </w:r>
        <w:r w:rsidR="00CC28A0" w:rsidRPr="00303F74">
          <w:rPr>
            <w:lang w:val="en-US" w:eastAsia="zh-TW"/>
          </w:rPr>
          <w:t>"non-IP", the UE supporting "non-IP" may indicate its support of "non-IP" to the P-CSCF in a new SDP inform</w:t>
        </w:r>
        <w:r w:rsidR="00CC28A0" w:rsidRPr="00121CDB">
          <w:rPr>
            <w:lang w:val="en-US" w:eastAsia="zh-TW"/>
          </w:rPr>
          <w:t>ation;</w:t>
        </w:r>
      </w:ins>
    </w:p>
    <w:p w14:paraId="459377E9" w14:textId="39F65852" w:rsidR="00CC28A0" w:rsidRPr="00121CDB" w:rsidRDefault="009B7B5E" w:rsidP="00CC28A0">
      <w:pPr>
        <w:ind w:left="851" w:hanging="284"/>
        <w:rPr>
          <w:ins w:id="578" w:author="S2-2601474" w:date="2026-02-13T00:29:00Z" w16du:dateUtc="2026-02-13T08:29:00Z"/>
          <w:lang w:val="en-US" w:eastAsia="zh-TW"/>
        </w:rPr>
      </w:pPr>
      <w:ins w:id="579" w:author="Dario Serafino Tonesi" w:date="2026-02-13T00:46:00Z" w16du:dateUtc="2026-02-13T08:46:00Z">
        <w:r>
          <w:rPr>
            <w:rFonts w:eastAsia="PMingLiU"/>
            <w:lang w:val="en-US" w:eastAsia="zh-TW"/>
          </w:rPr>
          <w:t>-</w:t>
        </w:r>
      </w:ins>
      <w:ins w:id="580" w:author="S2-2601474" w:date="2026-02-13T00:29:00Z" w16du:dateUtc="2026-02-13T08:29:00Z">
        <w:r w:rsidR="00CC28A0" w:rsidRPr="00121CDB">
          <w:rPr>
            <w:lang w:val="en-US" w:eastAsia="zh-TW"/>
          </w:rPr>
          <w:tab/>
          <w:t xml:space="preserve">if the UE indicates support of "non-IP", then if the P-CSCF </w:t>
        </w:r>
        <w:r w:rsidR="00CC28A0">
          <w:rPr>
            <w:rFonts w:eastAsia="PMingLiU" w:hint="eastAsia"/>
            <w:lang w:val="en-US" w:eastAsia="zh-TW"/>
          </w:rPr>
          <w:t>decides</w:t>
        </w:r>
        <w:r w:rsidR="00CC28A0" w:rsidRPr="00121CDB">
          <w:rPr>
            <w:lang w:val="en-US" w:eastAsia="zh-TW"/>
          </w:rPr>
          <w:t xml:space="preserve"> to enable the use of "non-IP", the </w:t>
        </w:r>
        <w:r w:rsidR="00CC28A0" w:rsidRPr="00CF7571">
          <w:rPr>
            <w:lang w:val="en-US" w:eastAsia="zh-TW"/>
          </w:rPr>
          <w:t>P-CSCF</w:t>
        </w:r>
        <w:r w:rsidR="00CC28A0" w:rsidRPr="00121CDB">
          <w:rPr>
            <w:lang w:val="en-US" w:eastAsia="zh-TW"/>
          </w:rPr>
          <w:t>:</w:t>
        </w:r>
      </w:ins>
    </w:p>
    <w:p w14:paraId="456C0F12" w14:textId="521A54D9" w:rsidR="00CC28A0" w:rsidRPr="00121CDB" w:rsidRDefault="0008546B" w:rsidP="00CC28A0">
      <w:pPr>
        <w:ind w:left="1135" w:hanging="284"/>
        <w:rPr>
          <w:ins w:id="581" w:author="S2-2601474" w:date="2026-02-13T00:29:00Z" w16du:dateUtc="2026-02-13T08:29:00Z"/>
          <w:rFonts w:eastAsia="PMingLiU"/>
          <w:lang w:val="en-US" w:eastAsia="zh-TW"/>
        </w:rPr>
      </w:pPr>
      <w:ins w:id="582" w:author="Dario Serafino Tonesi" w:date="2026-02-13T00:32:00Z" w16du:dateUtc="2026-02-13T08:32:00Z">
        <w:r>
          <w:rPr>
            <w:lang w:val="en-US" w:eastAsia="zh-TW"/>
          </w:rPr>
          <w:t>-</w:t>
        </w:r>
      </w:ins>
      <w:ins w:id="583" w:author="S2-2601474" w:date="2026-02-13T00:29:00Z" w16du:dateUtc="2026-02-13T08:29:00Z">
        <w:r w:rsidR="00CC28A0" w:rsidRPr="00121CDB">
          <w:rPr>
            <w:lang w:val="en-US" w:eastAsia="zh-TW"/>
          </w:rPr>
          <w:tab/>
          <w:t>selects an AGW supporting "non-IP" and indicate</w:t>
        </w:r>
        <w:r w:rsidR="00CC28A0" w:rsidRPr="00121CDB">
          <w:rPr>
            <w:rFonts w:eastAsia="PMingLiU"/>
            <w:lang w:val="en-US" w:eastAsia="zh-TW"/>
          </w:rPr>
          <w:t>s</w:t>
        </w:r>
        <w:r w:rsidR="00CC28A0" w:rsidRPr="00121CDB">
          <w:rPr>
            <w:lang w:val="en-US" w:eastAsia="zh-TW"/>
          </w:rPr>
          <w:t xml:space="preserve"> the AGW to enable the use of </w:t>
        </w:r>
        <w:r w:rsidR="00CC28A0" w:rsidRPr="00121CDB">
          <w:rPr>
            <w:rFonts w:eastAsia="PMingLiU"/>
            <w:lang w:val="en-US" w:eastAsia="zh-TW"/>
          </w:rPr>
          <w:t>"</w:t>
        </w:r>
        <w:r w:rsidR="00CC28A0" w:rsidRPr="00121CDB">
          <w:rPr>
            <w:lang w:val="en-US" w:eastAsia="zh-TW"/>
          </w:rPr>
          <w:t>non-IP</w:t>
        </w:r>
        <w:r w:rsidR="00CC28A0" w:rsidRPr="00121CDB">
          <w:rPr>
            <w:rFonts w:eastAsia="PMingLiU"/>
            <w:lang w:val="en-US" w:eastAsia="zh-TW"/>
          </w:rPr>
          <w:t>"</w:t>
        </w:r>
        <w:r w:rsidR="00CC28A0" w:rsidRPr="00121CDB">
          <w:rPr>
            <w:lang w:val="en-US" w:eastAsia="zh-TW"/>
          </w:rPr>
          <w:t>;</w:t>
        </w:r>
      </w:ins>
    </w:p>
    <w:p w14:paraId="5D8AEED1" w14:textId="004ADB08" w:rsidR="00CC28A0" w:rsidRPr="00121CDB" w:rsidRDefault="0008546B" w:rsidP="00CC28A0">
      <w:pPr>
        <w:ind w:left="1135" w:hanging="284"/>
        <w:rPr>
          <w:ins w:id="584" w:author="S2-2601474" w:date="2026-02-13T00:29:00Z" w16du:dateUtc="2026-02-13T08:29:00Z"/>
        </w:rPr>
      </w:pPr>
      <w:ins w:id="585" w:author="Dario Serafino Tonesi" w:date="2026-02-13T00:33:00Z" w16du:dateUtc="2026-02-13T08:33:00Z">
        <w:r>
          <w:rPr>
            <w:lang w:val="en-US" w:eastAsia="zh-TW"/>
          </w:rPr>
          <w:t>-</w:t>
        </w:r>
      </w:ins>
      <w:ins w:id="586" w:author="S2-2601474" w:date="2026-02-13T00:29:00Z" w16du:dateUtc="2026-02-13T08:29:00Z">
        <w:r w:rsidR="00CC28A0" w:rsidRPr="00121CDB">
          <w:rPr>
            <w:lang w:val="en-US" w:eastAsia="zh-TW"/>
          </w:rPr>
          <w:tab/>
          <w:t>indicate</w:t>
        </w:r>
        <w:r w:rsidR="00CC28A0" w:rsidRPr="00121CDB">
          <w:rPr>
            <w:rFonts w:eastAsia="PMingLiU"/>
            <w:lang w:val="en-US" w:eastAsia="zh-TW"/>
          </w:rPr>
          <w:t>s</w:t>
        </w:r>
        <w:r w:rsidR="00CC28A0" w:rsidRPr="00121CDB">
          <w:rPr>
            <w:lang w:val="en-US" w:eastAsia="zh-TW"/>
          </w:rPr>
          <w:t xml:space="preserve"> </w:t>
        </w:r>
        <w:r w:rsidR="00CC28A0" w:rsidRPr="00121CDB">
          <w:rPr>
            <w:rFonts w:eastAsia="PMingLiU"/>
            <w:lang w:val="en-US" w:eastAsia="zh-TW"/>
          </w:rPr>
          <w:t xml:space="preserve">the </w:t>
        </w:r>
        <w:r w:rsidR="00CC28A0" w:rsidRPr="00121CDB">
          <w:rPr>
            <w:lang w:val="en-US" w:eastAsia="zh-TW"/>
          </w:rPr>
          <w:t xml:space="preserve">PGW to enable the use of </w:t>
        </w:r>
        <w:r w:rsidR="00CC28A0" w:rsidRPr="00121CDB">
          <w:rPr>
            <w:rFonts w:eastAsia="PMingLiU"/>
            <w:lang w:val="en-US" w:eastAsia="zh-TW"/>
          </w:rPr>
          <w:t>"</w:t>
        </w:r>
        <w:r w:rsidR="00CC28A0" w:rsidRPr="00121CDB">
          <w:rPr>
            <w:lang w:val="en-US" w:eastAsia="zh-TW"/>
          </w:rPr>
          <w:t>non-IP</w:t>
        </w:r>
        <w:r w:rsidR="00CC28A0" w:rsidRPr="00121CDB">
          <w:rPr>
            <w:rFonts w:eastAsia="PMingLiU"/>
            <w:lang w:val="en-US" w:eastAsia="zh-TW"/>
          </w:rPr>
          <w:t>"; and</w:t>
        </w:r>
      </w:ins>
    </w:p>
    <w:p w14:paraId="35F8BA7E" w14:textId="7668F494" w:rsidR="00CC28A0" w:rsidRPr="00121CDB" w:rsidRDefault="0008546B" w:rsidP="00CC28A0">
      <w:pPr>
        <w:ind w:left="1135" w:hanging="284"/>
        <w:rPr>
          <w:ins w:id="587" w:author="S2-2601474" w:date="2026-02-13T00:29:00Z" w16du:dateUtc="2026-02-13T08:29:00Z"/>
          <w:lang w:val="en-US" w:eastAsia="zh-TW"/>
        </w:rPr>
      </w:pPr>
      <w:ins w:id="588" w:author="Dario Serafino Tonesi" w:date="2026-02-13T00:33:00Z" w16du:dateUtc="2026-02-13T08:33:00Z">
        <w:r>
          <w:rPr>
            <w:lang w:val="en-US" w:eastAsia="zh-TW"/>
          </w:rPr>
          <w:t>-</w:t>
        </w:r>
      </w:ins>
      <w:ins w:id="589" w:author="S2-2601474" w:date="2026-02-13T00:29:00Z" w16du:dateUtc="2026-02-13T08:29:00Z">
        <w:r w:rsidR="00CC28A0" w:rsidRPr="00121CDB">
          <w:rPr>
            <w:lang w:val="en-US" w:eastAsia="zh-TW"/>
          </w:rPr>
          <w:tab/>
        </w:r>
        <w:r w:rsidR="00CC28A0" w:rsidRPr="00303F74">
          <w:rPr>
            <w:lang w:val="en-US" w:eastAsia="zh-TW"/>
          </w:rPr>
          <w:t>indicates, in a new SDP information, the UE supporting "non-IP" to enable the use of "non-IP".</w:t>
        </w:r>
      </w:ins>
    </w:p>
    <w:p w14:paraId="22174333" w14:textId="43341062" w:rsidR="00CC28A0" w:rsidRDefault="00CC28A0" w:rsidP="00CC28A0">
      <w:pPr>
        <w:pStyle w:val="NO"/>
        <w:rPr>
          <w:ins w:id="590" w:author="S2-2601474" w:date="2026-02-13T00:29:00Z" w16du:dateUtc="2026-02-13T08:29:00Z"/>
          <w:rFonts w:eastAsia="PMingLiU"/>
          <w:lang w:eastAsia="zh-TW"/>
        </w:rPr>
      </w:pPr>
      <w:ins w:id="591" w:author="S2-2601474" w:date="2026-02-13T00:29:00Z" w16du:dateUtc="2026-02-13T08:29:00Z">
        <w:r w:rsidRPr="00121CDB">
          <w:t>N</w:t>
        </w:r>
        <w:r>
          <w:t>OTE</w:t>
        </w:r>
        <w:r w:rsidRPr="00121CDB">
          <w:t xml:space="preserve"> </w:t>
        </w:r>
      </w:ins>
      <w:ins w:id="592" w:author="Dario Serafino Tonesi" w:date="2026-02-13T00:31:00Z" w16du:dateUtc="2026-02-13T08:31:00Z">
        <w:r w:rsidR="0008546B">
          <w:t>6</w:t>
        </w:r>
      </w:ins>
      <w:ins w:id="593" w:author="S2-2601474" w:date="2026-02-13T00:29:00Z" w16du:dateUtc="2026-02-13T08:29:00Z">
        <w:r w:rsidRPr="00121CDB">
          <w:t>:</w:t>
        </w:r>
        <w:r w:rsidRPr="00121CDB">
          <w:tab/>
          <w:t xml:space="preserve">A PLMN which wants to use "non-IP" mechanism ensures the selected PGW and selected P-CSCF </w:t>
        </w:r>
        <w:r>
          <w:rPr>
            <w:rFonts w:eastAsia="PMingLiU" w:hint="eastAsia"/>
            <w:lang w:eastAsia="zh-TW"/>
          </w:rPr>
          <w:t xml:space="preserve">both </w:t>
        </w:r>
        <w:r w:rsidRPr="00121CDB">
          <w:t xml:space="preserve">support </w:t>
        </w:r>
        <w:r>
          <w:rPr>
            <w:rFonts w:eastAsia="PMingLiU" w:hint="eastAsia"/>
            <w:lang w:eastAsia="zh-TW"/>
          </w:rPr>
          <w:t>"</w:t>
        </w:r>
        <w:r w:rsidRPr="00121CDB">
          <w:t>non-IP</w:t>
        </w:r>
        <w:r>
          <w:rPr>
            <w:rFonts w:eastAsia="PMingLiU" w:hint="eastAsia"/>
            <w:lang w:eastAsia="zh-TW"/>
          </w:rPr>
          <w:t>"</w:t>
        </w:r>
        <w:r w:rsidRPr="00121CDB">
          <w:t xml:space="preserve"> by leveraging existing procedure and parameters without impacting the specification, e.g., the MME can select a PGW based on existing information (e.g., RAT Type).</w:t>
        </w:r>
      </w:ins>
    </w:p>
    <w:p w14:paraId="7179C3AE" w14:textId="1A61152E" w:rsidR="00CC28A0" w:rsidRDefault="00CC28A0" w:rsidP="00CC28A0">
      <w:pPr>
        <w:pStyle w:val="NO"/>
        <w:rPr>
          <w:ins w:id="594" w:author="S2-2601474" w:date="2026-02-13T00:29:00Z" w16du:dateUtc="2026-02-13T08:29:00Z"/>
          <w:rFonts w:eastAsia="PMingLiU" w:hint="eastAsia"/>
          <w:lang w:eastAsia="zh-TW"/>
        </w:rPr>
      </w:pPr>
      <w:ins w:id="595" w:author="S2-2601474" w:date="2026-02-13T00:29:00Z" w16du:dateUtc="2026-02-13T08:29:00Z">
        <w:r>
          <w:rPr>
            <w:rFonts w:eastAsia="PMingLiU" w:hint="eastAsia"/>
            <w:lang w:eastAsia="zh-TW"/>
          </w:rPr>
          <w:t>N</w:t>
        </w:r>
      </w:ins>
      <w:ins w:id="596" w:author="S2-2601474" w:date="2026-02-13T00:30:00Z" w16du:dateUtc="2026-02-13T08:30:00Z">
        <w:r>
          <w:rPr>
            <w:rFonts w:eastAsia="PMingLiU"/>
            <w:lang w:eastAsia="zh-TW"/>
          </w:rPr>
          <w:t>OTE</w:t>
        </w:r>
      </w:ins>
      <w:ins w:id="597" w:author="S2-2601474" w:date="2026-02-13T00:29:00Z" w16du:dateUtc="2026-02-13T08:29:00Z">
        <w:r>
          <w:rPr>
            <w:rFonts w:eastAsia="PMingLiU" w:hint="eastAsia"/>
            <w:lang w:eastAsia="zh-TW"/>
          </w:rPr>
          <w:t xml:space="preserve"> </w:t>
        </w:r>
      </w:ins>
      <w:ins w:id="598" w:author="Dario Serafino Tonesi" w:date="2026-02-13T00:31:00Z" w16du:dateUtc="2026-02-13T08:31:00Z">
        <w:r w:rsidR="0008546B">
          <w:rPr>
            <w:rFonts w:eastAsia="PMingLiU"/>
            <w:lang w:eastAsia="zh-TW"/>
          </w:rPr>
          <w:t>7</w:t>
        </w:r>
      </w:ins>
      <w:ins w:id="599" w:author="S2-2601474" w:date="2026-02-13T00:29:00Z" w16du:dateUtc="2026-02-13T08:29:00Z">
        <w:r>
          <w:rPr>
            <w:rFonts w:eastAsia="PMingLiU" w:hint="eastAsia"/>
            <w:lang w:eastAsia="zh-TW"/>
          </w:rPr>
          <w:t>:</w:t>
        </w:r>
        <w:r>
          <w:rPr>
            <w:rFonts w:eastAsia="PMingLiU"/>
            <w:lang w:eastAsia="zh-TW"/>
          </w:rPr>
          <w:tab/>
        </w:r>
        <w:r w:rsidRPr="000B4DBB">
          <w:rPr>
            <w:rFonts w:eastAsia="PMingLiU"/>
            <w:lang w:eastAsia="zh-TW"/>
          </w:rPr>
          <w:t>Whether there is a need to indicate RAN/MME/SGW</w:t>
        </w:r>
        <w:r>
          <w:rPr>
            <w:rFonts w:eastAsia="PMingLiU" w:hint="eastAsia"/>
            <w:lang w:eastAsia="zh-TW"/>
          </w:rPr>
          <w:t xml:space="preserve"> "non-IP"</w:t>
        </w:r>
        <w:r w:rsidRPr="000B4DBB">
          <w:rPr>
            <w:rFonts w:eastAsia="PMingLiU"/>
            <w:lang w:eastAsia="zh-TW"/>
          </w:rPr>
          <w:t xml:space="preserve"> capability to PGW can be discussed during normative phase</w:t>
        </w:r>
        <w:r>
          <w:rPr>
            <w:rFonts w:eastAsia="PMingLiU" w:hint="eastAsia"/>
            <w:lang w:eastAsia="zh-TW"/>
          </w:rPr>
          <w:t>.</w:t>
        </w:r>
      </w:ins>
    </w:p>
    <w:p w14:paraId="0268D01B" w14:textId="0873344F" w:rsidR="00905BB4" w:rsidRPr="00883445" w:rsidRDefault="00905BB4" w:rsidP="000E3167">
      <w:pPr>
        <w:pStyle w:val="Heading2"/>
        <w:rPr>
          <w:ins w:id="600" w:author="S2-2601456" w:date="2026-02-13T00:35:00Z" w16du:dateUtc="2026-02-13T08:35:00Z"/>
          <w:lang w:eastAsia="en-US"/>
        </w:rPr>
      </w:pPr>
      <w:ins w:id="601" w:author="S2-2601456" w:date="2026-02-13T00:35:00Z" w16du:dateUtc="2026-02-13T08:35:00Z">
        <w:r w:rsidRPr="00883445">
          <w:rPr>
            <w:lang w:eastAsia="zh-CN"/>
          </w:rPr>
          <w:t>8.</w:t>
        </w:r>
      </w:ins>
      <w:ins w:id="602" w:author="Dario Serafino Tonesi" w:date="2026-02-13T00:44:00Z" w16du:dateUtc="2026-02-13T08:44:00Z">
        <w:r w:rsidR="000E3167">
          <w:rPr>
            <w:lang w:eastAsia="zh-CN"/>
          </w:rPr>
          <w:t>3</w:t>
        </w:r>
      </w:ins>
      <w:ins w:id="603" w:author="S2-2601456" w:date="2026-02-13T00:35:00Z" w16du:dateUtc="2026-02-13T08:35:00Z">
        <w:r w:rsidRPr="00883445">
          <w:rPr>
            <w:lang w:eastAsia="zh-CN"/>
          </w:rPr>
          <w:tab/>
        </w:r>
        <w:r>
          <w:rPr>
            <w:lang w:eastAsia="zh-CN"/>
          </w:rPr>
          <w:t>C</w:t>
        </w:r>
        <w:r w:rsidRPr="00883445">
          <w:rPr>
            <w:lang w:eastAsia="zh-CN"/>
          </w:rPr>
          <w:t>onclusions for Key Issue #2</w:t>
        </w:r>
      </w:ins>
    </w:p>
    <w:p w14:paraId="0A043E47" w14:textId="13840F35" w:rsidR="00905BB4" w:rsidRDefault="00905BB4" w:rsidP="00905BB4">
      <w:pPr>
        <w:shd w:val="clear" w:color="auto" w:fill="FFFFFF"/>
        <w:overflowPunct/>
        <w:autoSpaceDE/>
        <w:autoSpaceDN/>
        <w:adjustRightInd/>
        <w:spacing w:after="0"/>
        <w:textAlignment w:val="auto"/>
        <w:rPr>
          <w:ins w:id="604" w:author="S2-2601456" w:date="2026-02-13T00:35:00Z" w16du:dateUtc="2026-02-13T08:35:00Z"/>
          <w:lang w:eastAsia="en-US"/>
        </w:rPr>
      </w:pPr>
      <w:ins w:id="605" w:author="S2-2601456" w:date="2026-02-13T00:35:00Z" w16du:dateUtc="2026-02-13T08:35:00Z">
        <w:r>
          <w:rPr>
            <w:lang w:eastAsia="en-US"/>
          </w:rPr>
          <w:t>T</w:t>
        </w:r>
        <w:r w:rsidRPr="00883445">
          <w:rPr>
            <w:lang w:eastAsia="en-US"/>
          </w:rPr>
          <w:t xml:space="preserve">he following </w:t>
        </w:r>
        <w:r>
          <w:rPr>
            <w:lang w:eastAsia="en-US"/>
          </w:rPr>
          <w:t>c</w:t>
        </w:r>
        <w:r w:rsidRPr="00883445">
          <w:rPr>
            <w:lang w:eastAsia="en-US"/>
          </w:rPr>
          <w:t>onclusions apply for KI#2</w:t>
        </w:r>
      </w:ins>
      <w:ins w:id="606" w:author="Dario Serafino Tonesi" w:date="2026-02-13T00:44:00Z" w16du:dateUtc="2026-02-13T08:44:00Z">
        <w:r w:rsidR="000E3167">
          <w:rPr>
            <w:lang w:eastAsia="en-US"/>
          </w:rPr>
          <w:t>:</w:t>
        </w:r>
      </w:ins>
    </w:p>
    <w:p w14:paraId="6393759C" w14:textId="2D7E739C" w:rsidR="0076551C" w:rsidRDefault="0076551C" w:rsidP="0076551C">
      <w:pPr>
        <w:pStyle w:val="B1"/>
        <w:rPr>
          <w:lang w:val="en-CA" w:eastAsia="zh-CN"/>
        </w:rPr>
      </w:pPr>
      <w:ins w:id="607" w:author="Dario Serafino Tonesi" w:date="2026-02-13T00:39:00Z" w16du:dateUtc="2026-02-13T08:39:00Z">
        <w:r>
          <w:rPr>
            <w:lang w:val="en-CA" w:eastAsia="zh-CN"/>
          </w:rPr>
          <w:t>-</w:t>
        </w:r>
        <w:r>
          <w:rPr>
            <w:lang w:val="en-CA" w:eastAsia="zh-CN"/>
          </w:rPr>
          <w:tab/>
        </w:r>
      </w:ins>
      <w:ins w:id="608" w:author="S2-2601456" w:date="2026-02-13T00:35:00Z" w16du:dateUtc="2026-02-13T08:35:00Z">
        <w:r w:rsidR="00905BB4" w:rsidRPr="00D71A14">
          <w:rPr>
            <w:lang w:val="en-CA" w:eastAsia="zh-CN"/>
          </w:rPr>
          <w:t>In case of IMS Voice over NB-IoT (</w:t>
        </w:r>
        <w:r w:rsidR="00905BB4" w:rsidRPr="00F83916">
          <w:rPr>
            <w:lang w:val="en-CA" w:eastAsia="zh-CN"/>
          </w:rPr>
          <w:t xml:space="preserve">GEO) roaming scenarios, the P-CSCF and AGW serving the user can be deployed either in HPLMN, using IMS home-routed roaming architecture as described in </w:t>
        </w:r>
        <w:r w:rsidR="00905BB4" w:rsidRPr="00732817">
          <w:t>TS</w:t>
        </w:r>
        <w:r w:rsidR="00905BB4">
          <w:t> </w:t>
        </w:r>
        <w:r w:rsidR="00905BB4" w:rsidRPr="00732817">
          <w:t>23.228</w:t>
        </w:r>
        <w:r w:rsidR="00905BB4">
          <w:t> </w:t>
        </w:r>
        <w:r w:rsidR="00905BB4" w:rsidRPr="00732817">
          <w:t>[6]</w:t>
        </w:r>
        <w:r w:rsidR="00905BB4">
          <w:t xml:space="preserve"> </w:t>
        </w:r>
        <w:r w:rsidR="00905BB4" w:rsidRPr="00F83916">
          <w:rPr>
            <w:lang w:val="en-CA" w:eastAsia="zh-CN"/>
          </w:rPr>
          <w:t>clause 4.15b, or in VPLMN, using IMS local-breakout roaming architecture as described</w:t>
        </w:r>
        <w:r w:rsidR="00905BB4" w:rsidRPr="00D71A14">
          <w:rPr>
            <w:lang w:val="en-CA" w:eastAsia="zh-CN"/>
          </w:rPr>
          <w:t xml:space="preserve"> in </w:t>
        </w:r>
        <w:r w:rsidR="00905BB4" w:rsidRPr="00732817">
          <w:t>TS</w:t>
        </w:r>
        <w:r w:rsidR="00905BB4">
          <w:t> </w:t>
        </w:r>
        <w:r w:rsidR="00905BB4" w:rsidRPr="00732817">
          <w:t>23.228</w:t>
        </w:r>
        <w:r w:rsidR="00905BB4">
          <w:t> </w:t>
        </w:r>
        <w:r w:rsidR="00905BB4" w:rsidRPr="00732817">
          <w:t>[6]</w:t>
        </w:r>
        <w:r w:rsidR="00905BB4">
          <w:t xml:space="preserve"> </w:t>
        </w:r>
        <w:r w:rsidR="00905BB4" w:rsidRPr="00D71A14">
          <w:rPr>
            <w:lang w:val="en-CA" w:eastAsia="zh-CN"/>
          </w:rPr>
          <w:t>clause 4.15a.</w:t>
        </w:r>
        <w:r w:rsidR="00905BB4">
          <w:rPr>
            <w:lang w:val="en-CA" w:eastAsia="zh-CN"/>
          </w:rPr>
          <w:t xml:space="preserve"> </w:t>
        </w:r>
      </w:ins>
    </w:p>
    <w:p w14:paraId="06B53AC7" w14:textId="5FDF25C4" w:rsidR="00905BB4" w:rsidRPr="00EE7215" w:rsidRDefault="00905BB4" w:rsidP="00905BB4">
      <w:pPr>
        <w:rPr>
          <w:ins w:id="609" w:author="Dario Serafino Tonesi" w:date="2026-02-13T00:37:00Z" w16du:dateUtc="2026-02-13T08:37:00Z"/>
          <w:lang w:eastAsia="en-US"/>
        </w:rPr>
        <w:pPrChange w:id="610" w:author="Dario Serafino Tonesi" w:date="2026-02-13T00:37:00Z" w16du:dateUtc="2026-02-13T08:37:00Z">
          <w:pPr>
            <w:pStyle w:val="ListParagraph"/>
            <w:numPr>
              <w:numId w:val="63"/>
            </w:numPr>
            <w:ind w:hanging="360"/>
          </w:pPr>
        </w:pPrChange>
      </w:pPr>
      <w:ins w:id="611" w:author="Dario Serafino Tonesi" w:date="2026-02-13T00:37:00Z" w16du:dateUtc="2026-02-13T08:37:00Z">
        <w:r w:rsidRPr="00EE7215">
          <w:rPr>
            <w:lang w:eastAsia="en-US"/>
          </w:rPr>
          <w:t xml:space="preserve">For Key Issue #2 and </w:t>
        </w:r>
      </w:ins>
      <w:ins w:id="612" w:author="Dario Serafino Tonesi" w:date="2026-02-13T00:38:00Z" w16du:dateUtc="2026-02-13T08:38:00Z">
        <w:r>
          <w:rPr>
            <w:lang w:eastAsia="en-US"/>
          </w:rPr>
          <w:t>binary-encoded signalling</w:t>
        </w:r>
      </w:ins>
      <w:ins w:id="613" w:author="Dario Serafino Tonesi" w:date="2026-02-13T00:37:00Z" w16du:dateUtc="2026-02-13T08:37:00Z">
        <w:r w:rsidRPr="00EE7215">
          <w:rPr>
            <w:lang w:eastAsia="en-US"/>
          </w:rPr>
          <w:t xml:space="preserve"> the following is concluded:</w:t>
        </w:r>
      </w:ins>
    </w:p>
    <w:p w14:paraId="55D67E52" w14:textId="4254A65F" w:rsidR="00905BB4" w:rsidRPr="00931B9D" w:rsidRDefault="007836F9" w:rsidP="007836F9">
      <w:pPr>
        <w:pStyle w:val="B1"/>
        <w:rPr>
          <w:ins w:id="614" w:author="S2-2601476" w:date="2026-02-13T00:36:00Z" w16du:dateUtc="2026-02-13T08:36:00Z"/>
          <w:lang w:val="en-CA" w:eastAsia="zh-CN"/>
        </w:rPr>
      </w:pPr>
      <w:ins w:id="615" w:author="Dario Serafino Tonesi" w:date="2026-02-13T00:40:00Z" w16du:dateUtc="2026-02-13T08:40:00Z">
        <w:r>
          <w:rPr>
            <w:lang w:val="en-CA" w:eastAsia="zh-CN"/>
          </w:rPr>
          <w:t>-</w:t>
        </w:r>
        <w:r>
          <w:rPr>
            <w:lang w:val="en-CA" w:eastAsia="zh-CN"/>
          </w:rPr>
          <w:tab/>
        </w:r>
      </w:ins>
      <w:ins w:id="616" w:author="S2-2601476" w:date="2026-02-13T00:36:00Z" w16du:dateUtc="2026-02-13T08:36:00Z">
        <w:r w:rsidR="00905BB4">
          <w:rPr>
            <w:lang w:val="en-CA" w:eastAsia="zh-CN"/>
          </w:rPr>
          <w:t>B</w:t>
        </w:r>
        <w:r w:rsidR="00905BB4" w:rsidRPr="00EA007E">
          <w:rPr>
            <w:lang w:val="en-CA" w:eastAsia="zh-CN"/>
          </w:rPr>
          <w:t>inary-</w:t>
        </w:r>
        <w:r w:rsidR="00905BB4">
          <w:rPr>
            <w:lang w:val="en-CA" w:eastAsia="zh-CN"/>
          </w:rPr>
          <w:t>encoded</w:t>
        </w:r>
        <w:r w:rsidR="00905BB4" w:rsidRPr="00EA007E">
          <w:rPr>
            <w:lang w:val="en-CA" w:eastAsia="zh-CN"/>
          </w:rPr>
          <w:t xml:space="preserve"> </w:t>
        </w:r>
        <w:r w:rsidR="00905BB4">
          <w:rPr>
            <w:lang w:val="en-CA" w:eastAsia="zh-CN"/>
          </w:rPr>
          <w:t>signalling is optionally supported in UE and P-</w:t>
        </w:r>
        <w:r w:rsidR="00905BB4" w:rsidRPr="00657840">
          <w:rPr>
            <w:lang w:val="en-CA" w:eastAsia="zh-CN"/>
          </w:rPr>
          <w:t xml:space="preserve">CSCF and can be used for IMS call setup, modification and release procedures.  </w:t>
        </w:r>
      </w:ins>
    </w:p>
    <w:p w14:paraId="20B8F0D3" w14:textId="3B1D161D" w:rsidR="00905BB4" w:rsidRDefault="00905BB4" w:rsidP="007836F9">
      <w:pPr>
        <w:pStyle w:val="NO"/>
        <w:rPr>
          <w:lang w:eastAsia="zh-CN"/>
        </w:rPr>
      </w:pPr>
      <w:ins w:id="617" w:author="S2-2601476" w:date="2026-02-13T00:36:00Z" w16du:dateUtc="2026-02-13T08:36:00Z">
        <w:r w:rsidRPr="00657840">
          <w:rPr>
            <w:lang w:eastAsia="zh-CN"/>
          </w:rPr>
          <w:t>NOTE 1:</w:t>
        </w:r>
      </w:ins>
      <w:ins w:id="618" w:author="Dario Serafino Tonesi" w:date="2026-02-13T00:40:00Z" w16du:dateUtc="2026-02-13T08:40:00Z">
        <w:r w:rsidR="00B47E8F">
          <w:rPr>
            <w:lang w:eastAsia="zh-CN"/>
          </w:rPr>
          <w:tab/>
        </w:r>
      </w:ins>
      <w:ins w:id="619" w:author="S2-2601476" w:date="2026-02-13T00:36:00Z" w16du:dateUtc="2026-02-13T08:36:00Z">
        <w:r w:rsidRPr="00657840">
          <w:rPr>
            <w:lang w:eastAsia="zh-CN"/>
          </w:rPr>
          <w:t>The protocol between UE and IMS network for binary-encoded signalling will be decided by CT1.</w:t>
        </w:r>
      </w:ins>
    </w:p>
    <w:p w14:paraId="1672941A" w14:textId="136DB541" w:rsidR="000B2DED" w:rsidRDefault="000B2DED" w:rsidP="000B2DED">
      <w:pPr>
        <w:pStyle w:val="B1"/>
      </w:pPr>
      <w:ins w:id="620" w:author="Dario Serafino Tonesi" w:date="2026-02-13T00:42:00Z" w16du:dateUtc="2026-02-13T08:42:00Z">
        <w:r>
          <w:t>-</w:t>
        </w:r>
        <w:r>
          <w:tab/>
        </w:r>
      </w:ins>
      <w:ins w:id="621" w:author="S2-2601476" w:date="2026-02-13T00:36:00Z" w16du:dateUtc="2026-02-13T08:36:00Z">
        <w:r w:rsidRPr="000B2DED">
          <w:rPr>
            <w:rPrChange w:id="622" w:author="Dario Serafino Tonesi" w:date="2026-02-13T00:40:00Z" w16du:dateUtc="2026-02-13T08:40:00Z">
              <w:rPr>
                <w:lang w:eastAsia="zh-CN"/>
              </w:rPr>
            </w:rPrChange>
          </w:rPr>
          <w:t>When binary encoded signalling is used for call setup, modification and release, the following applies</w:t>
        </w:r>
      </w:ins>
    </w:p>
    <w:p w14:paraId="5A068EC9" w14:textId="14814F0F" w:rsidR="00905BB4" w:rsidRPr="00CD3C5F" w:rsidRDefault="000B2DED" w:rsidP="000B2DED">
      <w:pPr>
        <w:pStyle w:val="B2"/>
        <w:rPr>
          <w:ins w:id="623" w:author="S2-2601476" w:date="2026-02-13T00:36:00Z" w16du:dateUtc="2026-02-13T08:36:00Z"/>
          <w:lang w:eastAsia="zh-CN"/>
        </w:rPr>
      </w:pPr>
      <w:ins w:id="624" w:author="Dario Serafino Tonesi" w:date="2026-02-13T00:42:00Z" w16du:dateUtc="2026-02-13T08:42:00Z">
        <w:r>
          <w:rPr>
            <w:lang w:eastAsia="zh-CN"/>
          </w:rPr>
          <w:t>-</w:t>
        </w:r>
        <w:r>
          <w:rPr>
            <w:lang w:eastAsia="zh-CN"/>
          </w:rPr>
          <w:tab/>
        </w:r>
      </w:ins>
      <w:ins w:id="625" w:author="S2-2601476" w:date="2026-02-13T00:36:00Z" w16du:dateUtc="2026-02-13T08:36:00Z">
        <w:r w:rsidR="00905BB4">
          <w:rPr>
            <w:lang w:eastAsia="zh-CN"/>
          </w:rPr>
          <w:t xml:space="preserve">The P-CSCF of the PLMN that uses binary-encoded signalling is responsible for </w:t>
        </w:r>
        <w:r w:rsidR="00905BB4" w:rsidRPr="00CD3C5F">
          <w:rPr>
            <w:lang w:eastAsia="zh-CN"/>
          </w:rPr>
          <w:t>implementing appropriate</w:t>
        </w:r>
        <w:r w:rsidR="00905BB4">
          <w:rPr>
            <w:lang w:eastAsia="zh-CN"/>
          </w:rPr>
          <w:t xml:space="preserve"> </w:t>
        </w:r>
        <w:r w:rsidR="00905BB4" w:rsidRPr="00CD3C5F">
          <w:rPr>
            <w:lang w:eastAsia="zh-CN"/>
          </w:rPr>
          <w:t>capabilities to support interworking with other IMS</w:t>
        </w:r>
        <w:r w:rsidR="00905BB4">
          <w:rPr>
            <w:lang w:eastAsia="zh-CN"/>
          </w:rPr>
          <w:t xml:space="preserve"> network function using SIP protocol as specified in TS 23.228 [6].</w:t>
        </w:r>
      </w:ins>
    </w:p>
    <w:p w14:paraId="48A0A749" w14:textId="6DF58E5E" w:rsidR="00905BB4" w:rsidRPr="00657840" w:rsidRDefault="000B2DED" w:rsidP="000B2DED">
      <w:pPr>
        <w:pStyle w:val="B2"/>
        <w:rPr>
          <w:ins w:id="626" w:author="S2-2601476" w:date="2026-02-13T00:36:00Z" w16du:dateUtc="2026-02-13T08:36:00Z"/>
          <w:lang w:val="en-CA" w:eastAsia="zh-CN"/>
        </w:rPr>
      </w:pPr>
      <w:ins w:id="627" w:author="Dario Serafino Tonesi" w:date="2026-02-13T00:42:00Z" w16du:dateUtc="2026-02-13T08:42:00Z">
        <w:r>
          <w:t>-</w:t>
        </w:r>
        <w:r>
          <w:tab/>
        </w:r>
      </w:ins>
      <w:ins w:id="628" w:author="S2-2601476" w:date="2026-02-13T00:36:00Z" w16du:dateUtc="2026-02-13T08:36:00Z">
        <w:r w:rsidR="00905BB4" w:rsidRPr="005018FC">
          <w:t xml:space="preserve">When accessing </w:t>
        </w:r>
        <w:r w:rsidR="00905BB4">
          <w:t xml:space="preserve">via </w:t>
        </w:r>
        <w:r w:rsidR="00905BB4" w:rsidRPr="005018FC">
          <w:t>NB-IoT</w:t>
        </w:r>
        <w:r w:rsidR="00905BB4">
          <w:t xml:space="preserve"> (GEO), </w:t>
        </w:r>
        <w:r w:rsidR="00905BB4" w:rsidRPr="005018FC">
          <w:t xml:space="preserve">the UE </w:t>
        </w:r>
        <w:r w:rsidR="00905BB4">
          <w:t xml:space="preserve">performs the IMS registration procedures with the IMS network using </w:t>
        </w:r>
        <w:r w:rsidR="00905BB4" w:rsidRPr="005018FC">
          <w:t xml:space="preserve">text-based SIP. </w:t>
        </w:r>
      </w:ins>
    </w:p>
    <w:p w14:paraId="563E756F" w14:textId="657117A8" w:rsidR="00905BB4" w:rsidRPr="00930402" w:rsidRDefault="000B2DED" w:rsidP="000B2DED">
      <w:pPr>
        <w:pStyle w:val="B2"/>
        <w:rPr>
          <w:ins w:id="629" w:author="S2-2601476" w:date="2026-02-13T00:36:00Z" w16du:dateUtc="2026-02-13T08:36:00Z"/>
        </w:rPr>
      </w:pPr>
      <w:ins w:id="630" w:author="Dario Serafino Tonesi" w:date="2026-02-13T00:42:00Z" w16du:dateUtc="2026-02-13T08:42:00Z">
        <w:r>
          <w:t>-</w:t>
        </w:r>
        <w:r>
          <w:tab/>
        </w:r>
      </w:ins>
      <w:ins w:id="631" w:author="S2-2601476" w:date="2026-02-13T00:36:00Z" w16du:dateUtc="2026-02-13T08:36:00Z">
        <w:r w:rsidR="00905BB4" w:rsidRPr="005018FC">
          <w:t>The UE indicates support for binary-</w:t>
        </w:r>
        <w:r w:rsidR="00905BB4">
          <w:t>encoded signalling</w:t>
        </w:r>
        <w:r w:rsidR="00905BB4" w:rsidRPr="005018FC">
          <w:t xml:space="preserve"> and negotiates with the </w:t>
        </w:r>
        <w:r w:rsidR="00905BB4">
          <w:t xml:space="preserve">IMS </w:t>
        </w:r>
        <w:r w:rsidR="00905BB4" w:rsidRPr="005018FC">
          <w:t>network during the IMS Registr</w:t>
        </w:r>
        <w:r w:rsidR="00905BB4">
          <w:t>ation</w:t>
        </w:r>
        <w:r w:rsidR="00905BB4" w:rsidRPr="005018FC">
          <w:t xml:space="preserve"> procedure.</w:t>
        </w:r>
      </w:ins>
    </w:p>
    <w:p w14:paraId="352BFBF7" w14:textId="7B6F2B9C" w:rsidR="00905BB4" w:rsidRDefault="000B2DED" w:rsidP="000B2DED">
      <w:pPr>
        <w:pStyle w:val="B2"/>
        <w:rPr>
          <w:ins w:id="632" w:author="S2-2601476" w:date="2026-02-13T00:36:00Z" w16du:dateUtc="2026-02-13T08:36:00Z"/>
        </w:rPr>
      </w:pPr>
      <w:ins w:id="633" w:author="Dario Serafino Tonesi" w:date="2026-02-13T00:42:00Z" w16du:dateUtc="2026-02-13T08:42:00Z">
        <w:r>
          <w:t>-</w:t>
        </w:r>
        <w:r>
          <w:tab/>
        </w:r>
      </w:ins>
      <w:ins w:id="634" w:author="S2-2601476" w:date="2026-02-13T00:36:00Z" w16du:dateUtc="2026-02-13T08:36:00Z">
        <w:r w:rsidR="00905BB4" w:rsidRPr="0EAE5203">
          <w:t>To ensure protection of signalling (either text-based SIP or binary</w:t>
        </w:r>
        <w:r w:rsidR="00905BB4">
          <w:t>-based signalling</w:t>
        </w:r>
        <w:r w:rsidR="00905BB4" w:rsidRPr="0EAE5203">
          <w:t xml:space="preserve">) the current security mechanism for Gm </w:t>
        </w:r>
        <w:r w:rsidR="00905BB4">
          <w:t>is retained</w:t>
        </w:r>
        <w:r w:rsidR="00905BB4" w:rsidRPr="0EAE5203">
          <w:t xml:space="preserve">. </w:t>
        </w:r>
      </w:ins>
    </w:p>
    <w:p w14:paraId="736E07FF" w14:textId="77777777" w:rsidR="00905BB4" w:rsidRDefault="00905BB4" w:rsidP="000B2DED">
      <w:pPr>
        <w:pStyle w:val="NO"/>
        <w:rPr>
          <w:ins w:id="635" w:author="S2-2601476" w:date="2026-02-13T00:36:00Z" w16du:dateUtc="2026-02-13T08:36:00Z"/>
          <w:lang w:eastAsia="zh-CN"/>
        </w:rPr>
        <w:pPrChange w:id="636" w:author="Dario Serafino Tonesi" w:date="2026-02-13T00:42:00Z" w16du:dateUtc="2026-02-13T08:42:00Z">
          <w:pPr>
            <w:pStyle w:val="B1"/>
            <w:ind w:left="1418" w:hanging="992"/>
          </w:pPr>
        </w:pPrChange>
      </w:pPr>
      <w:ins w:id="637" w:author="S2-2601476" w:date="2026-02-13T00:36:00Z" w16du:dateUtc="2026-02-13T08:36:00Z">
        <w:r>
          <w:rPr>
            <w:lang w:eastAsia="zh-CN"/>
          </w:rPr>
          <w:t xml:space="preserve">NOTE 2: </w:t>
        </w:r>
        <w:r>
          <w:rPr>
            <w:lang w:eastAsia="zh-CN"/>
          </w:rPr>
          <w:tab/>
          <w:t>Coordinate with SA3 on this last aspect is needed.</w:t>
        </w:r>
      </w:ins>
    </w:p>
    <w:p w14:paraId="51473167" w14:textId="77777777" w:rsidR="00905BB4" w:rsidRPr="00EE7215" w:rsidRDefault="00905BB4" w:rsidP="00905BB4">
      <w:pPr>
        <w:rPr>
          <w:ins w:id="638" w:author="S2-2601477" w:date="2026-02-13T00:37:00Z" w16du:dateUtc="2026-02-13T08:37:00Z"/>
          <w:lang w:eastAsia="en-US"/>
        </w:rPr>
      </w:pPr>
      <w:ins w:id="639" w:author="S2-2601477" w:date="2026-02-13T00:37:00Z" w16du:dateUtc="2026-02-13T08:37:00Z">
        <w:r w:rsidRPr="00EE7215">
          <w:rPr>
            <w:lang w:eastAsia="en-US"/>
          </w:rPr>
          <w:t>For Key Issue #2 and text based SIP signalling the following is concluded:</w:t>
        </w:r>
      </w:ins>
    </w:p>
    <w:p w14:paraId="333F23BF" w14:textId="77777777" w:rsidR="00905BB4" w:rsidRPr="00EE7215" w:rsidRDefault="00905BB4" w:rsidP="00905BB4">
      <w:pPr>
        <w:pStyle w:val="B1"/>
        <w:rPr>
          <w:ins w:id="640" w:author="S2-2601477" w:date="2026-02-13T00:37:00Z" w16du:dateUtc="2026-02-13T08:37:00Z"/>
          <w:color w:val="222222"/>
          <w:lang w:val="en-CA" w:eastAsia="zh-CN"/>
        </w:rPr>
      </w:pPr>
      <w:ins w:id="641" w:author="S2-2601477" w:date="2026-02-13T00:37:00Z" w16du:dateUtc="2026-02-13T08:37:00Z">
        <w:r w:rsidRPr="00EE7215">
          <w:rPr>
            <w:color w:val="222222"/>
            <w:lang w:val="en-CA" w:eastAsia="zh-CN"/>
          </w:rPr>
          <w:t>-</w:t>
        </w:r>
        <w:r w:rsidRPr="00EE7215">
          <w:rPr>
            <w:color w:val="222222"/>
            <w:lang w:val="en-CA" w:eastAsia="zh-CN"/>
          </w:rPr>
          <w:tab/>
          <w:t>Text based SIP signalling support is mandatory in the UE and IMS</w:t>
        </w:r>
      </w:ins>
    </w:p>
    <w:p w14:paraId="184B1C5F" w14:textId="77777777" w:rsidR="00905BB4" w:rsidRPr="00EE7215" w:rsidRDefault="00905BB4" w:rsidP="00905BB4">
      <w:pPr>
        <w:pStyle w:val="B1"/>
        <w:rPr>
          <w:ins w:id="642" w:author="S2-2601477" w:date="2026-02-13T00:37:00Z" w16du:dateUtc="2026-02-13T08:37:00Z"/>
          <w:color w:val="222222"/>
          <w:lang w:val="en-CA" w:eastAsia="zh-CN"/>
        </w:rPr>
      </w:pPr>
      <w:ins w:id="643" w:author="S2-2601477" w:date="2026-02-13T00:37:00Z" w16du:dateUtc="2026-02-13T08:37:00Z">
        <w:r w:rsidRPr="00EE7215">
          <w:rPr>
            <w:color w:val="222222"/>
            <w:lang w:val="en-CA" w:eastAsia="zh-CN"/>
          </w:rPr>
          <w:t>-</w:t>
        </w:r>
        <w:r w:rsidRPr="00EE7215">
          <w:rPr>
            <w:color w:val="222222"/>
            <w:lang w:val="en-CA" w:eastAsia="zh-CN"/>
          </w:rPr>
          <w:tab/>
          <w:t>Compliance to RFC 3261 [18] shall be maintained for all SIP messages towards the remote party</w:t>
        </w:r>
      </w:ins>
    </w:p>
    <w:p w14:paraId="148C3504" w14:textId="77777777" w:rsidR="00905BB4" w:rsidRPr="00EE7215" w:rsidRDefault="00905BB4" w:rsidP="00905BB4">
      <w:pPr>
        <w:pStyle w:val="B1"/>
        <w:rPr>
          <w:ins w:id="644" w:author="S2-2601477" w:date="2026-02-13T00:37:00Z" w16du:dateUtc="2026-02-13T08:37:00Z"/>
        </w:rPr>
      </w:pPr>
      <w:ins w:id="645" w:author="S2-2601477" w:date="2026-02-13T00:37:00Z" w16du:dateUtc="2026-02-13T08:37:00Z">
        <w:r w:rsidRPr="00EE7215">
          <w:t>-</w:t>
        </w:r>
        <w:r w:rsidRPr="00EE7215">
          <w:tab/>
          <w:t>Text-based SIP signalling transmission shall be based on IP/UDP.</w:t>
        </w:r>
      </w:ins>
    </w:p>
    <w:p w14:paraId="61DA9F63" w14:textId="77777777" w:rsidR="00905BB4" w:rsidRPr="00EE7215" w:rsidRDefault="00905BB4" w:rsidP="00905BB4">
      <w:pPr>
        <w:pStyle w:val="B1"/>
        <w:rPr>
          <w:ins w:id="646" w:author="S2-2601477" w:date="2026-02-13T00:37:00Z" w16du:dateUtc="2026-02-13T08:37:00Z"/>
          <w:lang w:val="en-CA" w:eastAsia="zh-CN"/>
        </w:rPr>
      </w:pPr>
      <w:ins w:id="647" w:author="S2-2601477" w:date="2026-02-13T00:37:00Z" w16du:dateUtc="2026-02-13T08:37:00Z">
        <w:r w:rsidRPr="00EE7215">
          <w:rPr>
            <w:lang w:val="en-CA" w:eastAsia="zh-CN"/>
          </w:rPr>
          <w:t>-</w:t>
        </w:r>
        <w:r w:rsidRPr="00EE7215">
          <w:rPr>
            <w:lang w:val="en-CA" w:eastAsia="zh-CN"/>
          </w:rPr>
          <w:tab/>
          <w:t>When registering to IMS, the UE uses existing procedures specified in TS 23.228 [6]</w:t>
        </w:r>
      </w:ins>
    </w:p>
    <w:p w14:paraId="1B217701" w14:textId="77777777" w:rsidR="00905BB4" w:rsidRPr="00EE7215" w:rsidRDefault="00905BB4" w:rsidP="00905BB4">
      <w:pPr>
        <w:pStyle w:val="B1"/>
        <w:rPr>
          <w:ins w:id="648" w:author="S2-2601477" w:date="2026-02-13T00:37:00Z" w16du:dateUtc="2026-02-13T08:37:00Z"/>
          <w:lang w:eastAsia="en-US"/>
        </w:rPr>
      </w:pPr>
      <w:ins w:id="649" w:author="S2-2601477" w:date="2026-02-13T00:37:00Z" w16du:dateUtc="2026-02-13T08:37:00Z">
        <w:r w:rsidRPr="00EE7215">
          <w:rPr>
            <w:lang w:eastAsia="en-US"/>
          </w:rPr>
          <w:t>-</w:t>
        </w:r>
        <w:r w:rsidRPr="00EE7215">
          <w:rPr>
            <w:lang w:eastAsia="en-US"/>
          </w:rPr>
          <w:tab/>
          <w:t>For the reduction of SIP message size it is agreed that</w:t>
        </w:r>
      </w:ins>
    </w:p>
    <w:p w14:paraId="6DDF1343" w14:textId="77777777" w:rsidR="00905BB4" w:rsidRPr="00EE7215" w:rsidRDefault="00905BB4" w:rsidP="00905BB4">
      <w:pPr>
        <w:pStyle w:val="B2"/>
        <w:rPr>
          <w:ins w:id="650" w:author="S2-2601477" w:date="2026-02-13T00:37:00Z" w16du:dateUtc="2026-02-13T08:37:00Z"/>
          <w:lang w:eastAsia="en-US"/>
        </w:rPr>
      </w:pPr>
      <w:ins w:id="651" w:author="S2-2601477" w:date="2026-02-13T00:37:00Z" w16du:dateUtc="2026-02-13T08:37:00Z">
        <w:r w:rsidRPr="00EE7215">
          <w:rPr>
            <w:lang w:val="en-US" w:eastAsia="en-US"/>
          </w:rPr>
          <w:t>-</w:t>
        </w:r>
        <w:r>
          <w:rPr>
            <w:lang w:eastAsia="en-US"/>
          </w:rPr>
          <w:tab/>
        </w:r>
        <w:r w:rsidRPr="00EE7215">
          <w:t>SigComp</w:t>
        </w:r>
        <w:r w:rsidRPr="00EE7215">
          <w:rPr>
            <w:lang w:val="en-US" w:eastAsia="en-US"/>
          </w:rPr>
          <w:t> </w:t>
        </w:r>
        <w:r w:rsidRPr="00EE7215">
          <w:rPr>
            <w:lang w:eastAsia="en-US"/>
          </w:rPr>
          <w:t>[20]</w:t>
        </w:r>
        <w:r w:rsidRPr="00EE7215">
          <w:rPr>
            <w:lang w:val="en-US" w:eastAsia="en-US"/>
          </w:rPr>
          <w:t xml:space="preserve"> may be used</w:t>
        </w:r>
        <w:r>
          <w:rPr>
            <w:lang w:val="en-US" w:eastAsia="en-US"/>
          </w:rPr>
          <w:t>;</w:t>
        </w:r>
        <w:r w:rsidRPr="00EE7215">
          <w:rPr>
            <w:lang w:eastAsia="en-US"/>
          </w:rPr>
          <w:t xml:space="preserve"> </w:t>
        </w:r>
      </w:ins>
    </w:p>
    <w:p w14:paraId="21F2F07F" w14:textId="77777777" w:rsidR="00905BB4" w:rsidRPr="00EE7215" w:rsidRDefault="00905BB4" w:rsidP="00905BB4">
      <w:pPr>
        <w:pStyle w:val="B2"/>
        <w:rPr>
          <w:ins w:id="652" w:author="S2-2601477" w:date="2026-02-13T00:37:00Z" w16du:dateUtc="2026-02-13T08:37:00Z"/>
          <w:lang w:eastAsia="en-US"/>
        </w:rPr>
      </w:pPr>
      <w:ins w:id="653" w:author="S2-2601477" w:date="2026-02-13T00:37:00Z" w16du:dateUtc="2026-02-13T08:37:00Z">
        <w:r w:rsidRPr="00EE7215">
          <w:rPr>
            <w:lang w:eastAsia="en-US"/>
          </w:rPr>
          <w:t>-</w:t>
        </w:r>
        <w:r w:rsidRPr="00EE7215">
          <w:rPr>
            <w:lang w:eastAsia="en-US"/>
          </w:rPr>
          <w:tab/>
          <w:t>SDP fields which are static and not mandatory such as attribute for media session for IMS voice call over NB-IoT</w:t>
        </w:r>
        <w:r w:rsidRPr="00EE7215">
          <w:rPr>
            <w:lang w:val="en-US" w:eastAsia="en-US"/>
          </w:rPr>
          <w:t>(GEO)</w:t>
        </w:r>
        <w:r w:rsidRPr="00EE7215">
          <w:rPr>
            <w:lang w:eastAsia="en-US"/>
          </w:rPr>
          <w:t xml:space="preserve"> are </w:t>
        </w:r>
        <w:r w:rsidRPr="00EE7215">
          <w:rPr>
            <w:lang w:val="en-US" w:eastAsia="en-US"/>
          </w:rPr>
          <w:t>omitted</w:t>
        </w:r>
        <w:r w:rsidRPr="00EE7215">
          <w:rPr>
            <w:lang w:eastAsia="en-US"/>
          </w:rPr>
          <w:t xml:space="preserve"> from </w:t>
        </w:r>
        <w:r w:rsidRPr="00EE7215">
          <w:rPr>
            <w:lang w:val="en-US" w:eastAsia="en-US"/>
          </w:rPr>
          <w:t xml:space="preserve">the </w:t>
        </w:r>
        <w:r w:rsidRPr="00EE7215">
          <w:rPr>
            <w:lang w:eastAsia="en-US"/>
          </w:rPr>
          <w:t xml:space="preserve">SDP </w:t>
        </w:r>
        <w:r w:rsidRPr="00EE7215">
          <w:rPr>
            <w:lang w:val="en-US" w:eastAsia="en-US"/>
          </w:rPr>
          <w:t xml:space="preserve">exchanged over NB-IoT(GEO) </w:t>
        </w:r>
        <w:r w:rsidRPr="00EE7215">
          <w:rPr>
            <w:lang w:eastAsia="en-US"/>
          </w:rPr>
          <w:t>and restored based on the pre-defined values.</w:t>
        </w:r>
      </w:ins>
    </w:p>
    <w:p w14:paraId="0000F50F" w14:textId="7B298F05" w:rsidR="00905BB4" w:rsidRPr="00EE7215" w:rsidRDefault="00905BB4" w:rsidP="00905BB4">
      <w:pPr>
        <w:pStyle w:val="NO"/>
        <w:rPr>
          <w:ins w:id="654" w:author="S2-2601477" w:date="2026-02-13T00:37:00Z" w16du:dateUtc="2026-02-13T08:37:00Z"/>
          <w:lang w:eastAsia="en-US"/>
        </w:rPr>
      </w:pPr>
      <w:ins w:id="655" w:author="S2-2601477" w:date="2026-02-13T00:37:00Z" w16du:dateUtc="2026-02-13T08:37:00Z">
        <w:r w:rsidRPr="00EE7215">
          <w:rPr>
            <w:lang w:eastAsia="en-US"/>
          </w:rPr>
          <w:t>NOTE</w:t>
        </w:r>
        <w:r w:rsidRPr="00EE7215">
          <w:rPr>
            <w:lang w:val="en-US" w:eastAsia="en-US"/>
          </w:rPr>
          <w:t> </w:t>
        </w:r>
      </w:ins>
      <w:ins w:id="656" w:author="Dario Serafino Tonesi" w:date="2026-02-13T00:43:00Z" w16du:dateUtc="2026-02-13T08:43:00Z">
        <w:r w:rsidR="000B2DED">
          <w:rPr>
            <w:lang w:val="en-US" w:eastAsia="en-US"/>
          </w:rPr>
          <w:t>3</w:t>
        </w:r>
      </w:ins>
      <w:ins w:id="657" w:author="S2-2601477" w:date="2026-02-13T00:37:00Z" w16du:dateUtc="2026-02-13T08:37:00Z">
        <w:r w:rsidRPr="00EE7215">
          <w:rPr>
            <w:lang w:eastAsia="en-US"/>
          </w:rPr>
          <w:t xml:space="preserve">: Mandatory SDP fields are </w:t>
        </w:r>
        <w:r w:rsidRPr="00EE7215">
          <w:rPr>
            <w:lang w:val="en-US" w:eastAsia="en-US"/>
          </w:rPr>
          <w:t>formatted in compliance</w:t>
        </w:r>
        <w:r w:rsidRPr="00EE7215">
          <w:rPr>
            <w:lang w:eastAsia="en-US"/>
          </w:rPr>
          <w:t xml:space="preserve"> to RFC 4566</w:t>
        </w:r>
        <w:r w:rsidRPr="00EE7215">
          <w:rPr>
            <w:lang w:val="en-US" w:eastAsia="en-US"/>
          </w:rPr>
          <w:t> [19]</w:t>
        </w:r>
        <w:r w:rsidRPr="00EE7215">
          <w:rPr>
            <w:lang w:eastAsia="en-US"/>
          </w:rPr>
          <w:t>.</w:t>
        </w:r>
      </w:ins>
    </w:p>
    <w:p w14:paraId="3FC5E76A" w14:textId="509F78B0" w:rsidR="00905BB4" w:rsidRPr="00EE7215" w:rsidRDefault="00905BB4" w:rsidP="00905BB4">
      <w:pPr>
        <w:pStyle w:val="NO"/>
        <w:rPr>
          <w:ins w:id="658" w:author="S2-2601477" w:date="2026-02-13T00:37:00Z" w16du:dateUtc="2026-02-13T08:37:00Z"/>
          <w:lang w:eastAsia="en-US"/>
        </w:rPr>
      </w:pPr>
      <w:ins w:id="659" w:author="S2-2601477" w:date="2026-02-13T00:37:00Z" w16du:dateUtc="2026-02-13T08:37:00Z">
        <w:r w:rsidRPr="00EE7215">
          <w:rPr>
            <w:lang w:eastAsia="en-US"/>
          </w:rPr>
          <w:t>NOTE</w:t>
        </w:r>
        <w:r w:rsidRPr="00EE7215">
          <w:rPr>
            <w:lang w:val="en-US" w:eastAsia="en-US"/>
          </w:rPr>
          <w:t> </w:t>
        </w:r>
      </w:ins>
      <w:ins w:id="660" w:author="Dario Serafino Tonesi" w:date="2026-02-13T00:43:00Z" w16du:dateUtc="2026-02-13T08:43:00Z">
        <w:r w:rsidR="000B2DED">
          <w:rPr>
            <w:lang w:val="en-US" w:eastAsia="en-US"/>
          </w:rPr>
          <w:t>4</w:t>
        </w:r>
      </w:ins>
      <w:ins w:id="661" w:author="S2-2601477" w:date="2026-02-13T00:37:00Z" w16du:dateUtc="2026-02-13T08:37:00Z">
        <w:r w:rsidRPr="00EE7215">
          <w:rPr>
            <w:lang w:eastAsia="en-US"/>
          </w:rPr>
          <w:t>: SDP fields that can be omitted and their pre-defined SDP value will be defined by SA4.</w:t>
        </w:r>
      </w:ins>
    </w:p>
    <w:p w14:paraId="264B925F" w14:textId="77777777" w:rsidR="00905BB4" w:rsidRPr="00EE7215" w:rsidRDefault="00905BB4" w:rsidP="00905BB4">
      <w:pPr>
        <w:pStyle w:val="B1"/>
        <w:rPr>
          <w:ins w:id="662" w:author="S2-2601477" w:date="2026-02-13T00:37:00Z" w16du:dateUtc="2026-02-13T08:37:00Z"/>
          <w:lang w:eastAsia="en-US"/>
        </w:rPr>
      </w:pPr>
      <w:ins w:id="663" w:author="S2-2601477" w:date="2026-02-13T00:37:00Z" w16du:dateUtc="2026-02-13T08:37:00Z">
        <w:r w:rsidRPr="00EE7215">
          <w:rPr>
            <w:lang w:eastAsia="en-US"/>
          </w:rPr>
          <w:t>-</w:t>
        </w:r>
        <w:r w:rsidRPr="00EE7215">
          <w:rPr>
            <w:lang w:eastAsia="en-US"/>
          </w:rPr>
          <w:tab/>
          <w:t>For the reduction of call setup time it is concluded to</w:t>
        </w:r>
        <w:r w:rsidRPr="00EE7215">
          <w:rPr>
            <w:rFonts w:eastAsiaTheme="minorEastAsia" w:hint="eastAsia"/>
            <w:lang w:eastAsia="zh-CN"/>
          </w:rPr>
          <w:t>:</w:t>
        </w:r>
        <w:r w:rsidRPr="00EE7215">
          <w:rPr>
            <w:lang w:eastAsia="en-US"/>
          </w:rPr>
          <w:t xml:space="preserve"> </w:t>
        </w:r>
      </w:ins>
    </w:p>
    <w:p w14:paraId="3C3B0501" w14:textId="77777777" w:rsidR="00905BB4" w:rsidRPr="00EE7215" w:rsidRDefault="00905BB4" w:rsidP="00905BB4">
      <w:pPr>
        <w:pStyle w:val="B2"/>
        <w:rPr>
          <w:ins w:id="664" w:author="S2-2601477" w:date="2026-02-13T00:37:00Z" w16du:dateUtc="2026-02-13T08:37:00Z"/>
          <w:lang w:val="en-US" w:eastAsia="en-US"/>
        </w:rPr>
      </w:pPr>
      <w:ins w:id="665" w:author="S2-2601477" w:date="2026-02-13T00:37:00Z" w16du:dateUtc="2026-02-13T08:37:00Z">
        <w:r w:rsidRPr="00EE7215">
          <w:rPr>
            <w:lang w:val="en-US" w:eastAsia="en-US"/>
          </w:rPr>
          <w:t>-</w:t>
        </w:r>
        <w:r w:rsidRPr="00EE7215">
          <w:rPr>
            <w:lang w:val="en-US" w:eastAsia="en-US"/>
          </w:rPr>
          <w:tab/>
        </w:r>
        <w:r w:rsidRPr="00EE7215">
          <w:rPr>
            <w:lang w:eastAsia="en-US"/>
          </w:rPr>
          <w:t>adopt a call setup procedure without pre-condition</w:t>
        </w:r>
        <w:r>
          <w:rPr>
            <w:lang w:val="en-US" w:eastAsia="en-US"/>
          </w:rPr>
          <w:t>;</w:t>
        </w:r>
        <w:r w:rsidRPr="00EE7215">
          <w:rPr>
            <w:lang w:val="en-US" w:eastAsia="en-US"/>
          </w:rPr>
          <w:t xml:space="preserve"> and</w:t>
        </w:r>
      </w:ins>
    </w:p>
    <w:p w14:paraId="3F3BBD92" w14:textId="77777777" w:rsidR="00905BB4" w:rsidRPr="00EE7215" w:rsidRDefault="00905BB4" w:rsidP="00905BB4">
      <w:pPr>
        <w:pStyle w:val="B2"/>
        <w:rPr>
          <w:ins w:id="666" w:author="S2-2601477" w:date="2026-02-13T00:37:00Z" w16du:dateUtc="2026-02-13T08:37:00Z"/>
          <w:lang w:val="en-US" w:eastAsia="en-US"/>
        </w:rPr>
      </w:pPr>
      <w:ins w:id="667" w:author="S2-2601477" w:date="2026-02-13T00:37:00Z" w16du:dateUtc="2026-02-13T08:37:00Z">
        <w:r w:rsidRPr="00EE7215">
          <w:rPr>
            <w:lang w:val="en-US" w:eastAsia="en-US"/>
          </w:rPr>
          <w:t>-</w:t>
        </w:r>
        <w:r w:rsidRPr="00EE7215">
          <w:rPr>
            <w:lang w:val="en-US" w:eastAsia="en-US"/>
          </w:rPr>
          <w:tab/>
          <w:t>use a B2BUA to support interoperation with IMS peers.</w:t>
        </w:r>
      </w:ins>
    </w:p>
    <w:p w14:paraId="2E4CCEF0" w14:textId="611130EC" w:rsidR="00893A63" w:rsidRDefault="00905BB4" w:rsidP="00D378F7">
      <w:pPr>
        <w:pStyle w:val="NO"/>
        <w:rPr>
          <w:lang w:eastAsia="zh-CN"/>
        </w:rPr>
      </w:pPr>
      <w:ins w:id="668" w:author="S2-2601477" w:date="2026-02-13T00:37:00Z" w16du:dateUtc="2026-02-13T08:37:00Z">
        <w:r w:rsidRPr="00EE7215">
          <w:rPr>
            <w:lang w:eastAsia="zh-CN"/>
          </w:rPr>
          <w:t>NOTE</w:t>
        </w:r>
        <w:r w:rsidRPr="00EE7215">
          <w:rPr>
            <w:lang w:val="en-US" w:eastAsia="zh-CN"/>
          </w:rPr>
          <w:t> </w:t>
        </w:r>
      </w:ins>
      <w:ins w:id="669" w:author="Dario Serafino Tonesi" w:date="2026-02-13T00:43:00Z" w16du:dateUtc="2026-02-13T08:43:00Z">
        <w:r w:rsidR="000B2DED">
          <w:rPr>
            <w:lang w:val="en-US" w:eastAsia="zh-CN"/>
          </w:rPr>
          <w:t>5</w:t>
        </w:r>
      </w:ins>
      <w:ins w:id="670" w:author="S2-2601477" w:date="2026-02-13T00:37:00Z" w16du:dateUtc="2026-02-13T08:37:00Z">
        <w:r w:rsidRPr="00EE7215">
          <w:rPr>
            <w:lang w:eastAsia="zh-CN"/>
          </w:rPr>
          <w:t xml:space="preserve">: The </w:t>
        </w:r>
        <w:r w:rsidRPr="00EE7215">
          <w:rPr>
            <w:lang w:val="en-US" w:eastAsia="zh-CN"/>
          </w:rPr>
          <w:t xml:space="preserve">Stage 3 details of </w:t>
        </w:r>
        <w:r w:rsidRPr="00EE7215">
          <w:rPr>
            <w:lang w:val="en-CA" w:eastAsia="zh-CN"/>
          </w:rPr>
          <w:t>optimised text based SIP signalling</w:t>
        </w:r>
        <w:r w:rsidRPr="00EE7215">
          <w:rPr>
            <w:lang w:eastAsia="zh-CN"/>
          </w:rPr>
          <w:t xml:space="preserve"> </w:t>
        </w:r>
        <w:r w:rsidRPr="00EE7215">
          <w:rPr>
            <w:lang w:val="en-US" w:eastAsia="zh-CN"/>
          </w:rPr>
          <w:t xml:space="preserve">will be defined by </w:t>
        </w:r>
        <w:r w:rsidRPr="00EE7215">
          <w:rPr>
            <w:lang w:eastAsia="zh-CN"/>
          </w:rPr>
          <w:t>CT1.</w:t>
        </w:r>
      </w:ins>
    </w:p>
    <w:p w14:paraId="21E3F708" w14:textId="40664E4B" w:rsidR="001E0DEA" w:rsidRPr="00732817" w:rsidRDefault="001E0DEA" w:rsidP="001E0DEA">
      <w:pPr>
        <w:pStyle w:val="Heading2"/>
        <w:rPr>
          <w:ins w:id="671" w:author="S2-2601457" w:date="2026-02-13T00:49:00Z" w16du:dateUtc="2026-02-13T08:49:00Z"/>
          <w:lang w:eastAsia="zh-CN"/>
        </w:rPr>
      </w:pPr>
      <w:bookmarkStart w:id="672" w:name="_Toc212177228"/>
      <w:ins w:id="673" w:author="S2-2601457" w:date="2026-02-13T00:49:00Z" w16du:dateUtc="2026-02-13T08:49:00Z">
        <w:r w:rsidRPr="00732817">
          <w:rPr>
            <w:lang w:eastAsia="zh-CN"/>
          </w:rPr>
          <w:t>8.</w:t>
        </w:r>
      </w:ins>
      <w:ins w:id="674" w:author="Dario Serafino Tonesi" w:date="2026-02-13T00:50:00Z" w16du:dateUtc="2026-02-13T08:50:00Z">
        <w:r>
          <w:rPr>
            <w:lang w:eastAsia="zh-CN"/>
          </w:rPr>
          <w:t>4</w:t>
        </w:r>
      </w:ins>
      <w:ins w:id="675" w:author="S2-2601457" w:date="2026-02-13T00:49:00Z" w16du:dateUtc="2026-02-13T08:49:00Z">
        <w:r w:rsidRPr="00732817">
          <w:rPr>
            <w:lang w:eastAsia="zh-CN"/>
          </w:rPr>
          <w:tab/>
        </w:r>
        <w:r>
          <w:rPr>
            <w:rFonts w:eastAsia="DengXian"/>
            <w:lang w:eastAsia="zh-CN"/>
          </w:rPr>
          <w:t>C</w:t>
        </w:r>
        <w:r w:rsidRPr="00732817">
          <w:rPr>
            <w:rFonts w:eastAsia="DengXian"/>
            <w:lang w:eastAsia="zh-CN"/>
          </w:rPr>
          <w:t xml:space="preserve">onclusions for </w:t>
        </w:r>
        <w:r w:rsidRPr="00732817">
          <w:rPr>
            <w:lang w:eastAsia="zh-CN"/>
          </w:rPr>
          <w:t>Key Issue #</w:t>
        </w:r>
        <w:bookmarkEnd w:id="672"/>
        <w:r>
          <w:rPr>
            <w:lang w:eastAsia="zh-CN"/>
          </w:rPr>
          <w:t>3</w:t>
        </w:r>
        <w:r w:rsidRPr="00732817">
          <w:rPr>
            <w:lang w:eastAsia="zh-CN"/>
          </w:rPr>
          <w:t xml:space="preserve"> </w:t>
        </w:r>
      </w:ins>
    </w:p>
    <w:p w14:paraId="4188B5B0" w14:textId="77777777" w:rsidR="001E0DEA" w:rsidRDefault="001E0DEA" w:rsidP="001E0DEA">
      <w:pPr>
        <w:pStyle w:val="B1"/>
        <w:ind w:left="0" w:firstLine="0"/>
        <w:rPr>
          <w:ins w:id="676" w:author="S2-2601457" w:date="2026-02-13T00:49:00Z" w16du:dateUtc="2026-02-13T08:49:00Z"/>
          <w:rFonts w:eastAsia="DengXian"/>
        </w:rPr>
      </w:pPr>
      <w:ins w:id="677" w:author="S2-2601457" w:date="2026-02-13T00:49:00Z" w16du:dateUtc="2026-02-13T08:49:00Z">
        <w:r>
          <w:rPr>
            <w:rFonts w:eastAsia="DengXian"/>
          </w:rPr>
          <w:t xml:space="preserve">The following conclusions for Key Issue #3 </w:t>
        </w:r>
        <w:r w:rsidRPr="002D3925">
          <w:rPr>
            <w:rFonts w:eastAsia="DengXian"/>
          </w:rPr>
          <w:t>Support of IMS emergency call over NB-IoT NTN via GEO satellite connecting to EPC</w:t>
        </w:r>
        <w:r>
          <w:rPr>
            <w:rFonts w:eastAsia="DengXian"/>
          </w:rPr>
          <w:t xml:space="preserve"> are made: </w:t>
        </w:r>
      </w:ins>
    </w:p>
    <w:p w14:paraId="34AEFB3A" w14:textId="5FF08D88" w:rsidR="001E0DEA" w:rsidRPr="00A5300B" w:rsidRDefault="001E0DEA" w:rsidP="001E0DEA">
      <w:pPr>
        <w:pStyle w:val="B1"/>
        <w:rPr>
          <w:ins w:id="678" w:author="S2-2601457" w:date="2026-02-13T00:49:00Z" w16du:dateUtc="2026-02-13T08:49:00Z"/>
        </w:rPr>
      </w:pPr>
      <w:ins w:id="679" w:author="S2-2601457" w:date="2026-02-13T00:49:00Z" w16du:dateUtc="2026-02-13T08:49:00Z">
        <w:r>
          <w:t>-</w:t>
        </w:r>
        <w:r>
          <w:tab/>
        </w:r>
        <w:r w:rsidRPr="00A5300B">
          <w:t>For aspects related to transport of voice packets (IP vs. non-IP) and selection of IMS signalling protocol (text-based or binary) used for IMS emergency calls over NB-IoT NTN via GEO satellite connecting to EPC see the conclusions for Key Issue #1 and #2 in clauses 8.2 and 8.X, respectively.-</w:t>
        </w:r>
        <w:r w:rsidRPr="00A5300B">
          <w:tab/>
          <w:t>For aspects related to location support for IMS emergency calls over NB-IoT NTN see the conclusions for Key Issue #4 in clause 8.</w:t>
        </w:r>
      </w:ins>
      <w:ins w:id="680" w:author="Dario Serafino Tonesi" w:date="2026-02-13T00:50:00Z" w16du:dateUtc="2026-02-13T08:50:00Z">
        <w:r>
          <w:t>5</w:t>
        </w:r>
      </w:ins>
      <w:ins w:id="681" w:author="S2-2601457" w:date="2026-02-13T00:49:00Z" w16du:dateUtc="2026-02-13T08:49:00Z">
        <w:r w:rsidRPr="00A5300B">
          <w:t>.</w:t>
        </w:r>
      </w:ins>
    </w:p>
    <w:p w14:paraId="37E8B531" w14:textId="09009EC0" w:rsidR="001E0DEA" w:rsidRPr="00787A47" w:rsidRDefault="001E0DEA" w:rsidP="001E0DEA">
      <w:pPr>
        <w:pStyle w:val="B1"/>
        <w:rPr>
          <w:ins w:id="682" w:author="S2-2601457" w:date="2026-02-13T00:49:00Z" w16du:dateUtc="2026-02-13T08:49:00Z"/>
        </w:rPr>
      </w:pPr>
      <w:ins w:id="683" w:author="S2-2601457" w:date="2026-02-13T00:49:00Z" w16du:dateUtc="2026-02-13T08:49:00Z">
        <w:r w:rsidRPr="00787A47">
          <w:t>-</w:t>
        </w:r>
        <w:r w:rsidRPr="00787A47">
          <w:tab/>
          <w:t xml:space="preserve">The MME indicates support for IMS emergency services in NAS Attach and TAU procedures. Optionally, the MME can trigger UE location verification as in TS 23.401 [5] clause 4.13.4 in case the MME may serve different PLMNs of different countries or a PLMN serving international areas (e.g. MCC 901). The NB-IoT cell of the GEO satellite shall be able to indicate support for emergency services in its broadcast information. Whether this support is indicated per cell (as in TN E-UTRAN) or per PLMN, is to </w:t>
        </w:r>
      </w:ins>
      <w:ins w:id="684" w:author="Dario Serafino Tonesi" w:date="2026-02-13T00:50:00Z" w16du:dateUtc="2026-02-13T08:50:00Z">
        <w:r w:rsidR="00DB60EE">
          <w:t xml:space="preserve">be </w:t>
        </w:r>
      </w:ins>
      <w:ins w:id="685" w:author="S2-2601457" w:date="2026-02-13T00:49:00Z" w16du:dateUtc="2026-02-13T08:49:00Z">
        <w:r w:rsidRPr="00787A47">
          <w:t>discussed and decided during the normative phase in collaboration with SA1 and RAN2.</w:t>
        </w:r>
      </w:ins>
    </w:p>
    <w:p w14:paraId="757BD976" w14:textId="77777777" w:rsidR="001E0DEA" w:rsidRPr="00787A47" w:rsidRDefault="001E0DEA" w:rsidP="001E0DEA">
      <w:pPr>
        <w:pStyle w:val="B1"/>
        <w:rPr>
          <w:ins w:id="686" w:author="S2-2601457" w:date="2026-02-13T00:49:00Z" w16du:dateUtc="2026-02-13T08:49:00Z"/>
        </w:rPr>
      </w:pPr>
      <w:ins w:id="687" w:author="S2-2601457" w:date="2026-02-13T00:49:00Z" w16du:dateUtc="2026-02-13T08:49:00Z">
        <w:r w:rsidRPr="00787A47">
          <w:t>-</w:t>
        </w:r>
        <w:r w:rsidRPr="00787A47">
          <w:tab/>
          <w:t xml:space="preserve">The domain selection for IMS emergency calls over NB-IoT can follow the same logic as of Annex H in TS 23.167 [7] and additional details can eventually be added. </w:t>
        </w:r>
      </w:ins>
    </w:p>
    <w:p w14:paraId="2B527AB4" w14:textId="77777777" w:rsidR="001E0DEA" w:rsidRPr="00787A47" w:rsidRDefault="001E0DEA" w:rsidP="001E0DEA">
      <w:pPr>
        <w:pStyle w:val="B1"/>
        <w:rPr>
          <w:ins w:id="688" w:author="S2-2601457" w:date="2026-02-13T00:49:00Z" w16du:dateUtc="2026-02-13T08:49:00Z"/>
        </w:rPr>
      </w:pPr>
      <w:ins w:id="689" w:author="S2-2601457" w:date="2026-02-13T00:49:00Z" w16du:dateUtc="2026-02-13T08:49:00Z">
        <w:r w:rsidRPr="00787A47">
          <w:t>-</w:t>
        </w:r>
        <w:r w:rsidRPr="00787A47">
          <w:tab/>
          <w:t>Existing mechanisms for the provision of emergency numbers as defined in TS 23.167 [7] for TN E-UTRA/EPS can be used if there is confidence that the cell is location specific. Optionally, the MME can trigger UE location verification as in TS 23.401 [5] clause 4.13.4 in case the MME may serve different PLMNs of different countries or a PLMN serving international areas (e.g. MCC 901).</w:t>
        </w:r>
      </w:ins>
    </w:p>
    <w:p w14:paraId="163A2888" w14:textId="77777777" w:rsidR="001E0DEA" w:rsidRPr="00A0129D" w:rsidRDefault="001E0DEA" w:rsidP="001E0DEA">
      <w:pPr>
        <w:pStyle w:val="B1"/>
        <w:rPr>
          <w:ins w:id="690" w:author="S2-2601457" w:date="2026-02-13T00:49:00Z" w16du:dateUtc="2026-02-13T08:49:00Z"/>
        </w:rPr>
      </w:pPr>
      <w:ins w:id="691" w:author="S2-2601457" w:date="2026-02-13T00:49:00Z" w16du:dateUtc="2026-02-13T08:49:00Z">
        <w:r w:rsidRPr="00787A47">
          <w:t>-</w:t>
        </w:r>
        <w:r w:rsidRPr="00787A47">
          <w:tab/>
          <w:t xml:space="preserve">Existing procedures </w:t>
        </w:r>
        <w:r>
          <w:t xml:space="preserve">for </w:t>
        </w:r>
        <w:r w:rsidRPr="00787A47">
          <w:t>IMS detectable/non-detectable emergency calls defined in TS 23.167 [7] are followed.</w:t>
        </w:r>
      </w:ins>
    </w:p>
    <w:p w14:paraId="10EA1F17" w14:textId="4CCA4BC1" w:rsidR="00033F29" w:rsidRDefault="00033F29" w:rsidP="00033F29">
      <w:pPr>
        <w:pStyle w:val="Heading2"/>
        <w:rPr>
          <w:ins w:id="692" w:author="S2-2601478" w:date="2026-02-13T00:51:00Z" w16du:dateUtc="2026-02-13T08:51:00Z"/>
          <w:lang w:eastAsia="zh-CN"/>
        </w:rPr>
      </w:pPr>
      <w:ins w:id="693" w:author="S2-2601478" w:date="2026-02-13T00:51:00Z" w16du:dateUtc="2026-02-13T08:51:00Z">
        <w:r>
          <w:rPr>
            <w:rFonts w:hint="eastAsia"/>
            <w:lang w:eastAsia="zh-CN"/>
          </w:rPr>
          <w:t>8.</w:t>
        </w:r>
      </w:ins>
      <w:ins w:id="694" w:author="Dario Serafino Tonesi" w:date="2026-02-13T00:51:00Z" w16du:dateUtc="2026-02-13T08:51:00Z">
        <w:r>
          <w:rPr>
            <w:lang w:eastAsia="zh-CN"/>
          </w:rPr>
          <w:t>5</w:t>
        </w:r>
      </w:ins>
      <w:ins w:id="695" w:author="S2-2601478" w:date="2026-02-13T00:51:00Z" w16du:dateUtc="2026-02-13T08:51:00Z">
        <w:r>
          <w:rPr>
            <w:lang w:eastAsia="zh-CN"/>
          </w:rPr>
          <w:tab/>
        </w:r>
        <w:r>
          <w:rPr>
            <w:rFonts w:eastAsia="DengXian"/>
            <w:lang w:eastAsia="zh-CN"/>
          </w:rPr>
          <w:t>C</w:t>
        </w:r>
        <w:r>
          <w:rPr>
            <w:rFonts w:eastAsia="DengXian" w:hint="eastAsia"/>
            <w:lang w:eastAsia="zh-CN"/>
          </w:rPr>
          <w:t xml:space="preserve">onclusions for </w:t>
        </w:r>
        <w:r>
          <w:rPr>
            <w:rFonts w:hint="eastAsia"/>
            <w:lang w:eastAsia="zh-CN"/>
          </w:rPr>
          <w:t xml:space="preserve">Key Issue #4 </w:t>
        </w:r>
      </w:ins>
    </w:p>
    <w:p w14:paraId="00B76FCE" w14:textId="7E1D6732" w:rsidR="00033F29" w:rsidRDefault="00033F29" w:rsidP="00033F29">
      <w:pPr>
        <w:rPr>
          <w:ins w:id="696" w:author="S2-2601478" w:date="2026-02-13T00:51:00Z" w16du:dateUtc="2026-02-13T08:51:00Z"/>
          <w:rFonts w:eastAsia="DengXian"/>
          <w:lang w:eastAsia="zh-CN"/>
        </w:rPr>
      </w:pPr>
      <w:ins w:id="697" w:author="S2-2601478" w:date="2026-02-13T00:51:00Z" w16du:dateUtc="2026-02-13T08:51:00Z">
        <w:r>
          <w:rPr>
            <w:rFonts w:eastAsia="DengXian"/>
            <w:lang w:eastAsia="zh-CN"/>
          </w:rPr>
          <w:t xml:space="preserve">For the provision of </w:t>
        </w:r>
        <w:r>
          <w:rPr>
            <w:rFonts w:hint="eastAsia"/>
            <w:lang w:eastAsia="zh-CN"/>
          </w:rPr>
          <w:t>location service for IMS emergency call and regulatory services over NB-IoT NTN</w:t>
        </w:r>
        <w:r>
          <w:rPr>
            <w:rFonts w:eastAsia="DengXian" w:hint="eastAsia"/>
            <w:lang w:eastAsia="zh-CN"/>
          </w:rPr>
          <w:t xml:space="preserve"> </w:t>
        </w:r>
        <w:r>
          <w:rPr>
            <w:rFonts w:eastAsia="DengXian"/>
            <w:lang w:eastAsia="zh-CN"/>
          </w:rPr>
          <w:t>(Key Issue #4)</w:t>
        </w:r>
        <w:r>
          <w:rPr>
            <w:rFonts w:eastAsia="DengXian" w:hint="eastAsia"/>
            <w:lang w:eastAsia="zh-CN"/>
          </w:rPr>
          <w:t xml:space="preserve"> </w:t>
        </w:r>
        <w:r>
          <w:rPr>
            <w:rFonts w:eastAsia="DengXian"/>
            <w:lang w:eastAsia="zh-CN"/>
          </w:rPr>
          <w:t xml:space="preserve">the </w:t>
        </w:r>
        <w:r>
          <w:rPr>
            <w:rFonts w:eastAsia="DengXian" w:hint="eastAsia"/>
            <w:lang w:eastAsia="zh-CN"/>
          </w:rPr>
          <w:t>following existing mechanisms are re-used</w:t>
        </w:r>
        <w:r>
          <w:rPr>
            <w:rFonts w:eastAsia="DengXian"/>
            <w:lang w:eastAsia="zh-CN"/>
          </w:rPr>
          <w:t>:</w:t>
        </w:r>
      </w:ins>
    </w:p>
    <w:p w14:paraId="1848D907" w14:textId="77777777" w:rsidR="00033F29" w:rsidRPr="0090073D" w:rsidRDefault="00033F29" w:rsidP="00033F29">
      <w:pPr>
        <w:pStyle w:val="B1"/>
        <w:rPr>
          <w:ins w:id="698" w:author="S2-2601478" w:date="2026-02-13T00:51:00Z" w16du:dateUtc="2026-02-13T08:51:00Z"/>
          <w:color w:val="FF0000"/>
          <w:lang w:eastAsia="zh-CN"/>
        </w:rPr>
      </w:pPr>
      <w:ins w:id="699" w:author="S2-2601478" w:date="2026-02-13T00:51:00Z" w16du:dateUtc="2026-02-13T08:51:00Z">
        <w:r w:rsidRPr="007241F9">
          <w:t>-</w:t>
        </w:r>
        <w:r w:rsidRPr="007241F9">
          <w:tab/>
        </w:r>
        <w:r w:rsidRPr="007241F9">
          <w:rPr>
            <w:rFonts w:hint="eastAsia"/>
            <w:lang w:eastAsia="zh-CN"/>
          </w:rPr>
          <w:t>T</w:t>
        </w:r>
        <w:r w:rsidRPr="007241F9">
          <w:t xml:space="preserve">he UE shall include the location information in the request to establish an emergency session. </w:t>
        </w:r>
        <w:r w:rsidRPr="008C4473">
          <w:t>The location information may consist of network location information, that is the Location Identifier and/or the Geographical location information.</w:t>
        </w:r>
      </w:ins>
    </w:p>
    <w:p w14:paraId="3DBA94F2" w14:textId="77777777" w:rsidR="00033F29" w:rsidRDefault="00033F29" w:rsidP="00033F29">
      <w:pPr>
        <w:pStyle w:val="NO"/>
        <w:rPr>
          <w:ins w:id="700" w:author="S2-2601478" w:date="2026-02-13T00:51:00Z" w16du:dateUtc="2026-02-13T08:51:00Z"/>
          <w:rFonts w:eastAsia="DengXian"/>
          <w:lang w:eastAsia="zh-CN"/>
        </w:rPr>
      </w:pPr>
      <w:ins w:id="701" w:author="S2-2601478" w:date="2026-02-13T00:51:00Z" w16du:dateUtc="2026-02-13T08:51:00Z">
        <w:r w:rsidRPr="00DF18AB">
          <w:t>NOTE</w:t>
        </w:r>
        <w:r>
          <w:t xml:space="preserve"> 1</w:t>
        </w:r>
        <w:r w:rsidRPr="00DF18AB">
          <w:t>:</w:t>
        </w:r>
        <w:r w:rsidRPr="00DF18AB">
          <w:tab/>
        </w:r>
        <w:r w:rsidRPr="00EE251E">
          <w:rPr>
            <w:color w:val="000000"/>
          </w:rPr>
          <w:t xml:space="preserve">It is </w:t>
        </w:r>
        <w:r>
          <w:rPr>
            <w:color w:val="000000"/>
          </w:rPr>
          <w:t>expect</w:t>
        </w:r>
        <w:r w:rsidRPr="00EE251E">
          <w:rPr>
            <w:color w:val="000000"/>
          </w:rPr>
          <w:t xml:space="preserve">ed that the UE sends a SIP INVITE including its location information in the PIDF‑LO XML format, specifying an accuracy level represented as either a circular or elliptical area within which the UE is located with a certain confidence level (typically 90%). Additionally, altitude information may be required. The specific Information Elements (IEs) and parameters are </w:t>
        </w:r>
        <w:r w:rsidRPr="00EE423F">
          <w:rPr>
            <w:color w:val="000000"/>
          </w:rPr>
          <w:t>already supported in TS 24.229</w:t>
        </w:r>
        <w:r>
          <w:rPr>
            <w:color w:val="000000"/>
          </w:rPr>
          <w:t xml:space="preserve"> [16]</w:t>
        </w:r>
        <w:r>
          <w:rPr>
            <w:rFonts w:eastAsia="DengXian" w:hint="eastAsia"/>
            <w:lang w:eastAsia="zh-CN"/>
          </w:rPr>
          <w:t>.</w:t>
        </w:r>
      </w:ins>
    </w:p>
    <w:p w14:paraId="39F0DE1F" w14:textId="77777777" w:rsidR="00033F29" w:rsidRDefault="00033F29" w:rsidP="00033F29">
      <w:pPr>
        <w:pStyle w:val="B1"/>
        <w:rPr>
          <w:ins w:id="702" w:author="S2-2601478" w:date="2026-02-13T00:51:00Z" w16du:dateUtc="2026-02-13T08:51:00Z"/>
          <w:rFonts w:eastAsia="DengXian"/>
        </w:rPr>
      </w:pPr>
      <w:ins w:id="703" w:author="S2-2601478" w:date="2026-02-13T00:51:00Z" w16du:dateUtc="2026-02-13T08:51:00Z">
        <w:r w:rsidRPr="00A07910">
          <w:rPr>
            <w:rFonts w:eastAsia="DengXian"/>
          </w:rPr>
          <w:t>-</w:t>
        </w:r>
        <w:r w:rsidRPr="00A07910">
          <w:rPr>
            <w:rFonts w:eastAsia="DengXian"/>
          </w:rPr>
          <w:tab/>
        </w:r>
        <w:r w:rsidRPr="00A07910">
          <w:rPr>
            <w:rFonts w:eastAsia="DengXian" w:hint="eastAsia"/>
            <w:lang w:eastAsia="zh-CN"/>
          </w:rPr>
          <w:t>T</w:t>
        </w:r>
        <w:r w:rsidRPr="00A07910">
          <w:rPr>
            <w:rFonts w:eastAsia="DengXian"/>
          </w:rPr>
          <w:t xml:space="preserve">he IMS Core </w:t>
        </w:r>
        <w:r w:rsidRPr="00A07910">
          <w:rPr>
            <w:rFonts w:eastAsia="DengXian" w:hint="eastAsia"/>
            <w:lang w:eastAsia="zh-CN"/>
          </w:rPr>
          <w:t xml:space="preserve">may </w:t>
        </w:r>
        <w:r w:rsidRPr="00A07910">
          <w:rPr>
            <w:rFonts w:eastAsia="DengXian"/>
          </w:rPr>
          <w:t xml:space="preserve">retrieve the </w:t>
        </w:r>
        <w:r w:rsidRPr="00A07910">
          <w:rPr>
            <w:rFonts w:eastAsia="DengXian" w:hint="eastAsia"/>
            <w:lang w:eastAsia="zh-CN"/>
          </w:rPr>
          <w:t xml:space="preserve">required </w:t>
        </w:r>
        <w:r w:rsidRPr="00A07910">
          <w:rPr>
            <w:rFonts w:eastAsia="DengXian"/>
          </w:rPr>
          <w:t>UE location information from GMLC/LR</w:t>
        </w:r>
        <w:r>
          <w:rPr>
            <w:rFonts w:eastAsia="DengXian" w:hint="eastAsia"/>
            <w:lang w:eastAsia="zh-CN"/>
          </w:rPr>
          <w:t>F</w:t>
        </w:r>
        <w:r w:rsidRPr="00A07910">
          <w:rPr>
            <w:rFonts w:eastAsia="DengXian"/>
          </w:rPr>
          <w:t>.</w:t>
        </w:r>
      </w:ins>
    </w:p>
    <w:p w14:paraId="0A12D3B6" w14:textId="68861118" w:rsidR="009B7B5E" w:rsidRDefault="00033F29" w:rsidP="00033F29">
      <w:pPr>
        <w:pStyle w:val="NO"/>
        <w:rPr>
          <w:ins w:id="704" w:author="Dario Serafino Tonesi" w:date="2026-02-13T00:52:00Z" w16du:dateUtc="2026-02-13T08:52:00Z"/>
          <w:rFonts w:eastAsia="DengXian"/>
          <w:lang w:eastAsia="zh-CN"/>
        </w:rPr>
      </w:pPr>
      <w:ins w:id="705" w:author="S2-2601478" w:date="2026-02-13T00:51:00Z" w16du:dateUtc="2026-02-13T08:51:00Z">
        <w:r w:rsidRPr="00DF18AB">
          <w:t>NOTE</w:t>
        </w:r>
        <w:r>
          <w:t xml:space="preserve"> 2</w:t>
        </w:r>
        <w:r w:rsidRPr="00DF18AB">
          <w:t>:</w:t>
        </w:r>
        <w:r w:rsidRPr="00DF18AB">
          <w:tab/>
        </w:r>
        <w:r w:rsidRPr="0058320F">
          <w:rPr>
            <w:color w:val="000000"/>
            <w:lang w:val="en-US"/>
          </w:rPr>
          <w:t>The GMLC/LRF may use existing procedures defined in TS 23.167</w:t>
        </w:r>
        <w:r>
          <w:rPr>
            <w:color w:val="000000"/>
            <w:lang w:val="en-US"/>
          </w:rPr>
          <w:t xml:space="preserve"> </w:t>
        </w:r>
        <w:r w:rsidRPr="00732817">
          <w:t>[7]</w:t>
        </w:r>
        <w:r w:rsidRPr="0058320F">
          <w:rPr>
            <w:color w:val="000000"/>
            <w:lang w:val="en-US"/>
          </w:rPr>
          <w:t xml:space="preserve">, TS 23.271 </w:t>
        </w:r>
        <w:r w:rsidRPr="00732817">
          <w:t>[26]</w:t>
        </w:r>
        <w:r>
          <w:t xml:space="preserve"> </w:t>
        </w:r>
        <w:r w:rsidRPr="0058320F">
          <w:rPr>
            <w:color w:val="000000"/>
            <w:lang w:val="en-US"/>
          </w:rPr>
          <w:t>and TS 23.401</w:t>
        </w:r>
        <w:r>
          <w:rPr>
            <w:color w:val="000000"/>
            <w:lang w:val="en-US"/>
          </w:rPr>
          <w:t xml:space="preserve"> </w:t>
        </w:r>
        <w:r w:rsidRPr="00732817">
          <w:t>[5]</w:t>
        </w:r>
        <w:r w:rsidRPr="0058320F">
          <w:rPr>
            <w:color w:val="000000"/>
            <w:lang w:val="en-US"/>
          </w:rPr>
          <w:t xml:space="preserve"> to obtain a location via an MME if the GMLC/LRF does not have the UE location</w:t>
        </w:r>
        <w:r>
          <w:rPr>
            <w:rFonts w:eastAsia="DengXian" w:hint="eastAsia"/>
            <w:lang w:eastAsia="zh-CN"/>
          </w:rPr>
          <w:t>.</w:t>
        </w:r>
      </w:ins>
    </w:p>
    <w:p w14:paraId="402156E5" w14:textId="79C062EB" w:rsidR="008C1C02" w:rsidRPr="00ED37F3" w:rsidRDefault="008C1C02" w:rsidP="008C1C02">
      <w:pPr>
        <w:keepNext/>
        <w:keepLines/>
        <w:spacing w:before="180"/>
        <w:ind w:left="1134" w:hanging="1134"/>
        <w:outlineLvl w:val="1"/>
        <w:rPr>
          <w:ins w:id="706" w:author="S2-2601184" w:date="2026-02-13T00:52:00Z" w16du:dateUtc="2026-02-13T08:52:00Z"/>
          <w:rFonts w:ascii="Arial" w:eastAsia="DengXian" w:hAnsi="Arial"/>
          <w:sz w:val="32"/>
          <w:lang w:eastAsia="zh-CN"/>
        </w:rPr>
      </w:pPr>
      <w:ins w:id="707" w:author="S2-2601184" w:date="2026-02-13T00:52:00Z" w16du:dateUtc="2026-02-13T08:52:00Z">
        <w:r w:rsidRPr="00ED37F3">
          <w:rPr>
            <w:rFonts w:ascii="Arial" w:eastAsia="DengXian" w:hAnsi="Arial"/>
            <w:sz w:val="32"/>
            <w:lang w:eastAsia="zh-CN"/>
          </w:rPr>
          <w:t>8.</w:t>
        </w:r>
      </w:ins>
      <w:ins w:id="708" w:author="Dario Serafino Tonesi" w:date="2026-02-13T00:53:00Z" w16du:dateUtc="2026-02-13T08:53:00Z">
        <w:r>
          <w:rPr>
            <w:rFonts w:ascii="Arial" w:eastAsia="DengXian" w:hAnsi="Arial"/>
            <w:sz w:val="32"/>
            <w:lang w:eastAsia="zh-CN"/>
          </w:rPr>
          <w:t>6</w:t>
        </w:r>
      </w:ins>
      <w:ins w:id="709" w:author="S2-2601184" w:date="2026-02-13T00:52:00Z" w16du:dateUtc="2026-02-13T08:52:00Z">
        <w:r w:rsidRPr="00ED37F3">
          <w:rPr>
            <w:rFonts w:ascii="Arial" w:eastAsia="DengXian" w:hAnsi="Arial"/>
            <w:sz w:val="32"/>
            <w:lang w:eastAsia="zh-CN"/>
          </w:rPr>
          <w:tab/>
          <w:t>Conclusions for Key Issue #</w:t>
        </w:r>
        <w:r>
          <w:rPr>
            <w:rFonts w:ascii="Arial" w:eastAsia="DengXian" w:hAnsi="Arial"/>
            <w:sz w:val="32"/>
            <w:lang w:eastAsia="zh-CN"/>
          </w:rPr>
          <w:t>5</w:t>
        </w:r>
      </w:ins>
    </w:p>
    <w:p w14:paraId="5A0F6EB9" w14:textId="77777777" w:rsidR="008C1C02" w:rsidRPr="00732817" w:rsidRDefault="008C1C02" w:rsidP="008C1C02">
      <w:pPr>
        <w:rPr>
          <w:ins w:id="710" w:author="S2-2601184" w:date="2026-02-13T00:52:00Z" w16du:dateUtc="2026-02-13T08:52:00Z"/>
        </w:rPr>
      </w:pPr>
      <w:ins w:id="711" w:author="S2-2601184" w:date="2026-02-13T00:52:00Z" w16du:dateUtc="2026-02-13T08:52:00Z">
        <w:r w:rsidRPr="00732817">
          <w:t>To supports KI#5 of UE-SAT-UE communication via UPF only onboard satellite for non-IMS services, the following principles are concluded:</w:t>
        </w:r>
      </w:ins>
    </w:p>
    <w:p w14:paraId="1D179FC0" w14:textId="77777777" w:rsidR="008C1C02" w:rsidRPr="00732817" w:rsidRDefault="008C1C02" w:rsidP="008C1C02">
      <w:pPr>
        <w:rPr>
          <w:ins w:id="712" w:author="S2-2601184" w:date="2026-02-13T00:52:00Z" w16du:dateUtc="2026-02-13T08:52:00Z"/>
        </w:rPr>
      </w:pPr>
      <w:ins w:id="713" w:author="S2-2601184" w:date="2026-02-13T00:52:00Z" w16du:dateUtc="2026-02-13T08:52:00Z">
        <w:r w:rsidRPr="00732817">
          <w:rPr>
            <w:b/>
            <w:bCs/>
          </w:rPr>
          <w:t xml:space="preserve">Principle 1: </w:t>
        </w:r>
        <w:r w:rsidRPr="00732817">
          <w:t>The existing R18 mechanism (Local switch for UE-to-UE communications via UPF deployed on GEO satellite) can be reused to trigger UE-SAT-UE communication, select UPF(s) onboard satellite(s) and establish UE-SAT-UE communication via UPF(s) only onboard NGSO satellite(s).</w:t>
        </w:r>
      </w:ins>
    </w:p>
    <w:p w14:paraId="2E585BD9" w14:textId="77777777" w:rsidR="008C1C02" w:rsidRPr="00732817" w:rsidRDefault="008C1C02" w:rsidP="008C1C02">
      <w:pPr>
        <w:rPr>
          <w:ins w:id="714" w:author="S2-2601184" w:date="2026-02-13T00:52:00Z" w16du:dateUtc="2026-02-13T08:52:00Z"/>
        </w:rPr>
      </w:pPr>
      <w:ins w:id="715" w:author="S2-2601184" w:date="2026-02-13T00:52:00Z" w16du:dateUtc="2026-02-13T08:52:00Z">
        <w:r w:rsidRPr="00732817">
          <w:rPr>
            <w:b/>
            <w:bCs/>
          </w:rPr>
          <w:t xml:space="preserve">Principle 2: </w:t>
        </w:r>
        <w:r w:rsidRPr="00732817">
          <w:t>The following existing 5G VN features apply for KI#5:</w:t>
        </w:r>
      </w:ins>
    </w:p>
    <w:p w14:paraId="0EC8582C" w14:textId="77777777" w:rsidR="008C1C02" w:rsidRPr="00732817" w:rsidRDefault="008C1C02" w:rsidP="008C1C02">
      <w:pPr>
        <w:pStyle w:val="B1"/>
        <w:rPr>
          <w:ins w:id="716" w:author="S2-2601184" w:date="2026-02-13T00:52:00Z" w16du:dateUtc="2026-02-13T08:52:00Z"/>
        </w:rPr>
      </w:pPr>
      <w:ins w:id="717" w:author="S2-2601184" w:date="2026-02-13T00:52:00Z" w16du:dateUtc="2026-02-13T08:52:00Z">
        <w:r w:rsidRPr="00732817">
          <w:t>-</w:t>
        </w:r>
        <w:r w:rsidRPr="00732817">
          <w:tab/>
          <w:t>A single SMF or a single SMF set is supported.</w:t>
        </w:r>
      </w:ins>
    </w:p>
    <w:p w14:paraId="36EB3646" w14:textId="77777777" w:rsidR="008C1C02" w:rsidRPr="00732817" w:rsidRDefault="008C1C02" w:rsidP="008C1C02">
      <w:pPr>
        <w:pStyle w:val="B1"/>
        <w:rPr>
          <w:ins w:id="718" w:author="S2-2601184" w:date="2026-02-13T00:52:00Z" w16du:dateUtc="2026-02-13T08:52:00Z"/>
        </w:rPr>
      </w:pPr>
      <w:ins w:id="719" w:author="S2-2601184" w:date="2026-02-13T00:52:00Z" w16du:dateUtc="2026-02-13T08:52:00Z">
        <w:r w:rsidRPr="00732817">
          <w:t>-</w:t>
        </w:r>
        <w:r w:rsidRPr="00732817">
          <w:tab/>
          <w:t>The UEs are in the same 5G VN group.</w:t>
        </w:r>
      </w:ins>
    </w:p>
    <w:p w14:paraId="788DEE4C" w14:textId="77777777" w:rsidR="008C1C02" w:rsidRPr="00732817" w:rsidRDefault="008C1C02" w:rsidP="008C1C02">
      <w:pPr>
        <w:pStyle w:val="B1"/>
        <w:rPr>
          <w:ins w:id="720" w:author="S2-2601184" w:date="2026-02-13T00:52:00Z" w16du:dateUtc="2026-02-13T08:52:00Z"/>
        </w:rPr>
      </w:pPr>
      <w:ins w:id="721" w:author="S2-2601184" w:date="2026-02-13T00:52:00Z" w16du:dateUtc="2026-02-13T08:52:00Z">
        <w:r w:rsidRPr="00732817">
          <w:t>-</w:t>
        </w:r>
        <w:r w:rsidRPr="00732817">
          <w:tab/>
          <w:t>Local switch within UPF on-board satellite, N6 and N19 tunnel between UPFs on-board different satellites are supported.</w:t>
        </w:r>
      </w:ins>
    </w:p>
    <w:p w14:paraId="77FBD5C3" w14:textId="77777777" w:rsidR="008C1C02" w:rsidRPr="00732817" w:rsidRDefault="008C1C02" w:rsidP="008C1C02">
      <w:pPr>
        <w:pStyle w:val="B1"/>
        <w:rPr>
          <w:ins w:id="722" w:author="S2-2601184" w:date="2026-02-13T00:52:00Z" w16du:dateUtc="2026-02-13T08:52:00Z"/>
        </w:rPr>
      </w:pPr>
      <w:ins w:id="723" w:author="S2-2601184" w:date="2026-02-13T00:52:00Z" w16du:dateUtc="2026-02-13T08:52:00Z">
        <w:r w:rsidRPr="00732817">
          <w:t>-</w:t>
        </w:r>
        <w:r w:rsidRPr="00732817">
          <w:tab/>
          <w:t>Both IP PDU Session type and Ethernet PDU Session type are supported.</w:t>
        </w:r>
      </w:ins>
    </w:p>
    <w:p w14:paraId="1344994C" w14:textId="77777777" w:rsidR="008C1C02" w:rsidRPr="00732817" w:rsidRDefault="008C1C02" w:rsidP="008C1C02">
      <w:pPr>
        <w:pStyle w:val="B1"/>
        <w:rPr>
          <w:ins w:id="724" w:author="S2-2601184" w:date="2026-02-13T00:52:00Z" w16du:dateUtc="2026-02-13T08:52:00Z"/>
        </w:rPr>
      </w:pPr>
      <w:ins w:id="725" w:author="S2-2601184" w:date="2026-02-13T00:52:00Z" w16du:dateUtc="2026-02-13T08:52:00Z">
        <w:r w:rsidRPr="00732817">
          <w:t>-</w:t>
        </w:r>
        <w:r w:rsidRPr="00732817">
          <w:tab/>
          <w:t>Only unicast UE-SAT-UE communication is supported.</w:t>
        </w:r>
      </w:ins>
    </w:p>
    <w:p w14:paraId="49B9AB09" w14:textId="77777777" w:rsidR="008C1C02" w:rsidRPr="00732817" w:rsidRDefault="008C1C02" w:rsidP="008C1C02">
      <w:pPr>
        <w:rPr>
          <w:ins w:id="726" w:author="S2-2601184" w:date="2026-02-13T00:52:00Z" w16du:dateUtc="2026-02-13T08:52:00Z"/>
        </w:rPr>
      </w:pPr>
      <w:ins w:id="727" w:author="S2-2601184" w:date="2026-02-13T00:52:00Z" w16du:dateUtc="2026-02-13T08:52:00Z">
        <w:r w:rsidRPr="00732817">
          <w:rPr>
            <w:b/>
            <w:bCs/>
          </w:rPr>
          <w:t xml:space="preserve">Principle 3: </w:t>
        </w:r>
        <w:r w:rsidRPr="00732817">
          <w:t>The SMF determines whether to continue or to fall back the UE-SAT-UE communication due to serving satellite change, based on the information about the availability of ISL(s) between satellites serving the UEs as well as the 5G VN group supporting UE-SAT-UE communication. How SMF gets the information is per implementation, e.g. based on UPF report or from transport network via a proprietary interface.</w:t>
        </w:r>
      </w:ins>
    </w:p>
    <w:p w14:paraId="72E35B79" w14:textId="77777777" w:rsidR="008C1C02" w:rsidRPr="00732817" w:rsidRDefault="008C1C02" w:rsidP="008C1C02">
      <w:pPr>
        <w:rPr>
          <w:ins w:id="728" w:author="S2-2601184" w:date="2026-02-13T00:52:00Z" w16du:dateUtc="2026-02-13T08:52:00Z"/>
        </w:rPr>
      </w:pPr>
      <w:ins w:id="729" w:author="S2-2601184" w:date="2026-02-13T00:52:00Z" w16du:dateUtc="2026-02-13T08:52:00Z">
        <w:r w:rsidRPr="00732817">
          <w:rPr>
            <w:b/>
            <w:bCs/>
          </w:rPr>
          <w:t>Principle 4:</w:t>
        </w:r>
        <w:r w:rsidRPr="00732817">
          <w:t xml:space="preserve"> PSA UPF on ground and UL CL/BP/local PSA UPF onboard satellite is supported as baseline. To support service continuity, the following apply:</w:t>
        </w:r>
      </w:ins>
    </w:p>
    <w:p w14:paraId="17391DAE" w14:textId="77777777" w:rsidR="008C1C02" w:rsidRPr="00732817" w:rsidRDefault="008C1C02" w:rsidP="008C1C02">
      <w:pPr>
        <w:pStyle w:val="B1"/>
        <w:rPr>
          <w:ins w:id="730" w:author="S2-2601184" w:date="2026-02-13T00:52:00Z" w16du:dateUtc="2026-02-13T08:52:00Z"/>
        </w:rPr>
      </w:pPr>
      <w:ins w:id="731" w:author="S2-2601184" w:date="2026-02-13T00:52:00Z" w16du:dateUtc="2026-02-13T08:52:00Z">
        <w:r w:rsidRPr="00732817">
          <w:t>-</w:t>
        </w:r>
        <w:r w:rsidRPr="00732817">
          <w:tab/>
          <w:t>For the UE-SAT-UE communication continuity case, the SMF reuses existing procedures for Simultaneous change of Branching Point or UL CL and additional PSA for a PDU Session as described in clause 4.3.5.7 of TS</w:t>
        </w:r>
        <w:r>
          <w:t> </w:t>
        </w:r>
        <w:r w:rsidRPr="00732817">
          <w:t>23.502</w:t>
        </w:r>
        <w:r>
          <w:t> </w:t>
        </w:r>
        <w:r w:rsidRPr="00732817">
          <w:t>[3] for the UE.</w:t>
        </w:r>
      </w:ins>
    </w:p>
    <w:p w14:paraId="05346545" w14:textId="77777777" w:rsidR="008C1C02" w:rsidRPr="00732817" w:rsidRDefault="008C1C02" w:rsidP="008C1C02">
      <w:pPr>
        <w:pStyle w:val="B1"/>
        <w:rPr>
          <w:ins w:id="732" w:author="S2-2601184" w:date="2026-02-13T00:52:00Z" w16du:dateUtc="2026-02-13T08:52:00Z"/>
        </w:rPr>
      </w:pPr>
      <w:ins w:id="733" w:author="S2-2601184" w:date="2026-02-13T00:52:00Z" w16du:dateUtc="2026-02-13T08:52:00Z">
        <w:r w:rsidRPr="00732817">
          <w:t>-</w:t>
        </w:r>
        <w:r w:rsidRPr="00732817">
          <w:tab/>
          <w:t>For the ground fallback case the SMF coordinates existing procedures at both UEs for Removal of additional PDU Session Anchor and Branching Point or UL CL as described in clause 4.3.5.5 of TS</w:t>
        </w:r>
        <w:r>
          <w:t> </w:t>
        </w:r>
        <w:r w:rsidRPr="00732817">
          <w:t>23.502</w:t>
        </w:r>
        <w:r>
          <w:t> </w:t>
        </w:r>
        <w:r w:rsidRPr="00732817">
          <w:t>[3]. The SMF firstly removes UL CL/L-UPF of peer UE and configure PDR&amp;FAR and N6/N19 routing in ground PSA UPF(s) (if two UEs are using different PSA UPFs) during the satellite handover of local UE, then removes UL CL/L-UPF of local UE after satellite handover of local UE.</w:t>
        </w:r>
        <w:r>
          <w:t xml:space="preserve"> </w:t>
        </w:r>
      </w:ins>
    </w:p>
    <w:p w14:paraId="461DBF5D" w14:textId="77777777" w:rsidR="008C1C02" w:rsidRDefault="008C1C02" w:rsidP="008C1C02">
      <w:pPr>
        <w:rPr>
          <w:ins w:id="734" w:author="S2-2601184" w:date="2026-02-13T00:52:00Z" w16du:dateUtc="2026-02-13T08:52:00Z"/>
        </w:rPr>
      </w:pPr>
      <w:ins w:id="735" w:author="S2-2601184" w:date="2026-02-13T00:52:00Z" w16du:dateUtc="2026-02-13T08:52:00Z">
        <w:r w:rsidRPr="00732817">
          <w:rPr>
            <w:b/>
            <w:bCs/>
          </w:rPr>
          <w:t xml:space="preserve">Principle 5: </w:t>
        </w:r>
        <w:r w:rsidRPr="00732817">
          <w:t>For PSA UPF on satellite, SSC mode 2 or 3 can be used to support service continuity. It is assumed that all the 5G VN group members are accessing NTN (no DN connectivity while UE-Sat-UE with PSA UPF).</w:t>
        </w:r>
      </w:ins>
    </w:p>
    <w:p w14:paraId="7E432E92" w14:textId="77777777" w:rsidR="008C1C02" w:rsidRPr="00732817" w:rsidRDefault="008C1C02" w:rsidP="008C1C02">
      <w:pPr>
        <w:rPr>
          <w:ins w:id="736" w:author="S2-2601184" w:date="2026-02-13T00:52:00Z" w16du:dateUtc="2026-02-13T08:52:00Z"/>
        </w:rPr>
      </w:pPr>
      <w:ins w:id="737" w:author="S2-2601184" w:date="2026-02-13T00:52:00Z" w16du:dateUtc="2026-02-13T08:52:00Z">
        <w:r w:rsidRPr="00046DF9">
          <w:rPr>
            <w:b/>
            <w:bCs/>
          </w:rPr>
          <w:t xml:space="preserve">Principle 6: </w:t>
        </w:r>
        <w:r w:rsidRPr="00046DF9">
          <w:rPr>
            <w:lang w:eastAsia="zh-CN"/>
          </w:rPr>
          <w:t xml:space="preserve">Either </w:t>
        </w:r>
        <w:r w:rsidRPr="00046DF9">
          <w:rPr>
            <w:rFonts w:hint="eastAsia"/>
            <w:lang w:eastAsia="zh-CN"/>
          </w:rPr>
          <w:t>f</w:t>
        </w:r>
        <w:r w:rsidRPr="00046DF9">
          <w:rPr>
            <w:lang w:eastAsia="zh-CN"/>
          </w:rPr>
          <w:t xml:space="preserve">or </w:t>
        </w:r>
        <w:r w:rsidRPr="00046DF9">
          <w:t>UL CL/BP/local PSA UPF onboard satellite or PSA UPF on satellite case, the UL CL/BP/local PSA UPF or PSA UPF and gNB are onboard the same satellite to enable UE-satellite-UE communication for non-IMS service.</w:t>
        </w:r>
      </w:ins>
    </w:p>
    <w:p w14:paraId="61EDA011" w14:textId="50EC898E" w:rsidR="008C1C02" w:rsidRPr="008C1C02" w:rsidRDefault="008C1C02" w:rsidP="008C1C02">
      <w:pPr>
        <w:rPr>
          <w:rFonts w:eastAsia="PMingLiU"/>
          <w:lang w:eastAsia="zh-TW"/>
        </w:rPr>
      </w:pPr>
      <w:ins w:id="738" w:author="S2-2601184" w:date="2026-02-13T00:52:00Z" w16du:dateUtc="2026-02-13T08:52:00Z">
        <w:r>
          <w:rPr>
            <w:rFonts w:eastAsia="PMingLiU"/>
            <w:lang w:eastAsia="zh-TW"/>
          </w:rPr>
          <w:t>The Normative phase will take into account the above listed principles for the adaptation of the relevant Technical Specifications.</w:t>
        </w:r>
      </w:ins>
    </w:p>
    <w:p w14:paraId="1AA56208" w14:textId="0CA84431" w:rsidR="0012005D" w:rsidRPr="00732817" w:rsidRDefault="0012005D" w:rsidP="00094ED4">
      <w:pPr>
        <w:pStyle w:val="Heading9"/>
      </w:pPr>
      <w:bookmarkStart w:id="739" w:name="_Toc215123051"/>
      <w:r w:rsidRPr="00732817">
        <w:t xml:space="preserve">Annex </w:t>
      </w:r>
      <w:r w:rsidR="00C11B1F" w:rsidRPr="00732817">
        <w:t>A</w:t>
      </w:r>
      <w:r w:rsidRPr="00732817">
        <w:t>:</w:t>
      </w:r>
      <w:r w:rsidRPr="00732817">
        <w:br/>
        <w:t>Methodology for estimating call setup time</w:t>
      </w:r>
      <w:bookmarkEnd w:id="739"/>
    </w:p>
    <w:p w14:paraId="55AE93DD" w14:textId="04B81C61" w:rsidR="0012005D" w:rsidRPr="00732817" w:rsidRDefault="00C11B1F" w:rsidP="005019FE">
      <w:pPr>
        <w:pStyle w:val="Heading1"/>
        <w:rPr>
          <w:lang w:eastAsia="zh-CN"/>
        </w:rPr>
      </w:pPr>
      <w:bookmarkStart w:id="740" w:name="_Toc148441192"/>
      <w:bookmarkStart w:id="741" w:name="_Toc151176058"/>
      <w:bookmarkStart w:id="742" w:name="_Toc151701866"/>
      <w:bookmarkStart w:id="743" w:name="_Toc157596881"/>
      <w:bookmarkStart w:id="744" w:name="_Toc158028859"/>
      <w:bookmarkStart w:id="745" w:name="_Toc161138886"/>
      <w:bookmarkStart w:id="746" w:name="_Toc164700780"/>
      <w:bookmarkStart w:id="747" w:name="_Toc164701136"/>
      <w:bookmarkStart w:id="748" w:name="_Toc215123052"/>
      <w:r w:rsidRPr="00732817">
        <w:rPr>
          <w:lang w:eastAsia="zh-CN"/>
        </w:rPr>
        <w:t>A.</w:t>
      </w:r>
      <w:r w:rsidR="0012005D" w:rsidRPr="00732817">
        <w:rPr>
          <w:lang w:eastAsia="zh-CN"/>
        </w:rPr>
        <w:t>1</w:t>
      </w:r>
      <w:r w:rsidR="0012005D" w:rsidRPr="00732817">
        <w:rPr>
          <w:lang w:eastAsia="zh-CN"/>
        </w:rPr>
        <w:tab/>
      </w:r>
      <w:bookmarkEnd w:id="740"/>
      <w:bookmarkEnd w:id="741"/>
      <w:bookmarkEnd w:id="742"/>
      <w:bookmarkEnd w:id="743"/>
      <w:bookmarkEnd w:id="744"/>
      <w:bookmarkEnd w:id="745"/>
      <w:bookmarkEnd w:id="746"/>
      <w:bookmarkEnd w:id="747"/>
      <w:r w:rsidR="0012005D" w:rsidRPr="00732817">
        <w:rPr>
          <w:lang w:eastAsia="zh-CN"/>
        </w:rPr>
        <w:t>Formula for estimated call setup time calculation</w:t>
      </w:r>
      <w:bookmarkEnd w:id="748"/>
    </w:p>
    <w:p w14:paraId="256B5FA7" w14:textId="7F9FE4DE" w:rsidR="0012005D" w:rsidRPr="00732817" w:rsidRDefault="00C11B1F" w:rsidP="005019FE">
      <w:pPr>
        <w:pStyle w:val="Heading2"/>
        <w:rPr>
          <w:lang w:eastAsia="zh-CN"/>
        </w:rPr>
      </w:pPr>
      <w:bookmarkStart w:id="749" w:name="_Toc215123053"/>
      <w:r w:rsidRPr="00732817">
        <w:rPr>
          <w:lang w:eastAsia="zh-CN"/>
        </w:rPr>
        <w:t>A.</w:t>
      </w:r>
      <w:r w:rsidR="0012005D" w:rsidRPr="00732817">
        <w:rPr>
          <w:lang w:eastAsia="zh-CN"/>
        </w:rPr>
        <w:t>1.1</w:t>
      </w:r>
      <w:r w:rsidR="0012005D" w:rsidRPr="00732817">
        <w:rPr>
          <w:lang w:eastAsia="zh-CN"/>
        </w:rPr>
        <w:tab/>
        <w:t>General</w:t>
      </w:r>
      <w:bookmarkEnd w:id="749"/>
    </w:p>
    <w:p w14:paraId="6A32A5F1" w14:textId="77777777" w:rsidR="00377259" w:rsidRPr="00732817" w:rsidRDefault="00377259" w:rsidP="00377259">
      <w:pPr>
        <w:rPr>
          <w:lang w:eastAsia="zh-CN"/>
        </w:rPr>
      </w:pPr>
      <w:r w:rsidRPr="00732817">
        <w:rPr>
          <w:lang w:eastAsia="zh-CN"/>
        </w:rPr>
        <w:t>To ensure consistency in evaluating solutions based on estimated call setup time, solutions for evaluation must adhere to a standardized baseline methodology for calculating the estimated call setup time. This requirement enables direct comparison of latency performance across competing solutions through quantitative analysis.</w:t>
      </w:r>
    </w:p>
    <w:p w14:paraId="13CF175A" w14:textId="77777777" w:rsidR="00377259" w:rsidRPr="00732817" w:rsidRDefault="00377259" w:rsidP="00377259">
      <w:pPr>
        <w:rPr>
          <w:lang w:eastAsia="zh-CN"/>
        </w:rPr>
      </w:pPr>
      <w:r w:rsidRPr="00732817">
        <w:rPr>
          <w:lang w:eastAsia="zh-CN"/>
        </w:rPr>
        <w:t>The following is the example formula for calculation of estimated call setup time (ECST) from satellite to terrestrial, based on ideal radio circumstance (e.g. no retrying and retransmission, no segmentation, etc.) and no simultaneous transmission for multiple signals:</w:t>
      </w:r>
    </w:p>
    <w:p w14:paraId="720D48A4" w14:textId="0F2268B0" w:rsidR="0012005D" w:rsidRPr="00732817" w:rsidRDefault="005459B8" w:rsidP="00893A63">
      <w:pPr>
        <w:pStyle w:val="EQ"/>
        <w:rPr>
          <w:rFonts w:eastAsia="DengXian"/>
          <w:lang w:eastAsia="zh-CN"/>
        </w:rPr>
      </w:pPr>
      <w:r w:rsidRPr="00893A63">
        <w:tab/>
      </w:r>
      <m:oMath>
        <m:sSub>
          <m:sSubPr>
            <m:ctrlPr>
              <w:rPr>
                <w:rFonts w:ascii="Cambria Math" w:eastAsia="DengXian" w:hAnsi="Cambria Math"/>
              </w:rPr>
            </m:ctrlPr>
          </m:sSubPr>
          <m:e>
            <m:r>
              <w:rPr>
                <w:rFonts w:ascii="Cambria Math" w:eastAsia="DengXian" w:hAnsi="Cambria Math"/>
              </w:rPr>
              <m:t>ECST</m:t>
            </m:r>
          </m:e>
          <m:sub>
            <m:r>
              <w:rPr>
                <w:rFonts w:ascii="Cambria Math" w:eastAsia="DengXian" w:hAnsi="Cambria Math"/>
              </w:rPr>
              <m:t>satToTerr</m:t>
            </m:r>
          </m:sub>
        </m:sSub>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stateTransition</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imsDelay</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epsDelay</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ET</m:t>
            </m:r>
          </m:e>
          <m:sub>
            <m:r>
              <w:rPr>
                <w:rFonts w:ascii="Cambria Math" w:eastAsia="DengXian" w:hAnsi="Cambria Math"/>
              </w:rPr>
              <m:t>terr</m:t>
            </m:r>
          </m:sub>
        </m:sSub>
        <m:r>
          <m:rPr>
            <m:sty m:val="p"/>
          </m:rPr>
          <w:rPr>
            <w:rFonts w:ascii="Cambria Math" w:eastAsia="DengXian" w:hAnsi="Cambria Math"/>
          </w:rPr>
          <m:t>[</m:t>
        </m:r>
        <m:r>
          <w:rPr>
            <w:rFonts w:ascii="Cambria Math" w:eastAsia="DengXian" w:hAnsi="Cambria Math"/>
          </w:rPr>
          <m:t>s</m:t>
        </m:r>
        <m:r>
          <m:rPr>
            <m:sty m:val="p"/>
          </m:rPr>
          <w:rPr>
            <w:rFonts w:ascii="Cambria Math" w:eastAsia="DengXian" w:hAnsi="Cambria Math"/>
          </w:rPr>
          <m:t>]</m:t>
        </m:r>
      </m:oMath>
    </w:p>
    <w:p w14:paraId="02A8BB69" w14:textId="77777777" w:rsidR="0012005D" w:rsidRPr="00732817" w:rsidRDefault="0012005D" w:rsidP="0012005D">
      <w:pPr>
        <w:rPr>
          <w:rFonts w:eastAsia="DengXian"/>
          <w:lang w:eastAsia="zh-CN"/>
        </w:rPr>
      </w:pPr>
      <w:r w:rsidRPr="00732817">
        <w:rPr>
          <w:rFonts w:eastAsia="DengXian"/>
          <w:lang w:eastAsia="zh-CN"/>
        </w:rPr>
        <w:t>The following is the example formula for calculation of estimated call setup time (ECST) from satellite to satellite based on the same condition as above:</w:t>
      </w:r>
    </w:p>
    <w:p w14:paraId="1E2A5A21" w14:textId="2FF7CE38" w:rsidR="0012005D" w:rsidRPr="00732817" w:rsidRDefault="005459B8" w:rsidP="00893A63">
      <w:pPr>
        <w:pStyle w:val="EQ"/>
        <w:ind w:left="567" w:hanging="567"/>
        <w:rPr>
          <w:rFonts w:eastAsia="DengXian"/>
          <w:lang w:eastAsia="zh-CN"/>
        </w:rPr>
      </w:pPr>
      <w:r w:rsidRPr="00893A63">
        <w:rPr>
          <w:rFonts w:eastAsia="DengXian"/>
        </w:rPr>
        <w:tab/>
      </w:r>
      <m:oMath>
        <m:sSub>
          <m:sSubPr>
            <m:ctrlPr>
              <w:rPr>
                <w:rFonts w:ascii="Cambria Math" w:eastAsia="DengXian" w:hAnsi="Cambria Math"/>
              </w:rPr>
            </m:ctrlPr>
          </m:sSubPr>
          <m:e>
            <m:r>
              <w:rPr>
                <w:rFonts w:ascii="Cambria Math" w:eastAsia="DengXian" w:hAnsi="Cambria Math"/>
              </w:rPr>
              <m:t>ECST</m:t>
            </m:r>
          </m:e>
          <m:sub>
            <m:r>
              <w:rPr>
                <w:rFonts w:ascii="Cambria Math" w:eastAsia="DengXian" w:hAnsi="Cambria Math"/>
              </w:rPr>
              <m:t>satToSat</m:t>
            </m:r>
          </m:sub>
        </m:sSub>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stateTransition</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stateTransition</m:t>
            </m:r>
          </m:sub>
          <m:sup>
            <m:r>
              <m:rPr>
                <m:sty m:val="p"/>
              </m:rPr>
              <w:rPr>
                <w:rFonts w:ascii="Cambria Math" w:eastAsia="DengXian" w:hAnsi="Cambria Math"/>
              </w:rPr>
              <m:t xml:space="preserve">                               [</m:t>
            </m:r>
            <m:r>
              <w:rPr>
                <w:rFonts w:ascii="Cambria Math" w:eastAsia="DengXian" w:hAnsi="Cambria Math"/>
              </w:rPr>
              <m:t>MT</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imsDelay</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imsDelay</m:t>
            </m:r>
          </m:sub>
          <m:sup>
            <m:r>
              <m:rPr>
                <m:sty m:val="p"/>
              </m:rPr>
              <w:rPr>
                <w:rFonts w:ascii="Cambria Math" w:eastAsia="DengXian" w:hAnsi="Cambria Math"/>
              </w:rPr>
              <m:t xml:space="preserve">                   [</m:t>
            </m:r>
            <m:r>
              <w:rPr>
                <w:rFonts w:ascii="Cambria Math" w:eastAsia="DengXian" w:hAnsi="Cambria Math"/>
              </w:rPr>
              <m:t>MT</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epsDelay</m:t>
            </m:r>
          </m:sub>
          <m:sup>
            <m:r>
              <m:rPr>
                <m:sty m:val="p"/>
              </m:rPr>
              <w:rPr>
                <w:rFonts w:ascii="Cambria Math" w:eastAsia="DengXian" w:hAnsi="Cambria Math"/>
              </w:rPr>
              <m:t xml:space="preserve">                   [</m:t>
            </m:r>
            <m:r>
              <w:rPr>
                <w:rFonts w:ascii="Cambria Math" w:eastAsia="DengXian" w:hAnsi="Cambria Math"/>
              </w:rPr>
              <m:t>MO</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Sup>
          <m:sSubSupPr>
            <m:ctrlPr>
              <w:rPr>
                <w:rFonts w:ascii="Cambria Math" w:eastAsia="DengXian" w:hAnsi="Cambria Math"/>
              </w:rPr>
            </m:ctrlPr>
          </m:sSubSupPr>
          <m:e>
            <m:r>
              <w:rPr>
                <w:rFonts w:ascii="Cambria Math" w:eastAsia="DengXian" w:hAnsi="Cambria Math"/>
              </w:rPr>
              <m:t>ET</m:t>
            </m:r>
          </m:e>
          <m:sub>
            <m:r>
              <w:rPr>
                <w:rFonts w:ascii="Cambria Math" w:eastAsia="DengXian" w:hAnsi="Cambria Math"/>
              </w:rPr>
              <m:t>epsDelay</m:t>
            </m:r>
          </m:sub>
          <m:sup>
            <m:r>
              <m:rPr>
                <m:sty m:val="p"/>
              </m:rPr>
              <w:rPr>
                <w:rFonts w:ascii="Cambria Math" w:eastAsia="DengXian" w:hAnsi="Cambria Math"/>
              </w:rPr>
              <m:t xml:space="preserve">                   [</m:t>
            </m:r>
            <m:r>
              <w:rPr>
                <w:rFonts w:ascii="Cambria Math" w:eastAsia="DengXian" w:hAnsi="Cambria Math"/>
              </w:rPr>
              <m:t>MT</m:t>
            </m:r>
            <m:r>
              <m:rPr>
                <m:sty m:val="p"/>
              </m:rPr>
              <w:rPr>
                <w:rFonts w:ascii="Cambria Math" w:eastAsia="DengXian" w:hAnsi="Cambria Math"/>
              </w:rPr>
              <m:t>]</m:t>
            </m:r>
          </m:sup>
        </m:sSubSup>
        <m:d>
          <m:dPr>
            <m:begChr m:val="["/>
            <m:endChr m:val="]"/>
            <m:ctrlPr>
              <w:rPr>
                <w:rFonts w:ascii="Cambria Math" w:eastAsia="DengXian" w:hAnsi="Cambria Math"/>
              </w:rPr>
            </m:ctrlPr>
          </m:dPr>
          <m:e>
            <m:r>
              <w:rPr>
                <w:rFonts w:ascii="Cambria Math" w:eastAsia="DengXian" w:hAnsi="Cambria Math"/>
              </w:rPr>
              <m:t>s</m:t>
            </m:r>
          </m:e>
        </m:d>
      </m:oMath>
    </w:p>
    <w:p w14:paraId="59D05332" w14:textId="2DD715E8" w:rsidR="0012005D" w:rsidRPr="00732817" w:rsidRDefault="0012005D" w:rsidP="00893A63">
      <w:pPr>
        <w:rPr>
          <w:rFonts w:eastAsia="DengXian"/>
          <w:lang w:eastAsia="zh-CN"/>
        </w:rPr>
      </w:pPr>
      <w:r w:rsidRPr="00893A63">
        <w:rPr>
          <w:rFonts w:eastAsia="DengXian"/>
        </w:rPr>
        <w:t xml:space="preserve">Wherein, </w:t>
      </w:r>
      <m:oMath>
        <m:sSub>
          <m:sSubPr>
            <m:ctrlPr>
              <w:rPr>
                <w:rFonts w:ascii="Cambria Math" w:eastAsia="DengXian" w:hAnsi="Cambria Math"/>
                <w:i/>
              </w:rPr>
            </m:ctrlPr>
          </m:sSubPr>
          <m:e>
            <m:r>
              <w:rPr>
                <w:rFonts w:ascii="Cambria Math" w:eastAsia="DengXian" w:hAnsi="Cambria Math"/>
              </w:rPr>
              <m:t>ET</m:t>
            </m:r>
          </m:e>
          <m:sub>
            <m:r>
              <w:rPr>
                <w:rFonts w:ascii="Cambria Math" w:eastAsia="DengXian" w:hAnsi="Cambria Math"/>
              </w:rPr>
              <m:t>stateTransition</m:t>
            </m:r>
          </m:sub>
        </m:sSub>
      </m:oMath>
      <w:r w:rsidRPr="00893A63">
        <w:rPr>
          <w:rFonts w:eastAsia="DengXian"/>
        </w:rPr>
        <w:t xml:space="preserve"> is the estimated time of state transition from RRC-IDLE to RRC-CONNECTED (including paging for MT); </w:t>
      </w:r>
      <m:oMath>
        <m:sSub>
          <m:sSubPr>
            <m:ctrlPr>
              <w:rPr>
                <w:rFonts w:ascii="Cambria Math" w:eastAsia="DengXian" w:hAnsi="Cambria Math"/>
                <w:i/>
              </w:rPr>
            </m:ctrlPr>
          </m:sSubPr>
          <m:e>
            <m:r>
              <w:rPr>
                <w:rFonts w:ascii="Cambria Math" w:eastAsia="DengXian" w:hAnsi="Cambria Math"/>
              </w:rPr>
              <m:t>ET</m:t>
            </m:r>
          </m:e>
          <m:sub>
            <m:r>
              <w:rPr>
                <w:rFonts w:ascii="Cambria Math" w:eastAsia="DengXian" w:hAnsi="Cambria Math"/>
              </w:rPr>
              <m:t>imsDelay</m:t>
            </m:r>
          </m:sub>
        </m:sSub>
      </m:oMath>
      <w:r w:rsidRPr="00893A63">
        <w:rPr>
          <w:rFonts w:eastAsia="DengXian"/>
        </w:rPr>
        <w:t xml:space="preserve"> is the estimated delay of IMS procedure for call setup; </w:t>
      </w:r>
      <m:oMath>
        <m:sSub>
          <m:sSubPr>
            <m:ctrlPr>
              <w:rPr>
                <w:rFonts w:ascii="Cambria Math" w:eastAsia="DengXian" w:hAnsi="Cambria Math"/>
                <w:i/>
              </w:rPr>
            </m:ctrlPr>
          </m:sSubPr>
          <m:e>
            <m:r>
              <w:rPr>
                <w:rFonts w:ascii="Cambria Math" w:eastAsia="DengXian" w:hAnsi="Cambria Math"/>
              </w:rPr>
              <m:t>ET</m:t>
            </m:r>
          </m:e>
          <m:sub>
            <m:r>
              <w:rPr>
                <w:rFonts w:ascii="Cambria Math" w:eastAsia="DengXian" w:hAnsi="Cambria Math"/>
              </w:rPr>
              <m:t>epsDelay</m:t>
            </m:r>
          </m:sub>
        </m:sSub>
      </m:oMath>
      <w:r w:rsidRPr="00893A63">
        <w:rPr>
          <w:rFonts w:eastAsia="DengXian"/>
          <w:i/>
        </w:rPr>
        <w:t xml:space="preserve"> </w:t>
      </w:r>
      <w:r w:rsidRPr="00893A63">
        <w:rPr>
          <w:rFonts w:eastAsia="DengXian"/>
        </w:rPr>
        <w:t xml:space="preserve">is the estimated delay of EPS procedure for call setup. The parameter </w:t>
      </w:r>
      <m:oMath>
        <m:sSub>
          <m:sSubPr>
            <m:ctrlPr>
              <w:rPr>
                <w:rFonts w:ascii="Cambria Math" w:eastAsia="DengXian" w:hAnsi="Cambria Math"/>
                <w:i/>
              </w:rPr>
            </m:ctrlPr>
          </m:sSubPr>
          <m:e>
            <m:r>
              <w:rPr>
                <w:rFonts w:ascii="Cambria Math" w:eastAsia="DengXian" w:hAnsi="Cambria Math"/>
              </w:rPr>
              <m:t>ET</m:t>
            </m:r>
          </m:e>
          <m:sub>
            <m:r>
              <w:rPr>
                <w:rFonts w:ascii="Cambria Math" w:eastAsia="DengXian" w:hAnsi="Cambria Math"/>
              </w:rPr>
              <m:t>terr</m:t>
            </m:r>
          </m:sub>
        </m:sSub>
      </m:oMath>
      <w:r w:rsidRPr="00893A63">
        <w:rPr>
          <w:rFonts w:eastAsia="DengXian"/>
        </w:rPr>
        <w:t xml:space="preserve"> is the transmission and propgation delay considering terristrial side, half of VoLTE (4-5s based on experience), 2.5s is assumed.</w:t>
      </w:r>
    </w:p>
    <w:p w14:paraId="28148047" w14:textId="175C151B" w:rsidR="0012005D" w:rsidRPr="00732817" w:rsidRDefault="00C11B1F" w:rsidP="005019FE">
      <w:pPr>
        <w:pStyle w:val="Heading2"/>
        <w:rPr>
          <w:lang w:eastAsia="zh-CN"/>
        </w:rPr>
      </w:pPr>
      <w:bookmarkStart w:id="750" w:name="_Toc215123054"/>
      <w:r w:rsidRPr="00732817">
        <w:rPr>
          <w:lang w:eastAsia="zh-CN"/>
        </w:rPr>
        <w:t>A.</w:t>
      </w:r>
      <w:r w:rsidR="0012005D" w:rsidRPr="00732817">
        <w:rPr>
          <w:lang w:eastAsia="zh-CN"/>
        </w:rPr>
        <w:t>1.2</w:t>
      </w:r>
      <w:r w:rsidR="0012005D" w:rsidRPr="00732817">
        <w:rPr>
          <w:lang w:eastAsia="zh-CN"/>
        </w:rPr>
        <w:tab/>
        <w:t>Estimated time of IMS procedure for call setup</w:t>
      </w:r>
      <w:bookmarkEnd w:id="750"/>
    </w:p>
    <w:p w14:paraId="3589F8D6" w14:textId="77777777" w:rsidR="0012005D" w:rsidRPr="00732817" w:rsidRDefault="0012005D" w:rsidP="0012005D">
      <w:pPr>
        <w:rPr>
          <w:rFonts w:eastAsia="DengXian"/>
          <w:lang w:eastAsia="zh-CN"/>
        </w:rPr>
      </w:pPr>
      <w:r w:rsidRPr="00732817">
        <w:rPr>
          <w:rFonts w:eastAsia="DengXian"/>
          <w:lang w:eastAsia="zh-CN"/>
        </w:rPr>
        <w:t>The following is the formula for calculation of estimated time for IMS signalling exchange:</w:t>
      </w:r>
    </w:p>
    <w:p w14:paraId="091C09CE" w14:textId="78D6D94E" w:rsidR="0012005D" w:rsidRPr="00732817" w:rsidRDefault="005459B8" w:rsidP="00893A63">
      <w:pPr>
        <w:pStyle w:val="EQ"/>
        <w:rPr>
          <w:rFonts w:eastAsia="DengXian"/>
          <w:lang w:eastAsia="zh-CN"/>
        </w:rPr>
      </w:pPr>
      <w:r w:rsidRPr="00893A63">
        <w:rPr>
          <w:rFonts w:eastAsia="DengXian"/>
        </w:rPr>
        <w:tab/>
      </w:r>
      <m:oMath>
        <m:sSub>
          <m:sSubPr>
            <m:ctrlPr>
              <w:rPr>
                <w:rFonts w:ascii="Cambria Math" w:eastAsia="DengXian" w:hAnsi="Cambria Math"/>
              </w:rPr>
            </m:ctrlPr>
          </m:sSubPr>
          <m:e>
            <m:r>
              <w:rPr>
                <w:rFonts w:ascii="Cambria Math" w:eastAsia="DengXian" w:hAnsi="Cambria Math"/>
              </w:rPr>
              <m:t>ET</m:t>
            </m:r>
          </m:e>
          <m:sub>
            <m:r>
              <w:rPr>
                <w:rFonts w:ascii="Cambria Math" w:eastAsia="DengXian" w:hAnsi="Cambria Math"/>
              </w:rPr>
              <m:t>imsDelay</m:t>
            </m:r>
          </m:sub>
        </m:sSub>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f>
          <m:fPr>
            <m:ctrlPr>
              <w:rPr>
                <w:rFonts w:ascii="Cambria Math" w:eastAsia="DengXian" w:hAnsi="Cambria Math"/>
              </w:rPr>
            </m:ctrlPr>
          </m:fPr>
          <m:num>
            <m:sSub>
              <m:sSubPr>
                <m:ctrlPr>
                  <w:rPr>
                    <w:rFonts w:ascii="Cambria Math" w:eastAsia="DengXian" w:hAnsi="Cambria Math"/>
                  </w:rPr>
                </m:ctrlPr>
              </m:sSubPr>
              <m:e>
                <m:r>
                  <w:rPr>
                    <w:rFonts w:ascii="Cambria Math" w:eastAsia="DengXian" w:hAnsi="Cambria Math"/>
                  </w:rPr>
                  <m:t>S</m:t>
                </m:r>
              </m:e>
              <m:sub>
                <m:r>
                  <w:rPr>
                    <w:rFonts w:ascii="Cambria Math" w:eastAsia="DengXian" w:hAnsi="Cambria Math"/>
                  </w:rPr>
                  <m:t>signallingOfIMS</m:t>
                </m:r>
              </m:sub>
            </m:sSub>
            <m:d>
              <m:dPr>
                <m:begChr m:val="["/>
                <m:endChr m:val="]"/>
                <m:ctrlPr>
                  <w:rPr>
                    <w:rFonts w:ascii="Cambria Math" w:eastAsia="DengXian" w:hAnsi="Cambria Math"/>
                  </w:rPr>
                </m:ctrlPr>
              </m:dPr>
              <m:e>
                <m:r>
                  <w:rPr>
                    <w:rFonts w:ascii="Cambria Math" w:eastAsia="DengXian" w:hAnsi="Cambria Math"/>
                  </w:rPr>
                  <m:t>bits</m:t>
                </m:r>
              </m:e>
            </m:d>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S</m:t>
                </m:r>
              </m:e>
              <m:sub>
                <m:r>
                  <w:rPr>
                    <w:rFonts w:ascii="Cambria Math" w:eastAsia="DengXian" w:hAnsi="Cambria Math"/>
                  </w:rPr>
                  <m:t>imsHeader</m:t>
                </m:r>
              </m:sub>
            </m:sSub>
            <m:d>
              <m:dPr>
                <m:begChr m:val="["/>
                <m:endChr m:val="]"/>
                <m:ctrlPr>
                  <w:rPr>
                    <w:rFonts w:ascii="Cambria Math" w:eastAsia="DengXian" w:hAnsi="Cambria Math"/>
                  </w:rPr>
                </m:ctrlPr>
              </m:dPr>
              <m:e>
                <m:r>
                  <w:rPr>
                    <w:rFonts w:ascii="Cambria Math" w:eastAsia="DengXian" w:hAnsi="Cambria Math"/>
                  </w:rPr>
                  <m:t>bits</m:t>
                </m:r>
              </m:e>
            </m:d>
          </m:num>
          <m:den>
            <m:sSub>
              <m:sSubPr>
                <m:ctrlPr>
                  <w:rPr>
                    <w:rFonts w:ascii="Cambria Math" w:eastAsia="DengXian" w:hAnsi="Cambria Math"/>
                  </w:rPr>
                </m:ctrlPr>
              </m:sSubPr>
              <m:e>
                <m:r>
                  <w:rPr>
                    <w:rFonts w:ascii="Cambria Math" w:eastAsia="DengXian" w:hAnsi="Cambria Math"/>
                  </w:rPr>
                  <m:t>R</m:t>
                </m:r>
              </m:e>
              <m:sub>
                <m:r>
                  <w:rPr>
                    <w:rFonts w:ascii="Cambria Math" w:eastAsia="DengXian" w:hAnsi="Cambria Math"/>
                  </w:rPr>
                  <m:t>transmission</m:t>
                </m:r>
              </m:sub>
            </m:sSub>
            <m:d>
              <m:dPr>
                <m:begChr m:val="["/>
                <m:endChr m:val="]"/>
                <m:ctrlPr>
                  <w:rPr>
                    <w:rFonts w:ascii="Cambria Math" w:eastAsia="DengXian" w:hAnsi="Cambria Math"/>
                  </w:rPr>
                </m:ctrlPr>
              </m:dPr>
              <m:e>
                <m:r>
                  <w:rPr>
                    <w:rFonts w:ascii="Cambria Math" w:eastAsia="DengXian" w:hAnsi="Cambria Math"/>
                  </w:rPr>
                  <m:t>bps</m:t>
                </m:r>
              </m:e>
            </m:d>
          </m:den>
        </m:f>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D</m:t>
            </m:r>
          </m:e>
          <m:sub>
            <m:r>
              <w:rPr>
                <w:rFonts w:ascii="Cambria Math" w:eastAsia="DengXian" w:hAnsi="Cambria Math"/>
              </w:rPr>
              <m:t>propagation</m:t>
            </m:r>
          </m:sub>
        </m:sSub>
        <m:r>
          <m:rPr>
            <m:sty m:val="p"/>
          </m:rPr>
          <w:rPr>
            <w:rFonts w:ascii="Cambria Math" w:eastAsia="DengXian" w:hAnsi="Cambria Math"/>
          </w:rPr>
          <m:t>×</m:t>
        </m:r>
        <m:d>
          <m:dPr>
            <m:ctrlPr>
              <w:rPr>
                <w:rFonts w:ascii="Cambria Math" w:eastAsia="DengXian" w:hAnsi="Cambria Math"/>
              </w:rPr>
            </m:ctrlPr>
          </m:dPr>
          <m:e>
            <m:r>
              <m:rPr>
                <m:sty m:val="p"/>
              </m:rPr>
              <w:rPr>
                <w:rFonts w:ascii="Cambria Math" w:eastAsia="DengXian" w:hAnsi="Cambria Math"/>
              </w:rPr>
              <m:t>3×</m:t>
            </m:r>
            <m:sSub>
              <m:sSubPr>
                <m:ctrlPr>
                  <w:rPr>
                    <w:rFonts w:ascii="Cambria Math" w:eastAsia="DengXian" w:hAnsi="Cambria Math"/>
                  </w:rPr>
                </m:ctrlPr>
              </m:sSubPr>
              <m:e>
                <m:r>
                  <w:rPr>
                    <w:rFonts w:ascii="Cambria Math" w:eastAsia="DengXian" w:hAnsi="Cambria Math"/>
                  </w:rPr>
                  <m:t>N</m:t>
                </m:r>
              </m:e>
              <m:sub>
                <m:r>
                  <w:rPr>
                    <w:rFonts w:ascii="Cambria Math" w:eastAsia="DengXian" w:hAnsi="Cambria Math"/>
                  </w:rPr>
                  <m:t>UL</m:t>
                </m:r>
                <m:r>
                  <m:rPr>
                    <m:sty m:val="p"/>
                  </m:rPr>
                  <w:rPr>
                    <w:rFonts w:ascii="Cambria Math" w:eastAsia="DengXian" w:hAnsi="Cambria Math"/>
                  </w:rPr>
                  <m:t>-</m:t>
                </m:r>
                <m:r>
                  <w:rPr>
                    <w:rFonts w:ascii="Cambria Math" w:eastAsia="DengXian" w:hAnsi="Cambria Math"/>
                  </w:rPr>
                  <m:t>IMS</m:t>
                </m:r>
              </m:sub>
            </m:sSub>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N</m:t>
                </m:r>
              </m:e>
              <m:sub>
                <m:r>
                  <w:rPr>
                    <w:rFonts w:ascii="Cambria Math" w:eastAsia="DengXian" w:hAnsi="Cambria Math"/>
                  </w:rPr>
                  <m:t>DL</m:t>
                </m:r>
                <m:r>
                  <m:rPr>
                    <m:sty m:val="p"/>
                  </m:rPr>
                  <w:rPr>
                    <w:rFonts w:ascii="Cambria Math" w:eastAsia="DengXian" w:hAnsi="Cambria Math"/>
                  </w:rPr>
                  <m:t>-</m:t>
                </m:r>
                <m:r>
                  <w:rPr>
                    <w:rFonts w:ascii="Cambria Math" w:eastAsia="DengXian" w:hAnsi="Cambria Math"/>
                  </w:rPr>
                  <m:t>IMS</m:t>
                </m:r>
              </m:sub>
            </m:sSub>
          </m:e>
        </m:d>
        <m:r>
          <m:rPr>
            <m:sty m:val="p"/>
          </m:rPr>
          <w:rPr>
            <w:rFonts w:ascii="Cambria Math" w:eastAsia="DengXian" w:hAnsi="Cambria Math"/>
          </w:rPr>
          <m:t>[</m:t>
        </m:r>
        <m:r>
          <w:rPr>
            <w:rFonts w:ascii="Cambria Math" w:eastAsia="DengXian" w:hAnsi="Cambria Math"/>
          </w:rPr>
          <m:t>s</m:t>
        </m:r>
        <m:r>
          <m:rPr>
            <m:sty m:val="p"/>
          </m:rPr>
          <w:rPr>
            <w:rFonts w:ascii="Cambria Math" w:eastAsia="DengXian" w:hAnsi="Cambria Math"/>
          </w:rPr>
          <m:t>]</m:t>
        </m:r>
      </m:oMath>
    </w:p>
    <w:p w14:paraId="13B0D212" w14:textId="1B285F2A" w:rsidR="0012005D" w:rsidRPr="00732817" w:rsidRDefault="0012005D" w:rsidP="0012005D">
      <w:pPr>
        <w:pStyle w:val="NO"/>
        <w:rPr>
          <w:lang w:eastAsia="zh-CN"/>
        </w:rPr>
      </w:pPr>
      <w:r w:rsidRPr="00732817">
        <w:rPr>
          <w:lang w:eastAsia="zh-CN"/>
        </w:rPr>
        <w:t>NOTE</w:t>
      </w:r>
      <w:r w:rsidR="00D517C8" w:rsidRPr="00732817">
        <w:rPr>
          <w:lang w:eastAsia="zh-CN"/>
        </w:rPr>
        <w:t> </w:t>
      </w:r>
      <w:r w:rsidRPr="00732817">
        <w:rPr>
          <w:lang w:eastAsia="zh-CN"/>
        </w:rPr>
        <w:t>1:</w:t>
      </w:r>
      <w:r w:rsidRPr="00732817">
        <w:rPr>
          <w:lang w:eastAsia="zh-CN"/>
        </w:rPr>
        <w:tab/>
        <w:t xml:space="preserve">It needs to be multiplied by 3 for sending an UL signalling considering 2 additional </w:t>
      </w:r>
      <w:r w:rsidR="002D0A92" w:rsidRPr="00732817">
        <w:rPr>
          <w:lang w:eastAsia="zh-CN"/>
        </w:rPr>
        <w:t>signalling</w:t>
      </w:r>
      <w:r w:rsidRPr="00732817">
        <w:rPr>
          <w:lang w:eastAsia="zh-CN"/>
        </w:rPr>
        <w:t xml:space="preserve"> for uplink resource scheduling.</w:t>
      </w:r>
    </w:p>
    <w:p w14:paraId="0177B2CB" w14:textId="4981C23F" w:rsidR="0012005D" w:rsidRPr="00732817" w:rsidRDefault="0012005D" w:rsidP="00893A63">
      <w:pPr>
        <w:pStyle w:val="NO"/>
        <w:rPr>
          <w:lang w:eastAsia="zh-CN"/>
        </w:rPr>
      </w:pPr>
      <w:r w:rsidRPr="00893A63">
        <w:t>NOTE</w:t>
      </w:r>
      <w:r w:rsidR="00D517C8" w:rsidRPr="00893A63">
        <w:t> </w:t>
      </w:r>
      <w:r w:rsidRPr="00893A63">
        <w:t>2:</w:t>
      </w:r>
      <w:r w:rsidRPr="00893A63">
        <w:tab/>
        <w:t xml:space="preserve">For solution addressing Key Issue #2, </w:t>
      </w:r>
      <m:oMath>
        <m:sSub>
          <m:sSubPr>
            <m:ctrlPr>
              <w:rPr>
                <w:rFonts w:ascii="Cambria Math" w:eastAsia="DengXian" w:hAnsi="Cambria Math"/>
                <w:i/>
              </w:rPr>
            </m:ctrlPr>
          </m:sSubPr>
          <m:e>
            <m:r>
              <w:rPr>
                <w:rFonts w:ascii="Cambria Math" w:eastAsia="DengXian" w:hAnsi="Cambria Math"/>
              </w:rPr>
              <m:t>ET</m:t>
            </m:r>
          </m:e>
          <m:sub>
            <m:r>
              <w:rPr>
                <w:rFonts w:ascii="Cambria Math" w:eastAsia="DengXian" w:hAnsi="Cambria Math"/>
              </w:rPr>
              <m:t>imsDelay</m:t>
            </m:r>
          </m:sub>
        </m:sSub>
      </m:oMath>
      <w:r w:rsidRPr="00893A63">
        <w:t xml:space="preserve"> can be used for evaluation.</w:t>
      </w:r>
    </w:p>
    <w:p w14:paraId="6812B656" w14:textId="0B057EEF" w:rsidR="0012005D" w:rsidRPr="00732817" w:rsidRDefault="0012005D" w:rsidP="00893A63">
      <w:pPr>
        <w:rPr>
          <w:rFonts w:eastAsia="DengXian"/>
          <w:lang w:eastAsia="zh-CN"/>
        </w:rPr>
      </w:pPr>
      <w:r w:rsidRPr="00893A63">
        <w:rPr>
          <w:rFonts w:eastAsia="DengXian"/>
        </w:rPr>
        <w:t xml:space="preserve">Wherein, variable </w:t>
      </w:r>
      <m:oMath>
        <m:sSub>
          <m:sSubPr>
            <m:ctrlPr>
              <w:rPr>
                <w:rFonts w:ascii="Cambria Math" w:eastAsia="DengXian" w:hAnsi="Cambria Math"/>
                <w:i/>
              </w:rPr>
            </m:ctrlPr>
          </m:sSubPr>
          <m:e>
            <m:r>
              <w:rPr>
                <w:rFonts w:ascii="Cambria Math" w:eastAsia="DengXian" w:hAnsi="Cambria Math"/>
              </w:rPr>
              <m:t>S</m:t>
            </m:r>
          </m:e>
          <m:sub>
            <m:r>
              <w:rPr>
                <w:rFonts w:ascii="Cambria Math" w:eastAsia="DengXian" w:hAnsi="Cambria Math"/>
              </w:rPr>
              <m:t>signallingOfIMS</m:t>
            </m:r>
          </m:sub>
        </m:sSub>
      </m:oMath>
      <w:r w:rsidRPr="00893A63">
        <w:rPr>
          <w:rFonts w:eastAsia="DengXian"/>
        </w:rPr>
        <w:t xml:space="preserve"> is the size of IMS signalling, e.g</w:t>
      </w:r>
      <w:r w:rsidR="008258FB" w:rsidRPr="00893A63">
        <w:rPr>
          <w:rFonts w:eastAsia="DengXian"/>
        </w:rPr>
        <w:t>.</w:t>
      </w:r>
      <w:r w:rsidRPr="00893A63">
        <w:rPr>
          <w:rFonts w:eastAsia="DengXian"/>
        </w:rPr>
        <w:t xml:space="preserve"> SIP or I1 message; variable </w:t>
      </w:r>
      <m:oMath>
        <m:sSub>
          <m:sSubPr>
            <m:ctrlPr>
              <w:rPr>
                <w:rFonts w:ascii="Cambria Math" w:eastAsia="DengXian" w:hAnsi="Cambria Math"/>
                <w:i/>
              </w:rPr>
            </m:ctrlPr>
          </m:sSubPr>
          <m:e>
            <m:r>
              <w:rPr>
                <w:rFonts w:ascii="Cambria Math" w:eastAsia="DengXian" w:hAnsi="Cambria Math"/>
              </w:rPr>
              <m:t>S</m:t>
            </m:r>
          </m:e>
          <m:sub>
            <m:r>
              <w:rPr>
                <w:rFonts w:ascii="Cambria Math" w:eastAsia="DengXian" w:hAnsi="Cambria Math"/>
              </w:rPr>
              <m:t>imsHeader</m:t>
            </m:r>
          </m:sub>
        </m:sSub>
      </m:oMath>
      <w:r w:rsidRPr="00893A63">
        <w:rPr>
          <w:rFonts w:eastAsia="DengXian"/>
        </w:rPr>
        <w:t xml:space="preserve"> is the size of protocol overhead (typically UDP/IP/PDCP/RLC/MAC) that carrying IMS signalling, typical value is 52 Bytes (UDP/IPv6 used); variable </w:t>
      </w:r>
      <m:oMath>
        <m:sSub>
          <m:sSubPr>
            <m:ctrlPr>
              <w:rPr>
                <w:rFonts w:ascii="Cambria Math" w:eastAsia="DengXian" w:hAnsi="Cambria Math"/>
                <w:i/>
              </w:rPr>
            </m:ctrlPr>
          </m:sSubPr>
          <m:e>
            <m:r>
              <w:rPr>
                <w:rFonts w:ascii="Cambria Math" w:eastAsia="DengXian" w:hAnsi="Cambria Math"/>
              </w:rPr>
              <m:t>R</m:t>
            </m:r>
          </m:e>
          <m:sub>
            <m:r>
              <w:rPr>
                <w:rFonts w:ascii="Cambria Math" w:eastAsia="DengXian" w:hAnsi="Cambria Math"/>
              </w:rPr>
              <m:t>transmission</m:t>
            </m:r>
          </m:sub>
        </m:sSub>
      </m:oMath>
      <w:r w:rsidRPr="00893A63">
        <w:rPr>
          <w:rFonts w:eastAsia="DengXian"/>
        </w:rPr>
        <w:t xml:space="preserve"> is the transmission rate; variable </w:t>
      </w:r>
      <m:oMath>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UL-IMS</m:t>
            </m:r>
          </m:sub>
        </m:sSub>
      </m:oMath>
      <w:r w:rsidRPr="00893A63">
        <w:rPr>
          <w:rFonts w:eastAsia="DengXian"/>
        </w:rPr>
        <w:t xml:space="preserve"> and </w:t>
      </w:r>
      <m:oMath>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DL-IMS</m:t>
            </m:r>
          </m:sub>
        </m:sSub>
      </m:oMath>
      <w:r w:rsidRPr="00893A63">
        <w:rPr>
          <w:rFonts w:eastAsia="DengXian"/>
        </w:rPr>
        <w:t xml:space="preserve"> are the number of UL and DL IMS messages respectively.</w:t>
      </w:r>
    </w:p>
    <w:p w14:paraId="30EA01F9" w14:textId="79F239D7" w:rsidR="0012005D" w:rsidRPr="00732817" w:rsidRDefault="0012005D" w:rsidP="00893A63">
      <w:pPr>
        <w:rPr>
          <w:rFonts w:eastAsia="DengXian"/>
          <w:lang w:eastAsia="zh-CN"/>
        </w:rPr>
      </w:pPr>
      <w:r w:rsidRPr="00893A63">
        <w:rPr>
          <w:rFonts w:eastAsia="DengXian"/>
        </w:rPr>
        <w:t xml:space="preserve">The parameter </w:t>
      </w:r>
      <m:oMath>
        <m:sSub>
          <m:sSubPr>
            <m:ctrlPr>
              <w:rPr>
                <w:rFonts w:ascii="Cambria Math" w:eastAsia="DengXian" w:hAnsi="Cambria Math"/>
                <w:i/>
              </w:rPr>
            </m:ctrlPr>
          </m:sSubPr>
          <m:e>
            <m:r>
              <w:rPr>
                <w:rFonts w:ascii="Cambria Math" w:eastAsia="DengXian" w:hAnsi="Cambria Math"/>
              </w:rPr>
              <m:t>D</m:t>
            </m:r>
          </m:e>
          <m:sub>
            <m:r>
              <w:rPr>
                <w:rFonts w:ascii="Cambria Math" w:eastAsia="DengXian" w:hAnsi="Cambria Math"/>
              </w:rPr>
              <m:t>propagation</m:t>
            </m:r>
          </m:sub>
        </m:sSub>
      </m:oMath>
      <w:r w:rsidRPr="00893A63">
        <w:rPr>
          <w:rFonts w:eastAsia="DengXian"/>
        </w:rPr>
        <w:t xml:space="preserve"> is 0.28s according to clause 7.4.1 of </w:t>
      </w:r>
      <w:r w:rsidR="00893A63" w:rsidRPr="00893A63">
        <w:rPr>
          <w:rFonts w:eastAsia="DengXian"/>
        </w:rPr>
        <w:t>TS</w:t>
      </w:r>
      <w:r w:rsidR="00893A63">
        <w:rPr>
          <w:rFonts w:eastAsia="DengXian"/>
        </w:rPr>
        <w:t> </w:t>
      </w:r>
      <w:r w:rsidR="00893A63" w:rsidRPr="00893A63">
        <w:rPr>
          <w:rFonts w:eastAsia="DengXian"/>
        </w:rPr>
        <w:t>22.261</w:t>
      </w:r>
      <w:r w:rsidR="00893A63">
        <w:rPr>
          <w:rFonts w:eastAsia="DengXian"/>
        </w:rPr>
        <w:t> </w:t>
      </w:r>
      <w:r w:rsidR="00893A63" w:rsidRPr="00893A63">
        <w:rPr>
          <w:rFonts w:eastAsia="DengXian"/>
        </w:rPr>
        <w:t>[</w:t>
      </w:r>
      <w:r w:rsidRPr="00893A63">
        <w:rPr>
          <w:rFonts w:eastAsia="DengXian"/>
        </w:rPr>
        <w:t>8].</w:t>
      </w:r>
    </w:p>
    <w:p w14:paraId="1C5A6EA6" w14:textId="0EB6A0A4" w:rsidR="0012005D" w:rsidRPr="00732817" w:rsidRDefault="00C11B1F" w:rsidP="005019FE">
      <w:pPr>
        <w:pStyle w:val="Heading2"/>
        <w:rPr>
          <w:lang w:eastAsia="zh-CN"/>
        </w:rPr>
      </w:pPr>
      <w:bookmarkStart w:id="751" w:name="_Toc215123055"/>
      <w:r w:rsidRPr="00732817">
        <w:rPr>
          <w:lang w:eastAsia="zh-CN"/>
        </w:rPr>
        <w:t>A.</w:t>
      </w:r>
      <w:r w:rsidR="0012005D" w:rsidRPr="00732817">
        <w:rPr>
          <w:lang w:eastAsia="zh-CN"/>
        </w:rPr>
        <w:t>1.3</w:t>
      </w:r>
      <w:r w:rsidR="0012005D" w:rsidRPr="00732817">
        <w:rPr>
          <w:lang w:eastAsia="zh-CN"/>
        </w:rPr>
        <w:tab/>
        <w:t>Estimated time of EPS procedure during call setup</w:t>
      </w:r>
      <w:bookmarkEnd w:id="751"/>
    </w:p>
    <w:p w14:paraId="54538AD4" w14:textId="2F6A941E" w:rsidR="0012005D" w:rsidRPr="00732817" w:rsidRDefault="005459B8" w:rsidP="00893A63">
      <w:pPr>
        <w:pStyle w:val="EQ"/>
        <w:rPr>
          <w:rFonts w:eastAsia="DengXian"/>
          <w:lang w:eastAsia="zh-CN"/>
        </w:rPr>
      </w:pPr>
      <w:r w:rsidRPr="00893A63">
        <w:tab/>
      </w:r>
      <m:oMath>
        <m:sSub>
          <m:sSubPr>
            <m:ctrlPr>
              <w:rPr>
                <w:rFonts w:ascii="Cambria Math" w:eastAsia="DengXian" w:hAnsi="Cambria Math"/>
              </w:rPr>
            </m:ctrlPr>
          </m:sSubPr>
          <m:e>
            <m:r>
              <w:rPr>
                <w:rFonts w:ascii="Cambria Math" w:eastAsia="DengXian" w:hAnsi="Cambria Math"/>
              </w:rPr>
              <m:t>ET</m:t>
            </m:r>
          </m:e>
          <m:sub>
            <m:r>
              <w:rPr>
                <w:rFonts w:ascii="Cambria Math" w:eastAsia="DengXian" w:hAnsi="Cambria Math"/>
              </w:rPr>
              <m:t>epsDelay</m:t>
            </m:r>
          </m:sub>
        </m:sSub>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f>
          <m:fPr>
            <m:ctrlPr>
              <w:rPr>
                <w:rFonts w:ascii="Cambria Math" w:eastAsia="DengXian" w:hAnsi="Cambria Math"/>
              </w:rPr>
            </m:ctrlPr>
          </m:fPr>
          <m:num>
            <m:sSub>
              <m:sSubPr>
                <m:ctrlPr>
                  <w:rPr>
                    <w:rFonts w:ascii="Cambria Math" w:eastAsia="DengXian" w:hAnsi="Cambria Math"/>
                  </w:rPr>
                </m:ctrlPr>
              </m:sSubPr>
              <m:e>
                <m:r>
                  <w:rPr>
                    <w:rFonts w:ascii="Cambria Math" w:eastAsia="DengXian" w:hAnsi="Cambria Math"/>
                  </w:rPr>
                  <m:t>S</m:t>
                </m:r>
              </m:e>
              <m:sub>
                <m:r>
                  <w:rPr>
                    <w:rFonts w:ascii="Cambria Math" w:eastAsia="DengXian" w:hAnsi="Cambria Math"/>
                  </w:rPr>
                  <m:t>signallingOfEPS</m:t>
                </m:r>
              </m:sub>
            </m:sSub>
            <m:d>
              <m:dPr>
                <m:begChr m:val="["/>
                <m:endChr m:val="]"/>
                <m:ctrlPr>
                  <w:rPr>
                    <w:rFonts w:ascii="Cambria Math" w:eastAsia="DengXian" w:hAnsi="Cambria Math"/>
                  </w:rPr>
                </m:ctrlPr>
              </m:dPr>
              <m:e>
                <m:r>
                  <w:rPr>
                    <w:rFonts w:ascii="Cambria Math" w:eastAsia="DengXian" w:hAnsi="Cambria Math"/>
                  </w:rPr>
                  <m:t>bits</m:t>
                </m:r>
              </m:e>
            </m:d>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S</m:t>
                </m:r>
              </m:e>
              <m:sub>
                <m:r>
                  <w:rPr>
                    <w:rFonts w:ascii="Cambria Math" w:eastAsia="DengXian" w:hAnsi="Cambria Math"/>
                  </w:rPr>
                  <m:t>epsHeader</m:t>
                </m:r>
              </m:sub>
            </m:sSub>
            <m:d>
              <m:dPr>
                <m:begChr m:val="["/>
                <m:endChr m:val="]"/>
                <m:ctrlPr>
                  <w:rPr>
                    <w:rFonts w:ascii="Cambria Math" w:eastAsia="DengXian" w:hAnsi="Cambria Math"/>
                  </w:rPr>
                </m:ctrlPr>
              </m:dPr>
              <m:e>
                <m:r>
                  <w:rPr>
                    <w:rFonts w:ascii="Cambria Math" w:eastAsia="DengXian" w:hAnsi="Cambria Math"/>
                  </w:rPr>
                  <m:t>bits</m:t>
                </m:r>
              </m:e>
            </m:d>
          </m:num>
          <m:den>
            <m:sSub>
              <m:sSubPr>
                <m:ctrlPr>
                  <w:rPr>
                    <w:rFonts w:ascii="Cambria Math" w:eastAsia="DengXian" w:hAnsi="Cambria Math"/>
                  </w:rPr>
                </m:ctrlPr>
              </m:sSubPr>
              <m:e>
                <m:r>
                  <w:rPr>
                    <w:rFonts w:ascii="Cambria Math" w:eastAsia="DengXian" w:hAnsi="Cambria Math"/>
                  </w:rPr>
                  <m:t>R</m:t>
                </m:r>
              </m:e>
              <m:sub>
                <m:r>
                  <w:rPr>
                    <w:rFonts w:ascii="Cambria Math" w:eastAsia="DengXian" w:hAnsi="Cambria Math"/>
                  </w:rPr>
                  <m:t>transmission</m:t>
                </m:r>
              </m:sub>
            </m:sSub>
            <m:d>
              <m:dPr>
                <m:begChr m:val="["/>
                <m:endChr m:val="]"/>
                <m:ctrlPr>
                  <w:rPr>
                    <w:rFonts w:ascii="Cambria Math" w:eastAsia="DengXian" w:hAnsi="Cambria Math"/>
                  </w:rPr>
                </m:ctrlPr>
              </m:dPr>
              <m:e>
                <m:r>
                  <w:rPr>
                    <w:rFonts w:ascii="Cambria Math" w:eastAsia="DengXian" w:hAnsi="Cambria Math"/>
                  </w:rPr>
                  <m:t>bps</m:t>
                </m:r>
              </m:e>
            </m:d>
          </m:den>
        </m:f>
        <m:d>
          <m:dPr>
            <m:begChr m:val="["/>
            <m:endChr m:val="]"/>
            <m:ctrlPr>
              <w:rPr>
                <w:rFonts w:ascii="Cambria Math" w:eastAsia="DengXian" w:hAnsi="Cambria Math"/>
              </w:rPr>
            </m:ctrlPr>
          </m:dPr>
          <m:e>
            <m:r>
              <w:rPr>
                <w:rFonts w:ascii="Cambria Math" w:eastAsia="DengXian" w:hAnsi="Cambria Math"/>
              </w:rPr>
              <m:t>s</m:t>
            </m:r>
          </m:e>
        </m:d>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D</m:t>
            </m:r>
          </m:e>
          <m:sub>
            <m:r>
              <w:rPr>
                <w:rFonts w:ascii="Cambria Math" w:eastAsia="DengXian" w:hAnsi="Cambria Math"/>
              </w:rPr>
              <m:t>propagation</m:t>
            </m:r>
          </m:sub>
        </m:sSub>
        <m:r>
          <m:rPr>
            <m:sty m:val="p"/>
          </m:rPr>
          <w:rPr>
            <w:rFonts w:ascii="Cambria Math" w:eastAsia="DengXian" w:hAnsi="Cambria Math"/>
          </w:rPr>
          <m:t>×</m:t>
        </m:r>
        <m:d>
          <m:dPr>
            <m:ctrlPr>
              <w:rPr>
                <w:rFonts w:ascii="Cambria Math" w:eastAsia="DengXian" w:hAnsi="Cambria Math"/>
              </w:rPr>
            </m:ctrlPr>
          </m:dPr>
          <m:e>
            <m:r>
              <m:rPr>
                <m:sty m:val="p"/>
              </m:rPr>
              <w:rPr>
                <w:rFonts w:ascii="Cambria Math" w:eastAsia="DengXian" w:hAnsi="Cambria Math"/>
              </w:rPr>
              <m:t>3×</m:t>
            </m:r>
            <m:sSub>
              <m:sSubPr>
                <m:ctrlPr>
                  <w:rPr>
                    <w:rFonts w:ascii="Cambria Math" w:eastAsia="DengXian" w:hAnsi="Cambria Math"/>
                  </w:rPr>
                </m:ctrlPr>
              </m:sSubPr>
              <m:e>
                <m:r>
                  <w:rPr>
                    <w:rFonts w:ascii="Cambria Math" w:eastAsia="DengXian" w:hAnsi="Cambria Math"/>
                  </w:rPr>
                  <m:t>N</m:t>
                </m:r>
              </m:e>
              <m:sub>
                <m:r>
                  <w:rPr>
                    <w:rFonts w:ascii="Cambria Math" w:eastAsia="DengXian" w:hAnsi="Cambria Math"/>
                  </w:rPr>
                  <m:t>UL</m:t>
                </m:r>
                <m:r>
                  <m:rPr>
                    <m:sty m:val="p"/>
                  </m:rPr>
                  <w:rPr>
                    <w:rFonts w:ascii="Cambria Math" w:eastAsia="DengXian" w:hAnsi="Cambria Math"/>
                  </w:rPr>
                  <m:t>-</m:t>
                </m:r>
                <m:r>
                  <w:rPr>
                    <w:rFonts w:ascii="Cambria Math" w:eastAsia="DengXian" w:hAnsi="Cambria Math"/>
                  </w:rPr>
                  <m:t>EPS</m:t>
                </m:r>
              </m:sub>
            </m:sSub>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N</m:t>
                </m:r>
              </m:e>
              <m:sub>
                <m:r>
                  <w:rPr>
                    <w:rFonts w:ascii="Cambria Math" w:eastAsia="DengXian" w:hAnsi="Cambria Math"/>
                  </w:rPr>
                  <m:t>DL</m:t>
                </m:r>
                <m:r>
                  <m:rPr>
                    <m:sty m:val="p"/>
                  </m:rPr>
                  <w:rPr>
                    <w:rFonts w:ascii="Cambria Math" w:eastAsia="DengXian" w:hAnsi="Cambria Math"/>
                  </w:rPr>
                  <m:t>-</m:t>
                </m:r>
                <m:r>
                  <w:rPr>
                    <w:rFonts w:ascii="Cambria Math" w:eastAsia="DengXian" w:hAnsi="Cambria Math"/>
                  </w:rPr>
                  <m:t>EPS</m:t>
                </m:r>
              </m:sub>
            </m:sSub>
          </m:e>
        </m:d>
        <m:r>
          <m:rPr>
            <m:sty m:val="p"/>
          </m:rPr>
          <w:rPr>
            <w:rFonts w:ascii="Cambria Math" w:eastAsia="DengXian" w:hAnsi="Cambria Math"/>
          </w:rPr>
          <m:t>[</m:t>
        </m:r>
        <m:r>
          <w:rPr>
            <w:rFonts w:ascii="Cambria Math" w:eastAsia="DengXian" w:hAnsi="Cambria Math"/>
          </w:rPr>
          <m:t>s</m:t>
        </m:r>
        <m:r>
          <m:rPr>
            <m:sty m:val="p"/>
          </m:rPr>
          <w:rPr>
            <w:rFonts w:ascii="Cambria Math" w:eastAsia="DengXian" w:hAnsi="Cambria Math"/>
          </w:rPr>
          <m:t>]</m:t>
        </m:r>
      </m:oMath>
    </w:p>
    <w:p w14:paraId="2401CD85" w14:textId="013FBFFE" w:rsidR="0012005D" w:rsidRPr="00732817" w:rsidRDefault="0012005D" w:rsidP="00893A63">
      <w:pPr>
        <w:rPr>
          <w:rFonts w:eastAsia="DengXian"/>
          <w:lang w:eastAsia="zh-CN"/>
        </w:rPr>
      </w:pPr>
      <w:r w:rsidRPr="00893A63">
        <w:rPr>
          <w:rFonts w:eastAsia="DengXian"/>
        </w:rPr>
        <w:t xml:space="preserve">Wherein, variable </w:t>
      </w:r>
      <m:oMath>
        <m:sSub>
          <m:sSubPr>
            <m:ctrlPr>
              <w:rPr>
                <w:rFonts w:ascii="Cambria Math" w:eastAsia="DengXian" w:hAnsi="Cambria Math"/>
                <w:i/>
              </w:rPr>
            </m:ctrlPr>
          </m:sSubPr>
          <m:e>
            <m:r>
              <w:rPr>
                <w:rFonts w:ascii="Cambria Math" w:eastAsia="DengXian" w:hAnsi="Cambria Math"/>
              </w:rPr>
              <m:t>S</m:t>
            </m:r>
          </m:e>
          <m:sub>
            <m:r>
              <w:rPr>
                <w:rFonts w:ascii="Cambria Math" w:eastAsia="DengXian" w:hAnsi="Cambria Math"/>
              </w:rPr>
              <m:t>signallingOfEPS</m:t>
            </m:r>
          </m:sub>
        </m:sSub>
      </m:oMath>
      <w:r w:rsidRPr="00893A63">
        <w:rPr>
          <w:rFonts w:eastAsia="DengXian"/>
        </w:rPr>
        <w:t xml:space="preserve"> is the size of EPS signalling, e.g</w:t>
      </w:r>
      <w:r w:rsidR="008258FB" w:rsidRPr="00893A63">
        <w:rPr>
          <w:rFonts w:eastAsia="DengXian"/>
        </w:rPr>
        <w:t>.</w:t>
      </w:r>
      <w:r w:rsidRPr="00893A63">
        <w:rPr>
          <w:rFonts w:eastAsia="DengXian"/>
        </w:rPr>
        <w:t xml:space="preserve"> RRC signalling for bearer resource reservation; variable </w:t>
      </w:r>
      <m:oMath>
        <m:sSub>
          <m:sSubPr>
            <m:ctrlPr>
              <w:rPr>
                <w:rFonts w:ascii="Cambria Math" w:eastAsia="DengXian" w:hAnsi="Cambria Math"/>
                <w:i/>
              </w:rPr>
            </m:ctrlPr>
          </m:sSubPr>
          <m:e>
            <m:r>
              <w:rPr>
                <w:rFonts w:ascii="Cambria Math" w:eastAsia="DengXian" w:hAnsi="Cambria Math"/>
              </w:rPr>
              <m:t>S</m:t>
            </m:r>
          </m:e>
          <m:sub>
            <m:r>
              <w:rPr>
                <w:rFonts w:ascii="Cambria Math" w:eastAsia="DengXian" w:hAnsi="Cambria Math"/>
              </w:rPr>
              <m:t>epsHeader</m:t>
            </m:r>
          </m:sub>
        </m:sSub>
      </m:oMath>
      <w:r w:rsidRPr="00893A63">
        <w:rPr>
          <w:rFonts w:eastAsia="DengXian"/>
        </w:rPr>
        <w:t xml:space="preserve"> is the size of protocol overhead (i.e</w:t>
      </w:r>
      <w:r w:rsidR="008258FB" w:rsidRPr="00893A63">
        <w:rPr>
          <w:rFonts w:eastAsia="DengXian"/>
        </w:rPr>
        <w:t>.</w:t>
      </w:r>
      <w:r w:rsidRPr="00893A63">
        <w:rPr>
          <w:rFonts w:eastAsia="DengXian"/>
        </w:rPr>
        <w:t xml:space="preserve"> PDCP/RLC/MAC) that carrying EPS signalling; variable </w:t>
      </w:r>
      <m:oMath>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UL-EPS</m:t>
            </m:r>
          </m:sub>
        </m:sSub>
      </m:oMath>
      <w:r w:rsidRPr="00893A63">
        <w:rPr>
          <w:rFonts w:eastAsia="DengXian"/>
        </w:rPr>
        <w:t xml:space="preserve"> and </w:t>
      </w:r>
      <m:oMath>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DL-EPS</m:t>
            </m:r>
          </m:sub>
        </m:sSub>
      </m:oMath>
      <w:r w:rsidRPr="00893A63">
        <w:rPr>
          <w:rFonts w:eastAsia="DengXian"/>
        </w:rPr>
        <w:t xml:space="preserve"> are the number of UL and DL EPS messages respectively.</w:t>
      </w:r>
    </w:p>
    <w:p w14:paraId="74362D5F" w14:textId="608EB46A" w:rsidR="0012005D" w:rsidRPr="00732817" w:rsidRDefault="00C11B1F" w:rsidP="005019FE">
      <w:pPr>
        <w:pStyle w:val="Heading2"/>
        <w:rPr>
          <w:lang w:eastAsia="zh-CN"/>
        </w:rPr>
      </w:pPr>
      <w:bookmarkStart w:id="752" w:name="_Toc215123056"/>
      <w:r w:rsidRPr="00732817">
        <w:rPr>
          <w:lang w:eastAsia="zh-CN"/>
        </w:rPr>
        <w:t>A.</w:t>
      </w:r>
      <w:r w:rsidR="0012005D" w:rsidRPr="00732817">
        <w:rPr>
          <w:lang w:eastAsia="zh-CN"/>
        </w:rPr>
        <w:t>1.4</w:t>
      </w:r>
      <w:r w:rsidR="0012005D" w:rsidRPr="00732817">
        <w:rPr>
          <w:lang w:eastAsia="zh-CN"/>
        </w:rPr>
        <w:tab/>
        <w:t>Estimated time of state transition</w:t>
      </w:r>
      <w:bookmarkEnd w:id="752"/>
    </w:p>
    <w:p w14:paraId="5D778F58" w14:textId="1F3AEB69" w:rsidR="0012005D" w:rsidRPr="00732817" w:rsidRDefault="0012005D" w:rsidP="0012005D">
      <w:pPr>
        <w:pStyle w:val="EditorsNote"/>
        <w:rPr>
          <w:lang w:eastAsia="zh-CN"/>
        </w:rPr>
      </w:pPr>
      <w:r w:rsidRPr="00732817">
        <w:rPr>
          <w:lang w:eastAsia="zh-CN"/>
        </w:rPr>
        <w:t>Editor</w:t>
      </w:r>
      <w:r w:rsidR="00D46179" w:rsidRPr="00732817">
        <w:rPr>
          <w:lang w:eastAsia="zh-CN"/>
        </w:rPr>
        <w:t>'</w:t>
      </w:r>
      <w:r w:rsidRPr="00732817">
        <w:rPr>
          <w:lang w:eastAsia="zh-CN"/>
        </w:rPr>
        <w:t>s note:</w:t>
      </w:r>
      <w:r w:rsidR="00C11B1F" w:rsidRPr="00732817">
        <w:rPr>
          <w:lang w:eastAsia="zh-CN"/>
        </w:rPr>
        <w:tab/>
      </w:r>
      <w:r w:rsidRPr="00732817">
        <w:rPr>
          <w:lang w:eastAsia="zh-CN"/>
        </w:rPr>
        <w:t>The formula for calcu</w:t>
      </w:r>
      <w:r w:rsidR="00403B61" w:rsidRPr="00732817">
        <w:rPr>
          <w:lang w:eastAsia="zh-CN"/>
        </w:rPr>
        <w:t>l</w:t>
      </w:r>
      <w:r w:rsidRPr="00732817">
        <w:rPr>
          <w:lang w:eastAsia="zh-CN"/>
        </w:rPr>
        <w:t>ating estimated time for state transition from RRC-IDLE to RRC-CONNECTED and estimated time for paging MT UE is FFS.</w:t>
      </w:r>
    </w:p>
    <w:p w14:paraId="0C416DD4" w14:textId="77777777" w:rsidR="00377259" w:rsidRPr="00732817" w:rsidRDefault="00377259" w:rsidP="00377259">
      <w:pPr>
        <w:rPr>
          <w:lang w:eastAsia="zh-CN"/>
        </w:rPr>
      </w:pPr>
    </w:p>
    <w:p w14:paraId="4EC30A4B" w14:textId="3CA438A2" w:rsidR="0012005D" w:rsidRPr="00732817" w:rsidRDefault="00C11B1F" w:rsidP="005019FE">
      <w:pPr>
        <w:pStyle w:val="Heading1"/>
        <w:rPr>
          <w:lang w:eastAsia="zh-CN"/>
        </w:rPr>
      </w:pPr>
      <w:bookmarkStart w:id="753" w:name="_Toc215123057"/>
      <w:r w:rsidRPr="00732817">
        <w:rPr>
          <w:lang w:eastAsia="zh-CN"/>
        </w:rPr>
        <w:t>A.</w:t>
      </w:r>
      <w:r w:rsidR="0012005D" w:rsidRPr="00732817">
        <w:rPr>
          <w:lang w:eastAsia="zh-CN"/>
        </w:rPr>
        <w:t>2</w:t>
      </w:r>
      <w:r w:rsidR="0012005D" w:rsidRPr="00732817">
        <w:rPr>
          <w:lang w:eastAsia="zh-CN"/>
        </w:rPr>
        <w:tab/>
        <w:t>Example message size and corresponding transmission delay</w:t>
      </w:r>
      <w:r w:rsidR="00381A51" w:rsidRPr="00732817">
        <w:rPr>
          <w:lang w:eastAsia="zh-CN"/>
        </w:rPr>
        <w:t xml:space="preserve"> for SIP messages in IMS</w:t>
      </w:r>
      <w:bookmarkEnd w:id="753"/>
    </w:p>
    <w:p w14:paraId="2B6ECB98" w14:textId="1F47FFE3" w:rsidR="0012005D" w:rsidRPr="00732817" w:rsidRDefault="00396DF8" w:rsidP="0012005D">
      <w:pPr>
        <w:rPr>
          <w:rFonts w:eastAsia="DengXian"/>
          <w:lang w:eastAsia="zh-CN"/>
        </w:rPr>
      </w:pPr>
      <w:r w:rsidRPr="00732817">
        <w:rPr>
          <w:rFonts w:eastAsia="DengXian"/>
          <w:lang w:eastAsia="zh-CN"/>
        </w:rPr>
        <w:t>F</w:t>
      </w:r>
      <w:r w:rsidR="0012005D" w:rsidRPr="00732817">
        <w:rPr>
          <w:rFonts w:eastAsia="DengXian"/>
          <w:lang w:eastAsia="zh-CN"/>
        </w:rPr>
        <w:t xml:space="preserve">igure </w:t>
      </w:r>
      <w:r w:rsidRPr="00732817">
        <w:rPr>
          <w:rFonts w:eastAsia="DengXian"/>
          <w:lang w:eastAsia="zh-CN"/>
        </w:rPr>
        <w:t xml:space="preserve">A.2-1 </w:t>
      </w:r>
      <w:r w:rsidR="0012005D" w:rsidRPr="00732817">
        <w:rPr>
          <w:rFonts w:eastAsia="DengXian"/>
          <w:lang w:eastAsia="zh-CN"/>
        </w:rPr>
        <w:t>shows the typical IMS mobile call processing in TN scenario:</w:t>
      </w:r>
    </w:p>
    <w:p w14:paraId="548552B8" w14:textId="47AB05C2" w:rsidR="0012005D" w:rsidRPr="00732817" w:rsidRDefault="00012040" w:rsidP="005019FE">
      <w:pPr>
        <w:pStyle w:val="TH"/>
        <w:rPr>
          <w:lang w:eastAsia="zh-CN"/>
        </w:rPr>
      </w:pPr>
      <w:r>
        <w:rPr>
          <w:lang w:eastAsia="zh-CN"/>
        </w:rPr>
        <w:pict w14:anchorId="7352B9B3">
          <v:shape id="_x0000_i1094" type="#_x0000_t75" style="width:435.75pt;height:306.4pt">
            <v:imagedata r:id="rId124" o:title=""/>
          </v:shape>
        </w:pict>
      </w:r>
    </w:p>
    <w:p w14:paraId="19C34825" w14:textId="0509FA09" w:rsidR="0012005D" w:rsidRPr="00732817" w:rsidRDefault="0012005D" w:rsidP="0012005D">
      <w:pPr>
        <w:pStyle w:val="TF"/>
      </w:pPr>
      <w:r w:rsidRPr="00732817">
        <w:t xml:space="preserve">Figure </w:t>
      </w:r>
      <w:r w:rsidR="00C11B1F" w:rsidRPr="00732817">
        <w:t>A.</w:t>
      </w:r>
      <w:r w:rsidRPr="00732817">
        <w:t>2-1: IMS mobile call processing in TN scenario</w:t>
      </w:r>
    </w:p>
    <w:p w14:paraId="73B36B1C" w14:textId="70038697" w:rsidR="0012005D" w:rsidRPr="00732817" w:rsidRDefault="00396DF8" w:rsidP="0012005D">
      <w:r w:rsidRPr="00732817">
        <w:t>T</w:t>
      </w:r>
      <w:r w:rsidR="0012005D" w:rsidRPr="00732817">
        <w:t xml:space="preserve">able </w:t>
      </w:r>
      <w:r w:rsidR="00C11B1F" w:rsidRPr="00732817">
        <w:t>A.</w:t>
      </w:r>
      <w:r w:rsidRPr="00732817">
        <w:t xml:space="preserve">2-1 </w:t>
      </w:r>
      <w:r w:rsidR="0012005D" w:rsidRPr="00732817">
        <w:t xml:space="preserve">shows the example SIP </w:t>
      </w:r>
      <w:r w:rsidRPr="00732817">
        <w:t>signalling</w:t>
      </w:r>
      <w:r w:rsidR="0012005D" w:rsidRPr="00732817">
        <w:t xml:space="preserve"> size and corresponding transmission delay:</w:t>
      </w:r>
    </w:p>
    <w:p w14:paraId="45210FCD" w14:textId="67751B46" w:rsidR="0012005D" w:rsidRPr="00732817" w:rsidRDefault="0012005D" w:rsidP="0012005D">
      <w:pPr>
        <w:pStyle w:val="TH"/>
      </w:pPr>
      <w:r w:rsidRPr="00732817">
        <w:t xml:space="preserve">Table </w:t>
      </w:r>
      <w:r w:rsidR="00C11B1F" w:rsidRPr="00732817">
        <w:t>A.</w:t>
      </w:r>
      <w:r w:rsidRPr="00732817">
        <w:t>2-1: Example SIP message size and corresponding transmission delay in 1kbps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54"/>
        <w:gridCol w:w="1779"/>
        <w:gridCol w:w="1856"/>
      </w:tblGrid>
      <w:tr w:rsidR="0012005D" w:rsidRPr="00732817" w14:paraId="71D9BC94" w14:textId="77777777" w:rsidTr="00396DF8">
        <w:trPr>
          <w:cantSplit/>
          <w:jc w:val="center"/>
        </w:trPr>
        <w:tc>
          <w:tcPr>
            <w:tcW w:w="1242" w:type="dxa"/>
          </w:tcPr>
          <w:p w14:paraId="2068046A" w14:textId="77777777" w:rsidR="0012005D" w:rsidRPr="00732817" w:rsidRDefault="0012005D" w:rsidP="00396DF8">
            <w:pPr>
              <w:pStyle w:val="TAH"/>
              <w:rPr>
                <w:lang w:eastAsia="zh-CN"/>
              </w:rPr>
            </w:pPr>
            <w:r w:rsidRPr="00732817">
              <w:rPr>
                <w:lang w:eastAsia="zh-CN"/>
              </w:rPr>
              <w:t>Sequence</w:t>
            </w:r>
          </w:p>
        </w:tc>
        <w:tc>
          <w:tcPr>
            <w:tcW w:w="1954" w:type="dxa"/>
          </w:tcPr>
          <w:p w14:paraId="517E2149" w14:textId="77777777" w:rsidR="0012005D" w:rsidRPr="00732817" w:rsidRDefault="0012005D" w:rsidP="00396DF8">
            <w:pPr>
              <w:pStyle w:val="TAH"/>
              <w:rPr>
                <w:lang w:eastAsia="zh-CN"/>
              </w:rPr>
            </w:pPr>
            <w:r w:rsidRPr="00732817">
              <w:rPr>
                <w:lang w:eastAsia="zh-CN"/>
              </w:rPr>
              <w:t>Message Name</w:t>
            </w:r>
          </w:p>
        </w:tc>
        <w:tc>
          <w:tcPr>
            <w:tcW w:w="1779" w:type="dxa"/>
          </w:tcPr>
          <w:p w14:paraId="6ECFD1FF" w14:textId="77777777" w:rsidR="0012005D" w:rsidRPr="00732817" w:rsidRDefault="0012005D" w:rsidP="00396DF8">
            <w:pPr>
              <w:pStyle w:val="TAH"/>
              <w:rPr>
                <w:lang w:eastAsia="zh-CN"/>
              </w:rPr>
            </w:pPr>
            <w:r w:rsidRPr="00732817">
              <w:rPr>
                <w:lang w:eastAsia="zh-CN"/>
              </w:rPr>
              <w:t>Message Size (B) (proportional)</w:t>
            </w:r>
          </w:p>
        </w:tc>
        <w:tc>
          <w:tcPr>
            <w:tcW w:w="1856" w:type="dxa"/>
          </w:tcPr>
          <w:p w14:paraId="35B813BB" w14:textId="77777777" w:rsidR="0012005D" w:rsidRPr="00732817" w:rsidRDefault="0012005D" w:rsidP="00396DF8">
            <w:pPr>
              <w:pStyle w:val="TAH"/>
              <w:rPr>
                <w:lang w:eastAsia="zh-CN"/>
              </w:rPr>
            </w:pPr>
            <w:r w:rsidRPr="00732817">
              <w:rPr>
                <w:lang w:eastAsia="zh-CN"/>
              </w:rPr>
              <w:t>Transmission Delay (s) in 1kbps</w:t>
            </w:r>
          </w:p>
        </w:tc>
      </w:tr>
      <w:tr w:rsidR="0012005D" w:rsidRPr="00732817" w14:paraId="22CB7771" w14:textId="77777777" w:rsidTr="00396DF8">
        <w:trPr>
          <w:cantSplit/>
          <w:jc w:val="center"/>
        </w:trPr>
        <w:tc>
          <w:tcPr>
            <w:tcW w:w="1242" w:type="dxa"/>
          </w:tcPr>
          <w:p w14:paraId="49247D31" w14:textId="77777777" w:rsidR="0012005D" w:rsidRPr="00732817" w:rsidRDefault="0012005D" w:rsidP="00396DF8">
            <w:pPr>
              <w:pStyle w:val="TAL"/>
            </w:pPr>
            <w:r w:rsidRPr="00732817">
              <w:t>1</w:t>
            </w:r>
          </w:p>
        </w:tc>
        <w:tc>
          <w:tcPr>
            <w:tcW w:w="1954" w:type="dxa"/>
          </w:tcPr>
          <w:p w14:paraId="17E38B5B" w14:textId="77777777" w:rsidR="0012005D" w:rsidRPr="00732817" w:rsidRDefault="0012005D" w:rsidP="00396DF8">
            <w:pPr>
              <w:pStyle w:val="TAL"/>
            </w:pPr>
            <w:r w:rsidRPr="00732817">
              <w:t>INVITE</w:t>
            </w:r>
          </w:p>
        </w:tc>
        <w:tc>
          <w:tcPr>
            <w:tcW w:w="1779" w:type="dxa"/>
          </w:tcPr>
          <w:p w14:paraId="0F65F1A3" w14:textId="77777777" w:rsidR="0012005D" w:rsidRPr="00732817" w:rsidRDefault="0012005D" w:rsidP="00396DF8">
            <w:pPr>
              <w:pStyle w:val="TAL"/>
            </w:pPr>
            <w:r w:rsidRPr="00732817">
              <w:t>2,564 (+52)</w:t>
            </w:r>
          </w:p>
        </w:tc>
        <w:tc>
          <w:tcPr>
            <w:tcW w:w="1856" w:type="dxa"/>
          </w:tcPr>
          <w:p w14:paraId="54F3A9F1" w14:textId="77777777" w:rsidR="0012005D" w:rsidRPr="00732817" w:rsidRDefault="0012005D" w:rsidP="00396DF8">
            <w:pPr>
              <w:pStyle w:val="TAL"/>
            </w:pPr>
            <w:r w:rsidRPr="00732817">
              <w:t>20.93</w:t>
            </w:r>
          </w:p>
        </w:tc>
      </w:tr>
      <w:tr w:rsidR="0012005D" w:rsidRPr="00732817" w14:paraId="10331A98" w14:textId="77777777" w:rsidTr="00396DF8">
        <w:trPr>
          <w:cantSplit/>
          <w:jc w:val="center"/>
        </w:trPr>
        <w:tc>
          <w:tcPr>
            <w:tcW w:w="1242" w:type="dxa"/>
          </w:tcPr>
          <w:p w14:paraId="72B1EB50" w14:textId="77777777" w:rsidR="0012005D" w:rsidRPr="00732817" w:rsidRDefault="0012005D" w:rsidP="00396DF8">
            <w:pPr>
              <w:pStyle w:val="TAL"/>
            </w:pPr>
            <w:r w:rsidRPr="00732817">
              <w:t>2</w:t>
            </w:r>
          </w:p>
        </w:tc>
        <w:tc>
          <w:tcPr>
            <w:tcW w:w="1954" w:type="dxa"/>
          </w:tcPr>
          <w:p w14:paraId="2E9D3DEC" w14:textId="77777777" w:rsidR="0012005D" w:rsidRPr="00732817" w:rsidRDefault="0012005D" w:rsidP="00396DF8">
            <w:pPr>
              <w:pStyle w:val="TAL"/>
            </w:pPr>
            <w:r w:rsidRPr="00732817">
              <w:t>100 Trying</w:t>
            </w:r>
          </w:p>
        </w:tc>
        <w:tc>
          <w:tcPr>
            <w:tcW w:w="1779" w:type="dxa"/>
          </w:tcPr>
          <w:p w14:paraId="615D42E6" w14:textId="77777777" w:rsidR="0012005D" w:rsidRPr="00732817" w:rsidRDefault="0012005D" w:rsidP="00396DF8">
            <w:pPr>
              <w:pStyle w:val="TAL"/>
            </w:pPr>
            <w:r w:rsidRPr="00732817">
              <w:t>445 (+52)</w:t>
            </w:r>
          </w:p>
        </w:tc>
        <w:tc>
          <w:tcPr>
            <w:tcW w:w="1856" w:type="dxa"/>
          </w:tcPr>
          <w:p w14:paraId="51DC6C49" w14:textId="77777777" w:rsidR="0012005D" w:rsidRPr="00732817" w:rsidRDefault="0012005D" w:rsidP="00396DF8">
            <w:pPr>
              <w:pStyle w:val="TAL"/>
            </w:pPr>
            <w:r w:rsidRPr="00732817">
              <w:t>3.98</w:t>
            </w:r>
          </w:p>
        </w:tc>
      </w:tr>
      <w:tr w:rsidR="0012005D" w:rsidRPr="00732817" w14:paraId="5FA6F8EA" w14:textId="77777777" w:rsidTr="00396DF8">
        <w:trPr>
          <w:cantSplit/>
          <w:jc w:val="center"/>
        </w:trPr>
        <w:tc>
          <w:tcPr>
            <w:tcW w:w="1242" w:type="dxa"/>
          </w:tcPr>
          <w:p w14:paraId="138FE62E" w14:textId="77777777" w:rsidR="0012005D" w:rsidRPr="00732817" w:rsidRDefault="0012005D" w:rsidP="00396DF8">
            <w:pPr>
              <w:pStyle w:val="TAL"/>
            </w:pPr>
            <w:r w:rsidRPr="00732817">
              <w:t>3</w:t>
            </w:r>
          </w:p>
        </w:tc>
        <w:tc>
          <w:tcPr>
            <w:tcW w:w="1954" w:type="dxa"/>
          </w:tcPr>
          <w:p w14:paraId="127E2597" w14:textId="77777777" w:rsidR="0012005D" w:rsidRPr="00732817" w:rsidRDefault="0012005D" w:rsidP="00396DF8">
            <w:pPr>
              <w:pStyle w:val="TAL"/>
            </w:pPr>
            <w:r w:rsidRPr="00732817">
              <w:t>183 Progressing</w:t>
            </w:r>
          </w:p>
        </w:tc>
        <w:tc>
          <w:tcPr>
            <w:tcW w:w="1779" w:type="dxa"/>
          </w:tcPr>
          <w:p w14:paraId="0C74D226" w14:textId="77777777" w:rsidR="0012005D" w:rsidRPr="00732817" w:rsidRDefault="0012005D" w:rsidP="00396DF8">
            <w:pPr>
              <w:pStyle w:val="TAL"/>
            </w:pPr>
            <w:r w:rsidRPr="00732817">
              <w:t>1,705 (+52)</w:t>
            </w:r>
          </w:p>
        </w:tc>
        <w:tc>
          <w:tcPr>
            <w:tcW w:w="1856" w:type="dxa"/>
          </w:tcPr>
          <w:p w14:paraId="78AEA96F" w14:textId="77777777" w:rsidR="0012005D" w:rsidRPr="00732817" w:rsidRDefault="0012005D" w:rsidP="00396DF8">
            <w:pPr>
              <w:pStyle w:val="TAL"/>
            </w:pPr>
            <w:r w:rsidRPr="00732817">
              <w:t>14.06</w:t>
            </w:r>
          </w:p>
        </w:tc>
      </w:tr>
      <w:tr w:rsidR="0012005D" w:rsidRPr="00732817" w14:paraId="536225B1" w14:textId="77777777" w:rsidTr="00396DF8">
        <w:trPr>
          <w:cantSplit/>
          <w:jc w:val="center"/>
        </w:trPr>
        <w:tc>
          <w:tcPr>
            <w:tcW w:w="1242" w:type="dxa"/>
          </w:tcPr>
          <w:p w14:paraId="23A810EF" w14:textId="77777777" w:rsidR="0012005D" w:rsidRPr="00732817" w:rsidRDefault="0012005D" w:rsidP="00396DF8">
            <w:pPr>
              <w:pStyle w:val="TAL"/>
            </w:pPr>
            <w:r w:rsidRPr="00732817">
              <w:t>4</w:t>
            </w:r>
          </w:p>
        </w:tc>
        <w:tc>
          <w:tcPr>
            <w:tcW w:w="1954" w:type="dxa"/>
          </w:tcPr>
          <w:p w14:paraId="019E7832" w14:textId="77777777" w:rsidR="0012005D" w:rsidRPr="00732817" w:rsidRDefault="0012005D" w:rsidP="00396DF8">
            <w:pPr>
              <w:pStyle w:val="TAL"/>
            </w:pPr>
            <w:r w:rsidRPr="00732817">
              <w:t>PRACK</w:t>
            </w:r>
          </w:p>
        </w:tc>
        <w:tc>
          <w:tcPr>
            <w:tcW w:w="1779" w:type="dxa"/>
          </w:tcPr>
          <w:p w14:paraId="3775C1B3" w14:textId="77777777" w:rsidR="0012005D" w:rsidRPr="00732817" w:rsidRDefault="0012005D" w:rsidP="00396DF8">
            <w:pPr>
              <w:pStyle w:val="TAL"/>
            </w:pPr>
            <w:r w:rsidRPr="00732817">
              <w:t>1,054 (+52)</w:t>
            </w:r>
          </w:p>
        </w:tc>
        <w:tc>
          <w:tcPr>
            <w:tcW w:w="1856" w:type="dxa"/>
          </w:tcPr>
          <w:p w14:paraId="3B94B7F6" w14:textId="77777777" w:rsidR="0012005D" w:rsidRPr="00732817" w:rsidRDefault="0012005D" w:rsidP="00396DF8">
            <w:pPr>
              <w:pStyle w:val="TAL"/>
            </w:pPr>
            <w:r w:rsidRPr="00732817">
              <w:t>8.85</w:t>
            </w:r>
          </w:p>
        </w:tc>
      </w:tr>
      <w:tr w:rsidR="0012005D" w:rsidRPr="00732817" w14:paraId="63008A7A" w14:textId="77777777" w:rsidTr="00396DF8">
        <w:trPr>
          <w:cantSplit/>
          <w:jc w:val="center"/>
        </w:trPr>
        <w:tc>
          <w:tcPr>
            <w:tcW w:w="1242" w:type="dxa"/>
          </w:tcPr>
          <w:p w14:paraId="774CE285" w14:textId="77777777" w:rsidR="0012005D" w:rsidRPr="00732817" w:rsidRDefault="0012005D" w:rsidP="00396DF8">
            <w:pPr>
              <w:pStyle w:val="TAL"/>
            </w:pPr>
            <w:r w:rsidRPr="00732817">
              <w:t>5</w:t>
            </w:r>
          </w:p>
        </w:tc>
        <w:tc>
          <w:tcPr>
            <w:tcW w:w="1954" w:type="dxa"/>
          </w:tcPr>
          <w:p w14:paraId="5B9B05BF" w14:textId="77777777" w:rsidR="0012005D" w:rsidRPr="00732817" w:rsidRDefault="0012005D" w:rsidP="00396DF8">
            <w:pPr>
              <w:pStyle w:val="TAL"/>
            </w:pPr>
            <w:r w:rsidRPr="00732817">
              <w:t>200 OK (PRACK)</w:t>
            </w:r>
          </w:p>
        </w:tc>
        <w:tc>
          <w:tcPr>
            <w:tcW w:w="1779" w:type="dxa"/>
          </w:tcPr>
          <w:p w14:paraId="65384CEC" w14:textId="77777777" w:rsidR="0012005D" w:rsidRPr="00732817" w:rsidRDefault="0012005D" w:rsidP="00396DF8">
            <w:pPr>
              <w:pStyle w:val="TAL"/>
            </w:pPr>
            <w:r w:rsidRPr="00732817">
              <w:t>726 (+52)</w:t>
            </w:r>
          </w:p>
        </w:tc>
        <w:tc>
          <w:tcPr>
            <w:tcW w:w="1856" w:type="dxa"/>
          </w:tcPr>
          <w:p w14:paraId="3BEBE016" w14:textId="77777777" w:rsidR="0012005D" w:rsidRPr="00732817" w:rsidRDefault="0012005D" w:rsidP="00396DF8">
            <w:pPr>
              <w:pStyle w:val="TAL"/>
            </w:pPr>
            <w:r w:rsidRPr="00732817">
              <w:t>6.22</w:t>
            </w:r>
          </w:p>
        </w:tc>
      </w:tr>
      <w:tr w:rsidR="0012005D" w:rsidRPr="00732817" w14:paraId="7BAA7B64" w14:textId="77777777" w:rsidTr="00396DF8">
        <w:trPr>
          <w:cantSplit/>
          <w:jc w:val="center"/>
        </w:trPr>
        <w:tc>
          <w:tcPr>
            <w:tcW w:w="1242" w:type="dxa"/>
          </w:tcPr>
          <w:p w14:paraId="26CD4609" w14:textId="77777777" w:rsidR="0012005D" w:rsidRPr="00732817" w:rsidRDefault="0012005D" w:rsidP="00396DF8">
            <w:pPr>
              <w:pStyle w:val="TAL"/>
            </w:pPr>
            <w:r w:rsidRPr="00732817">
              <w:t>6</w:t>
            </w:r>
          </w:p>
        </w:tc>
        <w:tc>
          <w:tcPr>
            <w:tcW w:w="1954" w:type="dxa"/>
          </w:tcPr>
          <w:p w14:paraId="2C048756" w14:textId="77777777" w:rsidR="0012005D" w:rsidRPr="00732817" w:rsidRDefault="0012005D" w:rsidP="00396DF8">
            <w:pPr>
              <w:pStyle w:val="TAL"/>
            </w:pPr>
            <w:r w:rsidRPr="00732817">
              <w:t>UPDATE</w:t>
            </w:r>
          </w:p>
        </w:tc>
        <w:tc>
          <w:tcPr>
            <w:tcW w:w="1779" w:type="dxa"/>
          </w:tcPr>
          <w:p w14:paraId="44C8AD55" w14:textId="77777777" w:rsidR="0012005D" w:rsidRPr="00732817" w:rsidRDefault="0012005D" w:rsidP="00396DF8">
            <w:pPr>
              <w:pStyle w:val="TAL"/>
            </w:pPr>
            <w:r w:rsidRPr="00732817">
              <w:t>1,929 (+52)</w:t>
            </w:r>
          </w:p>
        </w:tc>
        <w:tc>
          <w:tcPr>
            <w:tcW w:w="1856" w:type="dxa"/>
          </w:tcPr>
          <w:p w14:paraId="61AE6D78" w14:textId="77777777" w:rsidR="0012005D" w:rsidRPr="00732817" w:rsidRDefault="0012005D" w:rsidP="00396DF8">
            <w:pPr>
              <w:pStyle w:val="TAL"/>
            </w:pPr>
            <w:r w:rsidRPr="00732817">
              <w:t>15.85</w:t>
            </w:r>
          </w:p>
        </w:tc>
      </w:tr>
      <w:tr w:rsidR="0012005D" w:rsidRPr="00732817" w14:paraId="32173CC9" w14:textId="77777777" w:rsidTr="00396DF8">
        <w:trPr>
          <w:cantSplit/>
          <w:jc w:val="center"/>
        </w:trPr>
        <w:tc>
          <w:tcPr>
            <w:tcW w:w="1242" w:type="dxa"/>
          </w:tcPr>
          <w:p w14:paraId="564CB39F" w14:textId="77777777" w:rsidR="0012005D" w:rsidRPr="00732817" w:rsidRDefault="0012005D" w:rsidP="00396DF8">
            <w:pPr>
              <w:pStyle w:val="TAL"/>
            </w:pPr>
            <w:r w:rsidRPr="00732817">
              <w:t>7</w:t>
            </w:r>
          </w:p>
        </w:tc>
        <w:tc>
          <w:tcPr>
            <w:tcW w:w="1954" w:type="dxa"/>
          </w:tcPr>
          <w:p w14:paraId="5793C42F" w14:textId="77777777" w:rsidR="0012005D" w:rsidRPr="00732817" w:rsidRDefault="0012005D" w:rsidP="00396DF8">
            <w:pPr>
              <w:pStyle w:val="TAL"/>
            </w:pPr>
            <w:r w:rsidRPr="00732817">
              <w:t>200 OK (UPDATE)</w:t>
            </w:r>
          </w:p>
        </w:tc>
        <w:tc>
          <w:tcPr>
            <w:tcW w:w="1779" w:type="dxa"/>
          </w:tcPr>
          <w:p w14:paraId="5ADA2EB7" w14:textId="77777777" w:rsidR="0012005D" w:rsidRPr="00732817" w:rsidRDefault="0012005D" w:rsidP="00396DF8">
            <w:pPr>
              <w:pStyle w:val="TAL"/>
            </w:pPr>
            <w:r w:rsidRPr="00732817">
              <w:t>1,494 (+52)</w:t>
            </w:r>
          </w:p>
        </w:tc>
        <w:tc>
          <w:tcPr>
            <w:tcW w:w="1856" w:type="dxa"/>
          </w:tcPr>
          <w:p w14:paraId="7F3F150B" w14:textId="77777777" w:rsidR="0012005D" w:rsidRPr="00732817" w:rsidRDefault="0012005D" w:rsidP="00396DF8">
            <w:pPr>
              <w:pStyle w:val="TAL"/>
            </w:pPr>
            <w:r w:rsidRPr="00732817">
              <w:t>12.37</w:t>
            </w:r>
          </w:p>
        </w:tc>
      </w:tr>
      <w:tr w:rsidR="0012005D" w:rsidRPr="00732817" w14:paraId="5D55FF39" w14:textId="77777777" w:rsidTr="00396DF8">
        <w:trPr>
          <w:cantSplit/>
          <w:jc w:val="center"/>
        </w:trPr>
        <w:tc>
          <w:tcPr>
            <w:tcW w:w="1242" w:type="dxa"/>
          </w:tcPr>
          <w:p w14:paraId="4083B32D" w14:textId="77777777" w:rsidR="0012005D" w:rsidRPr="00732817" w:rsidRDefault="0012005D" w:rsidP="00396DF8">
            <w:pPr>
              <w:pStyle w:val="TAL"/>
            </w:pPr>
            <w:r w:rsidRPr="00732817">
              <w:t>8</w:t>
            </w:r>
          </w:p>
        </w:tc>
        <w:tc>
          <w:tcPr>
            <w:tcW w:w="1954" w:type="dxa"/>
          </w:tcPr>
          <w:p w14:paraId="177D9C1E" w14:textId="77777777" w:rsidR="0012005D" w:rsidRPr="00732817" w:rsidRDefault="0012005D" w:rsidP="00396DF8">
            <w:pPr>
              <w:pStyle w:val="TAL"/>
            </w:pPr>
            <w:r w:rsidRPr="00732817">
              <w:t>180 Ringing</w:t>
            </w:r>
          </w:p>
        </w:tc>
        <w:tc>
          <w:tcPr>
            <w:tcW w:w="1779" w:type="dxa"/>
          </w:tcPr>
          <w:p w14:paraId="48DAEB69" w14:textId="77777777" w:rsidR="0012005D" w:rsidRPr="00732817" w:rsidRDefault="0012005D" w:rsidP="00396DF8">
            <w:pPr>
              <w:pStyle w:val="TAL"/>
            </w:pPr>
            <w:r w:rsidRPr="00732817">
              <w:t>983 (+52)</w:t>
            </w:r>
          </w:p>
        </w:tc>
        <w:tc>
          <w:tcPr>
            <w:tcW w:w="1856" w:type="dxa"/>
          </w:tcPr>
          <w:p w14:paraId="1186040C" w14:textId="77777777" w:rsidR="0012005D" w:rsidRPr="00732817" w:rsidRDefault="0012005D" w:rsidP="00396DF8">
            <w:pPr>
              <w:pStyle w:val="TAL"/>
            </w:pPr>
            <w:r w:rsidRPr="00732817">
              <w:t>8.28</w:t>
            </w:r>
          </w:p>
        </w:tc>
      </w:tr>
      <w:tr w:rsidR="0012005D" w:rsidRPr="00732817" w14:paraId="732B93E6" w14:textId="77777777" w:rsidTr="00396DF8">
        <w:trPr>
          <w:cantSplit/>
          <w:jc w:val="center"/>
        </w:trPr>
        <w:tc>
          <w:tcPr>
            <w:tcW w:w="1242" w:type="dxa"/>
          </w:tcPr>
          <w:p w14:paraId="472D16C2" w14:textId="77777777" w:rsidR="0012005D" w:rsidRPr="00732817" w:rsidRDefault="0012005D" w:rsidP="00396DF8">
            <w:pPr>
              <w:pStyle w:val="TAL"/>
            </w:pPr>
            <w:r w:rsidRPr="00732817">
              <w:t>9</w:t>
            </w:r>
          </w:p>
        </w:tc>
        <w:tc>
          <w:tcPr>
            <w:tcW w:w="1954" w:type="dxa"/>
          </w:tcPr>
          <w:p w14:paraId="27CEDD48" w14:textId="77777777" w:rsidR="0012005D" w:rsidRPr="00732817" w:rsidRDefault="0012005D" w:rsidP="00396DF8">
            <w:pPr>
              <w:pStyle w:val="TAL"/>
            </w:pPr>
            <w:r w:rsidRPr="00732817">
              <w:t>200 OK (INVITE)</w:t>
            </w:r>
          </w:p>
        </w:tc>
        <w:tc>
          <w:tcPr>
            <w:tcW w:w="1779" w:type="dxa"/>
          </w:tcPr>
          <w:p w14:paraId="460BCD9A" w14:textId="77777777" w:rsidR="0012005D" w:rsidRPr="00732817" w:rsidRDefault="0012005D" w:rsidP="00396DF8">
            <w:pPr>
              <w:pStyle w:val="TAL"/>
            </w:pPr>
            <w:r w:rsidRPr="00732817">
              <w:t>1,365 (+52)</w:t>
            </w:r>
          </w:p>
        </w:tc>
        <w:tc>
          <w:tcPr>
            <w:tcW w:w="1856" w:type="dxa"/>
          </w:tcPr>
          <w:p w14:paraId="4DDB5A7F" w14:textId="77777777" w:rsidR="0012005D" w:rsidRPr="00732817" w:rsidRDefault="0012005D" w:rsidP="00396DF8">
            <w:pPr>
              <w:pStyle w:val="TAL"/>
            </w:pPr>
            <w:r w:rsidRPr="00732817">
              <w:t>11.34</w:t>
            </w:r>
          </w:p>
        </w:tc>
      </w:tr>
      <w:tr w:rsidR="0012005D" w:rsidRPr="00732817" w14:paraId="463198BF" w14:textId="77777777" w:rsidTr="00396DF8">
        <w:trPr>
          <w:cantSplit/>
          <w:jc w:val="center"/>
        </w:trPr>
        <w:tc>
          <w:tcPr>
            <w:tcW w:w="1242" w:type="dxa"/>
          </w:tcPr>
          <w:p w14:paraId="69D5CF9F" w14:textId="77777777" w:rsidR="0012005D" w:rsidRPr="00732817" w:rsidRDefault="0012005D" w:rsidP="00396DF8">
            <w:pPr>
              <w:pStyle w:val="TAL"/>
            </w:pPr>
            <w:r w:rsidRPr="00732817">
              <w:t>10</w:t>
            </w:r>
          </w:p>
        </w:tc>
        <w:tc>
          <w:tcPr>
            <w:tcW w:w="1954" w:type="dxa"/>
          </w:tcPr>
          <w:p w14:paraId="4A8AE459" w14:textId="77777777" w:rsidR="0012005D" w:rsidRPr="00732817" w:rsidRDefault="0012005D" w:rsidP="00396DF8">
            <w:pPr>
              <w:pStyle w:val="TAL"/>
            </w:pPr>
            <w:r w:rsidRPr="00732817">
              <w:t>ACK</w:t>
            </w:r>
          </w:p>
        </w:tc>
        <w:tc>
          <w:tcPr>
            <w:tcW w:w="1779" w:type="dxa"/>
          </w:tcPr>
          <w:p w14:paraId="4D66FF26" w14:textId="77777777" w:rsidR="0012005D" w:rsidRPr="00732817" w:rsidRDefault="0012005D" w:rsidP="00396DF8">
            <w:pPr>
              <w:pStyle w:val="TAL"/>
            </w:pPr>
            <w:r w:rsidRPr="00732817">
              <w:t>840 (+52)</w:t>
            </w:r>
          </w:p>
        </w:tc>
        <w:tc>
          <w:tcPr>
            <w:tcW w:w="1856" w:type="dxa"/>
          </w:tcPr>
          <w:p w14:paraId="03574653" w14:textId="77777777" w:rsidR="0012005D" w:rsidRPr="00732817" w:rsidRDefault="0012005D" w:rsidP="00396DF8">
            <w:pPr>
              <w:pStyle w:val="TAL"/>
            </w:pPr>
            <w:r w:rsidRPr="00732817">
              <w:t>7.14</w:t>
            </w:r>
          </w:p>
        </w:tc>
      </w:tr>
    </w:tbl>
    <w:p w14:paraId="56956282" w14:textId="77777777" w:rsidR="00396DF8" w:rsidRPr="00732817" w:rsidRDefault="00396DF8" w:rsidP="0012005D">
      <w:pPr>
        <w:rPr>
          <w:rFonts w:eastAsia="DengXian"/>
          <w:lang w:eastAsia="zh-CN"/>
        </w:rPr>
      </w:pPr>
    </w:p>
    <w:p w14:paraId="77BDB2DF" w14:textId="76133F86" w:rsidR="0012005D" w:rsidRPr="00732817" w:rsidRDefault="00396DF8" w:rsidP="0012005D">
      <w:pPr>
        <w:rPr>
          <w:rFonts w:eastAsia="DengXian"/>
          <w:lang w:eastAsia="zh-CN"/>
        </w:rPr>
      </w:pPr>
      <w:r w:rsidRPr="00732817">
        <w:rPr>
          <w:rFonts w:eastAsia="DengXian"/>
          <w:lang w:eastAsia="zh-CN"/>
        </w:rPr>
        <w:t xml:space="preserve">Table </w:t>
      </w:r>
      <w:r w:rsidR="00C11B1F" w:rsidRPr="00732817">
        <w:rPr>
          <w:rFonts w:eastAsia="DengXian"/>
          <w:lang w:eastAsia="zh-CN"/>
        </w:rPr>
        <w:t>A.</w:t>
      </w:r>
      <w:r w:rsidRPr="00732817">
        <w:rPr>
          <w:rFonts w:eastAsia="DengXian"/>
          <w:lang w:eastAsia="zh-CN"/>
        </w:rPr>
        <w:t>2-2</w:t>
      </w:r>
      <w:r w:rsidR="0012005D" w:rsidRPr="00732817">
        <w:rPr>
          <w:rFonts w:eastAsia="DengXian"/>
          <w:lang w:eastAsia="zh-CN"/>
        </w:rPr>
        <w:t xml:space="preserve"> shows the example EPS </w:t>
      </w:r>
      <w:r w:rsidR="002D0A92" w:rsidRPr="00732817">
        <w:rPr>
          <w:rFonts w:eastAsia="DengXian"/>
          <w:lang w:eastAsia="zh-CN"/>
        </w:rPr>
        <w:t>signalling</w:t>
      </w:r>
      <w:r w:rsidR="0012005D" w:rsidRPr="00732817">
        <w:rPr>
          <w:rFonts w:eastAsia="DengXian"/>
          <w:lang w:eastAsia="zh-CN"/>
        </w:rPr>
        <w:t xml:space="preserve"> size and corresponding transmission delay during the call setup:</w:t>
      </w:r>
    </w:p>
    <w:p w14:paraId="43840CE6" w14:textId="33AEB52B" w:rsidR="0012005D" w:rsidRPr="00732817" w:rsidRDefault="0012005D" w:rsidP="0012005D">
      <w:pPr>
        <w:pStyle w:val="TH"/>
      </w:pPr>
      <w:r w:rsidRPr="00732817">
        <w:t xml:space="preserve">Table </w:t>
      </w:r>
      <w:r w:rsidR="00C11B1F" w:rsidRPr="00732817">
        <w:t>A.</w:t>
      </w:r>
      <w:r w:rsidRPr="00732817">
        <w:t>2-2: Example EPS message size and corresponding transmission delay in 1kbps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3616"/>
        <w:gridCol w:w="1016"/>
        <w:gridCol w:w="1671"/>
        <w:gridCol w:w="1843"/>
      </w:tblGrid>
      <w:tr w:rsidR="0012005D" w:rsidRPr="00732817" w14:paraId="7ED2C34E" w14:textId="77777777" w:rsidTr="00396DF8">
        <w:trPr>
          <w:cantSplit/>
          <w:jc w:val="center"/>
        </w:trPr>
        <w:tc>
          <w:tcPr>
            <w:tcW w:w="1023" w:type="dxa"/>
          </w:tcPr>
          <w:p w14:paraId="3BEF9F02" w14:textId="77777777" w:rsidR="0012005D" w:rsidRPr="00732817" w:rsidRDefault="0012005D" w:rsidP="00396DF8">
            <w:pPr>
              <w:pStyle w:val="TAH"/>
              <w:rPr>
                <w:lang w:eastAsia="zh-CN"/>
              </w:rPr>
            </w:pPr>
            <w:r w:rsidRPr="00732817">
              <w:rPr>
                <w:lang w:eastAsia="zh-CN"/>
              </w:rPr>
              <w:t>Sequence</w:t>
            </w:r>
          </w:p>
        </w:tc>
        <w:tc>
          <w:tcPr>
            <w:tcW w:w="3616" w:type="dxa"/>
          </w:tcPr>
          <w:p w14:paraId="72B3E631" w14:textId="77777777" w:rsidR="0012005D" w:rsidRPr="00732817" w:rsidRDefault="0012005D" w:rsidP="00396DF8">
            <w:pPr>
              <w:pStyle w:val="TAH"/>
              <w:rPr>
                <w:lang w:eastAsia="zh-CN"/>
              </w:rPr>
            </w:pPr>
            <w:r w:rsidRPr="00732817">
              <w:rPr>
                <w:lang w:eastAsia="zh-CN"/>
              </w:rPr>
              <w:t>Message Name</w:t>
            </w:r>
          </w:p>
        </w:tc>
        <w:tc>
          <w:tcPr>
            <w:tcW w:w="1016" w:type="dxa"/>
          </w:tcPr>
          <w:p w14:paraId="7A92D72A" w14:textId="77777777" w:rsidR="0012005D" w:rsidRPr="00732817" w:rsidRDefault="0012005D" w:rsidP="00396DF8">
            <w:pPr>
              <w:pStyle w:val="TAH"/>
              <w:rPr>
                <w:lang w:eastAsia="zh-CN"/>
              </w:rPr>
            </w:pPr>
            <w:r w:rsidRPr="00732817">
              <w:rPr>
                <w:lang w:eastAsia="zh-CN"/>
              </w:rPr>
              <w:t>Direction</w:t>
            </w:r>
          </w:p>
        </w:tc>
        <w:tc>
          <w:tcPr>
            <w:tcW w:w="1671" w:type="dxa"/>
          </w:tcPr>
          <w:p w14:paraId="6E555FB7" w14:textId="77777777" w:rsidR="0012005D" w:rsidRPr="00732817" w:rsidRDefault="0012005D" w:rsidP="00396DF8">
            <w:pPr>
              <w:pStyle w:val="TAH"/>
              <w:rPr>
                <w:lang w:eastAsia="zh-CN"/>
              </w:rPr>
            </w:pPr>
            <w:r w:rsidRPr="00732817">
              <w:rPr>
                <w:lang w:eastAsia="zh-CN"/>
              </w:rPr>
              <w:t>Message Size (B) (proportional)</w:t>
            </w:r>
          </w:p>
        </w:tc>
        <w:tc>
          <w:tcPr>
            <w:tcW w:w="1843" w:type="dxa"/>
          </w:tcPr>
          <w:p w14:paraId="5C45DA40" w14:textId="77777777" w:rsidR="0012005D" w:rsidRPr="00732817" w:rsidRDefault="0012005D" w:rsidP="00396DF8">
            <w:pPr>
              <w:pStyle w:val="TAH"/>
              <w:rPr>
                <w:lang w:eastAsia="zh-CN"/>
              </w:rPr>
            </w:pPr>
            <w:r w:rsidRPr="00732817">
              <w:rPr>
                <w:lang w:eastAsia="zh-CN"/>
              </w:rPr>
              <w:t>Transmission Delay (s) in 1kbps</w:t>
            </w:r>
          </w:p>
        </w:tc>
      </w:tr>
      <w:tr w:rsidR="0012005D" w:rsidRPr="00732817" w14:paraId="0201B81D" w14:textId="77777777" w:rsidTr="00396DF8">
        <w:trPr>
          <w:cantSplit/>
          <w:jc w:val="center"/>
        </w:trPr>
        <w:tc>
          <w:tcPr>
            <w:tcW w:w="1023" w:type="dxa"/>
          </w:tcPr>
          <w:p w14:paraId="769B836A" w14:textId="77777777" w:rsidR="0012005D" w:rsidRPr="00732817" w:rsidRDefault="0012005D" w:rsidP="00396DF8">
            <w:pPr>
              <w:pStyle w:val="TAL"/>
            </w:pPr>
            <w:r w:rsidRPr="00732817">
              <w:t>a.1</w:t>
            </w:r>
          </w:p>
        </w:tc>
        <w:tc>
          <w:tcPr>
            <w:tcW w:w="3616" w:type="dxa"/>
          </w:tcPr>
          <w:p w14:paraId="470D71EB" w14:textId="77777777" w:rsidR="0012005D" w:rsidRPr="00732817" w:rsidRDefault="0012005D" w:rsidP="00396DF8">
            <w:pPr>
              <w:pStyle w:val="TAL"/>
            </w:pPr>
            <w:r w:rsidRPr="00732817">
              <w:t>RRCConnectionReconfiguration</w:t>
            </w:r>
          </w:p>
        </w:tc>
        <w:tc>
          <w:tcPr>
            <w:tcW w:w="1016" w:type="dxa"/>
          </w:tcPr>
          <w:p w14:paraId="69D81A50" w14:textId="77777777" w:rsidR="0012005D" w:rsidRPr="00732817" w:rsidRDefault="0012005D" w:rsidP="00396DF8">
            <w:pPr>
              <w:pStyle w:val="TAL"/>
            </w:pPr>
            <w:r w:rsidRPr="00732817">
              <w:t>DL</w:t>
            </w:r>
          </w:p>
        </w:tc>
        <w:tc>
          <w:tcPr>
            <w:tcW w:w="1671" w:type="dxa"/>
          </w:tcPr>
          <w:p w14:paraId="22765604" w14:textId="77777777" w:rsidR="0012005D" w:rsidRPr="00732817" w:rsidRDefault="0012005D" w:rsidP="00396DF8">
            <w:pPr>
              <w:pStyle w:val="TAL"/>
            </w:pPr>
            <w:r w:rsidRPr="00732817">
              <w:t>92 (+5)</w:t>
            </w:r>
          </w:p>
        </w:tc>
        <w:tc>
          <w:tcPr>
            <w:tcW w:w="1843" w:type="dxa"/>
          </w:tcPr>
          <w:p w14:paraId="30CEA0F6" w14:textId="77777777" w:rsidR="0012005D" w:rsidRPr="00732817" w:rsidRDefault="0012005D" w:rsidP="00396DF8">
            <w:pPr>
              <w:pStyle w:val="TAL"/>
            </w:pPr>
            <w:r w:rsidRPr="00732817">
              <w:t>0.78</w:t>
            </w:r>
          </w:p>
        </w:tc>
      </w:tr>
      <w:tr w:rsidR="0012005D" w:rsidRPr="00732817" w14:paraId="5545CA92" w14:textId="77777777" w:rsidTr="00396DF8">
        <w:trPr>
          <w:cantSplit/>
          <w:jc w:val="center"/>
        </w:trPr>
        <w:tc>
          <w:tcPr>
            <w:tcW w:w="1023" w:type="dxa"/>
          </w:tcPr>
          <w:p w14:paraId="1700F399" w14:textId="77777777" w:rsidR="0012005D" w:rsidRPr="00732817" w:rsidRDefault="0012005D" w:rsidP="00396DF8">
            <w:pPr>
              <w:pStyle w:val="TAL"/>
            </w:pPr>
            <w:r w:rsidRPr="00732817">
              <w:t>a.2</w:t>
            </w:r>
          </w:p>
        </w:tc>
        <w:tc>
          <w:tcPr>
            <w:tcW w:w="3616" w:type="dxa"/>
          </w:tcPr>
          <w:p w14:paraId="1A8DFDDE" w14:textId="77777777" w:rsidR="0012005D" w:rsidRPr="00732817" w:rsidRDefault="0012005D" w:rsidP="00396DF8">
            <w:pPr>
              <w:pStyle w:val="TAL"/>
            </w:pPr>
            <w:r w:rsidRPr="00732817">
              <w:t>RRCConnectionReconfigurationComplete</w:t>
            </w:r>
          </w:p>
        </w:tc>
        <w:tc>
          <w:tcPr>
            <w:tcW w:w="1016" w:type="dxa"/>
          </w:tcPr>
          <w:p w14:paraId="5450EA7D" w14:textId="77777777" w:rsidR="0012005D" w:rsidRPr="00732817" w:rsidRDefault="0012005D" w:rsidP="00396DF8">
            <w:pPr>
              <w:pStyle w:val="TAL"/>
            </w:pPr>
            <w:r w:rsidRPr="00732817">
              <w:t>UL</w:t>
            </w:r>
          </w:p>
        </w:tc>
        <w:tc>
          <w:tcPr>
            <w:tcW w:w="1671" w:type="dxa"/>
          </w:tcPr>
          <w:p w14:paraId="3F40AA22" w14:textId="77777777" w:rsidR="0012005D" w:rsidRPr="00732817" w:rsidRDefault="0012005D" w:rsidP="00396DF8">
            <w:pPr>
              <w:pStyle w:val="TAL"/>
            </w:pPr>
            <w:r w:rsidRPr="00732817">
              <w:t>2 (+5)</w:t>
            </w:r>
          </w:p>
        </w:tc>
        <w:tc>
          <w:tcPr>
            <w:tcW w:w="1843" w:type="dxa"/>
          </w:tcPr>
          <w:p w14:paraId="2ECBA355" w14:textId="77777777" w:rsidR="0012005D" w:rsidRPr="00732817" w:rsidRDefault="0012005D" w:rsidP="00396DF8">
            <w:pPr>
              <w:pStyle w:val="TAL"/>
            </w:pPr>
            <w:r w:rsidRPr="00732817">
              <w:t>0.06</w:t>
            </w:r>
          </w:p>
        </w:tc>
      </w:tr>
    </w:tbl>
    <w:p w14:paraId="1BB40DA2" w14:textId="77777777" w:rsidR="0012005D" w:rsidRPr="00732817" w:rsidRDefault="0012005D" w:rsidP="00377259"/>
    <w:p w14:paraId="195F2BFB" w14:textId="5DA4AD75" w:rsidR="00381A51" w:rsidRPr="00732817" w:rsidRDefault="00C11B1F" w:rsidP="00C11B1F">
      <w:pPr>
        <w:pStyle w:val="Heading1"/>
        <w:rPr>
          <w:lang w:eastAsia="zh-CN"/>
        </w:rPr>
      </w:pPr>
      <w:bookmarkStart w:id="754" w:name="_Toc215123058"/>
      <w:r w:rsidRPr="00732817">
        <w:rPr>
          <w:lang w:eastAsia="zh-CN"/>
        </w:rPr>
        <w:t>A.</w:t>
      </w:r>
      <w:r w:rsidR="00381A51" w:rsidRPr="00732817">
        <w:rPr>
          <w:lang w:eastAsia="zh-CN"/>
        </w:rPr>
        <w:t>3</w:t>
      </w:r>
      <w:r w:rsidR="00381A51" w:rsidRPr="00732817">
        <w:rPr>
          <w:lang w:eastAsia="zh-CN"/>
        </w:rPr>
        <w:tab/>
        <w:t>Example message size and corresponding transmission delay for I1 messages in IMS</w:t>
      </w:r>
      <w:bookmarkEnd w:id="754"/>
    </w:p>
    <w:p w14:paraId="0C7F599F" w14:textId="5161B0AF" w:rsidR="00381A51" w:rsidRPr="00732817" w:rsidRDefault="00381A51" w:rsidP="00377259">
      <w:pPr>
        <w:rPr>
          <w:lang w:eastAsia="zh-CN"/>
        </w:rPr>
      </w:pPr>
      <w:r w:rsidRPr="00732817">
        <w:rPr>
          <w:lang w:eastAsia="zh-CN"/>
        </w:rPr>
        <w:t xml:space="preserve">Based on </w:t>
      </w:r>
      <w:r w:rsidR="00893A63" w:rsidRPr="00732817">
        <w:t>TS</w:t>
      </w:r>
      <w:r w:rsidR="00893A63">
        <w:t> </w:t>
      </w:r>
      <w:r w:rsidR="00893A63" w:rsidRPr="00732817">
        <w:t>24.294</w:t>
      </w:r>
      <w:r w:rsidR="00893A63">
        <w:t> </w:t>
      </w:r>
      <w:r w:rsidR="00893A63" w:rsidRPr="00732817">
        <w:t>[</w:t>
      </w:r>
      <w:r w:rsidRPr="00732817">
        <w:t xml:space="preserve">14], </w:t>
      </w:r>
      <w:r w:rsidRPr="00732817">
        <w:rPr>
          <w:lang w:eastAsia="zh-CN"/>
        </w:rPr>
        <w:t xml:space="preserve">Figure </w:t>
      </w:r>
      <w:r w:rsidR="00C11B1F" w:rsidRPr="00732817">
        <w:rPr>
          <w:lang w:eastAsia="zh-CN"/>
        </w:rPr>
        <w:t>A.</w:t>
      </w:r>
      <w:r w:rsidR="00254267" w:rsidRPr="00732817">
        <w:rPr>
          <w:lang w:eastAsia="zh-CN"/>
        </w:rPr>
        <w:t>3</w:t>
      </w:r>
      <w:r w:rsidRPr="00732817">
        <w:rPr>
          <w:lang w:eastAsia="zh-CN"/>
        </w:rPr>
        <w:t>-1 shows the typical MO call flow using I1 messages for IMS service control:</w:t>
      </w:r>
    </w:p>
    <w:p w14:paraId="67919595" w14:textId="605DDD29" w:rsidR="00377259" w:rsidRPr="00732817" w:rsidRDefault="00377259" w:rsidP="00C76F30">
      <w:pPr>
        <w:pStyle w:val="TH"/>
      </w:pPr>
      <w:r w:rsidRPr="00732817">
        <w:object w:dxaOrig="8973" w:dyaOrig="5665" w14:anchorId="30708456">
          <v:shape id="_x0000_i1095" type="#_x0000_t75" style="width:449.25pt;height:282pt" o:ole="">
            <v:imagedata r:id="rId125" o:title=""/>
          </v:shape>
          <o:OLEObject Type="Embed" ProgID="Word.Picture.8" ShapeID="_x0000_i1095" DrawAspect="Content" ObjectID="_1832450216" r:id="rId126"/>
        </w:object>
      </w:r>
    </w:p>
    <w:p w14:paraId="1F254130" w14:textId="331847F0" w:rsidR="00381A51" w:rsidRPr="00732817" w:rsidRDefault="00381A51" w:rsidP="00377259">
      <w:pPr>
        <w:pStyle w:val="TF"/>
      </w:pPr>
      <w:r w:rsidRPr="00732817">
        <w:t xml:space="preserve">Figure </w:t>
      </w:r>
      <w:r w:rsidR="00C11B1F" w:rsidRPr="00732817">
        <w:t>A.</w:t>
      </w:r>
      <w:r w:rsidR="0030706D" w:rsidRPr="00732817">
        <w:t>3</w:t>
      </w:r>
      <w:r w:rsidRPr="00732817">
        <w:t>-1: IMS MO call flow using I1 messages</w:t>
      </w:r>
    </w:p>
    <w:p w14:paraId="73429338" w14:textId="23C8F406" w:rsidR="00381A51" w:rsidRPr="00732817" w:rsidRDefault="00381A51" w:rsidP="00D517C8">
      <w:pPr>
        <w:rPr>
          <w:lang w:eastAsia="zh-CN"/>
        </w:rPr>
      </w:pPr>
      <w:r w:rsidRPr="00732817">
        <w:t xml:space="preserve">Based on </w:t>
      </w:r>
      <w:r w:rsidR="00893A63" w:rsidRPr="00732817">
        <w:t>TS</w:t>
      </w:r>
      <w:r w:rsidR="00893A63">
        <w:t> </w:t>
      </w:r>
      <w:r w:rsidR="00893A63" w:rsidRPr="00732817">
        <w:t>24.294</w:t>
      </w:r>
      <w:r w:rsidR="00893A63">
        <w:t> </w:t>
      </w:r>
      <w:r w:rsidR="00893A63" w:rsidRPr="00732817">
        <w:t>[</w:t>
      </w:r>
      <w:r w:rsidRPr="00732817">
        <w:t xml:space="preserve">14], Figure </w:t>
      </w:r>
      <w:r w:rsidR="00C11B1F" w:rsidRPr="00732817">
        <w:t>A.</w:t>
      </w:r>
      <w:r w:rsidR="00254267" w:rsidRPr="00732817">
        <w:t>3</w:t>
      </w:r>
      <w:r w:rsidRPr="00732817">
        <w:t>-2 shows the typical MT call flow using I1 messages for IMS service control:</w:t>
      </w:r>
    </w:p>
    <w:bookmarkStart w:id="755" w:name="_MON_1818557773"/>
    <w:bookmarkEnd w:id="755"/>
    <w:p w14:paraId="4BDEA1A1" w14:textId="17C41786" w:rsidR="00377259" w:rsidRPr="00732817" w:rsidRDefault="00377259" w:rsidP="00377259">
      <w:pPr>
        <w:pStyle w:val="TH"/>
      </w:pPr>
      <w:r w:rsidRPr="00732817">
        <w:object w:dxaOrig="8287" w:dyaOrig="5280" w14:anchorId="04FBD31D">
          <v:shape id="_x0000_i1096" type="#_x0000_t75" style="width:414.4pt;height:261.75pt" o:ole="">
            <v:imagedata r:id="rId127" o:title=""/>
          </v:shape>
          <o:OLEObject Type="Embed" ProgID="Word.Picture.8" ShapeID="_x0000_i1096" DrawAspect="Content" ObjectID="_1832450217" r:id="rId128"/>
        </w:object>
      </w:r>
    </w:p>
    <w:p w14:paraId="7015DC6A" w14:textId="3355087A" w:rsidR="00381A51" w:rsidRPr="00732817" w:rsidRDefault="00381A51" w:rsidP="00381A51">
      <w:pPr>
        <w:pStyle w:val="TF"/>
      </w:pPr>
      <w:r w:rsidRPr="00732817">
        <w:t xml:space="preserve">Figure </w:t>
      </w:r>
      <w:r w:rsidR="00C11B1F" w:rsidRPr="00732817">
        <w:t>A.</w:t>
      </w:r>
      <w:r w:rsidR="0030706D" w:rsidRPr="00732817">
        <w:t>3</w:t>
      </w:r>
      <w:r w:rsidRPr="00732817">
        <w:t>-2: IMS MT call flow using I1 messages</w:t>
      </w:r>
    </w:p>
    <w:p w14:paraId="11B5D3E2" w14:textId="7BA5BFF0" w:rsidR="00381A51" w:rsidRPr="00732817" w:rsidRDefault="00381A51" w:rsidP="00377259">
      <w:pPr>
        <w:rPr>
          <w:lang w:eastAsia="zh-CN"/>
        </w:rPr>
      </w:pPr>
      <w:r w:rsidRPr="00732817">
        <w:rPr>
          <w:lang w:eastAsia="zh-CN"/>
        </w:rPr>
        <w:t xml:space="preserve">Table </w:t>
      </w:r>
      <w:r w:rsidR="00C11B1F" w:rsidRPr="00732817">
        <w:rPr>
          <w:lang w:eastAsia="zh-CN"/>
        </w:rPr>
        <w:t>A.</w:t>
      </w:r>
      <w:r w:rsidR="00254267" w:rsidRPr="00732817">
        <w:rPr>
          <w:lang w:eastAsia="zh-CN"/>
        </w:rPr>
        <w:t>3</w:t>
      </w:r>
      <w:r w:rsidRPr="00732817">
        <w:rPr>
          <w:lang w:eastAsia="zh-CN"/>
        </w:rPr>
        <w:t>-1 shows the example I1 message size and corresponding transmission delay, assuming a bandwidth of 1kbps transmission and pre-configured media codec:</w:t>
      </w:r>
    </w:p>
    <w:p w14:paraId="078E44DF" w14:textId="0088D4AB" w:rsidR="00381A51" w:rsidRPr="00732817" w:rsidRDefault="00381A51" w:rsidP="00381A51">
      <w:pPr>
        <w:pStyle w:val="TH"/>
      </w:pPr>
      <w:r w:rsidRPr="00732817">
        <w:t xml:space="preserve">Table </w:t>
      </w:r>
      <w:r w:rsidR="00C11B1F" w:rsidRPr="00732817">
        <w:t>A.</w:t>
      </w:r>
      <w:r w:rsidR="00254267" w:rsidRPr="00732817">
        <w:t>3</w:t>
      </w:r>
      <w:r w:rsidRPr="00732817">
        <w:t>-1: Example I1 message size and corresponding transmission delay in 1kbps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54"/>
        <w:gridCol w:w="1779"/>
        <w:gridCol w:w="1856"/>
      </w:tblGrid>
      <w:tr w:rsidR="00381A51" w:rsidRPr="00732817" w14:paraId="25F44C92" w14:textId="77777777" w:rsidTr="00547D34">
        <w:trPr>
          <w:cantSplit/>
          <w:jc w:val="center"/>
        </w:trPr>
        <w:tc>
          <w:tcPr>
            <w:tcW w:w="1242" w:type="dxa"/>
          </w:tcPr>
          <w:p w14:paraId="77F4C23A" w14:textId="77777777" w:rsidR="00381A51" w:rsidRPr="00732817" w:rsidRDefault="00381A51" w:rsidP="00547D34">
            <w:pPr>
              <w:pStyle w:val="TAH"/>
              <w:rPr>
                <w:lang w:eastAsia="zh-CN"/>
              </w:rPr>
            </w:pPr>
            <w:r w:rsidRPr="00732817">
              <w:rPr>
                <w:lang w:eastAsia="zh-CN"/>
              </w:rPr>
              <w:t>Sequence</w:t>
            </w:r>
          </w:p>
        </w:tc>
        <w:tc>
          <w:tcPr>
            <w:tcW w:w="1954" w:type="dxa"/>
          </w:tcPr>
          <w:p w14:paraId="03CC1326" w14:textId="77777777" w:rsidR="00381A51" w:rsidRPr="00732817" w:rsidRDefault="00381A51" w:rsidP="00547D34">
            <w:pPr>
              <w:pStyle w:val="TAH"/>
              <w:rPr>
                <w:lang w:eastAsia="zh-CN"/>
              </w:rPr>
            </w:pPr>
            <w:r w:rsidRPr="00732817">
              <w:rPr>
                <w:lang w:eastAsia="zh-CN"/>
              </w:rPr>
              <w:t>Message Name</w:t>
            </w:r>
          </w:p>
        </w:tc>
        <w:tc>
          <w:tcPr>
            <w:tcW w:w="1779" w:type="dxa"/>
          </w:tcPr>
          <w:p w14:paraId="470757D2" w14:textId="77777777" w:rsidR="00381A51" w:rsidRPr="00732817" w:rsidRDefault="00381A51" w:rsidP="00547D34">
            <w:pPr>
              <w:pStyle w:val="TAH"/>
              <w:rPr>
                <w:lang w:eastAsia="zh-CN"/>
              </w:rPr>
            </w:pPr>
            <w:r w:rsidRPr="00732817">
              <w:rPr>
                <w:lang w:eastAsia="zh-CN"/>
              </w:rPr>
              <w:t xml:space="preserve">Message Size (B) </w:t>
            </w:r>
          </w:p>
        </w:tc>
        <w:tc>
          <w:tcPr>
            <w:tcW w:w="1856" w:type="dxa"/>
          </w:tcPr>
          <w:p w14:paraId="7FC0E3E9" w14:textId="77777777" w:rsidR="00381A51" w:rsidRPr="00732817" w:rsidRDefault="00381A51" w:rsidP="00547D34">
            <w:pPr>
              <w:pStyle w:val="TAH"/>
              <w:rPr>
                <w:lang w:eastAsia="zh-CN"/>
              </w:rPr>
            </w:pPr>
            <w:r w:rsidRPr="00732817">
              <w:rPr>
                <w:lang w:eastAsia="zh-CN"/>
              </w:rPr>
              <w:t>Transmission Delay (s) in 1kbps</w:t>
            </w:r>
          </w:p>
        </w:tc>
      </w:tr>
      <w:tr w:rsidR="00381A51" w:rsidRPr="00732817" w14:paraId="482564B6" w14:textId="77777777" w:rsidTr="00547D34">
        <w:trPr>
          <w:cantSplit/>
          <w:jc w:val="center"/>
        </w:trPr>
        <w:tc>
          <w:tcPr>
            <w:tcW w:w="1242" w:type="dxa"/>
          </w:tcPr>
          <w:p w14:paraId="282A384F" w14:textId="77777777" w:rsidR="00381A51" w:rsidRPr="00732817" w:rsidRDefault="00381A51" w:rsidP="009C1E34">
            <w:pPr>
              <w:pStyle w:val="TAC"/>
            </w:pPr>
            <w:r w:rsidRPr="00732817">
              <w:t>1</w:t>
            </w:r>
          </w:p>
        </w:tc>
        <w:tc>
          <w:tcPr>
            <w:tcW w:w="1954" w:type="dxa"/>
          </w:tcPr>
          <w:p w14:paraId="76BEFC2C" w14:textId="77777777" w:rsidR="00381A51" w:rsidRPr="00732817" w:rsidRDefault="00381A51" w:rsidP="00547D34">
            <w:pPr>
              <w:pStyle w:val="TAL"/>
            </w:pPr>
            <w:r w:rsidRPr="00732817">
              <w:t>I1 INVITE</w:t>
            </w:r>
          </w:p>
        </w:tc>
        <w:tc>
          <w:tcPr>
            <w:tcW w:w="1779" w:type="dxa"/>
          </w:tcPr>
          <w:p w14:paraId="17DD1D25" w14:textId="77777777" w:rsidR="00381A51" w:rsidRPr="00732817" w:rsidRDefault="00381A51" w:rsidP="009C1E34">
            <w:pPr>
              <w:pStyle w:val="TAC"/>
            </w:pPr>
            <w:r w:rsidRPr="00732817">
              <w:t>36</w:t>
            </w:r>
          </w:p>
        </w:tc>
        <w:tc>
          <w:tcPr>
            <w:tcW w:w="1856" w:type="dxa"/>
          </w:tcPr>
          <w:p w14:paraId="18B3E358" w14:textId="77777777" w:rsidR="00381A51" w:rsidRPr="00732817" w:rsidRDefault="00381A51" w:rsidP="009C1E34">
            <w:pPr>
              <w:pStyle w:val="TAC"/>
            </w:pPr>
            <w:r w:rsidRPr="00732817">
              <w:t>0.288</w:t>
            </w:r>
          </w:p>
        </w:tc>
      </w:tr>
      <w:tr w:rsidR="00381A51" w:rsidRPr="00732817" w14:paraId="409236BA" w14:textId="77777777" w:rsidTr="00547D34">
        <w:trPr>
          <w:cantSplit/>
          <w:jc w:val="center"/>
        </w:trPr>
        <w:tc>
          <w:tcPr>
            <w:tcW w:w="1242" w:type="dxa"/>
          </w:tcPr>
          <w:p w14:paraId="5D95675E" w14:textId="77777777" w:rsidR="00381A51" w:rsidRPr="00732817" w:rsidRDefault="00381A51" w:rsidP="009C1E34">
            <w:pPr>
              <w:pStyle w:val="TAC"/>
            </w:pPr>
            <w:r w:rsidRPr="00732817">
              <w:t>2</w:t>
            </w:r>
          </w:p>
        </w:tc>
        <w:tc>
          <w:tcPr>
            <w:tcW w:w="1954" w:type="dxa"/>
          </w:tcPr>
          <w:p w14:paraId="47AB6567" w14:textId="77777777" w:rsidR="00381A51" w:rsidRPr="00732817" w:rsidRDefault="00381A51" w:rsidP="00547D34">
            <w:pPr>
              <w:pStyle w:val="TAL"/>
            </w:pPr>
            <w:r w:rsidRPr="00732817">
              <w:t>I1 Progress (Call Progressing)</w:t>
            </w:r>
          </w:p>
        </w:tc>
        <w:tc>
          <w:tcPr>
            <w:tcW w:w="1779" w:type="dxa"/>
          </w:tcPr>
          <w:p w14:paraId="155DFB9C" w14:textId="77777777" w:rsidR="00381A51" w:rsidRPr="00732817" w:rsidRDefault="00381A51" w:rsidP="009C1E34">
            <w:pPr>
              <w:pStyle w:val="TAC"/>
            </w:pPr>
            <w:r w:rsidRPr="00732817">
              <w:t>15</w:t>
            </w:r>
          </w:p>
        </w:tc>
        <w:tc>
          <w:tcPr>
            <w:tcW w:w="1856" w:type="dxa"/>
          </w:tcPr>
          <w:p w14:paraId="518A4552" w14:textId="77777777" w:rsidR="00381A51" w:rsidRPr="00732817" w:rsidRDefault="00381A51" w:rsidP="009C1E34">
            <w:pPr>
              <w:pStyle w:val="TAC"/>
            </w:pPr>
            <w:r w:rsidRPr="00732817">
              <w:t>0.120</w:t>
            </w:r>
          </w:p>
        </w:tc>
      </w:tr>
      <w:tr w:rsidR="00381A51" w:rsidRPr="00732817" w14:paraId="14FA3B70" w14:textId="77777777" w:rsidTr="00547D34">
        <w:trPr>
          <w:cantSplit/>
          <w:jc w:val="center"/>
        </w:trPr>
        <w:tc>
          <w:tcPr>
            <w:tcW w:w="1242" w:type="dxa"/>
          </w:tcPr>
          <w:p w14:paraId="444A528A" w14:textId="77777777" w:rsidR="00381A51" w:rsidRPr="00732817" w:rsidRDefault="00381A51" w:rsidP="009C1E34">
            <w:pPr>
              <w:pStyle w:val="TAC"/>
            </w:pPr>
            <w:r w:rsidRPr="00732817">
              <w:t>3</w:t>
            </w:r>
          </w:p>
        </w:tc>
        <w:tc>
          <w:tcPr>
            <w:tcW w:w="1954" w:type="dxa"/>
          </w:tcPr>
          <w:p w14:paraId="724D5138" w14:textId="77777777" w:rsidR="00381A51" w:rsidRPr="00732817" w:rsidRDefault="00381A51" w:rsidP="00547D34">
            <w:pPr>
              <w:pStyle w:val="TAL"/>
            </w:pPr>
            <w:r w:rsidRPr="00732817">
              <w:t>I1 Progress (Ringing)</w:t>
            </w:r>
          </w:p>
        </w:tc>
        <w:tc>
          <w:tcPr>
            <w:tcW w:w="1779" w:type="dxa"/>
          </w:tcPr>
          <w:p w14:paraId="1B31D06D" w14:textId="77777777" w:rsidR="00381A51" w:rsidRPr="00732817" w:rsidRDefault="00381A51" w:rsidP="009C1E34">
            <w:pPr>
              <w:pStyle w:val="TAC"/>
            </w:pPr>
            <w:r w:rsidRPr="00732817">
              <w:t>15</w:t>
            </w:r>
          </w:p>
        </w:tc>
        <w:tc>
          <w:tcPr>
            <w:tcW w:w="1856" w:type="dxa"/>
          </w:tcPr>
          <w:p w14:paraId="61159B78" w14:textId="77777777" w:rsidR="00381A51" w:rsidRPr="00732817" w:rsidRDefault="00381A51" w:rsidP="009C1E34">
            <w:pPr>
              <w:pStyle w:val="TAC"/>
            </w:pPr>
            <w:r w:rsidRPr="00732817">
              <w:t>0.120</w:t>
            </w:r>
          </w:p>
        </w:tc>
      </w:tr>
      <w:tr w:rsidR="00381A51" w:rsidRPr="00732817" w14:paraId="40C5700B" w14:textId="77777777" w:rsidTr="00547D34">
        <w:trPr>
          <w:cantSplit/>
          <w:jc w:val="center"/>
        </w:trPr>
        <w:tc>
          <w:tcPr>
            <w:tcW w:w="1242" w:type="dxa"/>
          </w:tcPr>
          <w:p w14:paraId="5EC7004B" w14:textId="77777777" w:rsidR="00381A51" w:rsidRPr="00732817" w:rsidRDefault="00381A51" w:rsidP="009C1E34">
            <w:pPr>
              <w:pStyle w:val="TAC"/>
            </w:pPr>
            <w:r w:rsidRPr="00732817">
              <w:t>4</w:t>
            </w:r>
          </w:p>
        </w:tc>
        <w:tc>
          <w:tcPr>
            <w:tcW w:w="1954" w:type="dxa"/>
          </w:tcPr>
          <w:p w14:paraId="13631776" w14:textId="77777777" w:rsidR="00381A51" w:rsidRPr="00732817" w:rsidRDefault="00381A51" w:rsidP="00547D34">
            <w:pPr>
              <w:pStyle w:val="TAL"/>
            </w:pPr>
            <w:r w:rsidRPr="00732817">
              <w:t>I1 SUCCESS</w:t>
            </w:r>
          </w:p>
        </w:tc>
        <w:tc>
          <w:tcPr>
            <w:tcW w:w="1779" w:type="dxa"/>
          </w:tcPr>
          <w:p w14:paraId="5B87D804" w14:textId="77777777" w:rsidR="00381A51" w:rsidRPr="00732817" w:rsidRDefault="00381A51" w:rsidP="009C1E34">
            <w:pPr>
              <w:pStyle w:val="TAC"/>
            </w:pPr>
            <w:r w:rsidRPr="00732817">
              <w:t>7</w:t>
            </w:r>
          </w:p>
        </w:tc>
        <w:tc>
          <w:tcPr>
            <w:tcW w:w="1856" w:type="dxa"/>
          </w:tcPr>
          <w:p w14:paraId="0576FC9B" w14:textId="77777777" w:rsidR="00381A51" w:rsidRPr="00732817" w:rsidRDefault="00381A51" w:rsidP="009C1E34">
            <w:pPr>
              <w:pStyle w:val="TAC"/>
            </w:pPr>
            <w:r w:rsidRPr="00732817">
              <w:t>0.056</w:t>
            </w:r>
          </w:p>
        </w:tc>
      </w:tr>
      <w:tr w:rsidR="00381A51" w:rsidRPr="00732817" w14:paraId="5393C024" w14:textId="77777777" w:rsidTr="00547D34">
        <w:trPr>
          <w:cantSplit/>
          <w:jc w:val="center"/>
        </w:trPr>
        <w:tc>
          <w:tcPr>
            <w:tcW w:w="1242" w:type="dxa"/>
          </w:tcPr>
          <w:p w14:paraId="71683680" w14:textId="77777777" w:rsidR="00381A51" w:rsidRPr="00732817" w:rsidRDefault="00381A51" w:rsidP="009C1E34">
            <w:pPr>
              <w:pStyle w:val="TAC"/>
            </w:pPr>
            <w:r w:rsidRPr="00732817">
              <w:t>5</w:t>
            </w:r>
          </w:p>
        </w:tc>
        <w:tc>
          <w:tcPr>
            <w:tcW w:w="1954" w:type="dxa"/>
          </w:tcPr>
          <w:p w14:paraId="45FFCAE7" w14:textId="77777777" w:rsidR="00381A51" w:rsidRPr="00732817" w:rsidRDefault="00381A51" w:rsidP="00547D34">
            <w:pPr>
              <w:pStyle w:val="TAL"/>
            </w:pPr>
            <w:r w:rsidRPr="00732817">
              <w:t>I1 Notify</w:t>
            </w:r>
          </w:p>
        </w:tc>
        <w:tc>
          <w:tcPr>
            <w:tcW w:w="1779" w:type="dxa"/>
          </w:tcPr>
          <w:p w14:paraId="0117EA3F" w14:textId="77777777" w:rsidR="00381A51" w:rsidRPr="00732817" w:rsidRDefault="00381A51" w:rsidP="009C1E34">
            <w:pPr>
              <w:pStyle w:val="TAC"/>
            </w:pPr>
            <w:r w:rsidRPr="00732817">
              <w:t>7</w:t>
            </w:r>
          </w:p>
        </w:tc>
        <w:tc>
          <w:tcPr>
            <w:tcW w:w="1856" w:type="dxa"/>
          </w:tcPr>
          <w:p w14:paraId="0D821CB3" w14:textId="77777777" w:rsidR="00381A51" w:rsidRPr="00732817" w:rsidRDefault="00381A51" w:rsidP="009C1E34">
            <w:pPr>
              <w:pStyle w:val="TAC"/>
            </w:pPr>
            <w:r w:rsidRPr="00732817">
              <w:t>0.056</w:t>
            </w:r>
          </w:p>
        </w:tc>
      </w:tr>
      <w:tr w:rsidR="00381A51" w:rsidRPr="00732817" w14:paraId="795B7E70" w14:textId="77777777" w:rsidTr="00547D34">
        <w:trPr>
          <w:cantSplit/>
          <w:jc w:val="center"/>
        </w:trPr>
        <w:tc>
          <w:tcPr>
            <w:tcW w:w="1242" w:type="dxa"/>
          </w:tcPr>
          <w:p w14:paraId="663F047F" w14:textId="77777777" w:rsidR="00381A51" w:rsidRPr="00732817" w:rsidRDefault="00381A51" w:rsidP="009C1E34">
            <w:pPr>
              <w:pStyle w:val="TAC"/>
            </w:pPr>
            <w:r w:rsidRPr="00732817">
              <w:t>6</w:t>
            </w:r>
          </w:p>
        </w:tc>
        <w:tc>
          <w:tcPr>
            <w:tcW w:w="1954" w:type="dxa"/>
          </w:tcPr>
          <w:p w14:paraId="1A9C7560" w14:textId="77777777" w:rsidR="00381A51" w:rsidRPr="00732817" w:rsidRDefault="00381A51" w:rsidP="00547D34">
            <w:pPr>
              <w:pStyle w:val="TAL"/>
            </w:pPr>
            <w:r w:rsidRPr="00732817">
              <w:t>I1 BYE</w:t>
            </w:r>
          </w:p>
        </w:tc>
        <w:tc>
          <w:tcPr>
            <w:tcW w:w="1779" w:type="dxa"/>
          </w:tcPr>
          <w:p w14:paraId="7F4F934D" w14:textId="77777777" w:rsidR="00381A51" w:rsidRPr="00732817" w:rsidRDefault="00381A51" w:rsidP="009C1E34">
            <w:pPr>
              <w:pStyle w:val="TAC"/>
            </w:pPr>
            <w:r w:rsidRPr="00732817">
              <w:t>7</w:t>
            </w:r>
          </w:p>
        </w:tc>
        <w:tc>
          <w:tcPr>
            <w:tcW w:w="1856" w:type="dxa"/>
          </w:tcPr>
          <w:p w14:paraId="2AD2F05A" w14:textId="77777777" w:rsidR="00381A51" w:rsidRPr="00732817" w:rsidRDefault="00381A51" w:rsidP="009C1E34">
            <w:pPr>
              <w:pStyle w:val="TAC"/>
            </w:pPr>
            <w:r w:rsidRPr="00732817">
              <w:t>0.056</w:t>
            </w:r>
          </w:p>
        </w:tc>
      </w:tr>
    </w:tbl>
    <w:p w14:paraId="73091F97" w14:textId="77777777" w:rsidR="00C11B1F" w:rsidRPr="00732817" w:rsidRDefault="00C11B1F" w:rsidP="00C11B1F"/>
    <w:p w14:paraId="4C42E67D" w14:textId="312BA942" w:rsidR="00396DF8" w:rsidRPr="00732817" w:rsidRDefault="00396DF8">
      <w:pPr>
        <w:spacing w:after="0"/>
        <w:rPr>
          <w:rFonts w:ascii="Arial" w:hAnsi="Arial"/>
          <w:sz w:val="36"/>
        </w:rPr>
      </w:pPr>
      <w:r w:rsidRPr="00732817">
        <w:br w:type="page"/>
      </w:r>
    </w:p>
    <w:p w14:paraId="5F665607" w14:textId="0C3DCFEB" w:rsidR="00895DD7" w:rsidRPr="00732817" w:rsidRDefault="00895DD7" w:rsidP="00094ED4">
      <w:pPr>
        <w:pStyle w:val="Heading9"/>
      </w:pPr>
      <w:bookmarkStart w:id="756" w:name="_Toc215123059"/>
      <w:r w:rsidRPr="00732817">
        <w:t xml:space="preserve">Annex </w:t>
      </w:r>
      <w:r w:rsidR="00C11B1F" w:rsidRPr="00732817">
        <w:t>B</w:t>
      </w:r>
      <w:r w:rsidRPr="00732817">
        <w:t>:</w:t>
      </w:r>
      <w:r w:rsidRPr="00732817">
        <w:br/>
        <w:t>Mandatory parameters for SIP and SDP</w:t>
      </w:r>
      <w:bookmarkEnd w:id="756"/>
    </w:p>
    <w:p w14:paraId="73FF42CD" w14:textId="0D2D2F50" w:rsidR="00895DD7" w:rsidRPr="00732817" w:rsidRDefault="00895DD7" w:rsidP="00895DD7">
      <w:r w:rsidRPr="00732817">
        <w:t>According to</w:t>
      </w:r>
      <w:r w:rsidR="00396DF8" w:rsidRPr="00732817">
        <w:t xml:space="preserve"> clauses 20 and 20.1</w:t>
      </w:r>
      <w:r w:rsidRPr="00732817">
        <w:t xml:space="preserve"> </w:t>
      </w:r>
      <w:r w:rsidR="00396DF8" w:rsidRPr="00732817">
        <w:t>of IETF </w:t>
      </w:r>
      <w:r w:rsidRPr="00732817">
        <w:t>RFC</w:t>
      </w:r>
      <w:r w:rsidR="00396DF8" w:rsidRPr="00732817">
        <w:t> </w:t>
      </w:r>
      <w:r w:rsidRPr="00732817">
        <w:t>3261</w:t>
      </w:r>
      <w:r w:rsidR="00396DF8" w:rsidRPr="00732817">
        <w:t> </w:t>
      </w:r>
      <w:r w:rsidRPr="00732817">
        <w:t xml:space="preserve">[18], </w:t>
      </w:r>
      <w:r w:rsidR="00396DF8" w:rsidRPr="00732817">
        <w:t xml:space="preserve">the </w:t>
      </w:r>
      <w:r w:rsidRPr="00732817">
        <w:t>following header fields are mandatory for SIP messages considering UDP transport protocol is used:</w:t>
      </w:r>
    </w:p>
    <w:p w14:paraId="56CC6BE0" w14:textId="6E092DCA" w:rsidR="00396DF8" w:rsidRPr="00732817" w:rsidRDefault="00396DF8" w:rsidP="00396DF8">
      <w:pPr>
        <w:pStyle w:val="TH"/>
      </w:pPr>
      <w:r w:rsidRPr="00732817">
        <w:t xml:space="preserve">Table </w:t>
      </w:r>
      <w:r w:rsidR="00C11B1F" w:rsidRPr="00732817">
        <w:t>B</w:t>
      </w:r>
      <w:r w:rsidRPr="00732817">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
        <w:gridCol w:w="783"/>
        <w:gridCol w:w="783"/>
        <w:gridCol w:w="783"/>
        <w:gridCol w:w="783"/>
        <w:gridCol w:w="783"/>
        <w:gridCol w:w="783"/>
      </w:tblGrid>
      <w:tr w:rsidR="00895DD7" w:rsidRPr="00732817" w14:paraId="599F5149" w14:textId="77777777" w:rsidTr="00396DF8">
        <w:trPr>
          <w:cantSplit/>
          <w:jc w:val="center"/>
        </w:trPr>
        <w:tc>
          <w:tcPr>
            <w:tcW w:w="1701" w:type="dxa"/>
            <w:shd w:val="clear" w:color="auto" w:fill="E7E6E6"/>
            <w:noWrap/>
            <w:hideMark/>
          </w:tcPr>
          <w:p w14:paraId="22B2A0C5" w14:textId="77777777" w:rsidR="00895DD7" w:rsidRPr="00732817" w:rsidRDefault="00895DD7" w:rsidP="00396DF8">
            <w:pPr>
              <w:pStyle w:val="TAH"/>
            </w:pPr>
            <w:r w:rsidRPr="00732817">
              <w:t>Header field</w:t>
            </w:r>
          </w:p>
        </w:tc>
        <w:tc>
          <w:tcPr>
            <w:tcW w:w="850" w:type="dxa"/>
            <w:shd w:val="clear" w:color="auto" w:fill="E7E6E6"/>
            <w:hideMark/>
          </w:tcPr>
          <w:p w14:paraId="39CE676E" w14:textId="77777777" w:rsidR="00895DD7" w:rsidRPr="00732817" w:rsidRDefault="00895DD7" w:rsidP="00396DF8">
            <w:pPr>
              <w:pStyle w:val="TAH"/>
            </w:pPr>
            <w:r w:rsidRPr="00732817">
              <w:t>where</w:t>
            </w:r>
          </w:p>
        </w:tc>
        <w:tc>
          <w:tcPr>
            <w:tcW w:w="783" w:type="dxa"/>
            <w:shd w:val="clear" w:color="auto" w:fill="E7E6E6"/>
            <w:noWrap/>
            <w:hideMark/>
          </w:tcPr>
          <w:p w14:paraId="3E62B3D6" w14:textId="77777777" w:rsidR="00895DD7" w:rsidRPr="00732817" w:rsidRDefault="00895DD7" w:rsidP="00396DF8">
            <w:pPr>
              <w:pStyle w:val="TAH"/>
            </w:pPr>
            <w:r w:rsidRPr="00732817">
              <w:t>ACK</w:t>
            </w:r>
          </w:p>
        </w:tc>
        <w:tc>
          <w:tcPr>
            <w:tcW w:w="783" w:type="dxa"/>
            <w:shd w:val="clear" w:color="auto" w:fill="E7E6E6"/>
            <w:noWrap/>
            <w:hideMark/>
          </w:tcPr>
          <w:p w14:paraId="6B9A0084" w14:textId="77777777" w:rsidR="00895DD7" w:rsidRPr="00732817" w:rsidRDefault="00895DD7" w:rsidP="00396DF8">
            <w:pPr>
              <w:pStyle w:val="TAH"/>
            </w:pPr>
            <w:r w:rsidRPr="00732817">
              <w:t>BYE</w:t>
            </w:r>
          </w:p>
        </w:tc>
        <w:tc>
          <w:tcPr>
            <w:tcW w:w="783" w:type="dxa"/>
            <w:shd w:val="clear" w:color="auto" w:fill="E7E6E6"/>
            <w:noWrap/>
            <w:hideMark/>
          </w:tcPr>
          <w:p w14:paraId="0E12B7C0" w14:textId="77777777" w:rsidR="00895DD7" w:rsidRPr="00732817" w:rsidRDefault="00895DD7" w:rsidP="00396DF8">
            <w:pPr>
              <w:pStyle w:val="TAH"/>
            </w:pPr>
            <w:r w:rsidRPr="00732817">
              <w:t>CAN</w:t>
            </w:r>
          </w:p>
        </w:tc>
        <w:tc>
          <w:tcPr>
            <w:tcW w:w="783" w:type="dxa"/>
            <w:shd w:val="clear" w:color="auto" w:fill="E7E6E6"/>
            <w:noWrap/>
            <w:hideMark/>
          </w:tcPr>
          <w:p w14:paraId="7F1FF486" w14:textId="77777777" w:rsidR="00895DD7" w:rsidRPr="00732817" w:rsidRDefault="00895DD7" w:rsidP="00396DF8">
            <w:pPr>
              <w:pStyle w:val="TAH"/>
            </w:pPr>
            <w:r w:rsidRPr="00732817">
              <w:t>INV</w:t>
            </w:r>
          </w:p>
        </w:tc>
        <w:tc>
          <w:tcPr>
            <w:tcW w:w="783" w:type="dxa"/>
            <w:shd w:val="clear" w:color="auto" w:fill="E7E6E6"/>
            <w:noWrap/>
            <w:hideMark/>
          </w:tcPr>
          <w:p w14:paraId="07F4A63B" w14:textId="77777777" w:rsidR="00895DD7" w:rsidRPr="00732817" w:rsidRDefault="00895DD7" w:rsidP="00396DF8">
            <w:pPr>
              <w:pStyle w:val="TAH"/>
            </w:pPr>
            <w:r w:rsidRPr="00732817">
              <w:t>OPT</w:t>
            </w:r>
          </w:p>
        </w:tc>
        <w:tc>
          <w:tcPr>
            <w:tcW w:w="783" w:type="dxa"/>
            <w:shd w:val="clear" w:color="auto" w:fill="E7E6E6"/>
            <w:noWrap/>
            <w:hideMark/>
          </w:tcPr>
          <w:p w14:paraId="4F99C820" w14:textId="77777777" w:rsidR="00895DD7" w:rsidRPr="00732817" w:rsidRDefault="00895DD7" w:rsidP="00396DF8">
            <w:pPr>
              <w:pStyle w:val="TAH"/>
            </w:pPr>
            <w:r w:rsidRPr="00732817">
              <w:t>REG</w:t>
            </w:r>
          </w:p>
        </w:tc>
      </w:tr>
      <w:tr w:rsidR="00895DD7" w:rsidRPr="00732817" w14:paraId="180F6BE7" w14:textId="77777777" w:rsidTr="00396DF8">
        <w:trPr>
          <w:cantSplit/>
          <w:jc w:val="center"/>
        </w:trPr>
        <w:tc>
          <w:tcPr>
            <w:tcW w:w="1701" w:type="dxa"/>
            <w:noWrap/>
            <w:hideMark/>
          </w:tcPr>
          <w:p w14:paraId="4FFE394E" w14:textId="77777777" w:rsidR="00895DD7" w:rsidRPr="00732817" w:rsidRDefault="00895DD7" w:rsidP="00396DF8">
            <w:pPr>
              <w:pStyle w:val="TAL"/>
            </w:pPr>
            <w:r w:rsidRPr="00732817">
              <w:t>Call-ID (i)</w:t>
            </w:r>
          </w:p>
        </w:tc>
        <w:tc>
          <w:tcPr>
            <w:tcW w:w="850" w:type="dxa"/>
            <w:hideMark/>
          </w:tcPr>
          <w:p w14:paraId="66E952BB" w14:textId="77777777" w:rsidR="00895DD7" w:rsidRPr="00732817" w:rsidRDefault="00895DD7" w:rsidP="00396DF8">
            <w:pPr>
              <w:pStyle w:val="TAC"/>
            </w:pPr>
            <w:r w:rsidRPr="00732817">
              <w:t>c(1)</w:t>
            </w:r>
          </w:p>
        </w:tc>
        <w:tc>
          <w:tcPr>
            <w:tcW w:w="783" w:type="dxa"/>
            <w:noWrap/>
            <w:hideMark/>
          </w:tcPr>
          <w:p w14:paraId="2017B145" w14:textId="77777777" w:rsidR="00895DD7" w:rsidRPr="00732817" w:rsidRDefault="00895DD7" w:rsidP="00396DF8">
            <w:pPr>
              <w:pStyle w:val="TAC"/>
            </w:pPr>
            <w:r w:rsidRPr="00732817">
              <w:t>m</w:t>
            </w:r>
          </w:p>
        </w:tc>
        <w:tc>
          <w:tcPr>
            <w:tcW w:w="783" w:type="dxa"/>
            <w:noWrap/>
            <w:hideMark/>
          </w:tcPr>
          <w:p w14:paraId="47F855AB" w14:textId="77777777" w:rsidR="00895DD7" w:rsidRPr="00732817" w:rsidRDefault="00895DD7" w:rsidP="00396DF8">
            <w:pPr>
              <w:pStyle w:val="TAC"/>
            </w:pPr>
            <w:r w:rsidRPr="00732817">
              <w:t>m</w:t>
            </w:r>
          </w:p>
        </w:tc>
        <w:tc>
          <w:tcPr>
            <w:tcW w:w="783" w:type="dxa"/>
            <w:noWrap/>
            <w:hideMark/>
          </w:tcPr>
          <w:p w14:paraId="1CFB6467" w14:textId="77777777" w:rsidR="00895DD7" w:rsidRPr="00732817" w:rsidRDefault="00895DD7" w:rsidP="00396DF8">
            <w:pPr>
              <w:pStyle w:val="TAC"/>
            </w:pPr>
            <w:r w:rsidRPr="00732817">
              <w:t>m</w:t>
            </w:r>
          </w:p>
        </w:tc>
        <w:tc>
          <w:tcPr>
            <w:tcW w:w="783" w:type="dxa"/>
            <w:noWrap/>
            <w:hideMark/>
          </w:tcPr>
          <w:p w14:paraId="734790BE" w14:textId="77777777" w:rsidR="00895DD7" w:rsidRPr="00732817" w:rsidRDefault="00895DD7" w:rsidP="00396DF8">
            <w:pPr>
              <w:pStyle w:val="TAC"/>
            </w:pPr>
            <w:r w:rsidRPr="00732817">
              <w:t>m</w:t>
            </w:r>
          </w:p>
        </w:tc>
        <w:tc>
          <w:tcPr>
            <w:tcW w:w="783" w:type="dxa"/>
            <w:noWrap/>
            <w:hideMark/>
          </w:tcPr>
          <w:p w14:paraId="1B88B440" w14:textId="77777777" w:rsidR="00895DD7" w:rsidRPr="00732817" w:rsidRDefault="00895DD7" w:rsidP="00396DF8">
            <w:pPr>
              <w:pStyle w:val="TAC"/>
            </w:pPr>
            <w:r w:rsidRPr="00732817">
              <w:t>m</w:t>
            </w:r>
          </w:p>
        </w:tc>
        <w:tc>
          <w:tcPr>
            <w:tcW w:w="783" w:type="dxa"/>
            <w:noWrap/>
            <w:hideMark/>
          </w:tcPr>
          <w:p w14:paraId="6677AC07" w14:textId="77777777" w:rsidR="00895DD7" w:rsidRPr="00732817" w:rsidRDefault="00895DD7" w:rsidP="00396DF8">
            <w:pPr>
              <w:pStyle w:val="TAC"/>
            </w:pPr>
            <w:r w:rsidRPr="00732817">
              <w:t>m</w:t>
            </w:r>
          </w:p>
        </w:tc>
      </w:tr>
      <w:tr w:rsidR="00895DD7" w:rsidRPr="00732817" w14:paraId="33184F1C" w14:textId="77777777" w:rsidTr="00396DF8">
        <w:trPr>
          <w:cantSplit/>
          <w:jc w:val="center"/>
        </w:trPr>
        <w:tc>
          <w:tcPr>
            <w:tcW w:w="1701" w:type="dxa"/>
            <w:noWrap/>
            <w:hideMark/>
          </w:tcPr>
          <w:p w14:paraId="22AB2ADA" w14:textId="77777777" w:rsidR="00895DD7" w:rsidRPr="00732817" w:rsidRDefault="00895DD7" w:rsidP="00396DF8">
            <w:pPr>
              <w:pStyle w:val="TAL"/>
            </w:pPr>
            <w:r w:rsidRPr="00732817">
              <w:t>Contact (m)</w:t>
            </w:r>
          </w:p>
        </w:tc>
        <w:tc>
          <w:tcPr>
            <w:tcW w:w="850" w:type="dxa"/>
            <w:hideMark/>
          </w:tcPr>
          <w:p w14:paraId="1B97ADF0" w14:textId="77777777" w:rsidR="00895DD7" w:rsidRPr="00732817" w:rsidRDefault="00895DD7" w:rsidP="00396DF8">
            <w:pPr>
              <w:pStyle w:val="TAC"/>
            </w:pPr>
            <w:r w:rsidRPr="00732817">
              <w:t>R</w:t>
            </w:r>
          </w:p>
        </w:tc>
        <w:tc>
          <w:tcPr>
            <w:tcW w:w="783" w:type="dxa"/>
            <w:noWrap/>
            <w:hideMark/>
          </w:tcPr>
          <w:p w14:paraId="24F88144" w14:textId="77777777" w:rsidR="00895DD7" w:rsidRPr="00732817" w:rsidRDefault="00895DD7" w:rsidP="00396DF8">
            <w:pPr>
              <w:pStyle w:val="TAC"/>
            </w:pPr>
            <w:r w:rsidRPr="00732817">
              <w:t>o</w:t>
            </w:r>
          </w:p>
        </w:tc>
        <w:tc>
          <w:tcPr>
            <w:tcW w:w="783" w:type="dxa"/>
            <w:noWrap/>
            <w:hideMark/>
          </w:tcPr>
          <w:p w14:paraId="6C83E691" w14:textId="77777777" w:rsidR="00895DD7" w:rsidRPr="00732817" w:rsidRDefault="00895DD7" w:rsidP="00396DF8">
            <w:pPr>
              <w:pStyle w:val="TAC"/>
            </w:pPr>
            <w:r w:rsidRPr="00732817">
              <w:t>-</w:t>
            </w:r>
          </w:p>
        </w:tc>
        <w:tc>
          <w:tcPr>
            <w:tcW w:w="783" w:type="dxa"/>
            <w:noWrap/>
            <w:hideMark/>
          </w:tcPr>
          <w:p w14:paraId="1B3132DA" w14:textId="77777777" w:rsidR="00895DD7" w:rsidRPr="00732817" w:rsidRDefault="00895DD7" w:rsidP="00396DF8">
            <w:pPr>
              <w:pStyle w:val="TAC"/>
            </w:pPr>
            <w:r w:rsidRPr="00732817">
              <w:t>-</w:t>
            </w:r>
          </w:p>
        </w:tc>
        <w:tc>
          <w:tcPr>
            <w:tcW w:w="783" w:type="dxa"/>
            <w:noWrap/>
            <w:hideMark/>
          </w:tcPr>
          <w:p w14:paraId="49789782" w14:textId="77777777" w:rsidR="00895DD7" w:rsidRPr="00732817" w:rsidRDefault="00895DD7" w:rsidP="00396DF8">
            <w:pPr>
              <w:pStyle w:val="TAC"/>
            </w:pPr>
            <w:r w:rsidRPr="00732817">
              <w:t>m</w:t>
            </w:r>
          </w:p>
        </w:tc>
        <w:tc>
          <w:tcPr>
            <w:tcW w:w="783" w:type="dxa"/>
            <w:noWrap/>
            <w:hideMark/>
          </w:tcPr>
          <w:p w14:paraId="3259268D" w14:textId="77777777" w:rsidR="00895DD7" w:rsidRPr="00732817" w:rsidRDefault="00895DD7" w:rsidP="00396DF8">
            <w:pPr>
              <w:pStyle w:val="TAC"/>
            </w:pPr>
            <w:r w:rsidRPr="00732817">
              <w:t>o</w:t>
            </w:r>
          </w:p>
        </w:tc>
        <w:tc>
          <w:tcPr>
            <w:tcW w:w="783" w:type="dxa"/>
            <w:noWrap/>
            <w:hideMark/>
          </w:tcPr>
          <w:p w14:paraId="2128BE46" w14:textId="77777777" w:rsidR="00895DD7" w:rsidRPr="00732817" w:rsidRDefault="00895DD7" w:rsidP="00396DF8">
            <w:pPr>
              <w:pStyle w:val="TAC"/>
            </w:pPr>
            <w:r w:rsidRPr="00732817">
              <w:t>o</w:t>
            </w:r>
          </w:p>
        </w:tc>
      </w:tr>
      <w:tr w:rsidR="00895DD7" w:rsidRPr="00732817" w14:paraId="6AE61F89" w14:textId="77777777" w:rsidTr="00396DF8">
        <w:trPr>
          <w:cantSplit/>
          <w:jc w:val="center"/>
        </w:trPr>
        <w:tc>
          <w:tcPr>
            <w:tcW w:w="1701" w:type="dxa"/>
            <w:noWrap/>
            <w:hideMark/>
          </w:tcPr>
          <w:p w14:paraId="469FAA2E" w14:textId="77777777" w:rsidR="00895DD7" w:rsidRPr="00732817" w:rsidRDefault="00895DD7" w:rsidP="00396DF8">
            <w:pPr>
              <w:pStyle w:val="TAL"/>
            </w:pPr>
            <w:r w:rsidRPr="00732817">
              <w:t>Contact (m)</w:t>
            </w:r>
          </w:p>
        </w:tc>
        <w:tc>
          <w:tcPr>
            <w:tcW w:w="850" w:type="dxa"/>
            <w:hideMark/>
          </w:tcPr>
          <w:p w14:paraId="76508BB6" w14:textId="77777777" w:rsidR="00895DD7" w:rsidRPr="00732817" w:rsidRDefault="00895DD7" w:rsidP="00396DF8">
            <w:pPr>
              <w:pStyle w:val="TAC"/>
            </w:pPr>
            <w:r w:rsidRPr="00732817">
              <w:t>2xx</w:t>
            </w:r>
          </w:p>
        </w:tc>
        <w:tc>
          <w:tcPr>
            <w:tcW w:w="783" w:type="dxa"/>
            <w:noWrap/>
            <w:hideMark/>
          </w:tcPr>
          <w:p w14:paraId="0B0CBFA1" w14:textId="77777777" w:rsidR="00895DD7" w:rsidRPr="00732817" w:rsidRDefault="00895DD7" w:rsidP="00396DF8">
            <w:pPr>
              <w:pStyle w:val="TAC"/>
            </w:pPr>
            <w:r w:rsidRPr="00732817">
              <w:t>-</w:t>
            </w:r>
          </w:p>
        </w:tc>
        <w:tc>
          <w:tcPr>
            <w:tcW w:w="783" w:type="dxa"/>
            <w:noWrap/>
            <w:hideMark/>
          </w:tcPr>
          <w:p w14:paraId="0320365E" w14:textId="77777777" w:rsidR="00895DD7" w:rsidRPr="00732817" w:rsidRDefault="00895DD7" w:rsidP="00396DF8">
            <w:pPr>
              <w:pStyle w:val="TAC"/>
            </w:pPr>
            <w:r w:rsidRPr="00732817">
              <w:t>-</w:t>
            </w:r>
          </w:p>
        </w:tc>
        <w:tc>
          <w:tcPr>
            <w:tcW w:w="783" w:type="dxa"/>
            <w:noWrap/>
            <w:hideMark/>
          </w:tcPr>
          <w:p w14:paraId="05D27471" w14:textId="77777777" w:rsidR="00895DD7" w:rsidRPr="00732817" w:rsidRDefault="00895DD7" w:rsidP="00396DF8">
            <w:pPr>
              <w:pStyle w:val="TAC"/>
            </w:pPr>
            <w:r w:rsidRPr="00732817">
              <w:t>-</w:t>
            </w:r>
          </w:p>
        </w:tc>
        <w:tc>
          <w:tcPr>
            <w:tcW w:w="783" w:type="dxa"/>
            <w:noWrap/>
            <w:hideMark/>
          </w:tcPr>
          <w:p w14:paraId="75C9C0AE" w14:textId="77777777" w:rsidR="00895DD7" w:rsidRPr="00732817" w:rsidRDefault="00895DD7" w:rsidP="00396DF8">
            <w:pPr>
              <w:pStyle w:val="TAC"/>
            </w:pPr>
            <w:r w:rsidRPr="00732817">
              <w:t>m</w:t>
            </w:r>
          </w:p>
        </w:tc>
        <w:tc>
          <w:tcPr>
            <w:tcW w:w="783" w:type="dxa"/>
            <w:noWrap/>
            <w:hideMark/>
          </w:tcPr>
          <w:p w14:paraId="57F1DBCB" w14:textId="77777777" w:rsidR="00895DD7" w:rsidRPr="00732817" w:rsidRDefault="00895DD7" w:rsidP="00396DF8">
            <w:pPr>
              <w:pStyle w:val="TAC"/>
            </w:pPr>
            <w:r w:rsidRPr="00732817">
              <w:t>o</w:t>
            </w:r>
          </w:p>
        </w:tc>
        <w:tc>
          <w:tcPr>
            <w:tcW w:w="783" w:type="dxa"/>
            <w:noWrap/>
            <w:hideMark/>
          </w:tcPr>
          <w:p w14:paraId="7489F0C1" w14:textId="77777777" w:rsidR="00895DD7" w:rsidRPr="00732817" w:rsidRDefault="00895DD7" w:rsidP="00396DF8">
            <w:pPr>
              <w:pStyle w:val="TAC"/>
            </w:pPr>
            <w:r w:rsidRPr="00732817">
              <w:t>o</w:t>
            </w:r>
          </w:p>
        </w:tc>
      </w:tr>
      <w:tr w:rsidR="00895DD7" w:rsidRPr="00732817" w14:paraId="003A1131" w14:textId="77777777" w:rsidTr="00396DF8">
        <w:trPr>
          <w:cantSplit/>
          <w:jc w:val="center"/>
        </w:trPr>
        <w:tc>
          <w:tcPr>
            <w:tcW w:w="1701" w:type="dxa"/>
            <w:noWrap/>
            <w:hideMark/>
          </w:tcPr>
          <w:p w14:paraId="1954BBB0" w14:textId="77777777" w:rsidR="00895DD7" w:rsidRPr="00732817" w:rsidRDefault="00895DD7" w:rsidP="00396DF8">
            <w:pPr>
              <w:pStyle w:val="TAL"/>
            </w:pPr>
            <w:r w:rsidRPr="00732817">
              <w:t>Content-Type (c) (NOTE)</w:t>
            </w:r>
          </w:p>
        </w:tc>
        <w:tc>
          <w:tcPr>
            <w:tcW w:w="850" w:type="dxa"/>
            <w:hideMark/>
          </w:tcPr>
          <w:p w14:paraId="62B11E96" w14:textId="77777777" w:rsidR="00895DD7" w:rsidRPr="00732817" w:rsidRDefault="00895DD7" w:rsidP="00396DF8">
            <w:pPr>
              <w:pStyle w:val="TAC"/>
            </w:pPr>
          </w:p>
        </w:tc>
        <w:tc>
          <w:tcPr>
            <w:tcW w:w="783" w:type="dxa"/>
            <w:noWrap/>
            <w:hideMark/>
          </w:tcPr>
          <w:p w14:paraId="3FEF3D8E" w14:textId="77777777" w:rsidR="00895DD7" w:rsidRPr="00732817" w:rsidRDefault="00895DD7" w:rsidP="00396DF8">
            <w:pPr>
              <w:pStyle w:val="TAC"/>
            </w:pPr>
            <w:r w:rsidRPr="00732817">
              <w:t>*</w:t>
            </w:r>
          </w:p>
        </w:tc>
        <w:tc>
          <w:tcPr>
            <w:tcW w:w="783" w:type="dxa"/>
            <w:noWrap/>
            <w:hideMark/>
          </w:tcPr>
          <w:p w14:paraId="58193AFD" w14:textId="77777777" w:rsidR="00895DD7" w:rsidRPr="00732817" w:rsidRDefault="00895DD7" w:rsidP="00396DF8">
            <w:pPr>
              <w:pStyle w:val="TAC"/>
            </w:pPr>
            <w:r w:rsidRPr="00732817">
              <w:t>*</w:t>
            </w:r>
          </w:p>
        </w:tc>
        <w:tc>
          <w:tcPr>
            <w:tcW w:w="783" w:type="dxa"/>
            <w:noWrap/>
            <w:hideMark/>
          </w:tcPr>
          <w:p w14:paraId="5AF8E3E9" w14:textId="77777777" w:rsidR="00895DD7" w:rsidRPr="00732817" w:rsidRDefault="00895DD7" w:rsidP="00396DF8">
            <w:pPr>
              <w:pStyle w:val="TAC"/>
            </w:pPr>
            <w:r w:rsidRPr="00732817">
              <w:t>-</w:t>
            </w:r>
          </w:p>
        </w:tc>
        <w:tc>
          <w:tcPr>
            <w:tcW w:w="783" w:type="dxa"/>
            <w:noWrap/>
            <w:hideMark/>
          </w:tcPr>
          <w:p w14:paraId="194C3FFB" w14:textId="77777777" w:rsidR="00895DD7" w:rsidRPr="00732817" w:rsidRDefault="00895DD7" w:rsidP="00396DF8">
            <w:pPr>
              <w:pStyle w:val="TAC"/>
            </w:pPr>
            <w:r w:rsidRPr="00732817">
              <w:t>*</w:t>
            </w:r>
          </w:p>
        </w:tc>
        <w:tc>
          <w:tcPr>
            <w:tcW w:w="783" w:type="dxa"/>
            <w:noWrap/>
            <w:hideMark/>
          </w:tcPr>
          <w:p w14:paraId="1D3F4DF6" w14:textId="77777777" w:rsidR="00895DD7" w:rsidRPr="00732817" w:rsidRDefault="00895DD7" w:rsidP="00396DF8">
            <w:pPr>
              <w:pStyle w:val="TAC"/>
            </w:pPr>
            <w:r w:rsidRPr="00732817">
              <w:t>*</w:t>
            </w:r>
          </w:p>
        </w:tc>
        <w:tc>
          <w:tcPr>
            <w:tcW w:w="783" w:type="dxa"/>
            <w:noWrap/>
            <w:hideMark/>
          </w:tcPr>
          <w:p w14:paraId="209E9EAD" w14:textId="77777777" w:rsidR="00895DD7" w:rsidRPr="00732817" w:rsidRDefault="00895DD7" w:rsidP="00396DF8">
            <w:pPr>
              <w:pStyle w:val="TAC"/>
            </w:pPr>
            <w:r w:rsidRPr="00732817">
              <w:t>*</w:t>
            </w:r>
          </w:p>
        </w:tc>
      </w:tr>
      <w:tr w:rsidR="00895DD7" w:rsidRPr="00732817" w14:paraId="5C1781AA" w14:textId="77777777" w:rsidTr="00396DF8">
        <w:trPr>
          <w:cantSplit/>
          <w:jc w:val="center"/>
        </w:trPr>
        <w:tc>
          <w:tcPr>
            <w:tcW w:w="1701" w:type="dxa"/>
            <w:noWrap/>
            <w:hideMark/>
          </w:tcPr>
          <w:p w14:paraId="4EB23D12" w14:textId="77777777" w:rsidR="00895DD7" w:rsidRPr="00732817" w:rsidRDefault="00895DD7" w:rsidP="00396DF8">
            <w:pPr>
              <w:pStyle w:val="TAL"/>
            </w:pPr>
            <w:r w:rsidRPr="00732817">
              <w:t>CSeq</w:t>
            </w:r>
          </w:p>
        </w:tc>
        <w:tc>
          <w:tcPr>
            <w:tcW w:w="850" w:type="dxa"/>
            <w:hideMark/>
          </w:tcPr>
          <w:p w14:paraId="26DDC531" w14:textId="77777777" w:rsidR="00895DD7" w:rsidRPr="00732817" w:rsidRDefault="00895DD7" w:rsidP="00396DF8">
            <w:pPr>
              <w:pStyle w:val="TAC"/>
            </w:pPr>
            <w:r w:rsidRPr="00732817">
              <w:t>c(1)</w:t>
            </w:r>
          </w:p>
        </w:tc>
        <w:tc>
          <w:tcPr>
            <w:tcW w:w="783" w:type="dxa"/>
            <w:noWrap/>
            <w:hideMark/>
          </w:tcPr>
          <w:p w14:paraId="24E2AF03" w14:textId="77777777" w:rsidR="00895DD7" w:rsidRPr="00732817" w:rsidRDefault="00895DD7" w:rsidP="00396DF8">
            <w:pPr>
              <w:pStyle w:val="TAC"/>
            </w:pPr>
            <w:r w:rsidRPr="00732817">
              <w:t>m</w:t>
            </w:r>
          </w:p>
        </w:tc>
        <w:tc>
          <w:tcPr>
            <w:tcW w:w="783" w:type="dxa"/>
            <w:noWrap/>
            <w:hideMark/>
          </w:tcPr>
          <w:p w14:paraId="2760C123" w14:textId="77777777" w:rsidR="00895DD7" w:rsidRPr="00732817" w:rsidRDefault="00895DD7" w:rsidP="00396DF8">
            <w:pPr>
              <w:pStyle w:val="TAC"/>
            </w:pPr>
            <w:r w:rsidRPr="00732817">
              <w:t>m</w:t>
            </w:r>
          </w:p>
        </w:tc>
        <w:tc>
          <w:tcPr>
            <w:tcW w:w="783" w:type="dxa"/>
            <w:noWrap/>
            <w:hideMark/>
          </w:tcPr>
          <w:p w14:paraId="45DE1449" w14:textId="77777777" w:rsidR="00895DD7" w:rsidRPr="00732817" w:rsidRDefault="00895DD7" w:rsidP="00396DF8">
            <w:pPr>
              <w:pStyle w:val="TAC"/>
            </w:pPr>
            <w:r w:rsidRPr="00732817">
              <w:t>m</w:t>
            </w:r>
          </w:p>
        </w:tc>
        <w:tc>
          <w:tcPr>
            <w:tcW w:w="783" w:type="dxa"/>
            <w:noWrap/>
            <w:hideMark/>
          </w:tcPr>
          <w:p w14:paraId="73BD13AD" w14:textId="77777777" w:rsidR="00895DD7" w:rsidRPr="00732817" w:rsidRDefault="00895DD7" w:rsidP="00396DF8">
            <w:pPr>
              <w:pStyle w:val="TAC"/>
            </w:pPr>
            <w:r w:rsidRPr="00732817">
              <w:t>m</w:t>
            </w:r>
          </w:p>
        </w:tc>
        <w:tc>
          <w:tcPr>
            <w:tcW w:w="783" w:type="dxa"/>
            <w:noWrap/>
            <w:hideMark/>
          </w:tcPr>
          <w:p w14:paraId="37A8C7EA" w14:textId="77777777" w:rsidR="00895DD7" w:rsidRPr="00732817" w:rsidRDefault="00895DD7" w:rsidP="00396DF8">
            <w:pPr>
              <w:pStyle w:val="TAC"/>
            </w:pPr>
            <w:r w:rsidRPr="00732817">
              <w:t>m</w:t>
            </w:r>
          </w:p>
        </w:tc>
        <w:tc>
          <w:tcPr>
            <w:tcW w:w="783" w:type="dxa"/>
            <w:noWrap/>
            <w:hideMark/>
          </w:tcPr>
          <w:p w14:paraId="610A1D6B" w14:textId="77777777" w:rsidR="00895DD7" w:rsidRPr="00732817" w:rsidRDefault="00895DD7" w:rsidP="00396DF8">
            <w:pPr>
              <w:pStyle w:val="TAC"/>
            </w:pPr>
            <w:r w:rsidRPr="00732817">
              <w:t>m</w:t>
            </w:r>
          </w:p>
        </w:tc>
      </w:tr>
      <w:tr w:rsidR="00895DD7" w:rsidRPr="00732817" w14:paraId="076503D8" w14:textId="77777777" w:rsidTr="00396DF8">
        <w:trPr>
          <w:cantSplit/>
          <w:jc w:val="center"/>
        </w:trPr>
        <w:tc>
          <w:tcPr>
            <w:tcW w:w="1701" w:type="dxa"/>
            <w:noWrap/>
            <w:hideMark/>
          </w:tcPr>
          <w:p w14:paraId="0CD630E6" w14:textId="77777777" w:rsidR="00895DD7" w:rsidRPr="00732817" w:rsidRDefault="00895DD7" w:rsidP="00396DF8">
            <w:pPr>
              <w:pStyle w:val="TAL"/>
            </w:pPr>
            <w:r w:rsidRPr="00732817">
              <w:t>From (f)</w:t>
            </w:r>
          </w:p>
        </w:tc>
        <w:tc>
          <w:tcPr>
            <w:tcW w:w="850" w:type="dxa"/>
            <w:hideMark/>
          </w:tcPr>
          <w:p w14:paraId="101EAEBD" w14:textId="77777777" w:rsidR="00895DD7" w:rsidRPr="00732817" w:rsidRDefault="00895DD7" w:rsidP="00396DF8">
            <w:pPr>
              <w:pStyle w:val="TAC"/>
            </w:pPr>
            <w:r w:rsidRPr="00732817">
              <w:t>c(1)</w:t>
            </w:r>
          </w:p>
        </w:tc>
        <w:tc>
          <w:tcPr>
            <w:tcW w:w="783" w:type="dxa"/>
            <w:noWrap/>
            <w:hideMark/>
          </w:tcPr>
          <w:p w14:paraId="04225192" w14:textId="77777777" w:rsidR="00895DD7" w:rsidRPr="00732817" w:rsidRDefault="00895DD7" w:rsidP="00396DF8">
            <w:pPr>
              <w:pStyle w:val="TAC"/>
            </w:pPr>
            <w:r w:rsidRPr="00732817">
              <w:t>m</w:t>
            </w:r>
          </w:p>
        </w:tc>
        <w:tc>
          <w:tcPr>
            <w:tcW w:w="783" w:type="dxa"/>
            <w:noWrap/>
            <w:hideMark/>
          </w:tcPr>
          <w:p w14:paraId="339FF767" w14:textId="77777777" w:rsidR="00895DD7" w:rsidRPr="00732817" w:rsidRDefault="00895DD7" w:rsidP="00396DF8">
            <w:pPr>
              <w:pStyle w:val="TAC"/>
            </w:pPr>
            <w:r w:rsidRPr="00732817">
              <w:t>m</w:t>
            </w:r>
          </w:p>
        </w:tc>
        <w:tc>
          <w:tcPr>
            <w:tcW w:w="783" w:type="dxa"/>
            <w:noWrap/>
            <w:hideMark/>
          </w:tcPr>
          <w:p w14:paraId="1AE2E816" w14:textId="77777777" w:rsidR="00895DD7" w:rsidRPr="00732817" w:rsidRDefault="00895DD7" w:rsidP="00396DF8">
            <w:pPr>
              <w:pStyle w:val="TAC"/>
            </w:pPr>
            <w:r w:rsidRPr="00732817">
              <w:t>m</w:t>
            </w:r>
          </w:p>
        </w:tc>
        <w:tc>
          <w:tcPr>
            <w:tcW w:w="783" w:type="dxa"/>
            <w:noWrap/>
            <w:hideMark/>
          </w:tcPr>
          <w:p w14:paraId="0DEE5A47" w14:textId="77777777" w:rsidR="00895DD7" w:rsidRPr="00732817" w:rsidRDefault="00895DD7" w:rsidP="00396DF8">
            <w:pPr>
              <w:pStyle w:val="TAC"/>
            </w:pPr>
            <w:r w:rsidRPr="00732817">
              <w:t>m</w:t>
            </w:r>
          </w:p>
        </w:tc>
        <w:tc>
          <w:tcPr>
            <w:tcW w:w="783" w:type="dxa"/>
            <w:noWrap/>
            <w:hideMark/>
          </w:tcPr>
          <w:p w14:paraId="0C0A17CF" w14:textId="77777777" w:rsidR="00895DD7" w:rsidRPr="00732817" w:rsidRDefault="00895DD7" w:rsidP="00396DF8">
            <w:pPr>
              <w:pStyle w:val="TAC"/>
            </w:pPr>
            <w:r w:rsidRPr="00732817">
              <w:t>m</w:t>
            </w:r>
          </w:p>
        </w:tc>
        <w:tc>
          <w:tcPr>
            <w:tcW w:w="783" w:type="dxa"/>
            <w:noWrap/>
            <w:hideMark/>
          </w:tcPr>
          <w:p w14:paraId="7A4014A5" w14:textId="77777777" w:rsidR="00895DD7" w:rsidRPr="00732817" w:rsidRDefault="00895DD7" w:rsidP="00396DF8">
            <w:pPr>
              <w:pStyle w:val="TAC"/>
            </w:pPr>
            <w:r w:rsidRPr="00732817">
              <w:t>m</w:t>
            </w:r>
          </w:p>
        </w:tc>
      </w:tr>
      <w:tr w:rsidR="00895DD7" w:rsidRPr="00732817" w14:paraId="4348FEAC" w14:textId="77777777" w:rsidTr="00396DF8">
        <w:trPr>
          <w:cantSplit/>
          <w:jc w:val="center"/>
        </w:trPr>
        <w:tc>
          <w:tcPr>
            <w:tcW w:w="1701" w:type="dxa"/>
            <w:noWrap/>
            <w:hideMark/>
          </w:tcPr>
          <w:p w14:paraId="4951195C" w14:textId="77777777" w:rsidR="00895DD7" w:rsidRPr="00732817" w:rsidRDefault="00895DD7" w:rsidP="00396DF8">
            <w:pPr>
              <w:pStyle w:val="TAL"/>
            </w:pPr>
            <w:r w:rsidRPr="00732817">
              <w:t>Max-Forwards</w:t>
            </w:r>
          </w:p>
        </w:tc>
        <w:tc>
          <w:tcPr>
            <w:tcW w:w="850" w:type="dxa"/>
            <w:hideMark/>
          </w:tcPr>
          <w:p w14:paraId="4746B87C" w14:textId="77777777" w:rsidR="00895DD7" w:rsidRPr="00732817" w:rsidRDefault="00895DD7" w:rsidP="00396DF8">
            <w:pPr>
              <w:pStyle w:val="TAC"/>
            </w:pPr>
            <w:r w:rsidRPr="00732817">
              <w:t>R</w:t>
            </w:r>
          </w:p>
        </w:tc>
        <w:tc>
          <w:tcPr>
            <w:tcW w:w="783" w:type="dxa"/>
            <w:noWrap/>
            <w:hideMark/>
          </w:tcPr>
          <w:p w14:paraId="7F20539F" w14:textId="77777777" w:rsidR="00895DD7" w:rsidRPr="00732817" w:rsidRDefault="00895DD7" w:rsidP="00396DF8">
            <w:pPr>
              <w:pStyle w:val="TAC"/>
            </w:pPr>
            <w:r w:rsidRPr="00732817">
              <w:t>m</w:t>
            </w:r>
          </w:p>
        </w:tc>
        <w:tc>
          <w:tcPr>
            <w:tcW w:w="783" w:type="dxa"/>
            <w:noWrap/>
            <w:hideMark/>
          </w:tcPr>
          <w:p w14:paraId="1634EE27" w14:textId="77777777" w:rsidR="00895DD7" w:rsidRPr="00732817" w:rsidRDefault="00895DD7" w:rsidP="00396DF8">
            <w:pPr>
              <w:pStyle w:val="TAC"/>
            </w:pPr>
            <w:r w:rsidRPr="00732817">
              <w:t>m</w:t>
            </w:r>
          </w:p>
        </w:tc>
        <w:tc>
          <w:tcPr>
            <w:tcW w:w="783" w:type="dxa"/>
            <w:noWrap/>
            <w:hideMark/>
          </w:tcPr>
          <w:p w14:paraId="07A11D85" w14:textId="77777777" w:rsidR="00895DD7" w:rsidRPr="00732817" w:rsidRDefault="00895DD7" w:rsidP="00396DF8">
            <w:pPr>
              <w:pStyle w:val="TAC"/>
            </w:pPr>
            <w:r w:rsidRPr="00732817">
              <w:t>m</w:t>
            </w:r>
          </w:p>
        </w:tc>
        <w:tc>
          <w:tcPr>
            <w:tcW w:w="783" w:type="dxa"/>
            <w:noWrap/>
            <w:hideMark/>
          </w:tcPr>
          <w:p w14:paraId="4AF63881" w14:textId="77777777" w:rsidR="00895DD7" w:rsidRPr="00732817" w:rsidRDefault="00895DD7" w:rsidP="00396DF8">
            <w:pPr>
              <w:pStyle w:val="TAC"/>
            </w:pPr>
            <w:r w:rsidRPr="00732817">
              <w:t>m</w:t>
            </w:r>
          </w:p>
        </w:tc>
        <w:tc>
          <w:tcPr>
            <w:tcW w:w="783" w:type="dxa"/>
            <w:noWrap/>
            <w:hideMark/>
          </w:tcPr>
          <w:p w14:paraId="62E287C0" w14:textId="77777777" w:rsidR="00895DD7" w:rsidRPr="00732817" w:rsidRDefault="00895DD7" w:rsidP="00396DF8">
            <w:pPr>
              <w:pStyle w:val="TAC"/>
            </w:pPr>
            <w:r w:rsidRPr="00732817">
              <w:t>m</w:t>
            </w:r>
          </w:p>
        </w:tc>
        <w:tc>
          <w:tcPr>
            <w:tcW w:w="783" w:type="dxa"/>
            <w:noWrap/>
            <w:hideMark/>
          </w:tcPr>
          <w:p w14:paraId="277EB741" w14:textId="77777777" w:rsidR="00895DD7" w:rsidRPr="00732817" w:rsidRDefault="00895DD7" w:rsidP="00396DF8">
            <w:pPr>
              <w:pStyle w:val="TAC"/>
            </w:pPr>
            <w:r w:rsidRPr="00732817">
              <w:t>m</w:t>
            </w:r>
          </w:p>
        </w:tc>
      </w:tr>
      <w:tr w:rsidR="00895DD7" w:rsidRPr="00732817" w14:paraId="6DB3312D" w14:textId="77777777" w:rsidTr="00396DF8">
        <w:trPr>
          <w:cantSplit/>
          <w:jc w:val="center"/>
        </w:trPr>
        <w:tc>
          <w:tcPr>
            <w:tcW w:w="1701" w:type="dxa"/>
            <w:noWrap/>
            <w:hideMark/>
          </w:tcPr>
          <w:p w14:paraId="625EDFF4" w14:textId="77777777" w:rsidR="00895DD7" w:rsidRPr="00732817" w:rsidRDefault="00895DD7" w:rsidP="00396DF8">
            <w:pPr>
              <w:pStyle w:val="TAL"/>
            </w:pPr>
            <w:r w:rsidRPr="00732817">
              <w:t>To (t)</w:t>
            </w:r>
          </w:p>
        </w:tc>
        <w:tc>
          <w:tcPr>
            <w:tcW w:w="850" w:type="dxa"/>
            <w:hideMark/>
          </w:tcPr>
          <w:p w14:paraId="6CC27AD1" w14:textId="77777777" w:rsidR="00895DD7" w:rsidRPr="00732817" w:rsidRDefault="00895DD7" w:rsidP="00396DF8">
            <w:pPr>
              <w:pStyle w:val="TAC"/>
            </w:pPr>
            <w:r w:rsidRPr="00732817">
              <w:t>c(2)</w:t>
            </w:r>
          </w:p>
        </w:tc>
        <w:tc>
          <w:tcPr>
            <w:tcW w:w="783" w:type="dxa"/>
            <w:noWrap/>
            <w:hideMark/>
          </w:tcPr>
          <w:p w14:paraId="7BEE8255" w14:textId="77777777" w:rsidR="00895DD7" w:rsidRPr="00732817" w:rsidRDefault="00895DD7" w:rsidP="00396DF8">
            <w:pPr>
              <w:pStyle w:val="TAC"/>
            </w:pPr>
            <w:r w:rsidRPr="00732817">
              <w:t>m</w:t>
            </w:r>
          </w:p>
        </w:tc>
        <w:tc>
          <w:tcPr>
            <w:tcW w:w="783" w:type="dxa"/>
            <w:noWrap/>
            <w:hideMark/>
          </w:tcPr>
          <w:p w14:paraId="080AF1FD" w14:textId="77777777" w:rsidR="00895DD7" w:rsidRPr="00732817" w:rsidRDefault="00895DD7" w:rsidP="00396DF8">
            <w:pPr>
              <w:pStyle w:val="TAC"/>
            </w:pPr>
            <w:r w:rsidRPr="00732817">
              <w:t>m</w:t>
            </w:r>
          </w:p>
        </w:tc>
        <w:tc>
          <w:tcPr>
            <w:tcW w:w="783" w:type="dxa"/>
            <w:noWrap/>
            <w:hideMark/>
          </w:tcPr>
          <w:p w14:paraId="26F23B2C" w14:textId="77777777" w:rsidR="00895DD7" w:rsidRPr="00732817" w:rsidRDefault="00895DD7" w:rsidP="00396DF8">
            <w:pPr>
              <w:pStyle w:val="TAC"/>
            </w:pPr>
            <w:r w:rsidRPr="00732817">
              <w:t>m</w:t>
            </w:r>
          </w:p>
        </w:tc>
        <w:tc>
          <w:tcPr>
            <w:tcW w:w="783" w:type="dxa"/>
            <w:noWrap/>
            <w:hideMark/>
          </w:tcPr>
          <w:p w14:paraId="35D4CCAB" w14:textId="77777777" w:rsidR="00895DD7" w:rsidRPr="00732817" w:rsidRDefault="00895DD7" w:rsidP="00396DF8">
            <w:pPr>
              <w:pStyle w:val="TAC"/>
            </w:pPr>
            <w:r w:rsidRPr="00732817">
              <w:t>m</w:t>
            </w:r>
          </w:p>
        </w:tc>
        <w:tc>
          <w:tcPr>
            <w:tcW w:w="783" w:type="dxa"/>
            <w:noWrap/>
            <w:hideMark/>
          </w:tcPr>
          <w:p w14:paraId="3FBC931D" w14:textId="77777777" w:rsidR="00895DD7" w:rsidRPr="00732817" w:rsidRDefault="00895DD7" w:rsidP="00396DF8">
            <w:pPr>
              <w:pStyle w:val="TAC"/>
            </w:pPr>
            <w:r w:rsidRPr="00732817">
              <w:t>m</w:t>
            </w:r>
          </w:p>
        </w:tc>
        <w:tc>
          <w:tcPr>
            <w:tcW w:w="783" w:type="dxa"/>
            <w:noWrap/>
            <w:hideMark/>
          </w:tcPr>
          <w:p w14:paraId="406494F4" w14:textId="77777777" w:rsidR="00895DD7" w:rsidRPr="00732817" w:rsidRDefault="00895DD7" w:rsidP="00396DF8">
            <w:pPr>
              <w:pStyle w:val="TAC"/>
            </w:pPr>
            <w:r w:rsidRPr="00732817">
              <w:t>m</w:t>
            </w:r>
          </w:p>
        </w:tc>
      </w:tr>
      <w:tr w:rsidR="00895DD7" w:rsidRPr="00732817" w14:paraId="3C09B0C2" w14:textId="77777777" w:rsidTr="00396DF8">
        <w:trPr>
          <w:cantSplit/>
          <w:jc w:val="center"/>
        </w:trPr>
        <w:tc>
          <w:tcPr>
            <w:tcW w:w="1701" w:type="dxa"/>
            <w:noWrap/>
            <w:hideMark/>
          </w:tcPr>
          <w:p w14:paraId="0E7271B4" w14:textId="77777777" w:rsidR="00895DD7" w:rsidRPr="00732817" w:rsidRDefault="00895DD7" w:rsidP="00396DF8">
            <w:pPr>
              <w:pStyle w:val="TAL"/>
            </w:pPr>
            <w:r w:rsidRPr="00732817">
              <w:t>Via (v)</w:t>
            </w:r>
          </w:p>
        </w:tc>
        <w:tc>
          <w:tcPr>
            <w:tcW w:w="850" w:type="dxa"/>
            <w:hideMark/>
          </w:tcPr>
          <w:p w14:paraId="5780BEA9" w14:textId="77777777" w:rsidR="00895DD7" w:rsidRPr="00732817" w:rsidRDefault="00895DD7" w:rsidP="00396DF8">
            <w:pPr>
              <w:pStyle w:val="TAC"/>
            </w:pPr>
            <w:r w:rsidRPr="00732817">
              <w:t>R</w:t>
            </w:r>
          </w:p>
        </w:tc>
        <w:tc>
          <w:tcPr>
            <w:tcW w:w="783" w:type="dxa"/>
            <w:noWrap/>
            <w:hideMark/>
          </w:tcPr>
          <w:p w14:paraId="011F430C" w14:textId="77777777" w:rsidR="00895DD7" w:rsidRPr="00732817" w:rsidRDefault="00895DD7" w:rsidP="00396DF8">
            <w:pPr>
              <w:pStyle w:val="TAC"/>
            </w:pPr>
            <w:r w:rsidRPr="00732817">
              <w:t>m</w:t>
            </w:r>
          </w:p>
        </w:tc>
        <w:tc>
          <w:tcPr>
            <w:tcW w:w="783" w:type="dxa"/>
            <w:noWrap/>
            <w:hideMark/>
          </w:tcPr>
          <w:p w14:paraId="275BDB2F" w14:textId="77777777" w:rsidR="00895DD7" w:rsidRPr="00732817" w:rsidRDefault="00895DD7" w:rsidP="00396DF8">
            <w:pPr>
              <w:pStyle w:val="TAC"/>
            </w:pPr>
            <w:r w:rsidRPr="00732817">
              <w:t>m</w:t>
            </w:r>
          </w:p>
        </w:tc>
        <w:tc>
          <w:tcPr>
            <w:tcW w:w="783" w:type="dxa"/>
            <w:noWrap/>
            <w:hideMark/>
          </w:tcPr>
          <w:p w14:paraId="09F459EB" w14:textId="77777777" w:rsidR="00895DD7" w:rsidRPr="00732817" w:rsidRDefault="00895DD7" w:rsidP="00396DF8">
            <w:pPr>
              <w:pStyle w:val="TAC"/>
            </w:pPr>
            <w:r w:rsidRPr="00732817">
              <w:t>m</w:t>
            </w:r>
          </w:p>
        </w:tc>
        <w:tc>
          <w:tcPr>
            <w:tcW w:w="783" w:type="dxa"/>
            <w:noWrap/>
            <w:hideMark/>
          </w:tcPr>
          <w:p w14:paraId="7E2A420E" w14:textId="77777777" w:rsidR="00895DD7" w:rsidRPr="00732817" w:rsidRDefault="00895DD7" w:rsidP="00396DF8">
            <w:pPr>
              <w:pStyle w:val="TAC"/>
            </w:pPr>
            <w:r w:rsidRPr="00732817">
              <w:t>m</w:t>
            </w:r>
          </w:p>
        </w:tc>
        <w:tc>
          <w:tcPr>
            <w:tcW w:w="783" w:type="dxa"/>
            <w:noWrap/>
            <w:hideMark/>
          </w:tcPr>
          <w:p w14:paraId="363505B1" w14:textId="77777777" w:rsidR="00895DD7" w:rsidRPr="00732817" w:rsidRDefault="00895DD7" w:rsidP="00396DF8">
            <w:pPr>
              <w:pStyle w:val="TAC"/>
            </w:pPr>
            <w:r w:rsidRPr="00732817">
              <w:t>m</w:t>
            </w:r>
          </w:p>
        </w:tc>
        <w:tc>
          <w:tcPr>
            <w:tcW w:w="783" w:type="dxa"/>
            <w:noWrap/>
            <w:hideMark/>
          </w:tcPr>
          <w:p w14:paraId="2B281711" w14:textId="77777777" w:rsidR="00895DD7" w:rsidRPr="00732817" w:rsidRDefault="00895DD7" w:rsidP="00396DF8">
            <w:pPr>
              <w:pStyle w:val="TAC"/>
            </w:pPr>
            <w:r w:rsidRPr="00732817">
              <w:t>m</w:t>
            </w:r>
          </w:p>
        </w:tc>
      </w:tr>
      <w:tr w:rsidR="00895DD7" w:rsidRPr="00732817" w14:paraId="47EA5A8F" w14:textId="77777777" w:rsidTr="00396DF8">
        <w:trPr>
          <w:cantSplit/>
          <w:jc w:val="center"/>
        </w:trPr>
        <w:tc>
          <w:tcPr>
            <w:tcW w:w="1701" w:type="dxa"/>
            <w:noWrap/>
            <w:hideMark/>
          </w:tcPr>
          <w:p w14:paraId="5ACEC430" w14:textId="77777777" w:rsidR="00895DD7" w:rsidRPr="00732817" w:rsidRDefault="00895DD7" w:rsidP="00396DF8">
            <w:pPr>
              <w:pStyle w:val="TAL"/>
            </w:pPr>
            <w:r w:rsidRPr="00732817">
              <w:t>Via (v)</w:t>
            </w:r>
          </w:p>
        </w:tc>
        <w:tc>
          <w:tcPr>
            <w:tcW w:w="850" w:type="dxa"/>
            <w:hideMark/>
          </w:tcPr>
          <w:p w14:paraId="49494ABE" w14:textId="77777777" w:rsidR="00895DD7" w:rsidRPr="00732817" w:rsidRDefault="00895DD7" w:rsidP="00396DF8">
            <w:pPr>
              <w:pStyle w:val="TAC"/>
            </w:pPr>
            <w:r w:rsidRPr="00732817">
              <w:t>rc(1)</w:t>
            </w:r>
          </w:p>
        </w:tc>
        <w:tc>
          <w:tcPr>
            <w:tcW w:w="783" w:type="dxa"/>
            <w:noWrap/>
            <w:hideMark/>
          </w:tcPr>
          <w:p w14:paraId="1BC524AE" w14:textId="77777777" w:rsidR="00895DD7" w:rsidRPr="00732817" w:rsidRDefault="00895DD7" w:rsidP="00396DF8">
            <w:pPr>
              <w:pStyle w:val="TAC"/>
            </w:pPr>
            <w:r w:rsidRPr="00732817">
              <w:t>m</w:t>
            </w:r>
          </w:p>
        </w:tc>
        <w:tc>
          <w:tcPr>
            <w:tcW w:w="783" w:type="dxa"/>
            <w:noWrap/>
            <w:hideMark/>
          </w:tcPr>
          <w:p w14:paraId="751CEFE3" w14:textId="77777777" w:rsidR="00895DD7" w:rsidRPr="00732817" w:rsidRDefault="00895DD7" w:rsidP="00396DF8">
            <w:pPr>
              <w:pStyle w:val="TAC"/>
            </w:pPr>
            <w:r w:rsidRPr="00732817">
              <w:t>m</w:t>
            </w:r>
          </w:p>
        </w:tc>
        <w:tc>
          <w:tcPr>
            <w:tcW w:w="783" w:type="dxa"/>
            <w:noWrap/>
            <w:hideMark/>
          </w:tcPr>
          <w:p w14:paraId="722BDF02" w14:textId="77777777" w:rsidR="00895DD7" w:rsidRPr="00732817" w:rsidRDefault="00895DD7" w:rsidP="00396DF8">
            <w:pPr>
              <w:pStyle w:val="TAC"/>
            </w:pPr>
            <w:r w:rsidRPr="00732817">
              <w:t>m</w:t>
            </w:r>
          </w:p>
        </w:tc>
        <w:tc>
          <w:tcPr>
            <w:tcW w:w="783" w:type="dxa"/>
            <w:noWrap/>
            <w:hideMark/>
          </w:tcPr>
          <w:p w14:paraId="18174032" w14:textId="77777777" w:rsidR="00895DD7" w:rsidRPr="00732817" w:rsidRDefault="00895DD7" w:rsidP="00396DF8">
            <w:pPr>
              <w:pStyle w:val="TAC"/>
            </w:pPr>
            <w:r w:rsidRPr="00732817">
              <w:t>m</w:t>
            </w:r>
          </w:p>
        </w:tc>
        <w:tc>
          <w:tcPr>
            <w:tcW w:w="783" w:type="dxa"/>
            <w:noWrap/>
            <w:hideMark/>
          </w:tcPr>
          <w:p w14:paraId="4F068A5E" w14:textId="77777777" w:rsidR="00895DD7" w:rsidRPr="00732817" w:rsidRDefault="00895DD7" w:rsidP="00396DF8">
            <w:pPr>
              <w:pStyle w:val="TAC"/>
            </w:pPr>
            <w:r w:rsidRPr="00732817">
              <w:t>m</w:t>
            </w:r>
          </w:p>
        </w:tc>
        <w:tc>
          <w:tcPr>
            <w:tcW w:w="783" w:type="dxa"/>
            <w:noWrap/>
            <w:hideMark/>
          </w:tcPr>
          <w:p w14:paraId="48F70792" w14:textId="77777777" w:rsidR="00895DD7" w:rsidRPr="00732817" w:rsidRDefault="00895DD7" w:rsidP="00396DF8">
            <w:pPr>
              <w:pStyle w:val="TAC"/>
            </w:pPr>
            <w:r w:rsidRPr="00732817">
              <w:t>m</w:t>
            </w:r>
          </w:p>
        </w:tc>
      </w:tr>
      <w:tr w:rsidR="00895DD7" w:rsidRPr="00732817" w14:paraId="7711D8F5" w14:textId="77777777" w:rsidTr="00396DF8">
        <w:trPr>
          <w:cantSplit/>
          <w:jc w:val="center"/>
        </w:trPr>
        <w:tc>
          <w:tcPr>
            <w:tcW w:w="7249" w:type="dxa"/>
            <w:gridSpan w:val="8"/>
            <w:noWrap/>
          </w:tcPr>
          <w:p w14:paraId="04A0F6B8" w14:textId="061C58F0" w:rsidR="00895DD7" w:rsidRPr="00732817" w:rsidRDefault="00895DD7" w:rsidP="00396DF8">
            <w:pPr>
              <w:pStyle w:val="TAN"/>
            </w:pPr>
            <w:r w:rsidRPr="00732817">
              <w:t>(1):</w:t>
            </w:r>
            <w:r w:rsidR="00396DF8" w:rsidRPr="00732817">
              <w:tab/>
              <w:t xml:space="preserve">Header </w:t>
            </w:r>
            <w:r w:rsidRPr="00732817">
              <w:t>field is copied from the request to the response.</w:t>
            </w:r>
          </w:p>
          <w:p w14:paraId="2E25B15C" w14:textId="607A4763" w:rsidR="00895DD7" w:rsidRPr="00732817" w:rsidRDefault="00895DD7" w:rsidP="00396DF8">
            <w:pPr>
              <w:pStyle w:val="TAN"/>
            </w:pPr>
            <w:r w:rsidRPr="00732817">
              <w:t>(2):</w:t>
            </w:r>
            <w:r w:rsidR="00396DF8" w:rsidRPr="00732817">
              <w:tab/>
              <w:t xml:space="preserve">Copied </w:t>
            </w:r>
            <w:r w:rsidRPr="00732817">
              <w:t>from the request to the response with possible addition of tag.</w:t>
            </w:r>
          </w:p>
        </w:tc>
      </w:tr>
    </w:tbl>
    <w:p w14:paraId="6DB0E243" w14:textId="77777777" w:rsidR="00396DF8" w:rsidRPr="00732817" w:rsidRDefault="00396DF8" w:rsidP="00895DD7"/>
    <w:p w14:paraId="19F5D45F" w14:textId="77777777" w:rsidR="00396DF8" w:rsidRPr="00732817" w:rsidRDefault="00396DF8" w:rsidP="00895DD7">
      <w:r w:rsidRPr="00732817">
        <w:t>Some header fields (e.g. Allow, Supported) are recommended to be included in SIP messages related to call setup (e.g. INVITE request, 2xx response), but in voice over NBIoT (GEO) scenario, the minimal parameters of those header fields can be required to avoid negotiation of them.</w:t>
      </w:r>
    </w:p>
    <w:p w14:paraId="03191341" w14:textId="77777777" w:rsidR="00396DF8" w:rsidRPr="00732817" w:rsidRDefault="00396DF8" w:rsidP="00895DD7">
      <w:r w:rsidRPr="00732817">
        <w:t>The Content-Length header field is required when stream-based protocol (such as TCP) is used as a transport.</w:t>
      </w:r>
    </w:p>
    <w:p w14:paraId="63D151C1" w14:textId="2B426597" w:rsidR="00396DF8" w:rsidRPr="00732817" w:rsidRDefault="00396DF8" w:rsidP="00895DD7">
      <w:r w:rsidRPr="00732817">
        <w:t>According to IETF RFC 4566 [19], following type lines are mandatory for SDP:</w:t>
      </w:r>
    </w:p>
    <w:p w14:paraId="07DD994C" w14:textId="24B44B62" w:rsidR="00396DF8" w:rsidRPr="00732817" w:rsidRDefault="00396DF8" w:rsidP="00396DF8">
      <w:pPr>
        <w:pStyle w:val="B1"/>
      </w:pPr>
      <w:r w:rsidRPr="00732817">
        <w:tab/>
        <w:t>v= (protocol version)</w:t>
      </w:r>
      <w:r w:rsidR="00893A63">
        <w:t>.</w:t>
      </w:r>
    </w:p>
    <w:p w14:paraId="72DF28AA" w14:textId="33BCC419" w:rsidR="00396DF8" w:rsidRPr="00732817" w:rsidRDefault="00396DF8" w:rsidP="00396DF8">
      <w:pPr>
        <w:pStyle w:val="B1"/>
      </w:pPr>
      <w:r w:rsidRPr="00732817">
        <w:tab/>
        <w:t>o= (originator and session identifier)</w:t>
      </w:r>
      <w:r w:rsidR="00893A63">
        <w:t>.</w:t>
      </w:r>
    </w:p>
    <w:p w14:paraId="74B57095" w14:textId="6BBBB039" w:rsidR="00396DF8" w:rsidRPr="00732817" w:rsidRDefault="00396DF8" w:rsidP="00396DF8">
      <w:pPr>
        <w:pStyle w:val="B1"/>
      </w:pPr>
      <w:r w:rsidRPr="00732817">
        <w:tab/>
        <w:t>s= (session name)</w:t>
      </w:r>
      <w:r w:rsidR="00893A63">
        <w:t>.</w:t>
      </w:r>
    </w:p>
    <w:p w14:paraId="5878660F" w14:textId="1A645CF1" w:rsidR="00396DF8" w:rsidRPr="00732817" w:rsidRDefault="00396DF8" w:rsidP="00396DF8">
      <w:pPr>
        <w:pStyle w:val="B1"/>
      </w:pPr>
      <w:r w:rsidRPr="00732817">
        <w:tab/>
        <w:t>c= (connection information)</w:t>
      </w:r>
      <w:r w:rsidR="00893A63">
        <w:t>.</w:t>
      </w:r>
    </w:p>
    <w:p w14:paraId="249B2B77" w14:textId="174E4220" w:rsidR="00396DF8" w:rsidRPr="00732817" w:rsidRDefault="00396DF8" w:rsidP="00396DF8">
      <w:pPr>
        <w:pStyle w:val="B1"/>
      </w:pPr>
      <w:r w:rsidRPr="00732817">
        <w:tab/>
        <w:t>t= (time the session is active)</w:t>
      </w:r>
      <w:r w:rsidR="00893A63">
        <w:t>.</w:t>
      </w:r>
    </w:p>
    <w:p w14:paraId="62F6EEE7" w14:textId="304B7E6C" w:rsidR="00396DF8" w:rsidRPr="00732817" w:rsidRDefault="00396DF8" w:rsidP="00396DF8">
      <w:pPr>
        <w:pStyle w:val="B1"/>
      </w:pPr>
      <w:r w:rsidRPr="00732817">
        <w:tab/>
        <w:t>m= (media name and transport address)</w:t>
      </w:r>
      <w:r w:rsidR="00893A63">
        <w:t>.</w:t>
      </w:r>
    </w:p>
    <w:p w14:paraId="1BB17141" w14:textId="5B3DC2EF" w:rsidR="00396DF8" w:rsidRPr="00732817" w:rsidRDefault="00396DF8" w:rsidP="00396DF8">
      <w:pPr>
        <w:pStyle w:val="B1"/>
      </w:pPr>
      <w:r w:rsidRPr="00732817">
        <w:tab/>
        <w:t>a=* (zero or more media attribute lines)</w:t>
      </w:r>
      <w:r w:rsidR="00893A63">
        <w:t>.</w:t>
      </w:r>
    </w:p>
    <w:p w14:paraId="428A217F" w14:textId="131CA803" w:rsidR="00895DD7" w:rsidRPr="00732817" w:rsidRDefault="00895DD7" w:rsidP="00396DF8">
      <w:pPr>
        <w:pStyle w:val="NO"/>
        <w:rPr>
          <w:lang w:eastAsia="zh-CN"/>
        </w:rPr>
      </w:pPr>
      <w:r w:rsidRPr="00732817">
        <w:rPr>
          <w:lang w:eastAsia="zh-CN"/>
        </w:rPr>
        <w:t>NOTE:</w:t>
      </w:r>
      <w:r w:rsidRPr="00732817">
        <w:rPr>
          <w:lang w:eastAsia="zh-CN"/>
        </w:rPr>
        <w:tab/>
        <w:t xml:space="preserve">Although </w:t>
      </w:r>
      <w:r w:rsidR="00D46179" w:rsidRPr="00732817">
        <w:rPr>
          <w:lang w:eastAsia="zh-CN"/>
        </w:rPr>
        <w:t>"</w:t>
      </w:r>
      <w:r w:rsidRPr="00732817">
        <w:rPr>
          <w:lang w:eastAsia="zh-CN"/>
        </w:rPr>
        <w:t>a=</w:t>
      </w:r>
      <w:r w:rsidR="00D46179" w:rsidRPr="00732817">
        <w:rPr>
          <w:lang w:eastAsia="zh-CN"/>
        </w:rPr>
        <w:t>"</w:t>
      </w:r>
      <w:r w:rsidRPr="00732817">
        <w:rPr>
          <w:lang w:eastAsia="zh-CN"/>
        </w:rPr>
        <w:t xml:space="preserve"> line is optional, but it is necessary for audio media type. The </w:t>
      </w:r>
      <w:r w:rsidR="00D46179" w:rsidRPr="00732817">
        <w:rPr>
          <w:lang w:eastAsia="zh-CN"/>
        </w:rPr>
        <w:t>"</w:t>
      </w:r>
      <w:r w:rsidRPr="00732817">
        <w:rPr>
          <w:lang w:eastAsia="zh-CN"/>
        </w:rPr>
        <w:t>c=</w:t>
      </w:r>
      <w:r w:rsidR="00D46179" w:rsidRPr="00732817">
        <w:rPr>
          <w:lang w:eastAsia="zh-CN"/>
        </w:rPr>
        <w:t>"</w:t>
      </w:r>
      <w:r w:rsidRPr="00732817">
        <w:rPr>
          <w:lang w:eastAsia="zh-CN"/>
        </w:rPr>
        <w:t xml:space="preserve"> line is included in all media or at session level.</w:t>
      </w:r>
    </w:p>
    <w:p w14:paraId="4833D53D" w14:textId="601F8BD0" w:rsidR="00895DD7" w:rsidRPr="00732817" w:rsidRDefault="00396DF8" w:rsidP="00895DD7">
      <w:r w:rsidRPr="00732817">
        <w:t>According to IETF RFC 3261 [18]: "initial Request-URI of the message SHOULD be set to the value of the URI in the To field", generally the value of To header field is duplicated with the value of Request-URI.</w:t>
      </w:r>
    </w:p>
    <w:p w14:paraId="2D40ED49" w14:textId="106C72E8" w:rsidR="00396DF8" w:rsidRPr="00732817" w:rsidRDefault="00396DF8">
      <w:pPr>
        <w:spacing w:after="0"/>
      </w:pPr>
      <w:r w:rsidRPr="00732817">
        <w:br w:type="page"/>
      </w:r>
    </w:p>
    <w:p w14:paraId="13299900" w14:textId="115110C4" w:rsidR="00C11B1F" w:rsidRPr="00732817" w:rsidRDefault="00C11B1F" w:rsidP="00C11B1F">
      <w:pPr>
        <w:pStyle w:val="Heading9"/>
      </w:pPr>
      <w:bookmarkStart w:id="757" w:name="historyclause"/>
      <w:bookmarkStart w:id="758" w:name="_Toc215123060"/>
      <w:bookmarkEnd w:id="757"/>
      <w:r w:rsidRPr="00732817">
        <w:t>Annex C:</w:t>
      </w:r>
      <w:r w:rsidRPr="00732817">
        <w:br/>
        <w:t>Change history</w:t>
      </w:r>
      <w:bookmarkEnd w:id="75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C11B1F" w:rsidRPr="00732817" w14:paraId="3E0572CA" w14:textId="77777777" w:rsidTr="00D72928">
        <w:trPr>
          <w:cantSplit/>
        </w:trPr>
        <w:tc>
          <w:tcPr>
            <w:tcW w:w="9639" w:type="dxa"/>
            <w:gridSpan w:val="8"/>
            <w:tcBorders>
              <w:bottom w:val="nil"/>
            </w:tcBorders>
            <w:shd w:val="solid" w:color="FFFFFF" w:fill="auto"/>
          </w:tcPr>
          <w:p w14:paraId="3DDF63D3" w14:textId="77777777" w:rsidR="00C11B1F" w:rsidRPr="00732817" w:rsidRDefault="00C11B1F" w:rsidP="00D72928">
            <w:pPr>
              <w:pStyle w:val="TAH"/>
              <w:rPr>
                <w:sz w:val="16"/>
              </w:rPr>
            </w:pPr>
            <w:r w:rsidRPr="00732817">
              <w:t>Change history</w:t>
            </w:r>
          </w:p>
        </w:tc>
      </w:tr>
      <w:tr w:rsidR="00C11B1F" w:rsidRPr="00732817" w14:paraId="294B4E34" w14:textId="77777777" w:rsidTr="00D72928">
        <w:tc>
          <w:tcPr>
            <w:tcW w:w="800" w:type="dxa"/>
            <w:shd w:val="pct10" w:color="auto" w:fill="FFFFFF"/>
          </w:tcPr>
          <w:p w14:paraId="721180C1" w14:textId="77777777" w:rsidR="00C11B1F" w:rsidRPr="00732817" w:rsidRDefault="00C11B1F" w:rsidP="00D72928">
            <w:pPr>
              <w:pStyle w:val="TAH"/>
              <w:rPr>
                <w:sz w:val="16"/>
                <w:szCs w:val="16"/>
              </w:rPr>
            </w:pPr>
            <w:r w:rsidRPr="00732817">
              <w:rPr>
                <w:sz w:val="16"/>
                <w:szCs w:val="16"/>
              </w:rPr>
              <w:t>Date</w:t>
            </w:r>
          </w:p>
        </w:tc>
        <w:tc>
          <w:tcPr>
            <w:tcW w:w="901" w:type="dxa"/>
            <w:shd w:val="pct10" w:color="auto" w:fill="FFFFFF"/>
          </w:tcPr>
          <w:p w14:paraId="24854FFF" w14:textId="77777777" w:rsidR="00C11B1F" w:rsidRPr="00732817" w:rsidRDefault="00C11B1F" w:rsidP="00D72928">
            <w:pPr>
              <w:pStyle w:val="TAH"/>
              <w:rPr>
                <w:sz w:val="16"/>
                <w:szCs w:val="16"/>
              </w:rPr>
            </w:pPr>
            <w:r w:rsidRPr="00732817">
              <w:rPr>
                <w:sz w:val="16"/>
                <w:szCs w:val="16"/>
              </w:rPr>
              <w:t>Meeting</w:t>
            </w:r>
          </w:p>
        </w:tc>
        <w:tc>
          <w:tcPr>
            <w:tcW w:w="1134" w:type="dxa"/>
            <w:shd w:val="pct10" w:color="auto" w:fill="FFFFFF"/>
          </w:tcPr>
          <w:p w14:paraId="295AA20F" w14:textId="77777777" w:rsidR="00C11B1F" w:rsidRPr="00732817" w:rsidRDefault="00C11B1F" w:rsidP="00D72928">
            <w:pPr>
              <w:pStyle w:val="TAH"/>
              <w:rPr>
                <w:sz w:val="16"/>
                <w:szCs w:val="16"/>
              </w:rPr>
            </w:pPr>
            <w:r w:rsidRPr="00732817">
              <w:rPr>
                <w:sz w:val="16"/>
                <w:szCs w:val="16"/>
              </w:rPr>
              <w:t>TDoc</w:t>
            </w:r>
          </w:p>
        </w:tc>
        <w:tc>
          <w:tcPr>
            <w:tcW w:w="567" w:type="dxa"/>
            <w:shd w:val="pct10" w:color="auto" w:fill="FFFFFF"/>
          </w:tcPr>
          <w:p w14:paraId="1507EAAD" w14:textId="77777777" w:rsidR="00C11B1F" w:rsidRPr="00732817" w:rsidRDefault="00C11B1F" w:rsidP="00D72928">
            <w:pPr>
              <w:pStyle w:val="TAH"/>
              <w:rPr>
                <w:sz w:val="16"/>
                <w:szCs w:val="16"/>
              </w:rPr>
            </w:pPr>
            <w:r w:rsidRPr="00732817">
              <w:rPr>
                <w:sz w:val="16"/>
                <w:szCs w:val="16"/>
              </w:rPr>
              <w:t>CR</w:t>
            </w:r>
          </w:p>
        </w:tc>
        <w:tc>
          <w:tcPr>
            <w:tcW w:w="426" w:type="dxa"/>
            <w:shd w:val="pct10" w:color="auto" w:fill="FFFFFF"/>
          </w:tcPr>
          <w:p w14:paraId="6BC29E6D" w14:textId="77777777" w:rsidR="00C11B1F" w:rsidRPr="00732817" w:rsidRDefault="00C11B1F" w:rsidP="00D72928">
            <w:pPr>
              <w:pStyle w:val="TAH"/>
              <w:rPr>
                <w:sz w:val="16"/>
                <w:szCs w:val="16"/>
              </w:rPr>
            </w:pPr>
            <w:r w:rsidRPr="00732817">
              <w:rPr>
                <w:sz w:val="16"/>
                <w:szCs w:val="16"/>
              </w:rPr>
              <w:t>Rev</w:t>
            </w:r>
          </w:p>
        </w:tc>
        <w:tc>
          <w:tcPr>
            <w:tcW w:w="425" w:type="dxa"/>
            <w:shd w:val="pct10" w:color="auto" w:fill="FFFFFF"/>
          </w:tcPr>
          <w:p w14:paraId="2444A28D" w14:textId="77777777" w:rsidR="00C11B1F" w:rsidRPr="00732817" w:rsidRDefault="00C11B1F" w:rsidP="00D72928">
            <w:pPr>
              <w:pStyle w:val="TAH"/>
              <w:rPr>
                <w:sz w:val="16"/>
                <w:szCs w:val="16"/>
              </w:rPr>
            </w:pPr>
            <w:r w:rsidRPr="00732817">
              <w:rPr>
                <w:sz w:val="16"/>
                <w:szCs w:val="16"/>
              </w:rPr>
              <w:t>Cat</w:t>
            </w:r>
          </w:p>
        </w:tc>
        <w:tc>
          <w:tcPr>
            <w:tcW w:w="4678" w:type="dxa"/>
            <w:shd w:val="pct10" w:color="auto" w:fill="FFFFFF"/>
          </w:tcPr>
          <w:p w14:paraId="781CC4E0" w14:textId="77777777" w:rsidR="00C11B1F" w:rsidRPr="00732817" w:rsidRDefault="00C11B1F" w:rsidP="00D72928">
            <w:pPr>
              <w:pStyle w:val="TAH"/>
              <w:rPr>
                <w:sz w:val="16"/>
                <w:szCs w:val="16"/>
              </w:rPr>
            </w:pPr>
            <w:r w:rsidRPr="00732817">
              <w:rPr>
                <w:sz w:val="16"/>
                <w:szCs w:val="16"/>
              </w:rPr>
              <w:t>Subject/Comment</w:t>
            </w:r>
          </w:p>
        </w:tc>
        <w:tc>
          <w:tcPr>
            <w:tcW w:w="708" w:type="dxa"/>
            <w:shd w:val="pct10" w:color="auto" w:fill="FFFFFF"/>
          </w:tcPr>
          <w:p w14:paraId="02B9B46C" w14:textId="77777777" w:rsidR="00C11B1F" w:rsidRPr="00732817" w:rsidRDefault="00C11B1F" w:rsidP="00D72928">
            <w:pPr>
              <w:pStyle w:val="TAH"/>
              <w:rPr>
                <w:sz w:val="16"/>
                <w:szCs w:val="16"/>
              </w:rPr>
            </w:pPr>
            <w:r w:rsidRPr="00732817">
              <w:rPr>
                <w:sz w:val="16"/>
                <w:szCs w:val="16"/>
              </w:rPr>
              <w:t>New version</w:t>
            </w:r>
          </w:p>
        </w:tc>
      </w:tr>
      <w:tr w:rsidR="00C11B1F" w:rsidRPr="00732817" w14:paraId="27D62A7B" w14:textId="77777777" w:rsidTr="00D72928">
        <w:tc>
          <w:tcPr>
            <w:tcW w:w="800" w:type="dxa"/>
            <w:shd w:val="solid" w:color="FFFFFF" w:fill="auto"/>
          </w:tcPr>
          <w:p w14:paraId="4903F8DC" w14:textId="77777777" w:rsidR="00C11B1F" w:rsidRPr="00732817" w:rsidRDefault="00C11B1F" w:rsidP="00D72928">
            <w:pPr>
              <w:pStyle w:val="TAC"/>
              <w:rPr>
                <w:color w:val="0000FF"/>
                <w:sz w:val="16"/>
                <w:szCs w:val="16"/>
              </w:rPr>
            </w:pPr>
            <w:r w:rsidRPr="00732817">
              <w:rPr>
                <w:color w:val="0000FF"/>
                <w:sz w:val="16"/>
                <w:szCs w:val="16"/>
              </w:rPr>
              <w:t>2025-04</w:t>
            </w:r>
          </w:p>
        </w:tc>
        <w:tc>
          <w:tcPr>
            <w:tcW w:w="901" w:type="dxa"/>
            <w:shd w:val="solid" w:color="FFFFFF" w:fill="auto"/>
          </w:tcPr>
          <w:p w14:paraId="386EE3D8" w14:textId="77777777" w:rsidR="00C11B1F" w:rsidRPr="00732817" w:rsidRDefault="00C11B1F" w:rsidP="00D72928">
            <w:pPr>
              <w:pStyle w:val="TAC"/>
              <w:rPr>
                <w:color w:val="0000FF"/>
                <w:sz w:val="16"/>
                <w:szCs w:val="16"/>
              </w:rPr>
            </w:pPr>
            <w:r w:rsidRPr="00732817">
              <w:rPr>
                <w:color w:val="0000FF"/>
                <w:sz w:val="16"/>
                <w:szCs w:val="16"/>
              </w:rPr>
              <w:t>SA2#168</w:t>
            </w:r>
          </w:p>
        </w:tc>
        <w:tc>
          <w:tcPr>
            <w:tcW w:w="1134" w:type="dxa"/>
            <w:shd w:val="solid" w:color="FFFFFF" w:fill="auto"/>
          </w:tcPr>
          <w:p w14:paraId="112799BB" w14:textId="77777777" w:rsidR="00C11B1F" w:rsidRPr="00732817" w:rsidRDefault="00C11B1F" w:rsidP="00D72928">
            <w:pPr>
              <w:pStyle w:val="TAC"/>
              <w:rPr>
                <w:color w:val="0000FF"/>
                <w:sz w:val="16"/>
                <w:szCs w:val="16"/>
              </w:rPr>
            </w:pPr>
            <w:r w:rsidRPr="00732817">
              <w:rPr>
                <w:color w:val="0000FF"/>
                <w:sz w:val="16"/>
                <w:szCs w:val="16"/>
              </w:rPr>
              <w:t>S2-2504185</w:t>
            </w:r>
          </w:p>
        </w:tc>
        <w:tc>
          <w:tcPr>
            <w:tcW w:w="567" w:type="dxa"/>
            <w:shd w:val="solid" w:color="FFFFFF" w:fill="auto"/>
          </w:tcPr>
          <w:p w14:paraId="3741609E" w14:textId="0B6D825D" w:rsidR="00C11B1F" w:rsidRPr="00732817" w:rsidRDefault="00C11B1F" w:rsidP="00D72928">
            <w:pPr>
              <w:pStyle w:val="TAC"/>
              <w:rPr>
                <w:color w:val="0000FF"/>
                <w:sz w:val="16"/>
                <w:szCs w:val="16"/>
              </w:rPr>
            </w:pPr>
            <w:r w:rsidRPr="00732817">
              <w:rPr>
                <w:color w:val="0000FF"/>
                <w:sz w:val="16"/>
                <w:szCs w:val="16"/>
              </w:rPr>
              <w:t>-</w:t>
            </w:r>
          </w:p>
        </w:tc>
        <w:tc>
          <w:tcPr>
            <w:tcW w:w="426" w:type="dxa"/>
            <w:shd w:val="solid" w:color="FFFFFF" w:fill="auto"/>
          </w:tcPr>
          <w:p w14:paraId="62246463" w14:textId="1D53C2FD" w:rsidR="00C11B1F" w:rsidRPr="00732817" w:rsidRDefault="00C11B1F" w:rsidP="00D72928">
            <w:pPr>
              <w:pStyle w:val="TAC"/>
              <w:rPr>
                <w:color w:val="0000FF"/>
                <w:sz w:val="16"/>
                <w:szCs w:val="16"/>
              </w:rPr>
            </w:pPr>
            <w:r w:rsidRPr="00732817">
              <w:rPr>
                <w:color w:val="0000FF"/>
                <w:sz w:val="16"/>
                <w:szCs w:val="16"/>
              </w:rPr>
              <w:t>-</w:t>
            </w:r>
          </w:p>
        </w:tc>
        <w:tc>
          <w:tcPr>
            <w:tcW w:w="425" w:type="dxa"/>
            <w:shd w:val="solid" w:color="FFFFFF" w:fill="auto"/>
          </w:tcPr>
          <w:p w14:paraId="292C25C0" w14:textId="37148C37" w:rsidR="00C11B1F" w:rsidRPr="00732817" w:rsidRDefault="00C11B1F" w:rsidP="00D72928">
            <w:pPr>
              <w:pStyle w:val="TAC"/>
              <w:rPr>
                <w:color w:val="0000FF"/>
                <w:sz w:val="16"/>
                <w:szCs w:val="16"/>
              </w:rPr>
            </w:pPr>
            <w:r w:rsidRPr="00732817">
              <w:rPr>
                <w:color w:val="0000FF"/>
                <w:sz w:val="16"/>
                <w:szCs w:val="16"/>
              </w:rPr>
              <w:t>-</w:t>
            </w:r>
          </w:p>
        </w:tc>
        <w:tc>
          <w:tcPr>
            <w:tcW w:w="4678" w:type="dxa"/>
            <w:shd w:val="solid" w:color="FFFFFF" w:fill="auto"/>
          </w:tcPr>
          <w:p w14:paraId="1DB0ECED" w14:textId="77777777" w:rsidR="00C11B1F" w:rsidRPr="00732817" w:rsidRDefault="00C11B1F" w:rsidP="00D72928">
            <w:pPr>
              <w:pStyle w:val="TAL"/>
              <w:rPr>
                <w:color w:val="0000FF"/>
                <w:sz w:val="16"/>
                <w:szCs w:val="16"/>
              </w:rPr>
            </w:pPr>
            <w:r w:rsidRPr="00732817">
              <w:rPr>
                <w:color w:val="0000FF"/>
                <w:sz w:val="16"/>
                <w:szCs w:val="16"/>
              </w:rPr>
              <w:t>TR 23.700-19: FS_5GSAT_Ph4_ARC TR Skeleton</w:t>
            </w:r>
          </w:p>
        </w:tc>
        <w:tc>
          <w:tcPr>
            <w:tcW w:w="708" w:type="dxa"/>
            <w:shd w:val="solid" w:color="FFFFFF" w:fill="auto"/>
          </w:tcPr>
          <w:p w14:paraId="277E0017" w14:textId="77777777" w:rsidR="00C11B1F" w:rsidRPr="00732817" w:rsidRDefault="00C11B1F" w:rsidP="00D72928">
            <w:pPr>
              <w:pStyle w:val="TAC"/>
              <w:rPr>
                <w:color w:val="0000FF"/>
                <w:sz w:val="16"/>
                <w:szCs w:val="16"/>
              </w:rPr>
            </w:pPr>
            <w:r w:rsidRPr="00732817">
              <w:rPr>
                <w:color w:val="0000FF"/>
                <w:sz w:val="16"/>
                <w:szCs w:val="16"/>
              </w:rPr>
              <w:t>0.0.0</w:t>
            </w:r>
          </w:p>
        </w:tc>
      </w:tr>
      <w:tr w:rsidR="00C11B1F" w:rsidRPr="005459B8" w14:paraId="6447CB27" w14:textId="77777777" w:rsidTr="00D72928">
        <w:tc>
          <w:tcPr>
            <w:tcW w:w="800" w:type="dxa"/>
            <w:shd w:val="solid" w:color="FFFFFF" w:fill="auto"/>
          </w:tcPr>
          <w:p w14:paraId="5E286608" w14:textId="77777777" w:rsidR="00C11B1F" w:rsidRPr="005459B8" w:rsidRDefault="00C11B1F" w:rsidP="00D72928">
            <w:pPr>
              <w:pStyle w:val="TAC"/>
              <w:rPr>
                <w:sz w:val="16"/>
                <w:szCs w:val="16"/>
              </w:rPr>
            </w:pPr>
            <w:r w:rsidRPr="005459B8">
              <w:rPr>
                <w:sz w:val="16"/>
                <w:szCs w:val="16"/>
              </w:rPr>
              <w:t>2025-04</w:t>
            </w:r>
          </w:p>
        </w:tc>
        <w:tc>
          <w:tcPr>
            <w:tcW w:w="901" w:type="dxa"/>
            <w:shd w:val="solid" w:color="FFFFFF" w:fill="auto"/>
          </w:tcPr>
          <w:p w14:paraId="4EDF2755" w14:textId="77777777" w:rsidR="00C11B1F" w:rsidRPr="005459B8" w:rsidRDefault="00C11B1F" w:rsidP="00D72928">
            <w:pPr>
              <w:pStyle w:val="TAC"/>
              <w:rPr>
                <w:sz w:val="16"/>
                <w:szCs w:val="16"/>
              </w:rPr>
            </w:pPr>
            <w:r w:rsidRPr="005459B8">
              <w:rPr>
                <w:sz w:val="16"/>
                <w:szCs w:val="16"/>
              </w:rPr>
              <w:t>SA2#168</w:t>
            </w:r>
          </w:p>
        </w:tc>
        <w:tc>
          <w:tcPr>
            <w:tcW w:w="1134" w:type="dxa"/>
            <w:shd w:val="solid" w:color="FFFFFF" w:fill="auto"/>
          </w:tcPr>
          <w:p w14:paraId="61F4CD54" w14:textId="77777777" w:rsidR="00C11B1F" w:rsidRPr="005459B8" w:rsidRDefault="00C11B1F" w:rsidP="00D72928">
            <w:pPr>
              <w:pStyle w:val="TAC"/>
              <w:rPr>
                <w:sz w:val="16"/>
                <w:szCs w:val="16"/>
              </w:rPr>
            </w:pPr>
            <w:r w:rsidRPr="005459B8">
              <w:rPr>
                <w:sz w:val="16"/>
                <w:szCs w:val="16"/>
              </w:rPr>
              <w:t>S2-2504186</w:t>
            </w:r>
          </w:p>
        </w:tc>
        <w:tc>
          <w:tcPr>
            <w:tcW w:w="567" w:type="dxa"/>
            <w:shd w:val="solid" w:color="FFFFFF" w:fill="auto"/>
          </w:tcPr>
          <w:p w14:paraId="07760D79" w14:textId="3B95B297" w:rsidR="00C11B1F" w:rsidRPr="005459B8" w:rsidRDefault="00C11B1F" w:rsidP="00D72928">
            <w:pPr>
              <w:pStyle w:val="TAC"/>
              <w:rPr>
                <w:sz w:val="16"/>
                <w:szCs w:val="16"/>
              </w:rPr>
            </w:pPr>
            <w:r w:rsidRPr="005459B8">
              <w:rPr>
                <w:sz w:val="16"/>
                <w:szCs w:val="16"/>
              </w:rPr>
              <w:t>-</w:t>
            </w:r>
          </w:p>
        </w:tc>
        <w:tc>
          <w:tcPr>
            <w:tcW w:w="426" w:type="dxa"/>
            <w:shd w:val="solid" w:color="FFFFFF" w:fill="auto"/>
          </w:tcPr>
          <w:p w14:paraId="56EF9B65" w14:textId="607485D4" w:rsidR="00C11B1F" w:rsidRPr="005459B8" w:rsidRDefault="00C11B1F" w:rsidP="00D72928">
            <w:pPr>
              <w:pStyle w:val="TAC"/>
              <w:rPr>
                <w:sz w:val="16"/>
                <w:szCs w:val="16"/>
              </w:rPr>
            </w:pPr>
            <w:r w:rsidRPr="005459B8">
              <w:rPr>
                <w:sz w:val="16"/>
                <w:szCs w:val="16"/>
              </w:rPr>
              <w:t>-</w:t>
            </w:r>
          </w:p>
        </w:tc>
        <w:tc>
          <w:tcPr>
            <w:tcW w:w="425" w:type="dxa"/>
            <w:shd w:val="solid" w:color="FFFFFF" w:fill="auto"/>
          </w:tcPr>
          <w:p w14:paraId="4129539F" w14:textId="3F10E4F2" w:rsidR="00C11B1F" w:rsidRPr="005459B8" w:rsidRDefault="00C11B1F" w:rsidP="00D72928">
            <w:pPr>
              <w:pStyle w:val="TAC"/>
              <w:rPr>
                <w:sz w:val="16"/>
                <w:szCs w:val="16"/>
              </w:rPr>
            </w:pPr>
            <w:r w:rsidRPr="005459B8">
              <w:rPr>
                <w:sz w:val="16"/>
                <w:szCs w:val="16"/>
              </w:rPr>
              <w:t>-</w:t>
            </w:r>
          </w:p>
        </w:tc>
        <w:tc>
          <w:tcPr>
            <w:tcW w:w="4678" w:type="dxa"/>
            <w:shd w:val="solid" w:color="FFFFFF" w:fill="auto"/>
          </w:tcPr>
          <w:p w14:paraId="6979E41C" w14:textId="77777777" w:rsidR="00C11B1F" w:rsidRPr="005459B8" w:rsidRDefault="00C11B1F" w:rsidP="00D72928">
            <w:pPr>
              <w:pStyle w:val="TAL"/>
              <w:rPr>
                <w:sz w:val="16"/>
                <w:szCs w:val="16"/>
              </w:rPr>
            </w:pPr>
            <w:r w:rsidRPr="005459B8">
              <w:rPr>
                <w:sz w:val="16"/>
                <w:szCs w:val="16"/>
              </w:rPr>
              <w:t>TR 23.700-19: FS_5GSAT_Ph4_ARC TR Scope</w:t>
            </w:r>
          </w:p>
        </w:tc>
        <w:tc>
          <w:tcPr>
            <w:tcW w:w="708" w:type="dxa"/>
            <w:shd w:val="solid" w:color="FFFFFF" w:fill="auto"/>
          </w:tcPr>
          <w:p w14:paraId="0430EEDA" w14:textId="77777777" w:rsidR="00C11B1F" w:rsidRPr="005459B8" w:rsidRDefault="00C11B1F" w:rsidP="00D72928">
            <w:pPr>
              <w:pStyle w:val="TAC"/>
              <w:rPr>
                <w:sz w:val="16"/>
                <w:szCs w:val="16"/>
              </w:rPr>
            </w:pPr>
            <w:r w:rsidRPr="005459B8">
              <w:rPr>
                <w:sz w:val="16"/>
                <w:szCs w:val="16"/>
              </w:rPr>
              <w:t>0.1.0</w:t>
            </w:r>
          </w:p>
        </w:tc>
      </w:tr>
      <w:tr w:rsidR="00C11B1F" w:rsidRPr="005459B8" w14:paraId="3A371F31" w14:textId="77777777" w:rsidTr="00D72928">
        <w:tc>
          <w:tcPr>
            <w:tcW w:w="800" w:type="dxa"/>
            <w:shd w:val="solid" w:color="FFFFFF" w:fill="auto"/>
          </w:tcPr>
          <w:p w14:paraId="31498C95" w14:textId="77777777" w:rsidR="00C11B1F" w:rsidRPr="005459B8" w:rsidRDefault="00C11B1F" w:rsidP="00C11B1F">
            <w:pPr>
              <w:pStyle w:val="TAC"/>
              <w:rPr>
                <w:sz w:val="16"/>
                <w:szCs w:val="16"/>
              </w:rPr>
            </w:pPr>
            <w:r w:rsidRPr="005459B8">
              <w:rPr>
                <w:sz w:val="16"/>
                <w:szCs w:val="16"/>
              </w:rPr>
              <w:t>2025-04</w:t>
            </w:r>
          </w:p>
        </w:tc>
        <w:tc>
          <w:tcPr>
            <w:tcW w:w="901" w:type="dxa"/>
            <w:shd w:val="solid" w:color="FFFFFF" w:fill="auto"/>
          </w:tcPr>
          <w:p w14:paraId="6DA2FBCE" w14:textId="77777777" w:rsidR="00C11B1F" w:rsidRPr="005459B8" w:rsidRDefault="00C11B1F" w:rsidP="00C11B1F">
            <w:pPr>
              <w:pStyle w:val="TAC"/>
              <w:rPr>
                <w:sz w:val="16"/>
                <w:szCs w:val="16"/>
              </w:rPr>
            </w:pPr>
            <w:r w:rsidRPr="005459B8">
              <w:rPr>
                <w:sz w:val="16"/>
                <w:szCs w:val="16"/>
              </w:rPr>
              <w:t>SA2#168</w:t>
            </w:r>
          </w:p>
        </w:tc>
        <w:tc>
          <w:tcPr>
            <w:tcW w:w="1134" w:type="dxa"/>
            <w:shd w:val="solid" w:color="FFFFFF" w:fill="auto"/>
          </w:tcPr>
          <w:p w14:paraId="20A2F936" w14:textId="77777777" w:rsidR="00C11B1F" w:rsidRPr="005459B8" w:rsidRDefault="00C11B1F" w:rsidP="00C11B1F">
            <w:pPr>
              <w:pStyle w:val="TAC"/>
              <w:rPr>
                <w:sz w:val="16"/>
                <w:szCs w:val="16"/>
              </w:rPr>
            </w:pPr>
            <w:r w:rsidRPr="005459B8">
              <w:rPr>
                <w:sz w:val="16"/>
                <w:szCs w:val="16"/>
              </w:rPr>
              <w:t>S2-2504187</w:t>
            </w:r>
          </w:p>
        </w:tc>
        <w:tc>
          <w:tcPr>
            <w:tcW w:w="567" w:type="dxa"/>
            <w:shd w:val="solid" w:color="FFFFFF" w:fill="auto"/>
          </w:tcPr>
          <w:p w14:paraId="273F4B56" w14:textId="2C2331DF"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4239D6FE" w14:textId="5D3CFE72"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3FF9A351" w14:textId="07FA36DE"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66FB3A7B" w14:textId="77777777" w:rsidR="00C11B1F" w:rsidRPr="005459B8" w:rsidRDefault="00C11B1F" w:rsidP="00C11B1F">
            <w:pPr>
              <w:pStyle w:val="TAL"/>
              <w:rPr>
                <w:sz w:val="16"/>
                <w:szCs w:val="16"/>
              </w:rPr>
            </w:pPr>
            <w:r w:rsidRPr="005459B8">
              <w:rPr>
                <w:sz w:val="16"/>
                <w:szCs w:val="16"/>
              </w:rPr>
              <w:t>TR 23.700-19: Architecture principles and assumptions</w:t>
            </w:r>
          </w:p>
        </w:tc>
        <w:tc>
          <w:tcPr>
            <w:tcW w:w="708" w:type="dxa"/>
            <w:shd w:val="solid" w:color="FFFFFF" w:fill="auto"/>
          </w:tcPr>
          <w:p w14:paraId="4EFF7BA4" w14:textId="77777777" w:rsidR="00C11B1F" w:rsidRPr="005459B8" w:rsidRDefault="00C11B1F" w:rsidP="00C11B1F">
            <w:pPr>
              <w:pStyle w:val="TAC"/>
              <w:rPr>
                <w:sz w:val="16"/>
                <w:szCs w:val="16"/>
              </w:rPr>
            </w:pPr>
            <w:r w:rsidRPr="005459B8">
              <w:rPr>
                <w:sz w:val="16"/>
                <w:szCs w:val="16"/>
              </w:rPr>
              <w:t>0.1.0</w:t>
            </w:r>
          </w:p>
        </w:tc>
      </w:tr>
      <w:tr w:rsidR="00C11B1F" w:rsidRPr="005459B8" w14:paraId="23B4E519" w14:textId="77777777" w:rsidTr="00D72928">
        <w:tc>
          <w:tcPr>
            <w:tcW w:w="800" w:type="dxa"/>
            <w:shd w:val="solid" w:color="FFFFFF" w:fill="auto"/>
          </w:tcPr>
          <w:p w14:paraId="6FB461C1" w14:textId="77777777" w:rsidR="00C11B1F" w:rsidRPr="005459B8" w:rsidRDefault="00C11B1F" w:rsidP="00C11B1F">
            <w:pPr>
              <w:pStyle w:val="TAC"/>
              <w:rPr>
                <w:sz w:val="16"/>
                <w:szCs w:val="16"/>
              </w:rPr>
            </w:pPr>
            <w:r w:rsidRPr="005459B8">
              <w:rPr>
                <w:sz w:val="16"/>
                <w:szCs w:val="16"/>
              </w:rPr>
              <w:t>2025-04</w:t>
            </w:r>
          </w:p>
        </w:tc>
        <w:tc>
          <w:tcPr>
            <w:tcW w:w="901" w:type="dxa"/>
            <w:shd w:val="solid" w:color="FFFFFF" w:fill="auto"/>
          </w:tcPr>
          <w:p w14:paraId="761729D6" w14:textId="77777777" w:rsidR="00C11B1F" w:rsidRPr="005459B8" w:rsidRDefault="00C11B1F" w:rsidP="00C11B1F">
            <w:pPr>
              <w:pStyle w:val="TAC"/>
              <w:rPr>
                <w:sz w:val="16"/>
                <w:szCs w:val="16"/>
              </w:rPr>
            </w:pPr>
            <w:r w:rsidRPr="005459B8">
              <w:rPr>
                <w:sz w:val="16"/>
                <w:szCs w:val="16"/>
              </w:rPr>
              <w:t>SA2#168</w:t>
            </w:r>
          </w:p>
        </w:tc>
        <w:tc>
          <w:tcPr>
            <w:tcW w:w="1134" w:type="dxa"/>
            <w:shd w:val="solid" w:color="FFFFFF" w:fill="auto"/>
          </w:tcPr>
          <w:p w14:paraId="71ACF957" w14:textId="77777777" w:rsidR="00C11B1F" w:rsidRPr="005459B8" w:rsidRDefault="00C11B1F" w:rsidP="00C11B1F">
            <w:pPr>
              <w:pStyle w:val="TAC"/>
              <w:rPr>
                <w:sz w:val="16"/>
                <w:szCs w:val="16"/>
              </w:rPr>
            </w:pPr>
            <w:r w:rsidRPr="005459B8">
              <w:rPr>
                <w:sz w:val="16"/>
                <w:szCs w:val="16"/>
              </w:rPr>
              <w:t>S2-2504188</w:t>
            </w:r>
          </w:p>
        </w:tc>
        <w:tc>
          <w:tcPr>
            <w:tcW w:w="567" w:type="dxa"/>
            <w:shd w:val="solid" w:color="FFFFFF" w:fill="auto"/>
          </w:tcPr>
          <w:p w14:paraId="13E66F87" w14:textId="0B3AB2B2"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A513755" w14:textId="65E601F8"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68C46E93" w14:textId="43E686D9"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52D2EE2B" w14:textId="77777777" w:rsidR="00C11B1F" w:rsidRPr="005459B8" w:rsidRDefault="00C11B1F" w:rsidP="00C11B1F">
            <w:pPr>
              <w:pStyle w:val="TAL"/>
              <w:rPr>
                <w:sz w:val="16"/>
                <w:szCs w:val="16"/>
              </w:rPr>
            </w:pPr>
            <w:r w:rsidRPr="005459B8">
              <w:rPr>
                <w:sz w:val="16"/>
                <w:szCs w:val="16"/>
              </w:rPr>
              <w:t>TR 23.700-19: Architecture assumptions</w:t>
            </w:r>
          </w:p>
        </w:tc>
        <w:tc>
          <w:tcPr>
            <w:tcW w:w="708" w:type="dxa"/>
            <w:shd w:val="solid" w:color="FFFFFF" w:fill="auto"/>
          </w:tcPr>
          <w:p w14:paraId="0107CFA0" w14:textId="77777777" w:rsidR="00C11B1F" w:rsidRPr="005459B8" w:rsidRDefault="00C11B1F" w:rsidP="00C11B1F">
            <w:pPr>
              <w:pStyle w:val="TAC"/>
              <w:rPr>
                <w:sz w:val="16"/>
                <w:szCs w:val="16"/>
              </w:rPr>
            </w:pPr>
            <w:r w:rsidRPr="005459B8">
              <w:rPr>
                <w:sz w:val="16"/>
                <w:szCs w:val="16"/>
              </w:rPr>
              <w:t>0.1.0</w:t>
            </w:r>
          </w:p>
        </w:tc>
      </w:tr>
      <w:tr w:rsidR="00C11B1F" w:rsidRPr="005459B8" w14:paraId="48F2AC53" w14:textId="77777777" w:rsidTr="00D72928">
        <w:tc>
          <w:tcPr>
            <w:tcW w:w="800" w:type="dxa"/>
            <w:shd w:val="solid" w:color="FFFFFF" w:fill="auto"/>
          </w:tcPr>
          <w:p w14:paraId="6DC5BDDB" w14:textId="77777777" w:rsidR="00C11B1F" w:rsidRPr="005459B8" w:rsidRDefault="00C11B1F" w:rsidP="00C11B1F">
            <w:pPr>
              <w:pStyle w:val="TAC"/>
              <w:rPr>
                <w:sz w:val="16"/>
                <w:szCs w:val="16"/>
              </w:rPr>
            </w:pPr>
            <w:r w:rsidRPr="005459B8">
              <w:rPr>
                <w:sz w:val="16"/>
                <w:szCs w:val="16"/>
              </w:rPr>
              <w:t>2025-04</w:t>
            </w:r>
          </w:p>
        </w:tc>
        <w:tc>
          <w:tcPr>
            <w:tcW w:w="901" w:type="dxa"/>
            <w:shd w:val="solid" w:color="FFFFFF" w:fill="auto"/>
          </w:tcPr>
          <w:p w14:paraId="561174BA" w14:textId="77777777" w:rsidR="00C11B1F" w:rsidRPr="005459B8" w:rsidRDefault="00C11B1F" w:rsidP="00C11B1F">
            <w:pPr>
              <w:pStyle w:val="TAC"/>
              <w:rPr>
                <w:sz w:val="16"/>
                <w:szCs w:val="16"/>
              </w:rPr>
            </w:pPr>
            <w:r w:rsidRPr="005459B8">
              <w:rPr>
                <w:sz w:val="16"/>
                <w:szCs w:val="16"/>
              </w:rPr>
              <w:t>SA2#168</w:t>
            </w:r>
          </w:p>
        </w:tc>
        <w:tc>
          <w:tcPr>
            <w:tcW w:w="1134" w:type="dxa"/>
            <w:shd w:val="solid" w:color="FFFFFF" w:fill="auto"/>
          </w:tcPr>
          <w:p w14:paraId="76B7F708" w14:textId="77777777" w:rsidR="00C11B1F" w:rsidRPr="005459B8" w:rsidRDefault="00C11B1F" w:rsidP="00C11B1F">
            <w:pPr>
              <w:pStyle w:val="TAC"/>
              <w:rPr>
                <w:sz w:val="16"/>
                <w:szCs w:val="16"/>
              </w:rPr>
            </w:pPr>
            <w:r w:rsidRPr="005459B8">
              <w:rPr>
                <w:sz w:val="16"/>
                <w:szCs w:val="16"/>
              </w:rPr>
              <w:t>S2-2504223</w:t>
            </w:r>
          </w:p>
        </w:tc>
        <w:tc>
          <w:tcPr>
            <w:tcW w:w="567" w:type="dxa"/>
            <w:shd w:val="solid" w:color="FFFFFF" w:fill="auto"/>
          </w:tcPr>
          <w:p w14:paraId="0A8CEA97" w14:textId="7DD0010E"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5B105FEC" w14:textId="2FC56834"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1E3CBC00" w14:textId="433B5EF1"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1B05089F" w14:textId="77777777" w:rsidR="00C11B1F" w:rsidRPr="005459B8" w:rsidRDefault="00C11B1F" w:rsidP="00C11B1F">
            <w:pPr>
              <w:pStyle w:val="TAL"/>
              <w:rPr>
                <w:sz w:val="16"/>
                <w:szCs w:val="16"/>
              </w:rPr>
            </w:pPr>
            <w:r w:rsidRPr="005459B8">
              <w:rPr>
                <w:sz w:val="16"/>
                <w:szCs w:val="16"/>
              </w:rPr>
              <w:t>Key issues (KIs) for WT#1</w:t>
            </w:r>
          </w:p>
        </w:tc>
        <w:tc>
          <w:tcPr>
            <w:tcW w:w="708" w:type="dxa"/>
            <w:shd w:val="solid" w:color="FFFFFF" w:fill="auto"/>
          </w:tcPr>
          <w:p w14:paraId="2B286D37" w14:textId="77777777" w:rsidR="00C11B1F" w:rsidRPr="005459B8" w:rsidRDefault="00C11B1F" w:rsidP="00C11B1F">
            <w:pPr>
              <w:pStyle w:val="TAC"/>
              <w:rPr>
                <w:sz w:val="16"/>
                <w:szCs w:val="16"/>
              </w:rPr>
            </w:pPr>
            <w:r w:rsidRPr="005459B8">
              <w:rPr>
                <w:sz w:val="16"/>
                <w:szCs w:val="16"/>
              </w:rPr>
              <w:t>0.1.0</w:t>
            </w:r>
          </w:p>
        </w:tc>
      </w:tr>
      <w:tr w:rsidR="00C11B1F" w:rsidRPr="005459B8" w14:paraId="7D360F18" w14:textId="77777777" w:rsidTr="00D72928">
        <w:tc>
          <w:tcPr>
            <w:tcW w:w="800" w:type="dxa"/>
            <w:shd w:val="solid" w:color="FFFFFF" w:fill="auto"/>
          </w:tcPr>
          <w:p w14:paraId="20C9C1B9"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77199A50"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2C41F38A" w14:textId="77777777" w:rsidR="00C11B1F" w:rsidRPr="005459B8" w:rsidRDefault="00C11B1F" w:rsidP="00C11B1F">
            <w:pPr>
              <w:pStyle w:val="TAC"/>
              <w:rPr>
                <w:sz w:val="16"/>
                <w:szCs w:val="16"/>
              </w:rPr>
            </w:pPr>
            <w:r w:rsidRPr="005459B8">
              <w:rPr>
                <w:sz w:val="16"/>
                <w:szCs w:val="16"/>
              </w:rPr>
              <w:t>S2-2505964</w:t>
            </w:r>
          </w:p>
        </w:tc>
        <w:tc>
          <w:tcPr>
            <w:tcW w:w="567" w:type="dxa"/>
            <w:shd w:val="solid" w:color="FFFFFF" w:fill="auto"/>
          </w:tcPr>
          <w:p w14:paraId="7928AE00" w14:textId="70C70EAF"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28A83109" w14:textId="1F8B35EE"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576DE3A2" w14:textId="3AA0A3BC"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2DC2B4FD" w14:textId="77777777" w:rsidR="00C11B1F" w:rsidRPr="005459B8" w:rsidRDefault="00C11B1F" w:rsidP="00C11B1F">
            <w:pPr>
              <w:pStyle w:val="TAL"/>
              <w:rPr>
                <w:sz w:val="16"/>
                <w:szCs w:val="16"/>
              </w:rPr>
            </w:pPr>
            <w:r w:rsidRPr="005459B8">
              <w:rPr>
                <w:sz w:val="16"/>
                <w:szCs w:val="16"/>
              </w:rPr>
              <w:t>Solution #1: UP based IMS voice call over NB-IoT NTN via GEO satellite using a default EPS bearer for both IMS signalling and voice data</w:t>
            </w:r>
          </w:p>
        </w:tc>
        <w:tc>
          <w:tcPr>
            <w:tcW w:w="708" w:type="dxa"/>
            <w:shd w:val="solid" w:color="FFFFFF" w:fill="auto"/>
          </w:tcPr>
          <w:p w14:paraId="21A62069" w14:textId="77777777" w:rsidR="00C11B1F" w:rsidRPr="005459B8" w:rsidRDefault="00C11B1F" w:rsidP="00C11B1F">
            <w:pPr>
              <w:pStyle w:val="TAC"/>
              <w:rPr>
                <w:sz w:val="16"/>
                <w:szCs w:val="16"/>
              </w:rPr>
            </w:pPr>
            <w:r w:rsidRPr="005459B8">
              <w:rPr>
                <w:sz w:val="16"/>
                <w:szCs w:val="16"/>
              </w:rPr>
              <w:t>0.2.0</w:t>
            </w:r>
          </w:p>
        </w:tc>
      </w:tr>
      <w:tr w:rsidR="00C11B1F" w:rsidRPr="005459B8" w14:paraId="06A43F20" w14:textId="77777777" w:rsidTr="00D72928">
        <w:tc>
          <w:tcPr>
            <w:tcW w:w="800" w:type="dxa"/>
            <w:shd w:val="solid" w:color="FFFFFF" w:fill="auto"/>
          </w:tcPr>
          <w:p w14:paraId="1DEDF957"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4D834E8E"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41697028" w14:textId="77777777" w:rsidR="00C11B1F" w:rsidRPr="005459B8" w:rsidRDefault="00C11B1F" w:rsidP="00C11B1F">
            <w:pPr>
              <w:pStyle w:val="TAC"/>
              <w:rPr>
                <w:sz w:val="16"/>
                <w:szCs w:val="16"/>
              </w:rPr>
            </w:pPr>
            <w:r w:rsidRPr="005459B8">
              <w:rPr>
                <w:sz w:val="16"/>
                <w:szCs w:val="16"/>
              </w:rPr>
              <w:t>S2-2505965</w:t>
            </w:r>
          </w:p>
        </w:tc>
        <w:tc>
          <w:tcPr>
            <w:tcW w:w="567" w:type="dxa"/>
            <w:shd w:val="solid" w:color="FFFFFF" w:fill="auto"/>
          </w:tcPr>
          <w:p w14:paraId="05008ED1" w14:textId="3FB62695"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173AB11" w14:textId="49F30050"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4D76550F" w14:textId="0A5FE345"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4FAA0EE5" w14:textId="77777777" w:rsidR="00C11B1F" w:rsidRPr="005459B8" w:rsidRDefault="00C11B1F" w:rsidP="00C11B1F">
            <w:pPr>
              <w:pStyle w:val="TAL"/>
              <w:rPr>
                <w:sz w:val="16"/>
                <w:szCs w:val="16"/>
              </w:rPr>
            </w:pPr>
            <w:r w:rsidRPr="005459B8">
              <w:rPr>
                <w:sz w:val="16"/>
                <w:szCs w:val="16"/>
              </w:rPr>
              <w:t>Solution #2: Supporting establishing EPS bearers for IMS voice via user plane with IP type PDN connection</w:t>
            </w:r>
          </w:p>
        </w:tc>
        <w:tc>
          <w:tcPr>
            <w:tcW w:w="708" w:type="dxa"/>
            <w:shd w:val="solid" w:color="FFFFFF" w:fill="auto"/>
          </w:tcPr>
          <w:p w14:paraId="4A0A4274" w14:textId="77777777" w:rsidR="00C11B1F" w:rsidRPr="005459B8" w:rsidRDefault="00C11B1F" w:rsidP="00C11B1F">
            <w:pPr>
              <w:pStyle w:val="TAC"/>
              <w:rPr>
                <w:sz w:val="16"/>
                <w:szCs w:val="16"/>
              </w:rPr>
            </w:pPr>
            <w:r w:rsidRPr="005459B8">
              <w:rPr>
                <w:sz w:val="16"/>
                <w:szCs w:val="16"/>
              </w:rPr>
              <w:t>0.2.0</w:t>
            </w:r>
          </w:p>
        </w:tc>
      </w:tr>
      <w:tr w:rsidR="00C11B1F" w:rsidRPr="005459B8" w14:paraId="3427E9FA" w14:textId="77777777" w:rsidTr="00D72928">
        <w:tc>
          <w:tcPr>
            <w:tcW w:w="800" w:type="dxa"/>
            <w:shd w:val="solid" w:color="FFFFFF" w:fill="auto"/>
          </w:tcPr>
          <w:p w14:paraId="66166013"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0370B49D"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15CD9A3E" w14:textId="77777777" w:rsidR="00C11B1F" w:rsidRPr="005459B8" w:rsidRDefault="00C11B1F" w:rsidP="00C11B1F">
            <w:pPr>
              <w:pStyle w:val="TAC"/>
              <w:rPr>
                <w:sz w:val="16"/>
                <w:szCs w:val="16"/>
              </w:rPr>
            </w:pPr>
            <w:r w:rsidRPr="005459B8">
              <w:rPr>
                <w:sz w:val="16"/>
                <w:szCs w:val="16"/>
              </w:rPr>
              <w:t>S2-2505767</w:t>
            </w:r>
          </w:p>
        </w:tc>
        <w:tc>
          <w:tcPr>
            <w:tcW w:w="567" w:type="dxa"/>
            <w:shd w:val="solid" w:color="FFFFFF" w:fill="auto"/>
          </w:tcPr>
          <w:p w14:paraId="0BA300A3" w14:textId="1B9E7841"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75C24F7" w14:textId="29781335"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7502D099" w14:textId="7E859791"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809789E" w14:textId="77777777" w:rsidR="00C11B1F" w:rsidRPr="005459B8" w:rsidRDefault="00C11B1F" w:rsidP="00C11B1F">
            <w:pPr>
              <w:pStyle w:val="TAL"/>
              <w:rPr>
                <w:sz w:val="16"/>
                <w:szCs w:val="16"/>
              </w:rPr>
            </w:pPr>
            <w:r w:rsidRPr="005459B8">
              <w:rPr>
                <w:sz w:val="16"/>
                <w:szCs w:val="16"/>
              </w:rPr>
              <w:t xml:space="preserve">Solution #3: IP Type IMS PDN connection over User Plane with NIDD voice transfer between UE and PGW </w:t>
            </w:r>
          </w:p>
        </w:tc>
        <w:tc>
          <w:tcPr>
            <w:tcW w:w="708" w:type="dxa"/>
            <w:shd w:val="solid" w:color="FFFFFF" w:fill="auto"/>
          </w:tcPr>
          <w:p w14:paraId="6E6502C3" w14:textId="77777777" w:rsidR="00C11B1F" w:rsidRPr="005459B8" w:rsidRDefault="00C11B1F" w:rsidP="00C11B1F">
            <w:pPr>
              <w:pStyle w:val="TAC"/>
              <w:rPr>
                <w:sz w:val="16"/>
                <w:szCs w:val="16"/>
              </w:rPr>
            </w:pPr>
            <w:r w:rsidRPr="005459B8">
              <w:rPr>
                <w:sz w:val="16"/>
                <w:szCs w:val="16"/>
              </w:rPr>
              <w:t>0.2.0</w:t>
            </w:r>
          </w:p>
        </w:tc>
      </w:tr>
      <w:tr w:rsidR="00C11B1F" w:rsidRPr="005459B8" w14:paraId="3EA72F6D" w14:textId="77777777" w:rsidTr="00D72928">
        <w:tc>
          <w:tcPr>
            <w:tcW w:w="800" w:type="dxa"/>
            <w:shd w:val="solid" w:color="FFFFFF" w:fill="auto"/>
          </w:tcPr>
          <w:p w14:paraId="7A47EE77"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3494327C"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34617E36" w14:textId="77777777" w:rsidR="00C11B1F" w:rsidRPr="005459B8" w:rsidRDefault="00C11B1F" w:rsidP="00C11B1F">
            <w:pPr>
              <w:pStyle w:val="TAC"/>
              <w:rPr>
                <w:sz w:val="16"/>
                <w:szCs w:val="16"/>
              </w:rPr>
            </w:pPr>
            <w:r w:rsidRPr="005459B8">
              <w:rPr>
                <w:sz w:val="16"/>
                <w:szCs w:val="16"/>
              </w:rPr>
              <w:t>S2-2505966</w:t>
            </w:r>
          </w:p>
        </w:tc>
        <w:tc>
          <w:tcPr>
            <w:tcW w:w="567" w:type="dxa"/>
            <w:shd w:val="solid" w:color="FFFFFF" w:fill="auto"/>
          </w:tcPr>
          <w:p w14:paraId="1B33BC2E" w14:textId="6614822C"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2AC6ED08" w14:textId="3BD2AC6C"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2C8007DA" w14:textId="1C2D8E4B"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46B9F5A9" w14:textId="77777777" w:rsidR="00C11B1F" w:rsidRPr="005459B8" w:rsidRDefault="00C11B1F" w:rsidP="00C11B1F">
            <w:pPr>
              <w:pStyle w:val="TAL"/>
              <w:rPr>
                <w:sz w:val="16"/>
                <w:szCs w:val="16"/>
              </w:rPr>
            </w:pPr>
            <w:r w:rsidRPr="005459B8">
              <w:rPr>
                <w:sz w:val="16"/>
                <w:szCs w:val="16"/>
              </w:rPr>
              <w:t>Solution#4: Support of IMS Voice Call over NB-IoT NTN via GEO by using User Plane NIDD</w:t>
            </w:r>
          </w:p>
        </w:tc>
        <w:tc>
          <w:tcPr>
            <w:tcW w:w="708" w:type="dxa"/>
            <w:shd w:val="solid" w:color="FFFFFF" w:fill="auto"/>
          </w:tcPr>
          <w:p w14:paraId="67122876" w14:textId="77777777" w:rsidR="00C11B1F" w:rsidRPr="005459B8" w:rsidRDefault="00C11B1F" w:rsidP="00C11B1F">
            <w:pPr>
              <w:pStyle w:val="TAC"/>
              <w:rPr>
                <w:sz w:val="16"/>
                <w:szCs w:val="16"/>
              </w:rPr>
            </w:pPr>
            <w:r w:rsidRPr="005459B8">
              <w:rPr>
                <w:sz w:val="16"/>
                <w:szCs w:val="16"/>
              </w:rPr>
              <w:t>0.2.0</w:t>
            </w:r>
          </w:p>
        </w:tc>
      </w:tr>
      <w:tr w:rsidR="00C11B1F" w:rsidRPr="005459B8" w14:paraId="02F5F5CA" w14:textId="77777777" w:rsidTr="00D72928">
        <w:tc>
          <w:tcPr>
            <w:tcW w:w="800" w:type="dxa"/>
            <w:shd w:val="solid" w:color="FFFFFF" w:fill="auto"/>
          </w:tcPr>
          <w:p w14:paraId="2ED34C67"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7B26E328"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1DE56A46" w14:textId="77777777" w:rsidR="00C11B1F" w:rsidRPr="005459B8" w:rsidRDefault="00C11B1F" w:rsidP="00C11B1F">
            <w:pPr>
              <w:pStyle w:val="TAC"/>
              <w:rPr>
                <w:sz w:val="16"/>
                <w:szCs w:val="16"/>
              </w:rPr>
            </w:pPr>
            <w:r w:rsidRPr="005459B8">
              <w:rPr>
                <w:sz w:val="16"/>
                <w:szCs w:val="16"/>
              </w:rPr>
              <w:t>S2-2505771</w:t>
            </w:r>
          </w:p>
        </w:tc>
        <w:tc>
          <w:tcPr>
            <w:tcW w:w="567" w:type="dxa"/>
            <w:shd w:val="solid" w:color="FFFFFF" w:fill="auto"/>
          </w:tcPr>
          <w:p w14:paraId="052AB2E9" w14:textId="22587F8E"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521E3FF4" w14:textId="3822385D"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6D884D07" w14:textId="13D91018"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20FFFA22" w14:textId="77777777" w:rsidR="00C11B1F" w:rsidRPr="005459B8" w:rsidRDefault="00C11B1F" w:rsidP="00C11B1F">
            <w:pPr>
              <w:pStyle w:val="TAL"/>
              <w:rPr>
                <w:sz w:val="16"/>
                <w:szCs w:val="16"/>
              </w:rPr>
            </w:pPr>
            <w:r w:rsidRPr="005459B8">
              <w:rPr>
                <w:sz w:val="16"/>
                <w:szCs w:val="16"/>
              </w:rPr>
              <w:t>Solution#5: Support of IMS voice NB-IoT NTN connected to EPC using control plane bearers and new SRBs</w:t>
            </w:r>
          </w:p>
        </w:tc>
        <w:tc>
          <w:tcPr>
            <w:tcW w:w="708" w:type="dxa"/>
            <w:shd w:val="solid" w:color="FFFFFF" w:fill="auto"/>
          </w:tcPr>
          <w:p w14:paraId="172BB61B" w14:textId="77777777" w:rsidR="00C11B1F" w:rsidRPr="005459B8" w:rsidRDefault="00C11B1F" w:rsidP="00C11B1F">
            <w:pPr>
              <w:pStyle w:val="TAC"/>
              <w:rPr>
                <w:sz w:val="16"/>
                <w:szCs w:val="16"/>
              </w:rPr>
            </w:pPr>
            <w:r w:rsidRPr="005459B8">
              <w:rPr>
                <w:sz w:val="16"/>
                <w:szCs w:val="16"/>
              </w:rPr>
              <w:t>0.2.0</w:t>
            </w:r>
          </w:p>
        </w:tc>
      </w:tr>
      <w:tr w:rsidR="00C11B1F" w:rsidRPr="005459B8" w14:paraId="43B72F91" w14:textId="77777777" w:rsidTr="00D72928">
        <w:tc>
          <w:tcPr>
            <w:tcW w:w="800" w:type="dxa"/>
            <w:shd w:val="solid" w:color="FFFFFF" w:fill="auto"/>
          </w:tcPr>
          <w:p w14:paraId="30E300E7"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0FA67271"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7F811F54" w14:textId="77777777" w:rsidR="00C11B1F" w:rsidRPr="005459B8" w:rsidRDefault="00C11B1F" w:rsidP="00C11B1F">
            <w:pPr>
              <w:pStyle w:val="TAC"/>
              <w:rPr>
                <w:sz w:val="16"/>
                <w:szCs w:val="16"/>
              </w:rPr>
            </w:pPr>
            <w:r w:rsidRPr="005459B8">
              <w:rPr>
                <w:sz w:val="16"/>
                <w:szCs w:val="16"/>
              </w:rPr>
              <w:t>S2-2505967</w:t>
            </w:r>
          </w:p>
        </w:tc>
        <w:tc>
          <w:tcPr>
            <w:tcW w:w="567" w:type="dxa"/>
            <w:shd w:val="solid" w:color="FFFFFF" w:fill="auto"/>
          </w:tcPr>
          <w:p w14:paraId="179BE842" w14:textId="094B2710"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5329E080" w14:textId="23264916"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08967501" w14:textId="0ECE9448"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F136D6D" w14:textId="77777777" w:rsidR="00C11B1F" w:rsidRPr="005459B8" w:rsidRDefault="00C11B1F" w:rsidP="00C11B1F">
            <w:pPr>
              <w:pStyle w:val="TAL"/>
              <w:rPr>
                <w:sz w:val="16"/>
                <w:szCs w:val="16"/>
              </w:rPr>
            </w:pPr>
            <w:r w:rsidRPr="005459B8">
              <w:rPr>
                <w:sz w:val="16"/>
                <w:szCs w:val="16"/>
              </w:rPr>
              <w:t>Solution #6: Support establishing dedicated bearer for QoS differentiation for CP based IMS voice service over NB-IoT (GEO)</w:t>
            </w:r>
          </w:p>
        </w:tc>
        <w:tc>
          <w:tcPr>
            <w:tcW w:w="708" w:type="dxa"/>
            <w:shd w:val="solid" w:color="FFFFFF" w:fill="auto"/>
          </w:tcPr>
          <w:p w14:paraId="77599BB4" w14:textId="77777777" w:rsidR="00C11B1F" w:rsidRPr="005459B8" w:rsidRDefault="00C11B1F" w:rsidP="00C11B1F">
            <w:pPr>
              <w:pStyle w:val="TAC"/>
              <w:rPr>
                <w:sz w:val="16"/>
                <w:szCs w:val="16"/>
              </w:rPr>
            </w:pPr>
            <w:r w:rsidRPr="005459B8">
              <w:rPr>
                <w:sz w:val="16"/>
                <w:szCs w:val="16"/>
              </w:rPr>
              <w:t>0.2.0</w:t>
            </w:r>
          </w:p>
        </w:tc>
      </w:tr>
      <w:tr w:rsidR="00C11B1F" w:rsidRPr="005459B8" w14:paraId="5718D4A4" w14:textId="77777777" w:rsidTr="00D72928">
        <w:tc>
          <w:tcPr>
            <w:tcW w:w="800" w:type="dxa"/>
            <w:shd w:val="solid" w:color="FFFFFF" w:fill="auto"/>
          </w:tcPr>
          <w:p w14:paraId="65A8AC29"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12E17C9C"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6F762CBC" w14:textId="77777777" w:rsidR="00C11B1F" w:rsidRPr="005459B8" w:rsidRDefault="00C11B1F" w:rsidP="00C11B1F">
            <w:pPr>
              <w:pStyle w:val="TAC"/>
              <w:rPr>
                <w:sz w:val="16"/>
                <w:szCs w:val="16"/>
              </w:rPr>
            </w:pPr>
            <w:r w:rsidRPr="005459B8">
              <w:rPr>
                <w:sz w:val="16"/>
                <w:szCs w:val="16"/>
              </w:rPr>
              <w:t>S2-2505968</w:t>
            </w:r>
          </w:p>
        </w:tc>
        <w:tc>
          <w:tcPr>
            <w:tcW w:w="567" w:type="dxa"/>
            <w:shd w:val="solid" w:color="FFFFFF" w:fill="auto"/>
          </w:tcPr>
          <w:p w14:paraId="239F0DC0" w14:textId="261B45FB"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27DF567E" w14:textId="7F586E05"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3E05EE26" w14:textId="7E81ACB9"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48E017F" w14:textId="77777777" w:rsidR="00C11B1F" w:rsidRPr="005459B8" w:rsidRDefault="00C11B1F" w:rsidP="00C11B1F">
            <w:pPr>
              <w:pStyle w:val="TAL"/>
              <w:rPr>
                <w:sz w:val="16"/>
                <w:szCs w:val="16"/>
              </w:rPr>
            </w:pPr>
            <w:r w:rsidRPr="005459B8">
              <w:rPr>
                <w:sz w:val="16"/>
                <w:szCs w:val="16"/>
              </w:rPr>
              <w:t>Solution #7: CP based IMS voice call over NB-IoT NTN via GEO satellite using an SRB for both IMS signalling and voice data</w:t>
            </w:r>
          </w:p>
        </w:tc>
        <w:tc>
          <w:tcPr>
            <w:tcW w:w="708" w:type="dxa"/>
            <w:shd w:val="solid" w:color="FFFFFF" w:fill="auto"/>
          </w:tcPr>
          <w:p w14:paraId="56DC28DF" w14:textId="77777777" w:rsidR="00C11B1F" w:rsidRPr="005459B8" w:rsidRDefault="00C11B1F" w:rsidP="00C11B1F">
            <w:pPr>
              <w:pStyle w:val="TAC"/>
              <w:rPr>
                <w:sz w:val="16"/>
                <w:szCs w:val="16"/>
              </w:rPr>
            </w:pPr>
            <w:r w:rsidRPr="005459B8">
              <w:rPr>
                <w:sz w:val="16"/>
                <w:szCs w:val="16"/>
              </w:rPr>
              <w:t>0.2.0</w:t>
            </w:r>
          </w:p>
        </w:tc>
      </w:tr>
      <w:tr w:rsidR="00C11B1F" w:rsidRPr="005459B8" w14:paraId="3E859F5E" w14:textId="77777777" w:rsidTr="00D72928">
        <w:tc>
          <w:tcPr>
            <w:tcW w:w="800" w:type="dxa"/>
            <w:shd w:val="solid" w:color="FFFFFF" w:fill="auto"/>
          </w:tcPr>
          <w:p w14:paraId="6EA28B6A"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6CCB5AAA"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50622105" w14:textId="77777777" w:rsidR="00C11B1F" w:rsidRPr="005459B8" w:rsidRDefault="00C11B1F" w:rsidP="00C11B1F">
            <w:pPr>
              <w:pStyle w:val="TAC"/>
              <w:rPr>
                <w:sz w:val="16"/>
                <w:szCs w:val="16"/>
              </w:rPr>
            </w:pPr>
            <w:r w:rsidRPr="005459B8">
              <w:rPr>
                <w:sz w:val="16"/>
                <w:szCs w:val="16"/>
              </w:rPr>
              <w:t>S2-2505773</w:t>
            </w:r>
          </w:p>
        </w:tc>
        <w:tc>
          <w:tcPr>
            <w:tcW w:w="567" w:type="dxa"/>
            <w:shd w:val="solid" w:color="FFFFFF" w:fill="auto"/>
          </w:tcPr>
          <w:p w14:paraId="5F99A0FE" w14:textId="4FCC3F99"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23C22ADC" w14:textId="69B0BD4D"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6AF2F3B0" w14:textId="3C5B2251"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57BA8DE" w14:textId="77777777" w:rsidR="00C11B1F" w:rsidRPr="005459B8" w:rsidRDefault="00C11B1F" w:rsidP="00C11B1F">
            <w:pPr>
              <w:pStyle w:val="TAL"/>
              <w:rPr>
                <w:sz w:val="16"/>
                <w:szCs w:val="16"/>
              </w:rPr>
            </w:pPr>
            <w:r w:rsidRPr="005459B8">
              <w:rPr>
                <w:sz w:val="16"/>
                <w:szCs w:val="16"/>
              </w:rPr>
              <w:t>Solution #8: Combined CP/UP bearers in a PDN connection</w:t>
            </w:r>
          </w:p>
        </w:tc>
        <w:tc>
          <w:tcPr>
            <w:tcW w:w="708" w:type="dxa"/>
            <w:shd w:val="solid" w:color="FFFFFF" w:fill="auto"/>
          </w:tcPr>
          <w:p w14:paraId="7409FEEC" w14:textId="77777777" w:rsidR="00C11B1F" w:rsidRPr="005459B8" w:rsidRDefault="00C11B1F" w:rsidP="00C11B1F">
            <w:pPr>
              <w:pStyle w:val="TAC"/>
              <w:rPr>
                <w:sz w:val="16"/>
                <w:szCs w:val="16"/>
              </w:rPr>
            </w:pPr>
            <w:r w:rsidRPr="005459B8">
              <w:rPr>
                <w:sz w:val="16"/>
                <w:szCs w:val="16"/>
              </w:rPr>
              <w:t>0.2.0</w:t>
            </w:r>
          </w:p>
        </w:tc>
      </w:tr>
      <w:tr w:rsidR="00C11B1F" w:rsidRPr="005459B8" w14:paraId="235FF376" w14:textId="77777777" w:rsidTr="00D72928">
        <w:tc>
          <w:tcPr>
            <w:tcW w:w="800" w:type="dxa"/>
            <w:shd w:val="solid" w:color="FFFFFF" w:fill="auto"/>
          </w:tcPr>
          <w:p w14:paraId="273FA7E6"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5018F8B9"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690AA6B3" w14:textId="77777777" w:rsidR="00C11B1F" w:rsidRPr="005459B8" w:rsidRDefault="00C11B1F" w:rsidP="00C11B1F">
            <w:pPr>
              <w:pStyle w:val="TAC"/>
              <w:rPr>
                <w:sz w:val="16"/>
                <w:szCs w:val="16"/>
              </w:rPr>
            </w:pPr>
            <w:r w:rsidRPr="005459B8">
              <w:rPr>
                <w:sz w:val="16"/>
                <w:szCs w:val="16"/>
              </w:rPr>
              <w:t>S2-2505774</w:t>
            </w:r>
          </w:p>
        </w:tc>
        <w:tc>
          <w:tcPr>
            <w:tcW w:w="567" w:type="dxa"/>
            <w:shd w:val="solid" w:color="FFFFFF" w:fill="auto"/>
          </w:tcPr>
          <w:p w14:paraId="58AA0488" w14:textId="0F40541F"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D7CB7A4" w14:textId="31E7E2CF"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049DC714" w14:textId="27F4E5DC"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33EAFC18" w14:textId="77777777" w:rsidR="00C11B1F" w:rsidRPr="005459B8" w:rsidRDefault="00C11B1F" w:rsidP="00C11B1F">
            <w:pPr>
              <w:pStyle w:val="TAL"/>
              <w:rPr>
                <w:sz w:val="16"/>
                <w:szCs w:val="16"/>
              </w:rPr>
            </w:pPr>
            <w:r w:rsidRPr="005459B8">
              <w:rPr>
                <w:sz w:val="16"/>
                <w:szCs w:val="16"/>
              </w:rPr>
              <w:t>Solution #9: Optimisation of IMS voice call initiation over NB-IoT (GEO) when the UE is in Idle</w:t>
            </w:r>
          </w:p>
        </w:tc>
        <w:tc>
          <w:tcPr>
            <w:tcW w:w="708" w:type="dxa"/>
            <w:shd w:val="solid" w:color="FFFFFF" w:fill="auto"/>
          </w:tcPr>
          <w:p w14:paraId="58D5F68A" w14:textId="77777777" w:rsidR="00C11B1F" w:rsidRPr="005459B8" w:rsidRDefault="00C11B1F" w:rsidP="00C11B1F">
            <w:pPr>
              <w:pStyle w:val="TAC"/>
              <w:rPr>
                <w:sz w:val="16"/>
                <w:szCs w:val="16"/>
              </w:rPr>
            </w:pPr>
            <w:r w:rsidRPr="005459B8">
              <w:rPr>
                <w:sz w:val="16"/>
                <w:szCs w:val="16"/>
              </w:rPr>
              <w:t>0.2.0</w:t>
            </w:r>
          </w:p>
        </w:tc>
      </w:tr>
      <w:tr w:rsidR="00C11B1F" w:rsidRPr="005459B8" w14:paraId="4BACC7ED" w14:textId="77777777" w:rsidTr="00D72928">
        <w:tc>
          <w:tcPr>
            <w:tcW w:w="800" w:type="dxa"/>
            <w:shd w:val="solid" w:color="FFFFFF" w:fill="auto"/>
          </w:tcPr>
          <w:p w14:paraId="330BBBDA"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643266B2"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7C9AA5F5" w14:textId="77777777" w:rsidR="00C11B1F" w:rsidRPr="005459B8" w:rsidRDefault="00C11B1F" w:rsidP="00C11B1F">
            <w:pPr>
              <w:pStyle w:val="TAC"/>
              <w:rPr>
                <w:sz w:val="16"/>
                <w:szCs w:val="16"/>
              </w:rPr>
            </w:pPr>
            <w:r w:rsidRPr="005459B8">
              <w:rPr>
                <w:sz w:val="16"/>
                <w:szCs w:val="16"/>
              </w:rPr>
              <w:t>S2-2505775</w:t>
            </w:r>
          </w:p>
        </w:tc>
        <w:tc>
          <w:tcPr>
            <w:tcW w:w="567" w:type="dxa"/>
            <w:shd w:val="solid" w:color="FFFFFF" w:fill="auto"/>
          </w:tcPr>
          <w:p w14:paraId="53DDAC67" w14:textId="7922E769"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7A2BC3C1" w14:textId="4B1493B7"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7C01C93B" w14:textId="6F73B4F6"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6B91E207" w14:textId="77777777" w:rsidR="00C11B1F" w:rsidRPr="005459B8" w:rsidRDefault="00C11B1F" w:rsidP="00C11B1F">
            <w:pPr>
              <w:pStyle w:val="TAL"/>
              <w:rPr>
                <w:sz w:val="16"/>
                <w:szCs w:val="16"/>
              </w:rPr>
            </w:pPr>
            <w:r w:rsidRPr="005459B8">
              <w:rPr>
                <w:sz w:val="16"/>
                <w:szCs w:val="16"/>
              </w:rPr>
              <w:t>Solution #10: Support of CP/UP combination and QoS for IMS voice service over GEO satellite with a pair of PDN connections</w:t>
            </w:r>
          </w:p>
        </w:tc>
        <w:tc>
          <w:tcPr>
            <w:tcW w:w="708" w:type="dxa"/>
            <w:shd w:val="solid" w:color="FFFFFF" w:fill="auto"/>
          </w:tcPr>
          <w:p w14:paraId="569921A6" w14:textId="77777777" w:rsidR="00C11B1F" w:rsidRPr="005459B8" w:rsidRDefault="00C11B1F" w:rsidP="00C11B1F">
            <w:pPr>
              <w:pStyle w:val="TAC"/>
              <w:rPr>
                <w:sz w:val="16"/>
                <w:szCs w:val="16"/>
              </w:rPr>
            </w:pPr>
            <w:r w:rsidRPr="005459B8">
              <w:rPr>
                <w:sz w:val="16"/>
                <w:szCs w:val="16"/>
              </w:rPr>
              <w:t>0.2.0</w:t>
            </w:r>
          </w:p>
        </w:tc>
      </w:tr>
      <w:tr w:rsidR="00C11B1F" w:rsidRPr="005459B8" w14:paraId="74220E1F" w14:textId="77777777" w:rsidTr="00D72928">
        <w:tc>
          <w:tcPr>
            <w:tcW w:w="800" w:type="dxa"/>
            <w:shd w:val="solid" w:color="FFFFFF" w:fill="auto"/>
          </w:tcPr>
          <w:p w14:paraId="3E7EBB25"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1EDE516F"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51E6E4BE" w14:textId="77777777" w:rsidR="00C11B1F" w:rsidRPr="005459B8" w:rsidRDefault="00C11B1F" w:rsidP="00C11B1F">
            <w:pPr>
              <w:pStyle w:val="TAC"/>
              <w:rPr>
                <w:sz w:val="16"/>
                <w:szCs w:val="16"/>
              </w:rPr>
            </w:pPr>
            <w:r w:rsidRPr="005459B8">
              <w:rPr>
                <w:sz w:val="16"/>
                <w:szCs w:val="16"/>
              </w:rPr>
              <w:t>S2-2505969</w:t>
            </w:r>
          </w:p>
        </w:tc>
        <w:tc>
          <w:tcPr>
            <w:tcW w:w="567" w:type="dxa"/>
            <w:shd w:val="solid" w:color="FFFFFF" w:fill="auto"/>
          </w:tcPr>
          <w:p w14:paraId="21E22990" w14:textId="44F22745"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7C61394C" w14:textId="18D95D1B"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38E01D75" w14:textId="65D5A2E2"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8D6ED4B" w14:textId="77777777" w:rsidR="00C11B1F" w:rsidRPr="005459B8" w:rsidRDefault="00C11B1F" w:rsidP="00C11B1F">
            <w:pPr>
              <w:pStyle w:val="TAL"/>
              <w:rPr>
                <w:sz w:val="16"/>
                <w:szCs w:val="16"/>
              </w:rPr>
            </w:pPr>
            <w:r w:rsidRPr="005459B8">
              <w:rPr>
                <w:sz w:val="16"/>
                <w:szCs w:val="16"/>
              </w:rPr>
              <w:t>Solution #11: Support of PDN connection where packets are transported as Non-IP over the GEO satellite and seen as IP by IMS nodes</w:t>
            </w:r>
          </w:p>
        </w:tc>
        <w:tc>
          <w:tcPr>
            <w:tcW w:w="708" w:type="dxa"/>
            <w:shd w:val="solid" w:color="FFFFFF" w:fill="auto"/>
          </w:tcPr>
          <w:p w14:paraId="385A1D47" w14:textId="77777777" w:rsidR="00C11B1F" w:rsidRPr="005459B8" w:rsidRDefault="00C11B1F" w:rsidP="00C11B1F">
            <w:pPr>
              <w:pStyle w:val="TAC"/>
              <w:rPr>
                <w:sz w:val="16"/>
                <w:szCs w:val="16"/>
              </w:rPr>
            </w:pPr>
            <w:r w:rsidRPr="005459B8">
              <w:rPr>
                <w:sz w:val="16"/>
                <w:szCs w:val="16"/>
              </w:rPr>
              <w:t>0.2.0</w:t>
            </w:r>
          </w:p>
        </w:tc>
      </w:tr>
      <w:tr w:rsidR="00C11B1F" w:rsidRPr="005459B8" w14:paraId="031CFB2B" w14:textId="77777777" w:rsidTr="00D72928">
        <w:tc>
          <w:tcPr>
            <w:tcW w:w="800" w:type="dxa"/>
            <w:shd w:val="solid" w:color="FFFFFF" w:fill="auto"/>
          </w:tcPr>
          <w:p w14:paraId="5984B997"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53D0B949"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096100C9" w14:textId="77777777" w:rsidR="00C11B1F" w:rsidRPr="005459B8" w:rsidRDefault="00C11B1F" w:rsidP="00C11B1F">
            <w:pPr>
              <w:pStyle w:val="TAC"/>
              <w:rPr>
                <w:sz w:val="16"/>
                <w:szCs w:val="16"/>
              </w:rPr>
            </w:pPr>
            <w:r w:rsidRPr="005459B8">
              <w:rPr>
                <w:sz w:val="16"/>
                <w:szCs w:val="16"/>
              </w:rPr>
              <w:t>S2-2505535</w:t>
            </w:r>
          </w:p>
        </w:tc>
        <w:tc>
          <w:tcPr>
            <w:tcW w:w="567" w:type="dxa"/>
            <w:shd w:val="solid" w:color="FFFFFF" w:fill="auto"/>
          </w:tcPr>
          <w:p w14:paraId="6967DBA2" w14:textId="4FD69C48"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5061D408" w14:textId="77364A5F"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54100C40" w14:textId="78D02501"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06B2C8D2" w14:textId="77777777" w:rsidR="00C11B1F" w:rsidRPr="005459B8" w:rsidRDefault="00C11B1F" w:rsidP="00C11B1F">
            <w:pPr>
              <w:pStyle w:val="TAL"/>
              <w:rPr>
                <w:sz w:val="16"/>
                <w:szCs w:val="16"/>
              </w:rPr>
            </w:pPr>
            <w:r w:rsidRPr="005459B8">
              <w:rPr>
                <w:sz w:val="16"/>
                <w:szCs w:val="16"/>
              </w:rPr>
              <w:t>Annex B: Methodology for estimating call setup time</w:t>
            </w:r>
          </w:p>
        </w:tc>
        <w:tc>
          <w:tcPr>
            <w:tcW w:w="708" w:type="dxa"/>
            <w:shd w:val="solid" w:color="FFFFFF" w:fill="auto"/>
          </w:tcPr>
          <w:p w14:paraId="13CEE467" w14:textId="77777777" w:rsidR="00C11B1F" w:rsidRPr="005459B8" w:rsidRDefault="00C11B1F" w:rsidP="00C11B1F">
            <w:pPr>
              <w:pStyle w:val="TAC"/>
              <w:rPr>
                <w:sz w:val="16"/>
                <w:szCs w:val="16"/>
              </w:rPr>
            </w:pPr>
            <w:r w:rsidRPr="005459B8">
              <w:rPr>
                <w:sz w:val="16"/>
                <w:szCs w:val="16"/>
              </w:rPr>
              <w:t>0.2.0</w:t>
            </w:r>
          </w:p>
        </w:tc>
      </w:tr>
      <w:tr w:rsidR="00C11B1F" w:rsidRPr="005459B8" w14:paraId="0BEFA3BE" w14:textId="77777777" w:rsidTr="00D72928">
        <w:tc>
          <w:tcPr>
            <w:tcW w:w="800" w:type="dxa"/>
            <w:shd w:val="solid" w:color="FFFFFF" w:fill="auto"/>
          </w:tcPr>
          <w:p w14:paraId="09DC597F"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65620B71"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7D5DE89F" w14:textId="77777777" w:rsidR="00C11B1F" w:rsidRPr="005459B8" w:rsidRDefault="00C11B1F" w:rsidP="00C11B1F">
            <w:pPr>
              <w:pStyle w:val="TAC"/>
              <w:rPr>
                <w:sz w:val="16"/>
                <w:szCs w:val="16"/>
              </w:rPr>
            </w:pPr>
            <w:r w:rsidRPr="005459B8">
              <w:rPr>
                <w:sz w:val="16"/>
                <w:szCs w:val="16"/>
              </w:rPr>
              <w:t>S2-2505536</w:t>
            </w:r>
          </w:p>
        </w:tc>
        <w:tc>
          <w:tcPr>
            <w:tcW w:w="567" w:type="dxa"/>
            <w:shd w:val="solid" w:color="FFFFFF" w:fill="auto"/>
          </w:tcPr>
          <w:p w14:paraId="16B212FA" w14:textId="7DDBB48C"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488EB3FF" w14:textId="70AA583E"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259C19CD" w14:textId="52082641"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709690FB" w14:textId="547E2671" w:rsidR="00C11B1F" w:rsidRPr="005459B8" w:rsidRDefault="00C11B1F" w:rsidP="00C11B1F">
            <w:pPr>
              <w:pStyle w:val="TAL"/>
              <w:rPr>
                <w:sz w:val="16"/>
                <w:szCs w:val="16"/>
              </w:rPr>
            </w:pPr>
            <w:r w:rsidRPr="005459B8">
              <w:rPr>
                <w:sz w:val="16"/>
                <w:szCs w:val="16"/>
              </w:rPr>
              <w:t>Solution #12: Reduce SIP message size and number during INVITE procedure, P-CSCF acts as B2BUA; and</w:t>
            </w:r>
          </w:p>
          <w:p w14:paraId="5B44E046" w14:textId="77777777" w:rsidR="00C11B1F" w:rsidRPr="005459B8" w:rsidRDefault="00C11B1F" w:rsidP="00C11B1F">
            <w:pPr>
              <w:pStyle w:val="TAL"/>
              <w:rPr>
                <w:sz w:val="16"/>
                <w:szCs w:val="16"/>
              </w:rPr>
            </w:pPr>
            <w:r w:rsidRPr="005459B8">
              <w:rPr>
                <w:sz w:val="16"/>
                <w:szCs w:val="16"/>
              </w:rPr>
              <w:t>Annex C: Mandatory parameters for SIP and SDP</w:t>
            </w:r>
          </w:p>
        </w:tc>
        <w:tc>
          <w:tcPr>
            <w:tcW w:w="708" w:type="dxa"/>
            <w:shd w:val="solid" w:color="FFFFFF" w:fill="auto"/>
          </w:tcPr>
          <w:p w14:paraId="7C5CB744" w14:textId="77777777" w:rsidR="00C11B1F" w:rsidRPr="005459B8" w:rsidRDefault="00C11B1F" w:rsidP="00C11B1F">
            <w:pPr>
              <w:pStyle w:val="TAC"/>
              <w:rPr>
                <w:sz w:val="16"/>
                <w:szCs w:val="16"/>
              </w:rPr>
            </w:pPr>
            <w:r w:rsidRPr="005459B8">
              <w:rPr>
                <w:sz w:val="16"/>
                <w:szCs w:val="16"/>
              </w:rPr>
              <w:t>0.2.0</w:t>
            </w:r>
          </w:p>
        </w:tc>
      </w:tr>
      <w:tr w:rsidR="00C11B1F" w:rsidRPr="005459B8" w14:paraId="3DCD786E" w14:textId="77777777" w:rsidTr="00D72928">
        <w:tc>
          <w:tcPr>
            <w:tcW w:w="800" w:type="dxa"/>
            <w:shd w:val="solid" w:color="FFFFFF" w:fill="auto"/>
          </w:tcPr>
          <w:p w14:paraId="03696334" w14:textId="77777777" w:rsidR="00C11B1F" w:rsidRPr="005459B8" w:rsidRDefault="00C11B1F" w:rsidP="00C11B1F">
            <w:pPr>
              <w:pStyle w:val="TAC"/>
              <w:rPr>
                <w:sz w:val="16"/>
                <w:szCs w:val="16"/>
              </w:rPr>
            </w:pPr>
            <w:r w:rsidRPr="005459B8">
              <w:rPr>
                <w:sz w:val="16"/>
                <w:szCs w:val="16"/>
              </w:rPr>
              <w:t>2025-05</w:t>
            </w:r>
          </w:p>
        </w:tc>
        <w:tc>
          <w:tcPr>
            <w:tcW w:w="901" w:type="dxa"/>
            <w:shd w:val="solid" w:color="FFFFFF" w:fill="auto"/>
          </w:tcPr>
          <w:p w14:paraId="7D0F77B0" w14:textId="77777777" w:rsidR="00C11B1F" w:rsidRPr="005459B8" w:rsidRDefault="00C11B1F" w:rsidP="00C11B1F">
            <w:pPr>
              <w:pStyle w:val="TAC"/>
              <w:rPr>
                <w:sz w:val="16"/>
                <w:szCs w:val="16"/>
              </w:rPr>
            </w:pPr>
            <w:r w:rsidRPr="005459B8">
              <w:rPr>
                <w:sz w:val="16"/>
                <w:szCs w:val="16"/>
              </w:rPr>
              <w:t>SA2#169</w:t>
            </w:r>
          </w:p>
        </w:tc>
        <w:tc>
          <w:tcPr>
            <w:tcW w:w="1134" w:type="dxa"/>
            <w:shd w:val="solid" w:color="FFFFFF" w:fill="auto"/>
          </w:tcPr>
          <w:p w14:paraId="556F84CF" w14:textId="77777777" w:rsidR="00C11B1F" w:rsidRPr="005459B8" w:rsidRDefault="00C11B1F" w:rsidP="00C11B1F">
            <w:pPr>
              <w:pStyle w:val="TAC"/>
              <w:rPr>
                <w:sz w:val="16"/>
                <w:szCs w:val="16"/>
              </w:rPr>
            </w:pPr>
            <w:r w:rsidRPr="005459B8">
              <w:rPr>
                <w:sz w:val="16"/>
                <w:szCs w:val="16"/>
              </w:rPr>
              <w:t>S2-2505777</w:t>
            </w:r>
          </w:p>
        </w:tc>
        <w:tc>
          <w:tcPr>
            <w:tcW w:w="567" w:type="dxa"/>
            <w:shd w:val="solid" w:color="FFFFFF" w:fill="auto"/>
          </w:tcPr>
          <w:p w14:paraId="3246EC5D" w14:textId="1DB05C77"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65E68C97" w14:textId="11D7F456"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58AC70C5" w14:textId="24C53613"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6A6F0F54" w14:textId="77777777" w:rsidR="00C11B1F" w:rsidRPr="005459B8" w:rsidRDefault="00C11B1F" w:rsidP="00C11B1F">
            <w:pPr>
              <w:pStyle w:val="TAL"/>
              <w:rPr>
                <w:sz w:val="16"/>
                <w:szCs w:val="16"/>
              </w:rPr>
            </w:pPr>
            <w:r w:rsidRPr="005459B8">
              <w:rPr>
                <w:sz w:val="16"/>
                <w:szCs w:val="16"/>
              </w:rPr>
              <w:t>Agreed principles for KI#5 of UE-SAT-UE communication via UPF only onboard satellite for non-IMS services; and</w:t>
            </w:r>
          </w:p>
          <w:p w14:paraId="41ABFA95" w14:textId="77777777" w:rsidR="00C11B1F" w:rsidRPr="005459B8" w:rsidRDefault="00C11B1F" w:rsidP="00C11B1F">
            <w:pPr>
              <w:pStyle w:val="TAL"/>
              <w:rPr>
                <w:sz w:val="16"/>
                <w:szCs w:val="16"/>
              </w:rPr>
            </w:pPr>
            <w:r w:rsidRPr="005459B8">
              <w:rPr>
                <w:sz w:val="16"/>
                <w:szCs w:val="16"/>
              </w:rPr>
              <w:t>Key Issue #5: UE-SAT-UE communication via UPF only onboard satellite for non-IMS services</w:t>
            </w:r>
          </w:p>
        </w:tc>
        <w:tc>
          <w:tcPr>
            <w:tcW w:w="708" w:type="dxa"/>
            <w:shd w:val="solid" w:color="FFFFFF" w:fill="auto"/>
          </w:tcPr>
          <w:p w14:paraId="7DB903A3" w14:textId="77777777" w:rsidR="00C11B1F" w:rsidRPr="005459B8" w:rsidRDefault="00C11B1F" w:rsidP="00C11B1F">
            <w:pPr>
              <w:pStyle w:val="TAC"/>
              <w:rPr>
                <w:sz w:val="16"/>
                <w:szCs w:val="16"/>
              </w:rPr>
            </w:pPr>
            <w:r w:rsidRPr="005459B8">
              <w:rPr>
                <w:sz w:val="16"/>
                <w:szCs w:val="16"/>
              </w:rPr>
              <w:t>0.2.0</w:t>
            </w:r>
          </w:p>
        </w:tc>
      </w:tr>
      <w:tr w:rsidR="00C11B1F" w:rsidRPr="005459B8" w14:paraId="568058BF" w14:textId="77777777" w:rsidTr="00D72928">
        <w:tc>
          <w:tcPr>
            <w:tcW w:w="800" w:type="dxa"/>
            <w:shd w:val="solid" w:color="FFFFFF" w:fill="auto"/>
          </w:tcPr>
          <w:p w14:paraId="0E91E350"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0DCA3541"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2169B324" w14:textId="77777777" w:rsidR="00C11B1F" w:rsidRPr="005459B8" w:rsidRDefault="00C11B1F" w:rsidP="00C11B1F">
            <w:pPr>
              <w:pStyle w:val="TAC"/>
              <w:rPr>
                <w:sz w:val="16"/>
                <w:szCs w:val="16"/>
              </w:rPr>
            </w:pPr>
            <w:r w:rsidRPr="005459B8">
              <w:rPr>
                <w:sz w:val="16"/>
                <w:szCs w:val="16"/>
              </w:rPr>
              <w:t>S2-2507637</w:t>
            </w:r>
          </w:p>
        </w:tc>
        <w:tc>
          <w:tcPr>
            <w:tcW w:w="567" w:type="dxa"/>
            <w:shd w:val="solid" w:color="FFFFFF" w:fill="auto"/>
          </w:tcPr>
          <w:p w14:paraId="6F0A2C37" w14:textId="3CB83E89"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744F2666" w14:textId="0343DA20"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1B8110F7" w14:textId="5D13B49F"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41749B96" w14:textId="77777777" w:rsidR="00C11B1F" w:rsidRPr="005459B8" w:rsidRDefault="00C11B1F" w:rsidP="00C11B1F">
            <w:pPr>
              <w:pStyle w:val="TAL"/>
              <w:rPr>
                <w:sz w:val="16"/>
                <w:szCs w:val="16"/>
              </w:rPr>
            </w:pPr>
            <w:r w:rsidRPr="005459B8">
              <w:rPr>
                <w:sz w:val="16"/>
                <w:szCs w:val="16"/>
              </w:rPr>
              <w:t>New solution: IMS call setup procedure without pre-condition for voice over GEO satellite</w:t>
            </w:r>
          </w:p>
        </w:tc>
        <w:tc>
          <w:tcPr>
            <w:tcW w:w="708" w:type="dxa"/>
            <w:shd w:val="solid" w:color="FFFFFF" w:fill="auto"/>
          </w:tcPr>
          <w:p w14:paraId="3181AAC0" w14:textId="77777777" w:rsidR="00C11B1F" w:rsidRPr="005459B8" w:rsidRDefault="00C11B1F" w:rsidP="00C11B1F">
            <w:pPr>
              <w:pStyle w:val="TAC"/>
              <w:rPr>
                <w:sz w:val="16"/>
                <w:szCs w:val="16"/>
              </w:rPr>
            </w:pPr>
            <w:r w:rsidRPr="005459B8">
              <w:rPr>
                <w:sz w:val="16"/>
                <w:szCs w:val="16"/>
              </w:rPr>
              <w:t>0.3.0</w:t>
            </w:r>
          </w:p>
        </w:tc>
      </w:tr>
      <w:tr w:rsidR="00C11B1F" w:rsidRPr="005459B8" w14:paraId="3691899A" w14:textId="77777777" w:rsidTr="00D72928">
        <w:tc>
          <w:tcPr>
            <w:tcW w:w="800" w:type="dxa"/>
            <w:shd w:val="solid" w:color="FFFFFF" w:fill="auto"/>
          </w:tcPr>
          <w:p w14:paraId="14D97ECA"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76E1D855"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5135239F" w14:textId="3F041740" w:rsidR="00C11B1F" w:rsidRPr="005459B8" w:rsidRDefault="00C11B1F" w:rsidP="00C11B1F">
            <w:pPr>
              <w:pStyle w:val="TAC"/>
              <w:rPr>
                <w:sz w:val="16"/>
                <w:szCs w:val="16"/>
              </w:rPr>
            </w:pPr>
            <w:r w:rsidRPr="005459B8">
              <w:rPr>
                <w:sz w:val="16"/>
                <w:szCs w:val="16"/>
              </w:rPr>
              <w:t>S2-2507638</w:t>
            </w:r>
          </w:p>
        </w:tc>
        <w:tc>
          <w:tcPr>
            <w:tcW w:w="567" w:type="dxa"/>
            <w:shd w:val="solid" w:color="FFFFFF" w:fill="auto"/>
          </w:tcPr>
          <w:p w14:paraId="7EA47694" w14:textId="58051E0A"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6661A95" w14:textId="575E5427"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161681B3" w14:textId="58CF32EF"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787A7303" w14:textId="77777777" w:rsidR="00C11B1F" w:rsidRPr="005459B8" w:rsidRDefault="00C11B1F" w:rsidP="00C11B1F">
            <w:pPr>
              <w:pStyle w:val="TAL"/>
              <w:rPr>
                <w:sz w:val="16"/>
                <w:szCs w:val="16"/>
              </w:rPr>
            </w:pPr>
            <w:r w:rsidRPr="005459B8">
              <w:rPr>
                <w:sz w:val="16"/>
                <w:szCs w:val="16"/>
              </w:rPr>
              <w:t>[KI2, New Sol] SIP procedure optimization for IMS voice call via NB-IoT GEO</w:t>
            </w:r>
          </w:p>
        </w:tc>
        <w:tc>
          <w:tcPr>
            <w:tcW w:w="708" w:type="dxa"/>
            <w:shd w:val="solid" w:color="FFFFFF" w:fill="auto"/>
          </w:tcPr>
          <w:p w14:paraId="0C9B22C5" w14:textId="77777777" w:rsidR="00C11B1F" w:rsidRPr="005459B8" w:rsidRDefault="00C11B1F" w:rsidP="00C11B1F">
            <w:pPr>
              <w:pStyle w:val="TAC"/>
              <w:rPr>
                <w:sz w:val="16"/>
                <w:szCs w:val="16"/>
              </w:rPr>
            </w:pPr>
            <w:r w:rsidRPr="005459B8">
              <w:rPr>
                <w:sz w:val="16"/>
                <w:szCs w:val="16"/>
              </w:rPr>
              <w:t>0.3.0</w:t>
            </w:r>
          </w:p>
        </w:tc>
      </w:tr>
      <w:tr w:rsidR="00C11B1F" w:rsidRPr="005459B8" w14:paraId="290C0526" w14:textId="77777777" w:rsidTr="00D72928">
        <w:tc>
          <w:tcPr>
            <w:tcW w:w="800" w:type="dxa"/>
            <w:shd w:val="solid" w:color="FFFFFF" w:fill="auto"/>
          </w:tcPr>
          <w:p w14:paraId="0858AEF7"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4D3D0149"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38673944" w14:textId="70E62C3D" w:rsidR="00C11B1F" w:rsidRPr="005459B8" w:rsidRDefault="00C11B1F" w:rsidP="00C11B1F">
            <w:pPr>
              <w:pStyle w:val="TAC"/>
              <w:rPr>
                <w:sz w:val="16"/>
                <w:szCs w:val="16"/>
              </w:rPr>
            </w:pPr>
            <w:r w:rsidRPr="005459B8">
              <w:rPr>
                <w:sz w:val="16"/>
                <w:szCs w:val="16"/>
              </w:rPr>
              <w:t>S2-2507639</w:t>
            </w:r>
          </w:p>
        </w:tc>
        <w:tc>
          <w:tcPr>
            <w:tcW w:w="567" w:type="dxa"/>
            <w:shd w:val="solid" w:color="FFFFFF" w:fill="auto"/>
          </w:tcPr>
          <w:p w14:paraId="6B0CC72F" w14:textId="1FE1E1B4"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64423BFA" w14:textId="379C78EE"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5C03C0DB" w14:textId="08D80154"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170A8600" w14:textId="77777777" w:rsidR="00C11B1F" w:rsidRPr="005459B8" w:rsidRDefault="00C11B1F" w:rsidP="00C11B1F">
            <w:pPr>
              <w:pStyle w:val="TAL"/>
              <w:rPr>
                <w:sz w:val="16"/>
                <w:szCs w:val="16"/>
              </w:rPr>
            </w:pPr>
            <w:r w:rsidRPr="005459B8">
              <w:rPr>
                <w:sz w:val="16"/>
                <w:szCs w:val="16"/>
              </w:rPr>
              <w:t>IMS Enhancement Solution for GEO NB-IoT NTN Access with Rate and Call Setup Time Constraints</w:t>
            </w:r>
          </w:p>
        </w:tc>
        <w:tc>
          <w:tcPr>
            <w:tcW w:w="708" w:type="dxa"/>
            <w:shd w:val="solid" w:color="FFFFFF" w:fill="auto"/>
          </w:tcPr>
          <w:p w14:paraId="09C36BD2" w14:textId="77777777" w:rsidR="00C11B1F" w:rsidRPr="005459B8" w:rsidRDefault="00C11B1F" w:rsidP="00C11B1F">
            <w:pPr>
              <w:pStyle w:val="TAC"/>
              <w:rPr>
                <w:sz w:val="16"/>
                <w:szCs w:val="16"/>
              </w:rPr>
            </w:pPr>
            <w:r w:rsidRPr="005459B8">
              <w:rPr>
                <w:sz w:val="16"/>
                <w:szCs w:val="16"/>
              </w:rPr>
              <w:t>0.3.0</w:t>
            </w:r>
          </w:p>
        </w:tc>
      </w:tr>
      <w:tr w:rsidR="00C11B1F" w:rsidRPr="005459B8" w14:paraId="7E4D5514" w14:textId="77777777" w:rsidTr="00D72928">
        <w:tc>
          <w:tcPr>
            <w:tcW w:w="800" w:type="dxa"/>
            <w:shd w:val="solid" w:color="FFFFFF" w:fill="auto"/>
          </w:tcPr>
          <w:p w14:paraId="4D2E3C93"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01D6AEF8"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24031239" w14:textId="20201F3A" w:rsidR="00C11B1F" w:rsidRPr="005459B8" w:rsidRDefault="00C11B1F" w:rsidP="00C11B1F">
            <w:pPr>
              <w:pStyle w:val="TAC"/>
              <w:rPr>
                <w:sz w:val="16"/>
                <w:szCs w:val="16"/>
              </w:rPr>
            </w:pPr>
            <w:r w:rsidRPr="005459B8">
              <w:rPr>
                <w:sz w:val="16"/>
                <w:szCs w:val="16"/>
              </w:rPr>
              <w:t>S2-2507640</w:t>
            </w:r>
          </w:p>
        </w:tc>
        <w:tc>
          <w:tcPr>
            <w:tcW w:w="567" w:type="dxa"/>
            <w:shd w:val="solid" w:color="FFFFFF" w:fill="auto"/>
          </w:tcPr>
          <w:p w14:paraId="24DEDC0B" w14:textId="61B7B633"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14AC597B" w14:textId="5FD5B5B1"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32F1821A" w14:textId="24A8281C"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7618DEAF" w14:textId="77777777" w:rsidR="00C11B1F" w:rsidRPr="005459B8" w:rsidRDefault="00C11B1F" w:rsidP="00C11B1F">
            <w:pPr>
              <w:pStyle w:val="TAL"/>
              <w:rPr>
                <w:sz w:val="16"/>
                <w:szCs w:val="16"/>
              </w:rPr>
            </w:pPr>
            <w:r w:rsidRPr="005459B8">
              <w:rPr>
                <w:sz w:val="16"/>
                <w:szCs w:val="16"/>
              </w:rPr>
              <w:t>KI#2: New Sol: CST reduction by pre-configuring SDP parameters</w:t>
            </w:r>
          </w:p>
        </w:tc>
        <w:tc>
          <w:tcPr>
            <w:tcW w:w="708" w:type="dxa"/>
            <w:shd w:val="solid" w:color="FFFFFF" w:fill="auto"/>
          </w:tcPr>
          <w:p w14:paraId="3323C51A" w14:textId="77777777" w:rsidR="00C11B1F" w:rsidRPr="005459B8" w:rsidRDefault="00C11B1F" w:rsidP="00C11B1F">
            <w:pPr>
              <w:pStyle w:val="TAC"/>
              <w:rPr>
                <w:sz w:val="16"/>
                <w:szCs w:val="16"/>
              </w:rPr>
            </w:pPr>
            <w:r w:rsidRPr="005459B8">
              <w:rPr>
                <w:sz w:val="16"/>
                <w:szCs w:val="16"/>
              </w:rPr>
              <w:t>0.3.0</w:t>
            </w:r>
          </w:p>
        </w:tc>
      </w:tr>
      <w:tr w:rsidR="00C11B1F" w:rsidRPr="005459B8" w14:paraId="7CFA5BA6" w14:textId="77777777" w:rsidTr="00D72928">
        <w:tc>
          <w:tcPr>
            <w:tcW w:w="800" w:type="dxa"/>
            <w:shd w:val="solid" w:color="FFFFFF" w:fill="auto"/>
          </w:tcPr>
          <w:p w14:paraId="77C5C9E9"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79DFF457"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1FADA1D2" w14:textId="2F929AC4" w:rsidR="00C11B1F" w:rsidRPr="005459B8" w:rsidRDefault="00C11B1F" w:rsidP="00C11B1F">
            <w:pPr>
              <w:pStyle w:val="TAC"/>
              <w:rPr>
                <w:sz w:val="16"/>
                <w:szCs w:val="16"/>
              </w:rPr>
            </w:pPr>
            <w:r w:rsidRPr="005459B8">
              <w:rPr>
                <w:sz w:val="16"/>
                <w:szCs w:val="16"/>
              </w:rPr>
              <w:t>S2-2507641</w:t>
            </w:r>
          </w:p>
        </w:tc>
        <w:tc>
          <w:tcPr>
            <w:tcW w:w="567" w:type="dxa"/>
            <w:shd w:val="solid" w:color="FFFFFF" w:fill="auto"/>
          </w:tcPr>
          <w:p w14:paraId="6325C4A3" w14:textId="621787B9"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3AF588C4" w14:textId="3BBE9DF9"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788CA217" w14:textId="1ABF242A"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463332DB" w14:textId="27CAA8A3" w:rsidR="00C11B1F" w:rsidRPr="005459B8" w:rsidRDefault="00C11B1F" w:rsidP="00C11B1F">
            <w:pPr>
              <w:pStyle w:val="TAL"/>
              <w:rPr>
                <w:sz w:val="16"/>
                <w:szCs w:val="16"/>
              </w:rPr>
            </w:pPr>
            <w:r w:rsidRPr="005459B8">
              <w:rPr>
                <w:sz w:val="16"/>
                <w:szCs w:val="16"/>
              </w:rPr>
              <w:t xml:space="preserve">KI#2: Solution for IMS </w:t>
            </w:r>
            <w:r w:rsidR="00893A63" w:rsidRPr="005459B8">
              <w:rPr>
                <w:sz w:val="16"/>
                <w:szCs w:val="16"/>
              </w:rPr>
              <w:t>signalling</w:t>
            </w:r>
            <w:r w:rsidRPr="005459B8">
              <w:rPr>
                <w:sz w:val="16"/>
                <w:szCs w:val="16"/>
              </w:rPr>
              <w:t xml:space="preserve"> performance optimization to support voice over GEO</w:t>
            </w:r>
          </w:p>
        </w:tc>
        <w:tc>
          <w:tcPr>
            <w:tcW w:w="708" w:type="dxa"/>
            <w:shd w:val="solid" w:color="FFFFFF" w:fill="auto"/>
          </w:tcPr>
          <w:p w14:paraId="3532E7FB" w14:textId="77777777" w:rsidR="00C11B1F" w:rsidRPr="005459B8" w:rsidRDefault="00C11B1F" w:rsidP="00C11B1F">
            <w:pPr>
              <w:pStyle w:val="TAC"/>
              <w:rPr>
                <w:sz w:val="16"/>
                <w:szCs w:val="16"/>
              </w:rPr>
            </w:pPr>
            <w:r w:rsidRPr="005459B8">
              <w:rPr>
                <w:sz w:val="16"/>
                <w:szCs w:val="16"/>
              </w:rPr>
              <w:t>0.3.0</w:t>
            </w:r>
          </w:p>
        </w:tc>
      </w:tr>
      <w:tr w:rsidR="00C11B1F" w:rsidRPr="005459B8" w14:paraId="59032A86" w14:textId="77777777" w:rsidTr="00D72928">
        <w:tc>
          <w:tcPr>
            <w:tcW w:w="800" w:type="dxa"/>
            <w:shd w:val="solid" w:color="FFFFFF" w:fill="auto"/>
          </w:tcPr>
          <w:p w14:paraId="2B9AFCD9"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73E2C8F3"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5E44145A" w14:textId="37C80C44" w:rsidR="00C11B1F" w:rsidRPr="005459B8" w:rsidRDefault="00C11B1F" w:rsidP="00C11B1F">
            <w:pPr>
              <w:pStyle w:val="TAC"/>
              <w:rPr>
                <w:sz w:val="16"/>
                <w:szCs w:val="16"/>
              </w:rPr>
            </w:pPr>
            <w:r w:rsidRPr="005459B8">
              <w:rPr>
                <w:sz w:val="16"/>
                <w:szCs w:val="16"/>
              </w:rPr>
              <w:t>S2-2507631</w:t>
            </w:r>
          </w:p>
        </w:tc>
        <w:tc>
          <w:tcPr>
            <w:tcW w:w="567" w:type="dxa"/>
            <w:shd w:val="solid" w:color="FFFFFF" w:fill="auto"/>
          </w:tcPr>
          <w:p w14:paraId="74CDA71F" w14:textId="31DB1668"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109135B8" w14:textId="3CF761A2"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2DC68539" w14:textId="7969531F"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33F1AA15" w14:textId="77777777" w:rsidR="00C11B1F" w:rsidRPr="005459B8" w:rsidRDefault="00C11B1F" w:rsidP="00C11B1F">
            <w:pPr>
              <w:pStyle w:val="TAL"/>
              <w:rPr>
                <w:sz w:val="16"/>
                <w:szCs w:val="16"/>
              </w:rPr>
            </w:pPr>
            <w:r w:rsidRPr="005459B8">
              <w:rPr>
                <w:sz w:val="16"/>
                <w:szCs w:val="16"/>
              </w:rPr>
              <w:t>New solution for call setup based on extended I1 over IP/UDP</w:t>
            </w:r>
          </w:p>
        </w:tc>
        <w:tc>
          <w:tcPr>
            <w:tcW w:w="708" w:type="dxa"/>
            <w:shd w:val="solid" w:color="FFFFFF" w:fill="auto"/>
          </w:tcPr>
          <w:p w14:paraId="5916C151" w14:textId="77777777" w:rsidR="00C11B1F" w:rsidRPr="005459B8" w:rsidRDefault="00C11B1F" w:rsidP="00C11B1F">
            <w:pPr>
              <w:pStyle w:val="TAC"/>
              <w:rPr>
                <w:sz w:val="16"/>
                <w:szCs w:val="16"/>
              </w:rPr>
            </w:pPr>
            <w:r w:rsidRPr="005459B8">
              <w:rPr>
                <w:sz w:val="16"/>
                <w:szCs w:val="16"/>
              </w:rPr>
              <w:t>0.3.0</w:t>
            </w:r>
          </w:p>
        </w:tc>
      </w:tr>
      <w:tr w:rsidR="00C11B1F" w:rsidRPr="005459B8" w14:paraId="5CC32B3F" w14:textId="77777777" w:rsidTr="00D72928">
        <w:tc>
          <w:tcPr>
            <w:tcW w:w="800" w:type="dxa"/>
            <w:shd w:val="solid" w:color="FFFFFF" w:fill="auto"/>
          </w:tcPr>
          <w:p w14:paraId="6983384F"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6A142289"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217DDAEE" w14:textId="4E7F58F4" w:rsidR="00C11B1F" w:rsidRPr="005459B8" w:rsidRDefault="00C11B1F" w:rsidP="00C11B1F">
            <w:pPr>
              <w:pStyle w:val="TAC"/>
              <w:rPr>
                <w:sz w:val="16"/>
                <w:szCs w:val="16"/>
              </w:rPr>
            </w:pPr>
            <w:r w:rsidRPr="005459B8">
              <w:rPr>
                <w:sz w:val="16"/>
                <w:szCs w:val="16"/>
              </w:rPr>
              <w:t>S2-2507632</w:t>
            </w:r>
          </w:p>
        </w:tc>
        <w:tc>
          <w:tcPr>
            <w:tcW w:w="567" w:type="dxa"/>
            <w:shd w:val="solid" w:color="FFFFFF" w:fill="auto"/>
          </w:tcPr>
          <w:p w14:paraId="7444AB48" w14:textId="7F0C440D"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096BECA9" w14:textId="149BA98D"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0C62BA7B" w14:textId="32C43F65"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4298C52B" w14:textId="77777777" w:rsidR="00C11B1F" w:rsidRPr="005459B8" w:rsidRDefault="00C11B1F" w:rsidP="00C11B1F">
            <w:pPr>
              <w:pStyle w:val="TAL"/>
              <w:rPr>
                <w:sz w:val="16"/>
                <w:szCs w:val="16"/>
              </w:rPr>
            </w:pPr>
            <w:r w:rsidRPr="005459B8">
              <w:rPr>
                <w:sz w:val="16"/>
                <w:szCs w:val="16"/>
              </w:rPr>
              <w:t>Example message size and corresponding transmission delay for I1 messages</w:t>
            </w:r>
          </w:p>
        </w:tc>
        <w:tc>
          <w:tcPr>
            <w:tcW w:w="708" w:type="dxa"/>
            <w:shd w:val="solid" w:color="FFFFFF" w:fill="auto"/>
          </w:tcPr>
          <w:p w14:paraId="79D0DD35" w14:textId="77777777" w:rsidR="00C11B1F" w:rsidRPr="005459B8" w:rsidRDefault="00C11B1F" w:rsidP="00C11B1F">
            <w:pPr>
              <w:pStyle w:val="TAC"/>
              <w:rPr>
                <w:sz w:val="16"/>
                <w:szCs w:val="16"/>
              </w:rPr>
            </w:pPr>
            <w:r w:rsidRPr="005459B8">
              <w:rPr>
                <w:sz w:val="16"/>
                <w:szCs w:val="16"/>
              </w:rPr>
              <w:t>0.3.0</w:t>
            </w:r>
          </w:p>
        </w:tc>
      </w:tr>
      <w:tr w:rsidR="00C11B1F" w:rsidRPr="005459B8" w14:paraId="5CA3334C" w14:textId="77777777" w:rsidTr="00D72928">
        <w:tc>
          <w:tcPr>
            <w:tcW w:w="800" w:type="dxa"/>
            <w:shd w:val="solid" w:color="FFFFFF" w:fill="auto"/>
          </w:tcPr>
          <w:p w14:paraId="465EE66E"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41BADBEF"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38942EB9" w14:textId="1F8C3CD1" w:rsidR="00C11B1F" w:rsidRPr="005459B8" w:rsidRDefault="00C11B1F" w:rsidP="00C11B1F">
            <w:pPr>
              <w:pStyle w:val="TAC"/>
              <w:rPr>
                <w:sz w:val="16"/>
                <w:szCs w:val="16"/>
              </w:rPr>
            </w:pPr>
            <w:r w:rsidRPr="005459B8">
              <w:rPr>
                <w:sz w:val="16"/>
                <w:szCs w:val="16"/>
              </w:rPr>
              <w:t>S2-2507478</w:t>
            </w:r>
          </w:p>
        </w:tc>
        <w:tc>
          <w:tcPr>
            <w:tcW w:w="567" w:type="dxa"/>
            <w:shd w:val="solid" w:color="FFFFFF" w:fill="auto"/>
          </w:tcPr>
          <w:p w14:paraId="27D15350" w14:textId="2DC0CFDF"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2475F151" w14:textId="58F3711B"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5BB76E51" w14:textId="0E470383"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270FF49E" w14:textId="03695744" w:rsidR="00C11B1F" w:rsidRPr="005459B8" w:rsidRDefault="00C11B1F" w:rsidP="00C11B1F">
            <w:pPr>
              <w:pStyle w:val="TAL"/>
              <w:rPr>
                <w:sz w:val="16"/>
                <w:szCs w:val="16"/>
              </w:rPr>
            </w:pPr>
            <w:r w:rsidRPr="005459B8">
              <w:rPr>
                <w:sz w:val="16"/>
                <w:szCs w:val="16"/>
              </w:rPr>
              <w:t>KI #2: New Sol: Signalling optimizations for voice over GEO sessions</w:t>
            </w:r>
          </w:p>
        </w:tc>
        <w:tc>
          <w:tcPr>
            <w:tcW w:w="708" w:type="dxa"/>
            <w:shd w:val="solid" w:color="FFFFFF" w:fill="auto"/>
          </w:tcPr>
          <w:p w14:paraId="2A28070C" w14:textId="77777777" w:rsidR="00C11B1F" w:rsidRPr="005459B8" w:rsidRDefault="00C11B1F" w:rsidP="00C11B1F">
            <w:pPr>
              <w:pStyle w:val="TAC"/>
              <w:rPr>
                <w:sz w:val="16"/>
                <w:szCs w:val="16"/>
              </w:rPr>
            </w:pPr>
            <w:r w:rsidRPr="005459B8">
              <w:rPr>
                <w:sz w:val="16"/>
                <w:szCs w:val="16"/>
              </w:rPr>
              <w:t>0.3.0</w:t>
            </w:r>
          </w:p>
        </w:tc>
      </w:tr>
      <w:tr w:rsidR="00C11B1F" w:rsidRPr="005459B8" w14:paraId="14969FEB" w14:textId="77777777" w:rsidTr="00D72928">
        <w:tc>
          <w:tcPr>
            <w:tcW w:w="800" w:type="dxa"/>
            <w:shd w:val="solid" w:color="FFFFFF" w:fill="auto"/>
          </w:tcPr>
          <w:p w14:paraId="7BF3BF93" w14:textId="77777777" w:rsidR="00C11B1F" w:rsidRPr="005459B8" w:rsidRDefault="00C11B1F" w:rsidP="00C11B1F">
            <w:pPr>
              <w:pStyle w:val="TAC"/>
              <w:rPr>
                <w:sz w:val="16"/>
                <w:szCs w:val="16"/>
              </w:rPr>
            </w:pPr>
            <w:r w:rsidRPr="005459B8">
              <w:rPr>
                <w:sz w:val="16"/>
                <w:szCs w:val="16"/>
              </w:rPr>
              <w:t>2025-09</w:t>
            </w:r>
          </w:p>
        </w:tc>
        <w:tc>
          <w:tcPr>
            <w:tcW w:w="901" w:type="dxa"/>
            <w:shd w:val="solid" w:color="FFFFFF" w:fill="auto"/>
          </w:tcPr>
          <w:p w14:paraId="510969DB" w14:textId="77777777" w:rsidR="00C11B1F" w:rsidRPr="005459B8" w:rsidRDefault="00C11B1F" w:rsidP="00C11B1F">
            <w:pPr>
              <w:pStyle w:val="TAC"/>
              <w:rPr>
                <w:sz w:val="16"/>
                <w:szCs w:val="16"/>
              </w:rPr>
            </w:pPr>
            <w:r w:rsidRPr="005459B8">
              <w:rPr>
                <w:sz w:val="16"/>
                <w:szCs w:val="16"/>
              </w:rPr>
              <w:t>SA2#170</w:t>
            </w:r>
          </w:p>
        </w:tc>
        <w:tc>
          <w:tcPr>
            <w:tcW w:w="1134" w:type="dxa"/>
            <w:shd w:val="solid" w:color="FFFFFF" w:fill="auto"/>
          </w:tcPr>
          <w:p w14:paraId="712ECF59" w14:textId="146A4C27" w:rsidR="00C11B1F" w:rsidRPr="005459B8" w:rsidRDefault="00C11B1F" w:rsidP="00C11B1F">
            <w:pPr>
              <w:pStyle w:val="TAC"/>
              <w:rPr>
                <w:sz w:val="16"/>
                <w:szCs w:val="16"/>
              </w:rPr>
            </w:pPr>
            <w:r w:rsidRPr="005459B8">
              <w:rPr>
                <w:sz w:val="16"/>
                <w:szCs w:val="16"/>
              </w:rPr>
              <w:t>S2-2507642</w:t>
            </w:r>
          </w:p>
        </w:tc>
        <w:tc>
          <w:tcPr>
            <w:tcW w:w="567" w:type="dxa"/>
            <w:shd w:val="solid" w:color="FFFFFF" w:fill="auto"/>
          </w:tcPr>
          <w:p w14:paraId="2BD56C8A" w14:textId="555E5EE1" w:rsidR="00C11B1F" w:rsidRPr="005459B8" w:rsidRDefault="00C11B1F" w:rsidP="00C11B1F">
            <w:pPr>
              <w:pStyle w:val="TAC"/>
              <w:rPr>
                <w:sz w:val="16"/>
                <w:szCs w:val="16"/>
              </w:rPr>
            </w:pPr>
            <w:r w:rsidRPr="005459B8">
              <w:rPr>
                <w:sz w:val="16"/>
                <w:szCs w:val="16"/>
              </w:rPr>
              <w:t>-</w:t>
            </w:r>
          </w:p>
        </w:tc>
        <w:tc>
          <w:tcPr>
            <w:tcW w:w="426" w:type="dxa"/>
            <w:shd w:val="solid" w:color="FFFFFF" w:fill="auto"/>
          </w:tcPr>
          <w:p w14:paraId="35B1B07E" w14:textId="206AB09C" w:rsidR="00C11B1F" w:rsidRPr="005459B8" w:rsidRDefault="00C11B1F" w:rsidP="00C11B1F">
            <w:pPr>
              <w:pStyle w:val="TAC"/>
              <w:rPr>
                <w:sz w:val="16"/>
                <w:szCs w:val="16"/>
              </w:rPr>
            </w:pPr>
            <w:r w:rsidRPr="005459B8">
              <w:rPr>
                <w:sz w:val="16"/>
                <w:szCs w:val="16"/>
              </w:rPr>
              <w:t>-</w:t>
            </w:r>
          </w:p>
        </w:tc>
        <w:tc>
          <w:tcPr>
            <w:tcW w:w="425" w:type="dxa"/>
            <w:shd w:val="solid" w:color="FFFFFF" w:fill="auto"/>
          </w:tcPr>
          <w:p w14:paraId="7CCC9AC0" w14:textId="38062677" w:rsidR="00C11B1F" w:rsidRPr="005459B8" w:rsidRDefault="00C11B1F" w:rsidP="00C11B1F">
            <w:pPr>
              <w:pStyle w:val="TAC"/>
              <w:rPr>
                <w:sz w:val="16"/>
                <w:szCs w:val="16"/>
              </w:rPr>
            </w:pPr>
            <w:r w:rsidRPr="005459B8">
              <w:rPr>
                <w:sz w:val="16"/>
                <w:szCs w:val="16"/>
              </w:rPr>
              <w:t>-</w:t>
            </w:r>
          </w:p>
        </w:tc>
        <w:tc>
          <w:tcPr>
            <w:tcW w:w="4678" w:type="dxa"/>
            <w:shd w:val="solid" w:color="FFFFFF" w:fill="auto"/>
          </w:tcPr>
          <w:p w14:paraId="5059B4CE" w14:textId="77777777" w:rsidR="00C11B1F" w:rsidRPr="005459B8" w:rsidRDefault="00C11B1F" w:rsidP="00C11B1F">
            <w:pPr>
              <w:pStyle w:val="TAL"/>
              <w:rPr>
                <w:sz w:val="16"/>
                <w:szCs w:val="16"/>
              </w:rPr>
            </w:pPr>
            <w:r w:rsidRPr="005459B8">
              <w:rPr>
                <w:sz w:val="16"/>
                <w:szCs w:val="16"/>
              </w:rPr>
              <w:t>KI#2: Introducing UE Proxy Capability in P-CSCF for IMS signalling optimization</w:t>
            </w:r>
          </w:p>
        </w:tc>
        <w:tc>
          <w:tcPr>
            <w:tcW w:w="708" w:type="dxa"/>
            <w:shd w:val="solid" w:color="FFFFFF" w:fill="auto"/>
          </w:tcPr>
          <w:p w14:paraId="1C7A22D2" w14:textId="77777777" w:rsidR="00C11B1F" w:rsidRPr="005459B8" w:rsidRDefault="00C11B1F" w:rsidP="00C11B1F">
            <w:pPr>
              <w:pStyle w:val="TAC"/>
              <w:rPr>
                <w:sz w:val="16"/>
                <w:szCs w:val="16"/>
              </w:rPr>
            </w:pPr>
            <w:r w:rsidRPr="005459B8">
              <w:rPr>
                <w:sz w:val="16"/>
                <w:szCs w:val="16"/>
              </w:rPr>
              <w:t>0.3.0</w:t>
            </w:r>
          </w:p>
        </w:tc>
      </w:tr>
      <w:tr w:rsidR="005459B8" w:rsidRPr="00732817" w14:paraId="5B707C9D" w14:textId="77777777" w:rsidTr="00AF174C">
        <w:tc>
          <w:tcPr>
            <w:tcW w:w="800" w:type="dxa"/>
            <w:shd w:val="solid" w:color="FFFFFF" w:fill="auto"/>
          </w:tcPr>
          <w:p w14:paraId="183591FF" w14:textId="3BBCCD34" w:rsidR="005459B8" w:rsidRPr="00732817" w:rsidRDefault="005459B8" w:rsidP="005459B8">
            <w:pPr>
              <w:pStyle w:val="TAC"/>
              <w:rPr>
                <w:color w:val="0000FF"/>
                <w:sz w:val="16"/>
                <w:szCs w:val="16"/>
              </w:rPr>
            </w:pPr>
            <w:r w:rsidRPr="00A81526">
              <w:rPr>
                <w:color w:val="0000FF"/>
                <w:sz w:val="16"/>
                <w:szCs w:val="16"/>
              </w:rPr>
              <w:t>2025-09</w:t>
            </w:r>
          </w:p>
        </w:tc>
        <w:tc>
          <w:tcPr>
            <w:tcW w:w="901" w:type="dxa"/>
            <w:shd w:val="solid" w:color="FFFFFF" w:fill="auto"/>
          </w:tcPr>
          <w:p w14:paraId="5A2E929E" w14:textId="3CB96196" w:rsidR="005459B8" w:rsidRPr="00732817" w:rsidRDefault="005459B8" w:rsidP="005459B8">
            <w:pPr>
              <w:pStyle w:val="TAC"/>
              <w:rPr>
                <w:color w:val="0000FF"/>
                <w:sz w:val="16"/>
                <w:szCs w:val="16"/>
              </w:rPr>
            </w:pPr>
            <w:r w:rsidRPr="00A81526">
              <w:rPr>
                <w:color w:val="0000FF"/>
                <w:sz w:val="16"/>
                <w:szCs w:val="16"/>
              </w:rPr>
              <w:t>SA#109</w:t>
            </w:r>
          </w:p>
        </w:tc>
        <w:tc>
          <w:tcPr>
            <w:tcW w:w="1134" w:type="dxa"/>
            <w:shd w:val="solid" w:color="FFFFFF" w:fill="auto"/>
          </w:tcPr>
          <w:p w14:paraId="47BB8CF7" w14:textId="1B02048D" w:rsidR="005459B8" w:rsidRPr="00732817" w:rsidRDefault="005459B8" w:rsidP="005459B8">
            <w:pPr>
              <w:pStyle w:val="TAC"/>
              <w:rPr>
                <w:color w:val="0000FF"/>
                <w:sz w:val="16"/>
                <w:szCs w:val="16"/>
              </w:rPr>
            </w:pPr>
            <w:r w:rsidRPr="00A81526">
              <w:rPr>
                <w:color w:val="0000FF"/>
                <w:sz w:val="16"/>
                <w:szCs w:val="16"/>
              </w:rPr>
              <w:t>SP-250967</w:t>
            </w:r>
          </w:p>
        </w:tc>
        <w:tc>
          <w:tcPr>
            <w:tcW w:w="567" w:type="dxa"/>
            <w:shd w:val="solid" w:color="FFFFFF" w:fill="auto"/>
          </w:tcPr>
          <w:p w14:paraId="011BCA35" w14:textId="29AF29FC" w:rsidR="005459B8" w:rsidRPr="00732817" w:rsidRDefault="005459B8" w:rsidP="005459B8">
            <w:pPr>
              <w:pStyle w:val="TAC"/>
              <w:rPr>
                <w:color w:val="0000FF"/>
                <w:sz w:val="16"/>
                <w:szCs w:val="16"/>
              </w:rPr>
            </w:pPr>
            <w:r w:rsidRPr="00A81526">
              <w:rPr>
                <w:color w:val="0000FF"/>
                <w:sz w:val="16"/>
                <w:szCs w:val="16"/>
              </w:rPr>
              <w:t>-</w:t>
            </w:r>
          </w:p>
        </w:tc>
        <w:tc>
          <w:tcPr>
            <w:tcW w:w="426" w:type="dxa"/>
            <w:shd w:val="solid" w:color="FFFFFF" w:fill="auto"/>
          </w:tcPr>
          <w:p w14:paraId="22290B01" w14:textId="210F135B" w:rsidR="005459B8" w:rsidRPr="00732817" w:rsidRDefault="005459B8" w:rsidP="005459B8">
            <w:pPr>
              <w:pStyle w:val="TAC"/>
              <w:rPr>
                <w:color w:val="0000FF"/>
                <w:sz w:val="16"/>
                <w:szCs w:val="16"/>
              </w:rPr>
            </w:pPr>
            <w:r w:rsidRPr="00A81526">
              <w:rPr>
                <w:color w:val="0000FF"/>
                <w:sz w:val="16"/>
                <w:szCs w:val="16"/>
              </w:rPr>
              <w:t>-</w:t>
            </w:r>
          </w:p>
        </w:tc>
        <w:tc>
          <w:tcPr>
            <w:tcW w:w="425" w:type="dxa"/>
            <w:shd w:val="solid" w:color="FFFFFF" w:fill="auto"/>
          </w:tcPr>
          <w:p w14:paraId="1B97DE3D" w14:textId="236133C2" w:rsidR="005459B8" w:rsidRPr="00732817" w:rsidRDefault="005459B8" w:rsidP="005459B8">
            <w:pPr>
              <w:pStyle w:val="TAC"/>
              <w:rPr>
                <w:color w:val="0000FF"/>
                <w:sz w:val="16"/>
                <w:szCs w:val="16"/>
              </w:rPr>
            </w:pPr>
            <w:r w:rsidRPr="00A81526">
              <w:rPr>
                <w:color w:val="0000FF"/>
                <w:sz w:val="16"/>
                <w:szCs w:val="16"/>
              </w:rPr>
              <w:t>-</w:t>
            </w:r>
          </w:p>
        </w:tc>
        <w:tc>
          <w:tcPr>
            <w:tcW w:w="4678" w:type="dxa"/>
            <w:shd w:val="solid" w:color="FFFFFF" w:fill="auto"/>
          </w:tcPr>
          <w:p w14:paraId="2C3583F8" w14:textId="44C7907A" w:rsidR="005459B8" w:rsidRPr="00732817" w:rsidRDefault="005459B8" w:rsidP="005459B8">
            <w:pPr>
              <w:pStyle w:val="TAL"/>
              <w:rPr>
                <w:color w:val="0000FF"/>
                <w:sz w:val="16"/>
                <w:szCs w:val="16"/>
              </w:rPr>
            </w:pPr>
            <w:r w:rsidRPr="00A81526">
              <w:rPr>
                <w:rFonts w:cs="Arial"/>
                <w:color w:val="0000FF"/>
              </w:rPr>
              <w:t>MCC Update for presentation to TSG SA#109 for information</w:t>
            </w:r>
          </w:p>
        </w:tc>
        <w:tc>
          <w:tcPr>
            <w:tcW w:w="708" w:type="dxa"/>
            <w:shd w:val="solid" w:color="FFFFFF" w:fill="auto"/>
          </w:tcPr>
          <w:p w14:paraId="1C148CF6" w14:textId="5785E210" w:rsidR="005459B8" w:rsidRPr="00732817" w:rsidRDefault="005459B8" w:rsidP="005459B8">
            <w:pPr>
              <w:pStyle w:val="TAC"/>
              <w:rPr>
                <w:color w:val="0000FF"/>
                <w:sz w:val="16"/>
                <w:szCs w:val="16"/>
              </w:rPr>
            </w:pPr>
            <w:r w:rsidRPr="00A81526">
              <w:rPr>
                <w:color w:val="0000FF"/>
                <w:sz w:val="16"/>
                <w:szCs w:val="16"/>
              </w:rPr>
              <w:t>1.0.0</w:t>
            </w:r>
          </w:p>
        </w:tc>
      </w:tr>
      <w:tr w:rsidR="005459B8" w:rsidRPr="005459B8" w14:paraId="164CA54A" w14:textId="77777777" w:rsidTr="00D72928">
        <w:tc>
          <w:tcPr>
            <w:tcW w:w="800" w:type="dxa"/>
            <w:shd w:val="solid" w:color="FFFFFF" w:fill="auto"/>
          </w:tcPr>
          <w:p w14:paraId="491A73D7" w14:textId="5491F4A1"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16DADF9E" w14:textId="508607D5"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65C16213" w14:textId="3C6D5D0F" w:rsidR="005459B8" w:rsidRPr="005459B8" w:rsidRDefault="005459B8" w:rsidP="005459B8">
            <w:pPr>
              <w:pStyle w:val="TAC"/>
              <w:rPr>
                <w:sz w:val="16"/>
                <w:szCs w:val="16"/>
              </w:rPr>
            </w:pPr>
            <w:r w:rsidRPr="005459B8">
              <w:rPr>
                <w:sz w:val="16"/>
                <w:szCs w:val="16"/>
              </w:rPr>
              <w:t>S2-2509281</w:t>
            </w:r>
          </w:p>
        </w:tc>
        <w:tc>
          <w:tcPr>
            <w:tcW w:w="567" w:type="dxa"/>
            <w:shd w:val="solid" w:color="FFFFFF" w:fill="auto"/>
          </w:tcPr>
          <w:p w14:paraId="46DC5D27" w14:textId="7DD5E345"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0EEE6A60" w14:textId="0E8DF3DF"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6B73AA1B" w14:textId="3B4D44A1"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4F51C7B7" w14:textId="0B6E8B7F" w:rsidR="005459B8" w:rsidRPr="005459B8" w:rsidRDefault="005459B8" w:rsidP="005459B8">
            <w:pPr>
              <w:pStyle w:val="TAL"/>
              <w:rPr>
                <w:sz w:val="16"/>
                <w:szCs w:val="16"/>
              </w:rPr>
            </w:pPr>
            <w:r w:rsidRPr="005459B8">
              <w:rPr>
                <w:sz w:val="16"/>
                <w:szCs w:val="16"/>
              </w:rPr>
              <w:t>KI#3: New Solution: Support for emergency calls over NB-IoT NTN</w:t>
            </w:r>
          </w:p>
        </w:tc>
        <w:tc>
          <w:tcPr>
            <w:tcW w:w="708" w:type="dxa"/>
            <w:shd w:val="solid" w:color="FFFFFF" w:fill="auto"/>
          </w:tcPr>
          <w:p w14:paraId="0F67A5B4" w14:textId="3E44258F" w:rsidR="005459B8" w:rsidRPr="005459B8" w:rsidRDefault="005459B8" w:rsidP="005459B8">
            <w:pPr>
              <w:pStyle w:val="TAC"/>
              <w:rPr>
                <w:sz w:val="16"/>
                <w:szCs w:val="16"/>
              </w:rPr>
            </w:pPr>
            <w:r>
              <w:rPr>
                <w:sz w:val="16"/>
                <w:szCs w:val="16"/>
              </w:rPr>
              <w:t>1.1.0</w:t>
            </w:r>
          </w:p>
        </w:tc>
      </w:tr>
      <w:tr w:rsidR="005459B8" w:rsidRPr="005459B8" w14:paraId="0CC3319F" w14:textId="77777777" w:rsidTr="00D72928">
        <w:tc>
          <w:tcPr>
            <w:tcW w:w="800" w:type="dxa"/>
            <w:shd w:val="solid" w:color="FFFFFF" w:fill="auto"/>
          </w:tcPr>
          <w:p w14:paraId="625E6563" w14:textId="3D717C37"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5A6478EE" w14:textId="45B720E6"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5B8026DD" w14:textId="3536DE7A" w:rsidR="005459B8" w:rsidRPr="005459B8" w:rsidRDefault="005459B8" w:rsidP="005459B8">
            <w:pPr>
              <w:pStyle w:val="TAC"/>
              <w:rPr>
                <w:sz w:val="16"/>
                <w:szCs w:val="16"/>
              </w:rPr>
            </w:pPr>
            <w:r w:rsidRPr="005459B8">
              <w:rPr>
                <w:sz w:val="16"/>
                <w:szCs w:val="16"/>
              </w:rPr>
              <w:t>S2-2509551</w:t>
            </w:r>
          </w:p>
        </w:tc>
        <w:tc>
          <w:tcPr>
            <w:tcW w:w="567" w:type="dxa"/>
            <w:shd w:val="solid" w:color="FFFFFF" w:fill="auto"/>
          </w:tcPr>
          <w:p w14:paraId="5E5FD568" w14:textId="1DEEA042"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1D8AF0EB" w14:textId="0C02024F"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76491DB1" w14:textId="5D5DD4EE"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6E050396" w14:textId="0455BA02" w:rsidR="005459B8" w:rsidRPr="005459B8" w:rsidRDefault="005459B8" w:rsidP="005459B8">
            <w:pPr>
              <w:pStyle w:val="TAL"/>
              <w:rPr>
                <w:sz w:val="16"/>
                <w:szCs w:val="16"/>
              </w:rPr>
            </w:pPr>
            <w:r w:rsidRPr="005459B8">
              <w:rPr>
                <w:sz w:val="16"/>
                <w:szCs w:val="16"/>
              </w:rPr>
              <w:t>New Solution for UE detectable IMS emergency cal</w:t>
            </w:r>
          </w:p>
        </w:tc>
        <w:tc>
          <w:tcPr>
            <w:tcW w:w="708" w:type="dxa"/>
            <w:shd w:val="solid" w:color="FFFFFF" w:fill="auto"/>
          </w:tcPr>
          <w:p w14:paraId="51678E19" w14:textId="35DEBFE3" w:rsidR="005459B8" w:rsidRPr="005459B8" w:rsidRDefault="005459B8" w:rsidP="005459B8">
            <w:pPr>
              <w:pStyle w:val="TAC"/>
              <w:rPr>
                <w:sz w:val="16"/>
                <w:szCs w:val="16"/>
              </w:rPr>
            </w:pPr>
            <w:r>
              <w:rPr>
                <w:sz w:val="16"/>
                <w:szCs w:val="16"/>
              </w:rPr>
              <w:t>1.1.0</w:t>
            </w:r>
          </w:p>
        </w:tc>
      </w:tr>
      <w:tr w:rsidR="005459B8" w:rsidRPr="005459B8" w14:paraId="6E31B9B2" w14:textId="77777777" w:rsidTr="00D72928">
        <w:tc>
          <w:tcPr>
            <w:tcW w:w="800" w:type="dxa"/>
            <w:shd w:val="solid" w:color="FFFFFF" w:fill="auto"/>
          </w:tcPr>
          <w:p w14:paraId="6AD9BEFD" w14:textId="1F381EF8"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3E80E373" w14:textId="4708D4E1"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71A29036" w14:textId="53D31E5A" w:rsidR="005459B8" w:rsidRPr="005459B8" w:rsidRDefault="005459B8" w:rsidP="005459B8">
            <w:pPr>
              <w:pStyle w:val="TAC"/>
              <w:rPr>
                <w:sz w:val="16"/>
                <w:szCs w:val="16"/>
              </w:rPr>
            </w:pPr>
            <w:r w:rsidRPr="005459B8">
              <w:rPr>
                <w:sz w:val="16"/>
                <w:szCs w:val="16"/>
              </w:rPr>
              <w:t>S2-2509610</w:t>
            </w:r>
          </w:p>
        </w:tc>
        <w:tc>
          <w:tcPr>
            <w:tcW w:w="567" w:type="dxa"/>
            <w:shd w:val="solid" w:color="FFFFFF" w:fill="auto"/>
          </w:tcPr>
          <w:p w14:paraId="048354DE" w14:textId="109627B6"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3D5B75D5" w14:textId="6B7E1A53"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78C43428" w14:textId="5FC4DE9B"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1A11E330" w14:textId="2139CE23" w:rsidR="005459B8" w:rsidRPr="005459B8" w:rsidRDefault="005459B8" w:rsidP="005459B8">
            <w:pPr>
              <w:pStyle w:val="TAL"/>
              <w:rPr>
                <w:sz w:val="16"/>
                <w:szCs w:val="16"/>
              </w:rPr>
            </w:pPr>
            <w:r w:rsidRPr="005459B8">
              <w:rPr>
                <w:sz w:val="16"/>
                <w:szCs w:val="16"/>
              </w:rPr>
              <w:t>KI#3: New Sol: Non-UE detectable IMS Emergency Calls for UE via NB-IoT GEO Access</w:t>
            </w:r>
          </w:p>
        </w:tc>
        <w:tc>
          <w:tcPr>
            <w:tcW w:w="708" w:type="dxa"/>
            <w:shd w:val="solid" w:color="FFFFFF" w:fill="auto"/>
          </w:tcPr>
          <w:p w14:paraId="3B455745" w14:textId="63FFAE4D" w:rsidR="005459B8" w:rsidRPr="005459B8" w:rsidRDefault="005459B8" w:rsidP="005459B8">
            <w:pPr>
              <w:pStyle w:val="TAC"/>
              <w:rPr>
                <w:sz w:val="16"/>
                <w:szCs w:val="16"/>
              </w:rPr>
            </w:pPr>
            <w:r>
              <w:rPr>
                <w:sz w:val="16"/>
                <w:szCs w:val="16"/>
              </w:rPr>
              <w:t>1.1.0</w:t>
            </w:r>
          </w:p>
        </w:tc>
      </w:tr>
      <w:tr w:rsidR="005459B8" w:rsidRPr="005459B8" w14:paraId="45F6FDB8" w14:textId="77777777" w:rsidTr="00D72928">
        <w:tc>
          <w:tcPr>
            <w:tcW w:w="800" w:type="dxa"/>
            <w:shd w:val="solid" w:color="FFFFFF" w:fill="auto"/>
          </w:tcPr>
          <w:p w14:paraId="26C8E8C5" w14:textId="78EDD462"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0496865E" w14:textId="56F9AB09"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1DAD6B7D" w14:textId="1AA9AFA4" w:rsidR="005459B8" w:rsidRPr="005459B8" w:rsidRDefault="005459B8" w:rsidP="005459B8">
            <w:pPr>
              <w:pStyle w:val="TAC"/>
              <w:rPr>
                <w:sz w:val="16"/>
                <w:szCs w:val="16"/>
              </w:rPr>
            </w:pPr>
            <w:r w:rsidRPr="005459B8">
              <w:rPr>
                <w:sz w:val="16"/>
                <w:szCs w:val="16"/>
              </w:rPr>
              <w:t>S2-2509286</w:t>
            </w:r>
          </w:p>
        </w:tc>
        <w:tc>
          <w:tcPr>
            <w:tcW w:w="567" w:type="dxa"/>
            <w:shd w:val="solid" w:color="FFFFFF" w:fill="auto"/>
          </w:tcPr>
          <w:p w14:paraId="21015BC0" w14:textId="1E9CD546"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4C299736" w14:textId="01AEA6AA"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729AD0E0" w14:textId="243C7F22"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384C0E8C" w14:textId="29A9BCF3" w:rsidR="005459B8" w:rsidRPr="005459B8" w:rsidRDefault="005459B8" w:rsidP="005459B8">
            <w:pPr>
              <w:pStyle w:val="TAL"/>
              <w:rPr>
                <w:sz w:val="16"/>
                <w:szCs w:val="16"/>
              </w:rPr>
            </w:pPr>
            <w:r w:rsidRPr="005459B8">
              <w:rPr>
                <w:sz w:val="16"/>
                <w:szCs w:val="16"/>
              </w:rPr>
              <w:t>[KI#3, New Sol]: Support of IMS Emergency Call over GEO</w:t>
            </w:r>
          </w:p>
        </w:tc>
        <w:tc>
          <w:tcPr>
            <w:tcW w:w="708" w:type="dxa"/>
            <w:shd w:val="solid" w:color="FFFFFF" w:fill="auto"/>
          </w:tcPr>
          <w:p w14:paraId="58D6DD5C" w14:textId="2FA11C2D" w:rsidR="005459B8" w:rsidRPr="005459B8" w:rsidRDefault="005459B8" w:rsidP="005459B8">
            <w:pPr>
              <w:pStyle w:val="TAC"/>
              <w:rPr>
                <w:sz w:val="16"/>
                <w:szCs w:val="16"/>
              </w:rPr>
            </w:pPr>
            <w:r>
              <w:rPr>
                <w:sz w:val="16"/>
                <w:szCs w:val="16"/>
              </w:rPr>
              <w:t>1.1.0</w:t>
            </w:r>
          </w:p>
        </w:tc>
      </w:tr>
      <w:tr w:rsidR="005459B8" w:rsidRPr="005459B8" w14:paraId="1B08FE22" w14:textId="77777777" w:rsidTr="00D72928">
        <w:tc>
          <w:tcPr>
            <w:tcW w:w="800" w:type="dxa"/>
            <w:shd w:val="solid" w:color="FFFFFF" w:fill="auto"/>
          </w:tcPr>
          <w:p w14:paraId="518B54D5" w14:textId="2C8A71F1"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69425581" w14:textId="5641E8D1"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30D725CF" w14:textId="2D9B0A11" w:rsidR="005459B8" w:rsidRPr="005459B8" w:rsidRDefault="005459B8" w:rsidP="005459B8">
            <w:pPr>
              <w:pStyle w:val="TAC"/>
              <w:rPr>
                <w:sz w:val="16"/>
                <w:szCs w:val="16"/>
              </w:rPr>
            </w:pPr>
            <w:r w:rsidRPr="005459B8">
              <w:rPr>
                <w:sz w:val="16"/>
                <w:szCs w:val="16"/>
              </w:rPr>
              <w:t>S2-2509283</w:t>
            </w:r>
          </w:p>
        </w:tc>
        <w:tc>
          <w:tcPr>
            <w:tcW w:w="567" w:type="dxa"/>
            <w:shd w:val="solid" w:color="FFFFFF" w:fill="auto"/>
          </w:tcPr>
          <w:p w14:paraId="48D237E9" w14:textId="3FE5F7BF"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43B7CAF3" w14:textId="745E344C"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7CF195EE" w14:textId="5D09469D"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5B11BA81" w14:textId="51EA4E49" w:rsidR="005459B8" w:rsidRPr="005459B8" w:rsidRDefault="005459B8" w:rsidP="005459B8">
            <w:pPr>
              <w:pStyle w:val="TAL"/>
              <w:rPr>
                <w:sz w:val="16"/>
                <w:szCs w:val="16"/>
              </w:rPr>
            </w:pPr>
            <w:r w:rsidRPr="005459B8">
              <w:rPr>
                <w:sz w:val="16"/>
                <w:szCs w:val="16"/>
              </w:rPr>
              <w:t>[KI#3&amp;4, New Sol] Emergency number provision for UE access to NB-IoT GEO based on UE location</w:t>
            </w:r>
          </w:p>
        </w:tc>
        <w:tc>
          <w:tcPr>
            <w:tcW w:w="708" w:type="dxa"/>
            <w:shd w:val="solid" w:color="FFFFFF" w:fill="auto"/>
          </w:tcPr>
          <w:p w14:paraId="522CC832" w14:textId="08E0ABA5" w:rsidR="005459B8" w:rsidRPr="005459B8" w:rsidRDefault="005459B8" w:rsidP="005459B8">
            <w:pPr>
              <w:pStyle w:val="TAC"/>
              <w:rPr>
                <w:sz w:val="16"/>
                <w:szCs w:val="16"/>
              </w:rPr>
            </w:pPr>
            <w:r>
              <w:rPr>
                <w:sz w:val="16"/>
                <w:szCs w:val="16"/>
              </w:rPr>
              <w:t>1.1.0</w:t>
            </w:r>
          </w:p>
        </w:tc>
      </w:tr>
      <w:tr w:rsidR="005459B8" w:rsidRPr="005459B8" w14:paraId="613E4248" w14:textId="77777777" w:rsidTr="00D72928">
        <w:tc>
          <w:tcPr>
            <w:tcW w:w="800" w:type="dxa"/>
            <w:shd w:val="solid" w:color="FFFFFF" w:fill="auto"/>
          </w:tcPr>
          <w:p w14:paraId="5CF166A6" w14:textId="542C777B"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33FBC765" w14:textId="48F07B0E"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5D1D4668" w14:textId="59B909E8" w:rsidR="005459B8" w:rsidRPr="005459B8" w:rsidRDefault="005459B8" w:rsidP="005459B8">
            <w:pPr>
              <w:pStyle w:val="TAC"/>
              <w:rPr>
                <w:sz w:val="16"/>
                <w:szCs w:val="16"/>
              </w:rPr>
            </w:pPr>
            <w:r w:rsidRPr="005459B8">
              <w:rPr>
                <w:sz w:val="16"/>
                <w:szCs w:val="16"/>
              </w:rPr>
              <w:t>S2-2509549</w:t>
            </w:r>
          </w:p>
        </w:tc>
        <w:tc>
          <w:tcPr>
            <w:tcW w:w="567" w:type="dxa"/>
            <w:shd w:val="solid" w:color="FFFFFF" w:fill="auto"/>
          </w:tcPr>
          <w:p w14:paraId="4722E005" w14:textId="47E6CA61"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1FF8EA4C" w14:textId="7BEEC0CE"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2B412E37" w14:textId="11678950"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7E96CE31" w14:textId="31E901B2" w:rsidR="005459B8" w:rsidRPr="005459B8" w:rsidRDefault="005459B8" w:rsidP="005459B8">
            <w:pPr>
              <w:pStyle w:val="TAL"/>
              <w:rPr>
                <w:sz w:val="16"/>
                <w:szCs w:val="16"/>
              </w:rPr>
            </w:pPr>
            <w:r w:rsidRPr="005459B8">
              <w:rPr>
                <w:sz w:val="16"/>
                <w:szCs w:val="16"/>
              </w:rPr>
              <w:t>[KI#4, New Sol]: Support for location information for emergency calls over NB-IoT NTN</w:t>
            </w:r>
          </w:p>
        </w:tc>
        <w:tc>
          <w:tcPr>
            <w:tcW w:w="708" w:type="dxa"/>
            <w:shd w:val="solid" w:color="FFFFFF" w:fill="auto"/>
          </w:tcPr>
          <w:p w14:paraId="7A712250" w14:textId="716ED7B4" w:rsidR="005459B8" w:rsidRPr="005459B8" w:rsidRDefault="005459B8" w:rsidP="005459B8">
            <w:pPr>
              <w:pStyle w:val="TAC"/>
              <w:rPr>
                <w:sz w:val="16"/>
                <w:szCs w:val="16"/>
              </w:rPr>
            </w:pPr>
            <w:r>
              <w:rPr>
                <w:sz w:val="16"/>
                <w:szCs w:val="16"/>
              </w:rPr>
              <w:t>1.1.0</w:t>
            </w:r>
          </w:p>
        </w:tc>
      </w:tr>
      <w:tr w:rsidR="005459B8" w:rsidRPr="005459B8" w14:paraId="6ED81CA6" w14:textId="77777777" w:rsidTr="00D72928">
        <w:tc>
          <w:tcPr>
            <w:tcW w:w="800" w:type="dxa"/>
            <w:shd w:val="solid" w:color="FFFFFF" w:fill="auto"/>
          </w:tcPr>
          <w:p w14:paraId="422A901A" w14:textId="491079E2"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75E70803" w14:textId="1820BF60"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3B2B61BD" w14:textId="0CB249BD" w:rsidR="005459B8" w:rsidRPr="005459B8" w:rsidRDefault="005459B8" w:rsidP="005459B8">
            <w:pPr>
              <w:pStyle w:val="TAC"/>
              <w:rPr>
                <w:sz w:val="16"/>
                <w:szCs w:val="16"/>
              </w:rPr>
            </w:pPr>
            <w:r w:rsidRPr="005459B8">
              <w:rPr>
                <w:sz w:val="16"/>
                <w:szCs w:val="16"/>
              </w:rPr>
              <w:t>S2-2509605</w:t>
            </w:r>
          </w:p>
        </w:tc>
        <w:tc>
          <w:tcPr>
            <w:tcW w:w="567" w:type="dxa"/>
            <w:shd w:val="solid" w:color="FFFFFF" w:fill="auto"/>
          </w:tcPr>
          <w:p w14:paraId="0A5152E0" w14:textId="4C0B79E2"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6CE50C3A" w14:textId="6F4FB94D"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2A12F765" w14:textId="6084B5E2"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34A9ADF1" w14:textId="345309BC" w:rsidR="005459B8" w:rsidRPr="005459B8" w:rsidRDefault="005459B8" w:rsidP="005459B8">
            <w:pPr>
              <w:pStyle w:val="TAL"/>
              <w:rPr>
                <w:sz w:val="16"/>
                <w:szCs w:val="16"/>
              </w:rPr>
            </w:pPr>
            <w:r w:rsidRPr="005459B8">
              <w:rPr>
                <w:sz w:val="16"/>
                <w:szCs w:val="16"/>
              </w:rPr>
              <w:t>[KI#1, New Sol]: Solution to support reselection of P-CSCF for GEO access</w:t>
            </w:r>
          </w:p>
        </w:tc>
        <w:tc>
          <w:tcPr>
            <w:tcW w:w="708" w:type="dxa"/>
            <w:shd w:val="solid" w:color="FFFFFF" w:fill="auto"/>
          </w:tcPr>
          <w:p w14:paraId="6C82BEA1" w14:textId="351EBFDE" w:rsidR="005459B8" w:rsidRPr="005459B8" w:rsidRDefault="005459B8" w:rsidP="005459B8">
            <w:pPr>
              <w:pStyle w:val="TAC"/>
              <w:rPr>
                <w:sz w:val="16"/>
                <w:szCs w:val="16"/>
              </w:rPr>
            </w:pPr>
            <w:r>
              <w:rPr>
                <w:sz w:val="16"/>
                <w:szCs w:val="16"/>
              </w:rPr>
              <w:t>1.1.0</w:t>
            </w:r>
          </w:p>
        </w:tc>
      </w:tr>
      <w:tr w:rsidR="005459B8" w:rsidRPr="005459B8" w14:paraId="4CF5AE84" w14:textId="77777777" w:rsidTr="00D72928">
        <w:tc>
          <w:tcPr>
            <w:tcW w:w="800" w:type="dxa"/>
            <w:shd w:val="solid" w:color="FFFFFF" w:fill="auto"/>
          </w:tcPr>
          <w:p w14:paraId="69659BFB" w14:textId="5178C42F"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7A1DCF29" w14:textId="210B1E03"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64A15612" w14:textId="00D5F999" w:rsidR="005459B8" w:rsidRPr="005459B8" w:rsidRDefault="005459B8" w:rsidP="005459B8">
            <w:pPr>
              <w:pStyle w:val="TAC"/>
              <w:rPr>
                <w:sz w:val="16"/>
                <w:szCs w:val="16"/>
              </w:rPr>
            </w:pPr>
            <w:r w:rsidRPr="005459B8">
              <w:rPr>
                <w:sz w:val="16"/>
                <w:szCs w:val="16"/>
              </w:rPr>
              <w:t>S2-2509552</w:t>
            </w:r>
          </w:p>
        </w:tc>
        <w:tc>
          <w:tcPr>
            <w:tcW w:w="567" w:type="dxa"/>
            <w:shd w:val="solid" w:color="FFFFFF" w:fill="auto"/>
          </w:tcPr>
          <w:p w14:paraId="1C6FEC40" w14:textId="5E428321"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0CC70275" w14:textId="38AD75A3"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49B6069D" w14:textId="7186B039"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67289325" w14:textId="4F41DA30" w:rsidR="005459B8" w:rsidRPr="005459B8" w:rsidRDefault="005459B8" w:rsidP="005459B8">
            <w:pPr>
              <w:pStyle w:val="TAL"/>
              <w:rPr>
                <w:sz w:val="16"/>
                <w:szCs w:val="16"/>
              </w:rPr>
            </w:pPr>
            <w:r w:rsidRPr="005459B8">
              <w:rPr>
                <w:sz w:val="16"/>
                <w:szCs w:val="16"/>
              </w:rPr>
              <w:t>[KI#1, New Sol]: Non-IP/UDP transport for IMS voice media using IP-type PDN Connection</w:t>
            </w:r>
          </w:p>
        </w:tc>
        <w:tc>
          <w:tcPr>
            <w:tcW w:w="708" w:type="dxa"/>
            <w:shd w:val="solid" w:color="FFFFFF" w:fill="auto"/>
          </w:tcPr>
          <w:p w14:paraId="1AA1D1AE" w14:textId="3E7C5187" w:rsidR="005459B8" w:rsidRPr="005459B8" w:rsidRDefault="005459B8" w:rsidP="005459B8">
            <w:pPr>
              <w:pStyle w:val="TAC"/>
              <w:rPr>
                <w:sz w:val="16"/>
                <w:szCs w:val="16"/>
              </w:rPr>
            </w:pPr>
            <w:r>
              <w:rPr>
                <w:sz w:val="16"/>
                <w:szCs w:val="16"/>
              </w:rPr>
              <w:t>1.1.0</w:t>
            </w:r>
          </w:p>
        </w:tc>
      </w:tr>
      <w:tr w:rsidR="005459B8" w:rsidRPr="005459B8" w14:paraId="04E2795B" w14:textId="77777777" w:rsidTr="00D72928">
        <w:tc>
          <w:tcPr>
            <w:tcW w:w="800" w:type="dxa"/>
            <w:shd w:val="solid" w:color="FFFFFF" w:fill="auto"/>
          </w:tcPr>
          <w:p w14:paraId="28630C9B" w14:textId="428B11E3"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7AE763DB" w14:textId="6C39FF2A"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19EEC8B0" w14:textId="5C365FF2" w:rsidR="005459B8" w:rsidRPr="005459B8" w:rsidRDefault="005459B8" w:rsidP="005459B8">
            <w:pPr>
              <w:pStyle w:val="TAC"/>
              <w:rPr>
                <w:sz w:val="16"/>
                <w:szCs w:val="16"/>
              </w:rPr>
            </w:pPr>
            <w:r w:rsidRPr="005459B8">
              <w:rPr>
                <w:sz w:val="16"/>
                <w:szCs w:val="16"/>
              </w:rPr>
              <w:t>S2-2509288</w:t>
            </w:r>
          </w:p>
        </w:tc>
        <w:tc>
          <w:tcPr>
            <w:tcW w:w="567" w:type="dxa"/>
            <w:shd w:val="solid" w:color="FFFFFF" w:fill="auto"/>
          </w:tcPr>
          <w:p w14:paraId="7895D2CA" w14:textId="57237BE2"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26C47AD5" w14:textId="07546CA4"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5AA90323" w14:textId="4CD87365"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20EA33AD" w14:textId="5233E10E" w:rsidR="005459B8" w:rsidRPr="005459B8" w:rsidRDefault="005459B8" w:rsidP="005459B8">
            <w:pPr>
              <w:pStyle w:val="TAL"/>
              <w:rPr>
                <w:sz w:val="16"/>
                <w:szCs w:val="16"/>
              </w:rPr>
            </w:pPr>
            <w:r w:rsidRPr="005459B8">
              <w:rPr>
                <w:sz w:val="16"/>
                <w:szCs w:val="16"/>
              </w:rPr>
              <w:t>[KI#1: New Sol]: Non-IP transfer of voice media with a reduced RTP header for 1 PDN connection and CP/UP scenario</w:t>
            </w:r>
          </w:p>
        </w:tc>
        <w:tc>
          <w:tcPr>
            <w:tcW w:w="708" w:type="dxa"/>
            <w:shd w:val="solid" w:color="FFFFFF" w:fill="auto"/>
          </w:tcPr>
          <w:p w14:paraId="53CD4525" w14:textId="224C328A" w:rsidR="005459B8" w:rsidRPr="005459B8" w:rsidRDefault="005459B8" w:rsidP="005459B8">
            <w:pPr>
              <w:pStyle w:val="TAC"/>
              <w:rPr>
                <w:sz w:val="16"/>
                <w:szCs w:val="16"/>
              </w:rPr>
            </w:pPr>
            <w:r>
              <w:rPr>
                <w:sz w:val="16"/>
                <w:szCs w:val="16"/>
              </w:rPr>
              <w:t>1.1.0</w:t>
            </w:r>
          </w:p>
        </w:tc>
      </w:tr>
      <w:tr w:rsidR="005459B8" w:rsidRPr="005459B8" w14:paraId="72F0DB88" w14:textId="77777777" w:rsidTr="00D72928">
        <w:tc>
          <w:tcPr>
            <w:tcW w:w="800" w:type="dxa"/>
            <w:shd w:val="solid" w:color="FFFFFF" w:fill="auto"/>
          </w:tcPr>
          <w:p w14:paraId="5D7224C1" w14:textId="507DF6D7"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7EF8F200" w14:textId="0B7381EE"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2F68EDCD" w14:textId="59FE4EB0" w:rsidR="005459B8" w:rsidRPr="005459B8" w:rsidRDefault="005459B8" w:rsidP="005459B8">
            <w:pPr>
              <w:pStyle w:val="TAC"/>
              <w:rPr>
                <w:sz w:val="16"/>
                <w:szCs w:val="16"/>
              </w:rPr>
            </w:pPr>
            <w:r w:rsidRPr="005459B8">
              <w:rPr>
                <w:sz w:val="16"/>
                <w:szCs w:val="16"/>
              </w:rPr>
              <w:t>S2-2509550</w:t>
            </w:r>
          </w:p>
        </w:tc>
        <w:tc>
          <w:tcPr>
            <w:tcW w:w="567" w:type="dxa"/>
            <w:shd w:val="solid" w:color="FFFFFF" w:fill="auto"/>
          </w:tcPr>
          <w:p w14:paraId="6777986D" w14:textId="26CFBCCA"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721F8E52" w14:textId="0A8A55B9"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3FA3E23D" w14:textId="7807407E"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0D2B2125" w14:textId="10713DFF" w:rsidR="005459B8" w:rsidRPr="005459B8" w:rsidRDefault="005459B8" w:rsidP="005459B8">
            <w:pPr>
              <w:pStyle w:val="TAL"/>
              <w:rPr>
                <w:sz w:val="16"/>
                <w:szCs w:val="16"/>
              </w:rPr>
            </w:pPr>
            <w:r w:rsidRPr="005459B8">
              <w:rPr>
                <w:sz w:val="16"/>
                <w:szCs w:val="16"/>
              </w:rPr>
              <w:t>Sol#4 updates to resolve ENs</w:t>
            </w:r>
          </w:p>
        </w:tc>
        <w:tc>
          <w:tcPr>
            <w:tcW w:w="708" w:type="dxa"/>
            <w:shd w:val="solid" w:color="FFFFFF" w:fill="auto"/>
          </w:tcPr>
          <w:p w14:paraId="4AA339E5" w14:textId="6972D9CE" w:rsidR="005459B8" w:rsidRPr="005459B8" w:rsidRDefault="005459B8" w:rsidP="005459B8">
            <w:pPr>
              <w:pStyle w:val="TAC"/>
              <w:rPr>
                <w:sz w:val="16"/>
                <w:szCs w:val="16"/>
              </w:rPr>
            </w:pPr>
            <w:r>
              <w:rPr>
                <w:sz w:val="16"/>
                <w:szCs w:val="16"/>
              </w:rPr>
              <w:t>1.1.0</w:t>
            </w:r>
          </w:p>
        </w:tc>
      </w:tr>
      <w:tr w:rsidR="005459B8" w:rsidRPr="005459B8" w14:paraId="08F50D0E" w14:textId="77777777" w:rsidTr="00D72928">
        <w:tc>
          <w:tcPr>
            <w:tcW w:w="800" w:type="dxa"/>
            <w:shd w:val="solid" w:color="FFFFFF" w:fill="auto"/>
          </w:tcPr>
          <w:p w14:paraId="37B946C2" w14:textId="694C498C"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59DC6122" w14:textId="2EAE61A4"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76873B53" w14:textId="4FD5E6FB" w:rsidR="005459B8" w:rsidRPr="005459B8" w:rsidRDefault="005459B8" w:rsidP="005459B8">
            <w:pPr>
              <w:pStyle w:val="TAC"/>
              <w:rPr>
                <w:sz w:val="16"/>
                <w:szCs w:val="16"/>
              </w:rPr>
            </w:pPr>
            <w:r w:rsidRPr="005459B8">
              <w:rPr>
                <w:sz w:val="16"/>
                <w:szCs w:val="16"/>
              </w:rPr>
              <w:t>S2-2508691</w:t>
            </w:r>
          </w:p>
        </w:tc>
        <w:tc>
          <w:tcPr>
            <w:tcW w:w="567" w:type="dxa"/>
            <w:shd w:val="solid" w:color="FFFFFF" w:fill="auto"/>
          </w:tcPr>
          <w:p w14:paraId="3CFBE786" w14:textId="49421B02"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26EDC9A3" w14:textId="0812F1AC"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0B5D3069" w14:textId="59CE1412"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1116D67B" w14:textId="74DCA965" w:rsidR="005459B8" w:rsidRPr="005459B8" w:rsidRDefault="005459B8" w:rsidP="005459B8">
            <w:pPr>
              <w:pStyle w:val="TAL"/>
              <w:rPr>
                <w:sz w:val="16"/>
                <w:szCs w:val="16"/>
              </w:rPr>
            </w:pPr>
            <w:r w:rsidRPr="005459B8">
              <w:rPr>
                <w:sz w:val="16"/>
                <w:szCs w:val="16"/>
              </w:rPr>
              <w:t>KI#1: Solution#9 Update: Resolving some editor's notes</w:t>
            </w:r>
          </w:p>
        </w:tc>
        <w:tc>
          <w:tcPr>
            <w:tcW w:w="708" w:type="dxa"/>
            <w:shd w:val="solid" w:color="FFFFFF" w:fill="auto"/>
          </w:tcPr>
          <w:p w14:paraId="342EF836" w14:textId="763DDA8C" w:rsidR="005459B8" w:rsidRPr="005459B8" w:rsidRDefault="005459B8" w:rsidP="005459B8">
            <w:pPr>
              <w:pStyle w:val="TAC"/>
              <w:rPr>
                <w:sz w:val="16"/>
                <w:szCs w:val="16"/>
              </w:rPr>
            </w:pPr>
            <w:r>
              <w:rPr>
                <w:sz w:val="16"/>
                <w:szCs w:val="16"/>
              </w:rPr>
              <w:t>1.1.0</w:t>
            </w:r>
          </w:p>
        </w:tc>
      </w:tr>
      <w:tr w:rsidR="005459B8" w:rsidRPr="005459B8" w14:paraId="515EC1A0" w14:textId="77777777" w:rsidTr="00D72928">
        <w:tc>
          <w:tcPr>
            <w:tcW w:w="800" w:type="dxa"/>
            <w:shd w:val="solid" w:color="FFFFFF" w:fill="auto"/>
          </w:tcPr>
          <w:p w14:paraId="3C0298F8" w14:textId="72E4ABFD"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4AB3357D" w14:textId="49A6F9D4"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5817DC9E" w14:textId="7C985C4E" w:rsidR="005459B8" w:rsidRPr="005459B8" w:rsidRDefault="005459B8" w:rsidP="005459B8">
            <w:pPr>
              <w:pStyle w:val="TAC"/>
              <w:rPr>
                <w:sz w:val="16"/>
                <w:szCs w:val="16"/>
              </w:rPr>
            </w:pPr>
            <w:r w:rsidRPr="005459B8">
              <w:rPr>
                <w:sz w:val="16"/>
                <w:szCs w:val="16"/>
              </w:rPr>
              <w:t>S2-2509603</w:t>
            </w:r>
          </w:p>
        </w:tc>
        <w:tc>
          <w:tcPr>
            <w:tcW w:w="567" w:type="dxa"/>
            <w:shd w:val="solid" w:color="FFFFFF" w:fill="auto"/>
          </w:tcPr>
          <w:p w14:paraId="26777BEE" w14:textId="51E4E668"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50DA2DD4" w14:textId="556804E3"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5D1D0C15" w14:textId="129061E4"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3E657B50" w14:textId="3EAD30DB" w:rsidR="005459B8" w:rsidRPr="005459B8" w:rsidRDefault="005459B8" w:rsidP="005459B8">
            <w:pPr>
              <w:pStyle w:val="TAL"/>
              <w:rPr>
                <w:sz w:val="16"/>
                <w:szCs w:val="16"/>
              </w:rPr>
            </w:pPr>
            <w:r w:rsidRPr="005459B8">
              <w:rPr>
                <w:sz w:val="16"/>
                <w:szCs w:val="16"/>
              </w:rPr>
              <w:t>Updates on solution 5</w:t>
            </w:r>
          </w:p>
        </w:tc>
        <w:tc>
          <w:tcPr>
            <w:tcW w:w="708" w:type="dxa"/>
            <w:shd w:val="solid" w:color="FFFFFF" w:fill="auto"/>
          </w:tcPr>
          <w:p w14:paraId="5638854D" w14:textId="69955230" w:rsidR="005459B8" w:rsidRPr="005459B8" w:rsidRDefault="005459B8" w:rsidP="005459B8">
            <w:pPr>
              <w:pStyle w:val="TAC"/>
              <w:rPr>
                <w:sz w:val="16"/>
                <w:szCs w:val="16"/>
              </w:rPr>
            </w:pPr>
            <w:r>
              <w:rPr>
                <w:sz w:val="16"/>
                <w:szCs w:val="16"/>
              </w:rPr>
              <w:t>1.1.0</w:t>
            </w:r>
          </w:p>
        </w:tc>
      </w:tr>
      <w:tr w:rsidR="005459B8" w:rsidRPr="005459B8" w14:paraId="497C9367" w14:textId="77777777" w:rsidTr="00D72928">
        <w:tc>
          <w:tcPr>
            <w:tcW w:w="800" w:type="dxa"/>
            <w:shd w:val="solid" w:color="FFFFFF" w:fill="auto"/>
          </w:tcPr>
          <w:p w14:paraId="3B36EB1F" w14:textId="00110A40"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44E6CF7D" w14:textId="28C2F891"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65B2D655" w14:textId="2543B6CB" w:rsidR="005459B8" w:rsidRPr="005459B8" w:rsidRDefault="005459B8" w:rsidP="005459B8">
            <w:pPr>
              <w:pStyle w:val="TAC"/>
              <w:rPr>
                <w:sz w:val="16"/>
                <w:szCs w:val="16"/>
              </w:rPr>
            </w:pPr>
            <w:r w:rsidRPr="005459B8">
              <w:rPr>
                <w:sz w:val="16"/>
                <w:szCs w:val="16"/>
              </w:rPr>
              <w:t>S2-2509604</w:t>
            </w:r>
          </w:p>
        </w:tc>
        <w:tc>
          <w:tcPr>
            <w:tcW w:w="567" w:type="dxa"/>
            <w:shd w:val="solid" w:color="FFFFFF" w:fill="auto"/>
          </w:tcPr>
          <w:p w14:paraId="18D5789C" w14:textId="39A2020F"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5080CA91" w14:textId="1735C49B"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77E80AF8" w14:textId="04C428E8"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1BF9B452" w14:textId="3577A9F5" w:rsidR="005459B8" w:rsidRPr="005459B8" w:rsidRDefault="005459B8" w:rsidP="005459B8">
            <w:pPr>
              <w:pStyle w:val="TAL"/>
              <w:rPr>
                <w:sz w:val="16"/>
                <w:szCs w:val="16"/>
              </w:rPr>
            </w:pPr>
            <w:r w:rsidRPr="005459B8">
              <w:rPr>
                <w:sz w:val="16"/>
                <w:szCs w:val="16"/>
              </w:rPr>
              <w:t>[Sol2 &amp; 6 update] IMS dedicated bearer pre-establishment</w:t>
            </w:r>
          </w:p>
        </w:tc>
        <w:tc>
          <w:tcPr>
            <w:tcW w:w="708" w:type="dxa"/>
            <w:shd w:val="solid" w:color="FFFFFF" w:fill="auto"/>
          </w:tcPr>
          <w:p w14:paraId="55877ABD" w14:textId="41636171" w:rsidR="005459B8" w:rsidRPr="005459B8" w:rsidRDefault="005459B8" w:rsidP="005459B8">
            <w:pPr>
              <w:pStyle w:val="TAC"/>
              <w:rPr>
                <w:sz w:val="16"/>
                <w:szCs w:val="16"/>
              </w:rPr>
            </w:pPr>
            <w:r>
              <w:rPr>
                <w:sz w:val="16"/>
                <w:szCs w:val="16"/>
              </w:rPr>
              <w:t>1.1.0</w:t>
            </w:r>
          </w:p>
        </w:tc>
      </w:tr>
      <w:tr w:rsidR="005459B8" w:rsidRPr="005459B8" w14:paraId="51F23819" w14:textId="77777777" w:rsidTr="00D72928">
        <w:tc>
          <w:tcPr>
            <w:tcW w:w="800" w:type="dxa"/>
            <w:shd w:val="solid" w:color="FFFFFF" w:fill="auto"/>
          </w:tcPr>
          <w:p w14:paraId="4B2FC217" w14:textId="1C308C7B" w:rsidR="005459B8" w:rsidRPr="005459B8" w:rsidRDefault="005459B8" w:rsidP="005459B8">
            <w:pPr>
              <w:pStyle w:val="TAC"/>
              <w:rPr>
                <w:sz w:val="16"/>
                <w:szCs w:val="16"/>
              </w:rPr>
            </w:pPr>
            <w:r w:rsidRPr="005459B8">
              <w:rPr>
                <w:sz w:val="16"/>
                <w:szCs w:val="16"/>
              </w:rPr>
              <w:t>2025-10</w:t>
            </w:r>
          </w:p>
        </w:tc>
        <w:tc>
          <w:tcPr>
            <w:tcW w:w="901" w:type="dxa"/>
            <w:shd w:val="solid" w:color="FFFFFF" w:fill="auto"/>
          </w:tcPr>
          <w:p w14:paraId="0235C6DF" w14:textId="0D89FD9A" w:rsidR="005459B8" w:rsidRPr="005459B8" w:rsidRDefault="005459B8" w:rsidP="005459B8">
            <w:pPr>
              <w:pStyle w:val="TAC"/>
              <w:rPr>
                <w:sz w:val="16"/>
                <w:szCs w:val="16"/>
              </w:rPr>
            </w:pPr>
            <w:r w:rsidRPr="005459B8">
              <w:rPr>
                <w:sz w:val="16"/>
                <w:szCs w:val="16"/>
              </w:rPr>
              <w:t>SA2#171</w:t>
            </w:r>
          </w:p>
        </w:tc>
        <w:tc>
          <w:tcPr>
            <w:tcW w:w="1134" w:type="dxa"/>
            <w:shd w:val="solid" w:color="FFFFFF" w:fill="auto"/>
          </w:tcPr>
          <w:p w14:paraId="641B1CAC" w14:textId="77FD07A4" w:rsidR="005459B8" w:rsidRPr="005459B8" w:rsidRDefault="005459B8" w:rsidP="005459B8">
            <w:pPr>
              <w:pStyle w:val="TAC"/>
              <w:rPr>
                <w:sz w:val="16"/>
                <w:szCs w:val="16"/>
              </w:rPr>
            </w:pPr>
            <w:r w:rsidRPr="005459B8">
              <w:rPr>
                <w:sz w:val="16"/>
                <w:szCs w:val="16"/>
              </w:rPr>
              <w:t>S2-2509293</w:t>
            </w:r>
          </w:p>
        </w:tc>
        <w:tc>
          <w:tcPr>
            <w:tcW w:w="567" w:type="dxa"/>
            <w:shd w:val="solid" w:color="FFFFFF" w:fill="auto"/>
          </w:tcPr>
          <w:p w14:paraId="7F27CD25" w14:textId="3DE891CC" w:rsidR="005459B8" w:rsidRPr="005459B8" w:rsidRDefault="005459B8" w:rsidP="005459B8">
            <w:pPr>
              <w:pStyle w:val="TAC"/>
              <w:rPr>
                <w:sz w:val="16"/>
                <w:szCs w:val="16"/>
              </w:rPr>
            </w:pPr>
            <w:r w:rsidRPr="005459B8">
              <w:rPr>
                <w:sz w:val="16"/>
                <w:szCs w:val="16"/>
              </w:rPr>
              <w:t>-</w:t>
            </w:r>
          </w:p>
        </w:tc>
        <w:tc>
          <w:tcPr>
            <w:tcW w:w="426" w:type="dxa"/>
            <w:shd w:val="solid" w:color="FFFFFF" w:fill="auto"/>
          </w:tcPr>
          <w:p w14:paraId="34F61368" w14:textId="5FBFFD60" w:rsidR="005459B8" w:rsidRPr="005459B8" w:rsidRDefault="005459B8" w:rsidP="005459B8">
            <w:pPr>
              <w:pStyle w:val="TAC"/>
              <w:rPr>
                <w:sz w:val="16"/>
                <w:szCs w:val="16"/>
              </w:rPr>
            </w:pPr>
            <w:r w:rsidRPr="005459B8">
              <w:rPr>
                <w:sz w:val="16"/>
                <w:szCs w:val="16"/>
              </w:rPr>
              <w:t>-</w:t>
            </w:r>
          </w:p>
        </w:tc>
        <w:tc>
          <w:tcPr>
            <w:tcW w:w="425" w:type="dxa"/>
            <w:shd w:val="solid" w:color="FFFFFF" w:fill="auto"/>
          </w:tcPr>
          <w:p w14:paraId="5F534622" w14:textId="17E7BA15" w:rsidR="005459B8" w:rsidRPr="005459B8" w:rsidRDefault="005459B8" w:rsidP="005459B8">
            <w:pPr>
              <w:pStyle w:val="TAC"/>
              <w:rPr>
                <w:sz w:val="16"/>
                <w:szCs w:val="16"/>
              </w:rPr>
            </w:pPr>
            <w:r w:rsidRPr="005459B8">
              <w:rPr>
                <w:sz w:val="16"/>
                <w:szCs w:val="16"/>
              </w:rPr>
              <w:t>-</w:t>
            </w:r>
          </w:p>
        </w:tc>
        <w:tc>
          <w:tcPr>
            <w:tcW w:w="4678" w:type="dxa"/>
            <w:shd w:val="solid" w:color="FFFFFF" w:fill="auto"/>
          </w:tcPr>
          <w:p w14:paraId="18B67FE3" w14:textId="67C75754" w:rsidR="005459B8" w:rsidRPr="005459B8" w:rsidRDefault="005459B8" w:rsidP="005459B8">
            <w:pPr>
              <w:pStyle w:val="TAL"/>
              <w:rPr>
                <w:sz w:val="16"/>
                <w:szCs w:val="16"/>
              </w:rPr>
            </w:pPr>
            <w:r w:rsidRPr="005459B8">
              <w:rPr>
                <w:sz w:val="16"/>
                <w:szCs w:val="16"/>
              </w:rPr>
              <w:t>Interim conclusions on KI#1 Support of Support of IMS voice call over NB-IoT NTN via GEO satellite connecting to EPC</w:t>
            </w:r>
          </w:p>
        </w:tc>
        <w:tc>
          <w:tcPr>
            <w:tcW w:w="708" w:type="dxa"/>
            <w:shd w:val="solid" w:color="FFFFFF" w:fill="auto"/>
          </w:tcPr>
          <w:p w14:paraId="2C54F2C5" w14:textId="7504511E" w:rsidR="005459B8" w:rsidRPr="005459B8" w:rsidRDefault="005459B8" w:rsidP="005459B8">
            <w:pPr>
              <w:pStyle w:val="TAC"/>
              <w:rPr>
                <w:sz w:val="16"/>
                <w:szCs w:val="16"/>
              </w:rPr>
            </w:pPr>
            <w:r>
              <w:rPr>
                <w:sz w:val="16"/>
                <w:szCs w:val="16"/>
              </w:rPr>
              <w:t>1.1.0</w:t>
            </w:r>
          </w:p>
        </w:tc>
      </w:tr>
      <w:tr w:rsidR="00B90B57" w:rsidRPr="005459B8" w14:paraId="67455BF0" w14:textId="77777777" w:rsidTr="00D72928">
        <w:tc>
          <w:tcPr>
            <w:tcW w:w="800" w:type="dxa"/>
            <w:shd w:val="solid" w:color="FFFFFF" w:fill="auto"/>
          </w:tcPr>
          <w:p w14:paraId="5E3973FC" w14:textId="40A6261E" w:rsidR="00B90B57" w:rsidRPr="005459B8" w:rsidRDefault="00B90B57" w:rsidP="005459B8">
            <w:pPr>
              <w:pStyle w:val="TAC"/>
              <w:rPr>
                <w:sz w:val="16"/>
                <w:szCs w:val="16"/>
              </w:rPr>
            </w:pPr>
            <w:r>
              <w:rPr>
                <w:sz w:val="16"/>
                <w:szCs w:val="16"/>
              </w:rPr>
              <w:t>2025-11</w:t>
            </w:r>
          </w:p>
        </w:tc>
        <w:tc>
          <w:tcPr>
            <w:tcW w:w="901" w:type="dxa"/>
            <w:shd w:val="solid" w:color="FFFFFF" w:fill="auto"/>
          </w:tcPr>
          <w:p w14:paraId="5D236BA7" w14:textId="10C3F40C" w:rsidR="00B90B57" w:rsidRPr="005459B8" w:rsidRDefault="00B90B57" w:rsidP="005459B8">
            <w:pPr>
              <w:pStyle w:val="TAC"/>
              <w:rPr>
                <w:sz w:val="16"/>
                <w:szCs w:val="16"/>
              </w:rPr>
            </w:pPr>
            <w:r>
              <w:rPr>
                <w:sz w:val="16"/>
                <w:szCs w:val="16"/>
              </w:rPr>
              <w:t>SA2#172</w:t>
            </w:r>
          </w:p>
        </w:tc>
        <w:tc>
          <w:tcPr>
            <w:tcW w:w="1134" w:type="dxa"/>
            <w:shd w:val="solid" w:color="FFFFFF" w:fill="auto"/>
          </w:tcPr>
          <w:p w14:paraId="32E5CF18" w14:textId="2992AA95" w:rsidR="00B90B57" w:rsidRPr="005459B8" w:rsidRDefault="00B90B57" w:rsidP="005459B8">
            <w:pPr>
              <w:pStyle w:val="TAC"/>
              <w:rPr>
                <w:sz w:val="16"/>
                <w:szCs w:val="16"/>
              </w:rPr>
            </w:pPr>
            <w:r w:rsidRPr="00B90B57">
              <w:rPr>
                <w:sz w:val="16"/>
                <w:szCs w:val="16"/>
              </w:rPr>
              <w:t>S2-2510962</w:t>
            </w:r>
          </w:p>
        </w:tc>
        <w:tc>
          <w:tcPr>
            <w:tcW w:w="567" w:type="dxa"/>
            <w:shd w:val="solid" w:color="FFFFFF" w:fill="auto"/>
          </w:tcPr>
          <w:p w14:paraId="35469500" w14:textId="5E8EF0F7" w:rsidR="00B90B57" w:rsidRPr="005459B8" w:rsidRDefault="00B90B57" w:rsidP="005459B8">
            <w:pPr>
              <w:pStyle w:val="TAC"/>
              <w:rPr>
                <w:sz w:val="16"/>
                <w:szCs w:val="16"/>
              </w:rPr>
            </w:pPr>
            <w:r>
              <w:rPr>
                <w:sz w:val="16"/>
                <w:szCs w:val="16"/>
              </w:rPr>
              <w:t>-</w:t>
            </w:r>
          </w:p>
        </w:tc>
        <w:tc>
          <w:tcPr>
            <w:tcW w:w="426" w:type="dxa"/>
            <w:shd w:val="solid" w:color="FFFFFF" w:fill="auto"/>
          </w:tcPr>
          <w:p w14:paraId="6FCEED33" w14:textId="3B299D48" w:rsidR="00B90B57" w:rsidRPr="005459B8" w:rsidRDefault="00B90B57" w:rsidP="005459B8">
            <w:pPr>
              <w:pStyle w:val="TAC"/>
              <w:rPr>
                <w:sz w:val="16"/>
                <w:szCs w:val="16"/>
              </w:rPr>
            </w:pPr>
            <w:r>
              <w:rPr>
                <w:sz w:val="16"/>
                <w:szCs w:val="16"/>
              </w:rPr>
              <w:t>-</w:t>
            </w:r>
          </w:p>
        </w:tc>
        <w:tc>
          <w:tcPr>
            <w:tcW w:w="425" w:type="dxa"/>
            <w:shd w:val="solid" w:color="FFFFFF" w:fill="auto"/>
          </w:tcPr>
          <w:p w14:paraId="706EB350" w14:textId="13FB3D96" w:rsidR="00B90B57" w:rsidRPr="005459B8" w:rsidRDefault="00B90B57" w:rsidP="005459B8">
            <w:pPr>
              <w:pStyle w:val="TAC"/>
              <w:rPr>
                <w:sz w:val="16"/>
                <w:szCs w:val="16"/>
              </w:rPr>
            </w:pPr>
            <w:r>
              <w:rPr>
                <w:sz w:val="16"/>
                <w:szCs w:val="16"/>
              </w:rPr>
              <w:t>-</w:t>
            </w:r>
          </w:p>
        </w:tc>
        <w:tc>
          <w:tcPr>
            <w:tcW w:w="4678" w:type="dxa"/>
            <w:shd w:val="solid" w:color="FFFFFF" w:fill="auto"/>
          </w:tcPr>
          <w:p w14:paraId="61E1F294" w14:textId="3A1AD2E4" w:rsidR="00B90B57" w:rsidRPr="005459B8" w:rsidRDefault="00B90B57" w:rsidP="005459B8">
            <w:pPr>
              <w:pStyle w:val="TAL"/>
              <w:rPr>
                <w:sz w:val="16"/>
                <w:szCs w:val="16"/>
              </w:rPr>
            </w:pPr>
            <w:r>
              <w:rPr>
                <w:sz w:val="16"/>
                <w:szCs w:val="16"/>
              </w:rPr>
              <w:t>Interim c</w:t>
            </w:r>
            <w:r w:rsidRPr="00B90B57">
              <w:rPr>
                <w:sz w:val="16"/>
                <w:szCs w:val="16"/>
              </w:rPr>
              <w:t>onclusion</w:t>
            </w:r>
            <w:r>
              <w:rPr>
                <w:sz w:val="16"/>
                <w:szCs w:val="16"/>
              </w:rPr>
              <w:t>s</w:t>
            </w:r>
            <w:r w:rsidRPr="00B90B57">
              <w:rPr>
                <w:sz w:val="16"/>
                <w:szCs w:val="16"/>
              </w:rPr>
              <w:t xml:space="preserve"> for KI#1</w:t>
            </w:r>
          </w:p>
        </w:tc>
        <w:tc>
          <w:tcPr>
            <w:tcW w:w="708" w:type="dxa"/>
            <w:shd w:val="solid" w:color="FFFFFF" w:fill="auto"/>
          </w:tcPr>
          <w:p w14:paraId="342414F9" w14:textId="24A67FAA" w:rsidR="00B90B57" w:rsidRDefault="00B90B57" w:rsidP="005459B8">
            <w:pPr>
              <w:pStyle w:val="TAC"/>
              <w:rPr>
                <w:sz w:val="16"/>
                <w:szCs w:val="16"/>
              </w:rPr>
            </w:pPr>
            <w:r>
              <w:rPr>
                <w:sz w:val="16"/>
                <w:szCs w:val="16"/>
              </w:rPr>
              <w:t>1.2.0</w:t>
            </w:r>
          </w:p>
        </w:tc>
      </w:tr>
      <w:tr w:rsidR="00B90B57" w:rsidRPr="005459B8" w14:paraId="2E5C374A" w14:textId="77777777" w:rsidTr="00D72928">
        <w:tc>
          <w:tcPr>
            <w:tcW w:w="800" w:type="dxa"/>
            <w:shd w:val="solid" w:color="FFFFFF" w:fill="auto"/>
          </w:tcPr>
          <w:p w14:paraId="2C9438A6" w14:textId="05A74CC4" w:rsidR="00B90B57" w:rsidRPr="005459B8" w:rsidRDefault="00B90B57" w:rsidP="00B90B57">
            <w:pPr>
              <w:pStyle w:val="TAC"/>
              <w:rPr>
                <w:sz w:val="16"/>
                <w:szCs w:val="16"/>
              </w:rPr>
            </w:pPr>
            <w:r w:rsidRPr="00E44A1A">
              <w:rPr>
                <w:sz w:val="16"/>
                <w:szCs w:val="16"/>
              </w:rPr>
              <w:t>2025-11</w:t>
            </w:r>
          </w:p>
        </w:tc>
        <w:tc>
          <w:tcPr>
            <w:tcW w:w="901" w:type="dxa"/>
            <w:shd w:val="solid" w:color="FFFFFF" w:fill="auto"/>
          </w:tcPr>
          <w:p w14:paraId="4D4E1344" w14:textId="7AA64895" w:rsidR="00B90B57" w:rsidRPr="005459B8" w:rsidRDefault="00B90B57" w:rsidP="00B90B57">
            <w:pPr>
              <w:pStyle w:val="TAC"/>
              <w:rPr>
                <w:sz w:val="16"/>
                <w:szCs w:val="16"/>
              </w:rPr>
            </w:pPr>
            <w:r>
              <w:rPr>
                <w:sz w:val="16"/>
                <w:szCs w:val="16"/>
              </w:rPr>
              <w:t>SA2#172</w:t>
            </w:r>
          </w:p>
        </w:tc>
        <w:tc>
          <w:tcPr>
            <w:tcW w:w="1134" w:type="dxa"/>
            <w:shd w:val="solid" w:color="FFFFFF" w:fill="auto"/>
          </w:tcPr>
          <w:p w14:paraId="4746052C" w14:textId="0DB8C63F" w:rsidR="00B90B57" w:rsidRPr="005459B8" w:rsidRDefault="00036827" w:rsidP="00B90B57">
            <w:pPr>
              <w:pStyle w:val="TAC"/>
              <w:rPr>
                <w:sz w:val="16"/>
                <w:szCs w:val="16"/>
              </w:rPr>
            </w:pPr>
            <w:r w:rsidRPr="00036827">
              <w:rPr>
                <w:sz w:val="16"/>
                <w:szCs w:val="16"/>
              </w:rPr>
              <w:t>S2-2511304</w:t>
            </w:r>
          </w:p>
        </w:tc>
        <w:tc>
          <w:tcPr>
            <w:tcW w:w="567" w:type="dxa"/>
            <w:shd w:val="solid" w:color="FFFFFF" w:fill="auto"/>
          </w:tcPr>
          <w:p w14:paraId="64415148" w14:textId="0786C067" w:rsidR="00B90B57" w:rsidRPr="005459B8" w:rsidRDefault="00B90B57" w:rsidP="00B90B57">
            <w:pPr>
              <w:pStyle w:val="TAC"/>
              <w:rPr>
                <w:sz w:val="16"/>
                <w:szCs w:val="16"/>
              </w:rPr>
            </w:pPr>
            <w:r>
              <w:rPr>
                <w:sz w:val="16"/>
                <w:szCs w:val="16"/>
              </w:rPr>
              <w:t>-</w:t>
            </w:r>
          </w:p>
        </w:tc>
        <w:tc>
          <w:tcPr>
            <w:tcW w:w="426" w:type="dxa"/>
            <w:shd w:val="solid" w:color="FFFFFF" w:fill="auto"/>
          </w:tcPr>
          <w:p w14:paraId="38D8315D" w14:textId="578FE690" w:rsidR="00B90B57" w:rsidRPr="005459B8" w:rsidRDefault="00B90B57" w:rsidP="00B90B57">
            <w:pPr>
              <w:pStyle w:val="TAC"/>
              <w:rPr>
                <w:sz w:val="16"/>
                <w:szCs w:val="16"/>
              </w:rPr>
            </w:pPr>
            <w:r>
              <w:rPr>
                <w:sz w:val="16"/>
                <w:szCs w:val="16"/>
              </w:rPr>
              <w:t>-</w:t>
            </w:r>
          </w:p>
        </w:tc>
        <w:tc>
          <w:tcPr>
            <w:tcW w:w="425" w:type="dxa"/>
            <w:shd w:val="solid" w:color="FFFFFF" w:fill="auto"/>
          </w:tcPr>
          <w:p w14:paraId="58EAA070" w14:textId="468D1687" w:rsidR="00B90B57" w:rsidRPr="005459B8" w:rsidRDefault="00B90B57" w:rsidP="00B90B57">
            <w:pPr>
              <w:pStyle w:val="TAC"/>
              <w:rPr>
                <w:sz w:val="16"/>
                <w:szCs w:val="16"/>
              </w:rPr>
            </w:pPr>
            <w:r>
              <w:rPr>
                <w:sz w:val="16"/>
                <w:szCs w:val="16"/>
              </w:rPr>
              <w:t>-</w:t>
            </w:r>
          </w:p>
        </w:tc>
        <w:tc>
          <w:tcPr>
            <w:tcW w:w="4678" w:type="dxa"/>
            <w:shd w:val="solid" w:color="FFFFFF" w:fill="auto"/>
          </w:tcPr>
          <w:p w14:paraId="3C19D8DB" w14:textId="56324120" w:rsidR="00B90B57" w:rsidRPr="005459B8" w:rsidRDefault="00036827" w:rsidP="00B90B57">
            <w:pPr>
              <w:pStyle w:val="TAL"/>
              <w:rPr>
                <w:sz w:val="16"/>
                <w:szCs w:val="16"/>
              </w:rPr>
            </w:pPr>
            <w:r>
              <w:rPr>
                <w:sz w:val="16"/>
                <w:szCs w:val="16"/>
              </w:rPr>
              <w:t>Conclusions for KI#1</w:t>
            </w:r>
          </w:p>
        </w:tc>
        <w:tc>
          <w:tcPr>
            <w:tcW w:w="708" w:type="dxa"/>
            <w:shd w:val="solid" w:color="FFFFFF" w:fill="auto"/>
          </w:tcPr>
          <w:p w14:paraId="46A1202D" w14:textId="259DF0B3" w:rsidR="00B90B57" w:rsidRDefault="00B90B57" w:rsidP="00B90B57">
            <w:pPr>
              <w:pStyle w:val="TAC"/>
              <w:rPr>
                <w:sz w:val="16"/>
                <w:szCs w:val="16"/>
              </w:rPr>
            </w:pPr>
            <w:r w:rsidRPr="00F175FA">
              <w:rPr>
                <w:sz w:val="16"/>
                <w:szCs w:val="16"/>
              </w:rPr>
              <w:t>1.2.0</w:t>
            </w:r>
          </w:p>
        </w:tc>
      </w:tr>
      <w:tr w:rsidR="00B90B57" w:rsidRPr="005459B8" w14:paraId="7EED6757" w14:textId="77777777" w:rsidTr="00D72928">
        <w:tc>
          <w:tcPr>
            <w:tcW w:w="800" w:type="dxa"/>
            <w:shd w:val="solid" w:color="FFFFFF" w:fill="auto"/>
          </w:tcPr>
          <w:p w14:paraId="22C8CEA7" w14:textId="7E38B7F7" w:rsidR="00B90B57" w:rsidRPr="005459B8" w:rsidRDefault="00B90B57" w:rsidP="00B90B57">
            <w:pPr>
              <w:pStyle w:val="TAC"/>
              <w:rPr>
                <w:sz w:val="16"/>
                <w:szCs w:val="16"/>
              </w:rPr>
            </w:pPr>
            <w:r w:rsidRPr="00E44A1A">
              <w:rPr>
                <w:sz w:val="16"/>
                <w:szCs w:val="16"/>
              </w:rPr>
              <w:t>2025-11</w:t>
            </w:r>
          </w:p>
        </w:tc>
        <w:tc>
          <w:tcPr>
            <w:tcW w:w="901" w:type="dxa"/>
            <w:shd w:val="solid" w:color="FFFFFF" w:fill="auto"/>
          </w:tcPr>
          <w:p w14:paraId="0CACA6DA" w14:textId="583B7C08" w:rsidR="00B90B57" w:rsidRPr="005459B8" w:rsidRDefault="00B90B57" w:rsidP="00B90B57">
            <w:pPr>
              <w:pStyle w:val="TAC"/>
              <w:rPr>
                <w:sz w:val="16"/>
                <w:szCs w:val="16"/>
              </w:rPr>
            </w:pPr>
            <w:r>
              <w:rPr>
                <w:sz w:val="16"/>
                <w:szCs w:val="16"/>
              </w:rPr>
              <w:t>SA2#172</w:t>
            </w:r>
          </w:p>
        </w:tc>
        <w:tc>
          <w:tcPr>
            <w:tcW w:w="1134" w:type="dxa"/>
            <w:shd w:val="solid" w:color="FFFFFF" w:fill="auto"/>
          </w:tcPr>
          <w:p w14:paraId="5689A5ED" w14:textId="3B082B79" w:rsidR="00B90B57" w:rsidRPr="005459B8" w:rsidRDefault="00AD5A09" w:rsidP="00B90B57">
            <w:pPr>
              <w:pStyle w:val="TAC"/>
              <w:rPr>
                <w:sz w:val="16"/>
                <w:szCs w:val="16"/>
              </w:rPr>
            </w:pPr>
            <w:r w:rsidRPr="00AD5A09">
              <w:rPr>
                <w:sz w:val="16"/>
                <w:szCs w:val="16"/>
              </w:rPr>
              <w:t>S2-2511305</w:t>
            </w:r>
          </w:p>
        </w:tc>
        <w:tc>
          <w:tcPr>
            <w:tcW w:w="567" w:type="dxa"/>
            <w:shd w:val="solid" w:color="FFFFFF" w:fill="auto"/>
          </w:tcPr>
          <w:p w14:paraId="79AF5FCB" w14:textId="2DA60852" w:rsidR="00B90B57" w:rsidRPr="005459B8" w:rsidRDefault="00B90B57" w:rsidP="00B90B57">
            <w:pPr>
              <w:pStyle w:val="TAC"/>
              <w:rPr>
                <w:sz w:val="16"/>
                <w:szCs w:val="16"/>
              </w:rPr>
            </w:pPr>
            <w:r>
              <w:rPr>
                <w:sz w:val="16"/>
                <w:szCs w:val="16"/>
              </w:rPr>
              <w:t>-</w:t>
            </w:r>
          </w:p>
        </w:tc>
        <w:tc>
          <w:tcPr>
            <w:tcW w:w="426" w:type="dxa"/>
            <w:shd w:val="solid" w:color="FFFFFF" w:fill="auto"/>
          </w:tcPr>
          <w:p w14:paraId="57FAE1C3" w14:textId="5599EC02" w:rsidR="00B90B57" w:rsidRPr="005459B8" w:rsidRDefault="00B90B57" w:rsidP="00B90B57">
            <w:pPr>
              <w:pStyle w:val="TAC"/>
              <w:rPr>
                <w:sz w:val="16"/>
                <w:szCs w:val="16"/>
              </w:rPr>
            </w:pPr>
            <w:r>
              <w:rPr>
                <w:sz w:val="16"/>
                <w:szCs w:val="16"/>
              </w:rPr>
              <w:t>-</w:t>
            </w:r>
          </w:p>
        </w:tc>
        <w:tc>
          <w:tcPr>
            <w:tcW w:w="425" w:type="dxa"/>
            <w:shd w:val="solid" w:color="FFFFFF" w:fill="auto"/>
          </w:tcPr>
          <w:p w14:paraId="4EB3C8C9" w14:textId="0CFFE7BD" w:rsidR="00B90B57" w:rsidRPr="005459B8" w:rsidRDefault="00B90B57" w:rsidP="00B90B57">
            <w:pPr>
              <w:pStyle w:val="TAC"/>
              <w:rPr>
                <w:sz w:val="16"/>
                <w:szCs w:val="16"/>
              </w:rPr>
            </w:pPr>
            <w:r>
              <w:rPr>
                <w:sz w:val="16"/>
                <w:szCs w:val="16"/>
              </w:rPr>
              <w:t>-</w:t>
            </w:r>
          </w:p>
        </w:tc>
        <w:tc>
          <w:tcPr>
            <w:tcW w:w="4678" w:type="dxa"/>
            <w:shd w:val="solid" w:color="FFFFFF" w:fill="auto"/>
          </w:tcPr>
          <w:p w14:paraId="622AA3C7" w14:textId="29CA4B1A" w:rsidR="00B90B57" w:rsidRPr="005459B8" w:rsidRDefault="00AD5A09" w:rsidP="00B90B57">
            <w:pPr>
              <w:pStyle w:val="TAL"/>
              <w:rPr>
                <w:sz w:val="16"/>
                <w:szCs w:val="16"/>
              </w:rPr>
            </w:pPr>
            <w:r>
              <w:rPr>
                <w:sz w:val="16"/>
                <w:szCs w:val="16"/>
              </w:rPr>
              <w:t>Conclusions for KI#1</w:t>
            </w:r>
          </w:p>
        </w:tc>
        <w:tc>
          <w:tcPr>
            <w:tcW w:w="708" w:type="dxa"/>
            <w:shd w:val="solid" w:color="FFFFFF" w:fill="auto"/>
          </w:tcPr>
          <w:p w14:paraId="18DA048D" w14:textId="3727C7E3" w:rsidR="00B90B57" w:rsidRDefault="00B90B57" w:rsidP="00B90B57">
            <w:pPr>
              <w:pStyle w:val="TAC"/>
              <w:rPr>
                <w:sz w:val="16"/>
                <w:szCs w:val="16"/>
              </w:rPr>
            </w:pPr>
            <w:r w:rsidRPr="00F175FA">
              <w:rPr>
                <w:sz w:val="16"/>
                <w:szCs w:val="16"/>
              </w:rPr>
              <w:t>1.2.0</w:t>
            </w:r>
          </w:p>
        </w:tc>
      </w:tr>
      <w:tr w:rsidR="00B90B57" w:rsidRPr="005459B8" w14:paraId="1D0D0B14" w14:textId="77777777" w:rsidTr="00D72928">
        <w:tc>
          <w:tcPr>
            <w:tcW w:w="800" w:type="dxa"/>
            <w:shd w:val="solid" w:color="FFFFFF" w:fill="auto"/>
          </w:tcPr>
          <w:p w14:paraId="191FE116" w14:textId="60F68AD8" w:rsidR="00B90B57" w:rsidRPr="005459B8" w:rsidRDefault="00B90B57" w:rsidP="00B90B57">
            <w:pPr>
              <w:pStyle w:val="TAC"/>
              <w:rPr>
                <w:sz w:val="16"/>
                <w:szCs w:val="16"/>
              </w:rPr>
            </w:pPr>
            <w:r w:rsidRPr="00E44A1A">
              <w:rPr>
                <w:sz w:val="16"/>
                <w:szCs w:val="16"/>
              </w:rPr>
              <w:t>2025-11</w:t>
            </w:r>
          </w:p>
        </w:tc>
        <w:tc>
          <w:tcPr>
            <w:tcW w:w="901" w:type="dxa"/>
            <w:shd w:val="solid" w:color="FFFFFF" w:fill="auto"/>
          </w:tcPr>
          <w:p w14:paraId="770ADB1C" w14:textId="7D121B24" w:rsidR="00B90B57" w:rsidRPr="005459B8" w:rsidRDefault="00B90B57" w:rsidP="00B90B57">
            <w:pPr>
              <w:pStyle w:val="TAC"/>
              <w:rPr>
                <w:sz w:val="16"/>
                <w:szCs w:val="16"/>
              </w:rPr>
            </w:pPr>
            <w:r>
              <w:rPr>
                <w:sz w:val="16"/>
                <w:szCs w:val="16"/>
              </w:rPr>
              <w:t>SA2#172</w:t>
            </w:r>
          </w:p>
        </w:tc>
        <w:tc>
          <w:tcPr>
            <w:tcW w:w="1134" w:type="dxa"/>
            <w:shd w:val="solid" w:color="FFFFFF" w:fill="auto"/>
          </w:tcPr>
          <w:p w14:paraId="7684C45E" w14:textId="02A98907" w:rsidR="00B90B57" w:rsidRPr="005459B8" w:rsidRDefault="00E57F02" w:rsidP="00B90B57">
            <w:pPr>
              <w:pStyle w:val="TAC"/>
              <w:rPr>
                <w:sz w:val="16"/>
                <w:szCs w:val="16"/>
              </w:rPr>
            </w:pPr>
            <w:r w:rsidRPr="00E57F02">
              <w:rPr>
                <w:sz w:val="16"/>
                <w:szCs w:val="16"/>
              </w:rPr>
              <w:t>S2-2510621</w:t>
            </w:r>
          </w:p>
        </w:tc>
        <w:tc>
          <w:tcPr>
            <w:tcW w:w="567" w:type="dxa"/>
            <w:shd w:val="solid" w:color="FFFFFF" w:fill="auto"/>
          </w:tcPr>
          <w:p w14:paraId="5E6E4C72" w14:textId="5069FD6C" w:rsidR="00B90B57" w:rsidRPr="005459B8" w:rsidRDefault="00B90B57" w:rsidP="00B90B57">
            <w:pPr>
              <w:pStyle w:val="TAC"/>
              <w:rPr>
                <w:sz w:val="16"/>
                <w:szCs w:val="16"/>
              </w:rPr>
            </w:pPr>
            <w:r>
              <w:rPr>
                <w:sz w:val="16"/>
                <w:szCs w:val="16"/>
              </w:rPr>
              <w:t>-</w:t>
            </w:r>
          </w:p>
        </w:tc>
        <w:tc>
          <w:tcPr>
            <w:tcW w:w="426" w:type="dxa"/>
            <w:shd w:val="solid" w:color="FFFFFF" w:fill="auto"/>
          </w:tcPr>
          <w:p w14:paraId="4877ACD2" w14:textId="0D2C082E" w:rsidR="00B90B57" w:rsidRPr="005459B8" w:rsidRDefault="00B90B57" w:rsidP="00B90B57">
            <w:pPr>
              <w:pStyle w:val="TAC"/>
              <w:rPr>
                <w:sz w:val="16"/>
                <w:szCs w:val="16"/>
              </w:rPr>
            </w:pPr>
            <w:r>
              <w:rPr>
                <w:sz w:val="16"/>
                <w:szCs w:val="16"/>
              </w:rPr>
              <w:t>-</w:t>
            </w:r>
          </w:p>
        </w:tc>
        <w:tc>
          <w:tcPr>
            <w:tcW w:w="425" w:type="dxa"/>
            <w:shd w:val="solid" w:color="FFFFFF" w:fill="auto"/>
          </w:tcPr>
          <w:p w14:paraId="322DD459" w14:textId="6D428E6C" w:rsidR="00B90B57" w:rsidRPr="005459B8" w:rsidRDefault="00B90B57" w:rsidP="00B90B57">
            <w:pPr>
              <w:pStyle w:val="TAC"/>
              <w:rPr>
                <w:sz w:val="16"/>
                <w:szCs w:val="16"/>
              </w:rPr>
            </w:pPr>
            <w:r>
              <w:rPr>
                <w:sz w:val="16"/>
                <w:szCs w:val="16"/>
              </w:rPr>
              <w:t>-</w:t>
            </w:r>
          </w:p>
        </w:tc>
        <w:tc>
          <w:tcPr>
            <w:tcW w:w="4678" w:type="dxa"/>
            <w:shd w:val="solid" w:color="FFFFFF" w:fill="auto"/>
          </w:tcPr>
          <w:p w14:paraId="23382EEE" w14:textId="6E323BDB" w:rsidR="00B90B57" w:rsidRPr="005459B8" w:rsidRDefault="00E57F02" w:rsidP="00B90B57">
            <w:pPr>
              <w:pStyle w:val="TAL"/>
              <w:rPr>
                <w:sz w:val="16"/>
                <w:szCs w:val="16"/>
              </w:rPr>
            </w:pPr>
            <w:r w:rsidRPr="00E57F02">
              <w:rPr>
                <w:sz w:val="16"/>
                <w:szCs w:val="16"/>
              </w:rPr>
              <w:t>KI#1: Update Sol#29 Additional aspects of RTP handling (HOLD/CW, DTMF, RTCP, IMS AGW) and others</w:t>
            </w:r>
          </w:p>
        </w:tc>
        <w:tc>
          <w:tcPr>
            <w:tcW w:w="708" w:type="dxa"/>
            <w:shd w:val="solid" w:color="FFFFFF" w:fill="auto"/>
          </w:tcPr>
          <w:p w14:paraId="3D6D16B6" w14:textId="0C2C2689" w:rsidR="00B90B57" w:rsidRDefault="00B90B57" w:rsidP="00B90B57">
            <w:pPr>
              <w:pStyle w:val="TAC"/>
              <w:rPr>
                <w:sz w:val="16"/>
                <w:szCs w:val="16"/>
              </w:rPr>
            </w:pPr>
            <w:r w:rsidRPr="00F175FA">
              <w:rPr>
                <w:sz w:val="16"/>
                <w:szCs w:val="16"/>
              </w:rPr>
              <w:t>1.2.0</w:t>
            </w:r>
          </w:p>
        </w:tc>
      </w:tr>
      <w:tr w:rsidR="00B90B57" w:rsidRPr="005459B8" w14:paraId="29392581" w14:textId="77777777" w:rsidTr="00D72928">
        <w:tc>
          <w:tcPr>
            <w:tcW w:w="800" w:type="dxa"/>
            <w:shd w:val="solid" w:color="FFFFFF" w:fill="auto"/>
          </w:tcPr>
          <w:p w14:paraId="186EB245" w14:textId="6D397415" w:rsidR="00B90B57" w:rsidRPr="005459B8" w:rsidRDefault="00B90B57" w:rsidP="00B90B57">
            <w:pPr>
              <w:pStyle w:val="TAC"/>
              <w:rPr>
                <w:sz w:val="16"/>
                <w:szCs w:val="16"/>
              </w:rPr>
            </w:pPr>
            <w:r w:rsidRPr="00E44A1A">
              <w:rPr>
                <w:sz w:val="16"/>
                <w:szCs w:val="16"/>
              </w:rPr>
              <w:t>2025-11</w:t>
            </w:r>
          </w:p>
        </w:tc>
        <w:tc>
          <w:tcPr>
            <w:tcW w:w="901" w:type="dxa"/>
            <w:shd w:val="solid" w:color="FFFFFF" w:fill="auto"/>
          </w:tcPr>
          <w:p w14:paraId="69B9B6CA" w14:textId="3AA824EC" w:rsidR="00B90B57" w:rsidRPr="005459B8" w:rsidRDefault="00B90B57" w:rsidP="00B90B57">
            <w:pPr>
              <w:pStyle w:val="TAC"/>
              <w:rPr>
                <w:sz w:val="16"/>
                <w:szCs w:val="16"/>
              </w:rPr>
            </w:pPr>
            <w:r>
              <w:rPr>
                <w:sz w:val="16"/>
                <w:szCs w:val="16"/>
              </w:rPr>
              <w:t>SA2#172</w:t>
            </w:r>
          </w:p>
        </w:tc>
        <w:tc>
          <w:tcPr>
            <w:tcW w:w="1134" w:type="dxa"/>
            <w:shd w:val="solid" w:color="FFFFFF" w:fill="auto"/>
          </w:tcPr>
          <w:p w14:paraId="14A6464B" w14:textId="49360513" w:rsidR="00B90B57" w:rsidRPr="005459B8" w:rsidRDefault="004D5A60" w:rsidP="00B90B57">
            <w:pPr>
              <w:pStyle w:val="TAC"/>
              <w:rPr>
                <w:sz w:val="16"/>
                <w:szCs w:val="16"/>
              </w:rPr>
            </w:pPr>
            <w:r w:rsidRPr="004D5A60">
              <w:rPr>
                <w:sz w:val="16"/>
                <w:szCs w:val="16"/>
              </w:rPr>
              <w:t>S2-2510961</w:t>
            </w:r>
          </w:p>
        </w:tc>
        <w:tc>
          <w:tcPr>
            <w:tcW w:w="567" w:type="dxa"/>
            <w:shd w:val="solid" w:color="FFFFFF" w:fill="auto"/>
          </w:tcPr>
          <w:p w14:paraId="49E355BB" w14:textId="2D5EAA8A" w:rsidR="00B90B57" w:rsidRPr="005459B8" w:rsidRDefault="00B90B57" w:rsidP="00B90B57">
            <w:pPr>
              <w:pStyle w:val="TAC"/>
              <w:rPr>
                <w:sz w:val="16"/>
                <w:szCs w:val="16"/>
              </w:rPr>
            </w:pPr>
            <w:r>
              <w:rPr>
                <w:sz w:val="16"/>
                <w:szCs w:val="16"/>
              </w:rPr>
              <w:t>-</w:t>
            </w:r>
          </w:p>
        </w:tc>
        <w:tc>
          <w:tcPr>
            <w:tcW w:w="426" w:type="dxa"/>
            <w:shd w:val="solid" w:color="FFFFFF" w:fill="auto"/>
          </w:tcPr>
          <w:p w14:paraId="315CC066" w14:textId="23C139CA" w:rsidR="00B90B57" w:rsidRPr="005459B8" w:rsidRDefault="00B90B57" w:rsidP="00B90B57">
            <w:pPr>
              <w:pStyle w:val="TAC"/>
              <w:rPr>
                <w:sz w:val="16"/>
                <w:szCs w:val="16"/>
              </w:rPr>
            </w:pPr>
            <w:r>
              <w:rPr>
                <w:sz w:val="16"/>
                <w:szCs w:val="16"/>
              </w:rPr>
              <w:t>-</w:t>
            </w:r>
          </w:p>
        </w:tc>
        <w:tc>
          <w:tcPr>
            <w:tcW w:w="425" w:type="dxa"/>
            <w:shd w:val="solid" w:color="FFFFFF" w:fill="auto"/>
          </w:tcPr>
          <w:p w14:paraId="4E4DDE3F" w14:textId="46D2C310" w:rsidR="00B90B57" w:rsidRPr="005459B8" w:rsidRDefault="00B90B57" w:rsidP="00B90B57">
            <w:pPr>
              <w:pStyle w:val="TAC"/>
              <w:rPr>
                <w:sz w:val="16"/>
                <w:szCs w:val="16"/>
              </w:rPr>
            </w:pPr>
            <w:r>
              <w:rPr>
                <w:sz w:val="16"/>
                <w:szCs w:val="16"/>
              </w:rPr>
              <w:t>-</w:t>
            </w:r>
          </w:p>
        </w:tc>
        <w:tc>
          <w:tcPr>
            <w:tcW w:w="4678" w:type="dxa"/>
            <w:shd w:val="solid" w:color="FFFFFF" w:fill="auto"/>
          </w:tcPr>
          <w:p w14:paraId="1C5404E2" w14:textId="6C1C919B" w:rsidR="00B90B57" w:rsidRPr="005459B8" w:rsidRDefault="004D5A60" w:rsidP="00B90B57">
            <w:pPr>
              <w:pStyle w:val="TAL"/>
              <w:rPr>
                <w:sz w:val="16"/>
                <w:szCs w:val="16"/>
              </w:rPr>
            </w:pPr>
            <w:r w:rsidRPr="004D5A60">
              <w:rPr>
                <w:sz w:val="16"/>
                <w:szCs w:val="16"/>
              </w:rPr>
              <w:t>Compromise proposal for KI#1</w:t>
            </w:r>
          </w:p>
        </w:tc>
        <w:tc>
          <w:tcPr>
            <w:tcW w:w="708" w:type="dxa"/>
            <w:shd w:val="solid" w:color="FFFFFF" w:fill="auto"/>
          </w:tcPr>
          <w:p w14:paraId="5E4C1E74" w14:textId="14CF0BCC" w:rsidR="00B90B57" w:rsidRDefault="00B90B57" w:rsidP="00B90B57">
            <w:pPr>
              <w:pStyle w:val="TAC"/>
              <w:rPr>
                <w:sz w:val="16"/>
                <w:szCs w:val="16"/>
              </w:rPr>
            </w:pPr>
            <w:r w:rsidRPr="00F175FA">
              <w:rPr>
                <w:sz w:val="16"/>
                <w:szCs w:val="16"/>
              </w:rPr>
              <w:t>1.2.0</w:t>
            </w:r>
          </w:p>
        </w:tc>
      </w:tr>
      <w:tr w:rsidR="006121FF" w:rsidRPr="00732817" w14:paraId="58EB45AC" w14:textId="77777777" w:rsidTr="00960398">
        <w:tc>
          <w:tcPr>
            <w:tcW w:w="800" w:type="dxa"/>
            <w:shd w:val="solid" w:color="FFFFFF" w:fill="auto"/>
          </w:tcPr>
          <w:p w14:paraId="6EA42CCD" w14:textId="77777777" w:rsidR="006121FF" w:rsidRPr="00732817" w:rsidRDefault="006121FF" w:rsidP="00960398">
            <w:pPr>
              <w:pStyle w:val="TAC"/>
              <w:rPr>
                <w:color w:val="0000FF"/>
                <w:sz w:val="16"/>
                <w:szCs w:val="16"/>
              </w:rPr>
            </w:pPr>
            <w:r w:rsidRPr="00A81526">
              <w:rPr>
                <w:color w:val="0000FF"/>
                <w:sz w:val="16"/>
                <w:szCs w:val="16"/>
              </w:rPr>
              <w:t>2025-09</w:t>
            </w:r>
          </w:p>
        </w:tc>
        <w:tc>
          <w:tcPr>
            <w:tcW w:w="901" w:type="dxa"/>
            <w:shd w:val="solid" w:color="FFFFFF" w:fill="auto"/>
          </w:tcPr>
          <w:p w14:paraId="2B57B68D" w14:textId="6A332849" w:rsidR="006121FF" w:rsidRPr="00732817" w:rsidRDefault="006121FF" w:rsidP="00960398">
            <w:pPr>
              <w:pStyle w:val="TAC"/>
              <w:rPr>
                <w:color w:val="0000FF"/>
                <w:sz w:val="16"/>
                <w:szCs w:val="16"/>
              </w:rPr>
            </w:pPr>
            <w:r w:rsidRPr="00A81526">
              <w:rPr>
                <w:color w:val="0000FF"/>
                <w:sz w:val="16"/>
                <w:szCs w:val="16"/>
              </w:rPr>
              <w:t>SA#1</w:t>
            </w:r>
            <w:r>
              <w:rPr>
                <w:color w:val="0000FF"/>
                <w:sz w:val="16"/>
                <w:szCs w:val="16"/>
              </w:rPr>
              <w:t>10</w:t>
            </w:r>
          </w:p>
        </w:tc>
        <w:tc>
          <w:tcPr>
            <w:tcW w:w="1134" w:type="dxa"/>
            <w:shd w:val="solid" w:color="FFFFFF" w:fill="auto"/>
          </w:tcPr>
          <w:p w14:paraId="5F02FF49" w14:textId="41D665C2" w:rsidR="006121FF" w:rsidRPr="00732817" w:rsidRDefault="006121FF" w:rsidP="00960398">
            <w:pPr>
              <w:pStyle w:val="TAC"/>
              <w:rPr>
                <w:color w:val="0000FF"/>
                <w:sz w:val="16"/>
                <w:szCs w:val="16"/>
              </w:rPr>
            </w:pPr>
            <w:r w:rsidRPr="00A81526">
              <w:rPr>
                <w:color w:val="0000FF"/>
                <w:sz w:val="16"/>
                <w:szCs w:val="16"/>
              </w:rPr>
              <w:t>SP-25</w:t>
            </w:r>
            <w:r>
              <w:rPr>
                <w:color w:val="0000FF"/>
                <w:sz w:val="16"/>
                <w:szCs w:val="16"/>
              </w:rPr>
              <w:t>134</w:t>
            </w:r>
            <w:r w:rsidRPr="00A81526">
              <w:rPr>
                <w:color w:val="0000FF"/>
                <w:sz w:val="16"/>
                <w:szCs w:val="16"/>
              </w:rPr>
              <w:t>7</w:t>
            </w:r>
          </w:p>
        </w:tc>
        <w:tc>
          <w:tcPr>
            <w:tcW w:w="567" w:type="dxa"/>
            <w:shd w:val="solid" w:color="FFFFFF" w:fill="auto"/>
          </w:tcPr>
          <w:p w14:paraId="110878FA" w14:textId="77777777" w:rsidR="006121FF" w:rsidRPr="00732817" w:rsidRDefault="006121FF" w:rsidP="00960398">
            <w:pPr>
              <w:pStyle w:val="TAC"/>
              <w:rPr>
                <w:color w:val="0000FF"/>
                <w:sz w:val="16"/>
                <w:szCs w:val="16"/>
              </w:rPr>
            </w:pPr>
            <w:r w:rsidRPr="00A81526">
              <w:rPr>
                <w:color w:val="0000FF"/>
                <w:sz w:val="16"/>
                <w:szCs w:val="16"/>
              </w:rPr>
              <w:t>-</w:t>
            </w:r>
          </w:p>
        </w:tc>
        <w:tc>
          <w:tcPr>
            <w:tcW w:w="426" w:type="dxa"/>
            <w:shd w:val="solid" w:color="FFFFFF" w:fill="auto"/>
          </w:tcPr>
          <w:p w14:paraId="0D15C00D" w14:textId="77777777" w:rsidR="006121FF" w:rsidRPr="00732817" w:rsidRDefault="006121FF" w:rsidP="00960398">
            <w:pPr>
              <w:pStyle w:val="TAC"/>
              <w:rPr>
                <w:color w:val="0000FF"/>
                <w:sz w:val="16"/>
                <w:szCs w:val="16"/>
              </w:rPr>
            </w:pPr>
            <w:r w:rsidRPr="00A81526">
              <w:rPr>
                <w:color w:val="0000FF"/>
                <w:sz w:val="16"/>
                <w:szCs w:val="16"/>
              </w:rPr>
              <w:t>-</w:t>
            </w:r>
          </w:p>
        </w:tc>
        <w:tc>
          <w:tcPr>
            <w:tcW w:w="425" w:type="dxa"/>
            <w:shd w:val="solid" w:color="FFFFFF" w:fill="auto"/>
          </w:tcPr>
          <w:p w14:paraId="1675732A" w14:textId="77777777" w:rsidR="006121FF" w:rsidRPr="00732817" w:rsidRDefault="006121FF" w:rsidP="00960398">
            <w:pPr>
              <w:pStyle w:val="TAC"/>
              <w:rPr>
                <w:color w:val="0000FF"/>
                <w:sz w:val="16"/>
                <w:szCs w:val="16"/>
              </w:rPr>
            </w:pPr>
            <w:r w:rsidRPr="00A81526">
              <w:rPr>
                <w:color w:val="0000FF"/>
                <w:sz w:val="16"/>
                <w:szCs w:val="16"/>
              </w:rPr>
              <w:t>-</w:t>
            </w:r>
          </w:p>
        </w:tc>
        <w:tc>
          <w:tcPr>
            <w:tcW w:w="4678" w:type="dxa"/>
            <w:shd w:val="solid" w:color="FFFFFF" w:fill="auto"/>
          </w:tcPr>
          <w:p w14:paraId="32CFCDD4" w14:textId="20551CDA" w:rsidR="006121FF" w:rsidRPr="00732817" w:rsidRDefault="006121FF" w:rsidP="00960398">
            <w:pPr>
              <w:pStyle w:val="TAL"/>
              <w:rPr>
                <w:color w:val="0000FF"/>
                <w:sz w:val="16"/>
                <w:szCs w:val="16"/>
              </w:rPr>
            </w:pPr>
            <w:r>
              <w:rPr>
                <w:rFonts w:cs="Arial"/>
                <w:color w:val="0000FF"/>
              </w:rPr>
              <w:t>P</w:t>
            </w:r>
            <w:r w:rsidRPr="00A81526">
              <w:rPr>
                <w:rFonts w:cs="Arial"/>
                <w:color w:val="0000FF"/>
              </w:rPr>
              <w:t>resentation</w:t>
            </w:r>
            <w:r>
              <w:rPr>
                <w:rFonts w:cs="Arial"/>
                <w:color w:val="0000FF"/>
              </w:rPr>
              <w:t xml:space="preserve"> to TSG SA#110</w:t>
            </w:r>
            <w:r w:rsidRPr="00A81526">
              <w:rPr>
                <w:rFonts w:cs="Arial"/>
                <w:color w:val="0000FF"/>
              </w:rPr>
              <w:t xml:space="preserve"> for information</w:t>
            </w:r>
            <w:r>
              <w:rPr>
                <w:rFonts w:cs="Arial"/>
                <w:color w:val="0000FF"/>
              </w:rPr>
              <w:t xml:space="preserve"> (second presentation)</w:t>
            </w:r>
          </w:p>
        </w:tc>
        <w:tc>
          <w:tcPr>
            <w:tcW w:w="708" w:type="dxa"/>
            <w:shd w:val="solid" w:color="FFFFFF" w:fill="auto"/>
          </w:tcPr>
          <w:p w14:paraId="69180100" w14:textId="57F24532" w:rsidR="006121FF" w:rsidRPr="00732817" w:rsidRDefault="006121FF" w:rsidP="00960398">
            <w:pPr>
              <w:pStyle w:val="TAC"/>
              <w:rPr>
                <w:color w:val="0000FF"/>
                <w:sz w:val="16"/>
                <w:szCs w:val="16"/>
              </w:rPr>
            </w:pPr>
            <w:r w:rsidRPr="00A81526">
              <w:rPr>
                <w:color w:val="0000FF"/>
                <w:sz w:val="16"/>
                <w:szCs w:val="16"/>
              </w:rPr>
              <w:t>1.</w:t>
            </w:r>
            <w:r>
              <w:rPr>
                <w:color w:val="0000FF"/>
                <w:sz w:val="16"/>
                <w:szCs w:val="16"/>
              </w:rPr>
              <w:t>2</w:t>
            </w:r>
            <w:r w:rsidRPr="00A81526">
              <w:rPr>
                <w:color w:val="0000FF"/>
                <w:sz w:val="16"/>
                <w:szCs w:val="16"/>
              </w:rPr>
              <w:t>.0</w:t>
            </w:r>
          </w:p>
        </w:tc>
      </w:tr>
    </w:tbl>
    <w:p w14:paraId="2B80D6F8" w14:textId="77777777" w:rsidR="00895DD7" w:rsidRPr="00732817" w:rsidRDefault="00895DD7" w:rsidP="00C11B1F"/>
    <w:sectPr w:rsidR="00895DD7" w:rsidRPr="00732817" w:rsidSect="00F2762C">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E2375" w14:textId="77777777" w:rsidR="00156DA0" w:rsidRDefault="00156DA0">
      <w:r>
        <w:separator/>
      </w:r>
    </w:p>
  </w:endnote>
  <w:endnote w:type="continuationSeparator" w:id="0">
    <w:p w14:paraId="654E92D9" w14:textId="77777777" w:rsidR="00156DA0" w:rsidRDefault="00156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Pr="00893A63" w:rsidRDefault="00597B11" w:rsidP="00893A63">
    <w:pPr>
      <w:pStyle w:val="Footer"/>
      <w:rPr>
        <w:rFonts w:cs="Arial"/>
        <w:sz w:val="20"/>
      </w:rPr>
    </w:pPr>
    <w:r w:rsidRPr="00893A63">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F8E85" w14:textId="77777777" w:rsidR="00156DA0" w:rsidRDefault="00156DA0">
      <w:r>
        <w:separator/>
      </w:r>
    </w:p>
  </w:footnote>
  <w:footnote w:type="continuationSeparator" w:id="0">
    <w:p w14:paraId="7CB33FC5" w14:textId="77777777" w:rsidR="00156DA0" w:rsidRDefault="00156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C8E5FD7" w:rsidR="00597B11" w:rsidRDefault="00597B11">
    <w:pPr>
      <w:framePr w:h="284" w:hRule="exact" w:wrap="around" w:vAnchor="text" w:hAnchor="margin" w:xAlign="right" w:y="1"/>
      <w:rPr>
        <w:rFonts w:ascii="Arial" w:hAnsi="Arial" w:cs="Arial"/>
        <w:b/>
        <w:sz w:val="18"/>
        <w:szCs w:val="18"/>
      </w:rPr>
    </w:pPr>
    <w:r w:rsidRPr="00893A63">
      <w:rPr>
        <w:rFonts w:ascii="Arial" w:hAnsi="Arial" w:cs="Arial"/>
        <w:b/>
        <w:szCs w:val="18"/>
      </w:rPr>
      <w:fldChar w:fldCharType="begin"/>
    </w:r>
    <w:r w:rsidRPr="00893A63">
      <w:rPr>
        <w:rFonts w:ascii="Arial" w:hAnsi="Arial" w:cs="Arial"/>
        <w:b/>
        <w:szCs w:val="18"/>
      </w:rPr>
      <w:instrText xml:space="preserve"> STYLEREF ZA </w:instrText>
    </w:r>
    <w:r w:rsidRPr="00893A63">
      <w:rPr>
        <w:rFonts w:ascii="Arial" w:hAnsi="Arial" w:cs="Arial"/>
        <w:b/>
        <w:szCs w:val="18"/>
      </w:rPr>
      <w:fldChar w:fldCharType="separate"/>
    </w:r>
    <w:r w:rsidR="00012040">
      <w:rPr>
        <w:rFonts w:ascii="Arial" w:hAnsi="Arial" w:cs="Arial"/>
        <w:b/>
        <w:noProof/>
        <w:szCs w:val="18"/>
      </w:rPr>
      <w:t>3GPP TR 23.700-19 V1.2.0 (2025-11)</w:t>
    </w:r>
    <w:r w:rsidRPr="00893A63">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893A63">
      <w:rPr>
        <w:rFonts w:ascii="Arial" w:hAnsi="Arial" w:cs="Arial"/>
        <w:b/>
        <w:szCs w:val="18"/>
      </w:rPr>
      <w:fldChar w:fldCharType="begin"/>
    </w:r>
    <w:r w:rsidRPr="00893A63">
      <w:rPr>
        <w:rFonts w:ascii="Arial" w:hAnsi="Arial" w:cs="Arial"/>
        <w:b/>
        <w:szCs w:val="18"/>
      </w:rPr>
      <w:instrText xml:space="preserve"> PAGE </w:instrText>
    </w:r>
    <w:r w:rsidRPr="00893A63">
      <w:rPr>
        <w:rFonts w:ascii="Arial" w:hAnsi="Arial" w:cs="Arial"/>
        <w:b/>
        <w:szCs w:val="18"/>
      </w:rPr>
      <w:fldChar w:fldCharType="separate"/>
    </w:r>
    <w:r w:rsidR="000A0271" w:rsidRPr="00893A63">
      <w:rPr>
        <w:rFonts w:ascii="Arial" w:hAnsi="Arial" w:cs="Arial"/>
        <w:b/>
        <w:noProof/>
        <w:szCs w:val="18"/>
      </w:rPr>
      <w:t>2</w:t>
    </w:r>
    <w:r w:rsidRPr="00893A63">
      <w:rPr>
        <w:rFonts w:ascii="Arial" w:hAnsi="Arial" w:cs="Arial"/>
        <w:b/>
        <w:szCs w:val="18"/>
      </w:rPr>
      <w:fldChar w:fldCharType="end"/>
    </w:r>
  </w:p>
  <w:p w14:paraId="13C538E8" w14:textId="7A6E0FAF" w:rsidR="00597B11" w:rsidRDefault="00597B11">
    <w:pPr>
      <w:framePr w:h="284" w:hRule="exact" w:wrap="around" w:vAnchor="text" w:hAnchor="margin" w:y="7"/>
      <w:rPr>
        <w:rFonts w:ascii="Arial" w:hAnsi="Arial" w:cs="Arial"/>
        <w:b/>
        <w:sz w:val="18"/>
        <w:szCs w:val="18"/>
      </w:rPr>
    </w:pPr>
    <w:r w:rsidRPr="00893A63">
      <w:rPr>
        <w:rFonts w:ascii="Arial" w:hAnsi="Arial" w:cs="Arial"/>
        <w:b/>
        <w:szCs w:val="18"/>
      </w:rPr>
      <w:fldChar w:fldCharType="begin"/>
    </w:r>
    <w:r w:rsidRPr="00893A63">
      <w:rPr>
        <w:rFonts w:ascii="Arial" w:hAnsi="Arial" w:cs="Arial"/>
        <w:b/>
        <w:szCs w:val="18"/>
      </w:rPr>
      <w:instrText xml:space="preserve"> STYLEREF ZGSM </w:instrText>
    </w:r>
    <w:r w:rsidRPr="00893A63">
      <w:rPr>
        <w:rFonts w:ascii="Arial" w:hAnsi="Arial" w:cs="Arial"/>
        <w:b/>
        <w:szCs w:val="18"/>
      </w:rPr>
      <w:fldChar w:fldCharType="separate"/>
    </w:r>
    <w:r w:rsidR="00012040">
      <w:rPr>
        <w:rFonts w:ascii="Arial" w:hAnsi="Arial" w:cs="Arial"/>
        <w:b/>
        <w:noProof/>
        <w:szCs w:val="18"/>
      </w:rPr>
      <w:t>Release 20</w:t>
    </w:r>
    <w:r w:rsidRPr="00893A63">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250001"/>
    <w:multiLevelType w:val="singleLevel"/>
    <w:tmpl w:val="9D250001"/>
    <w:lvl w:ilvl="0">
      <w:start w:val="1"/>
      <w:numFmt w:val="decimal"/>
      <w:lvlText w:val="%1."/>
      <w:lvlJc w:val="left"/>
      <w:pPr>
        <w:ind w:left="425" w:hanging="425"/>
      </w:pPr>
      <w:rPr>
        <w:rFonts w:hint="default"/>
      </w:rPr>
    </w:lvl>
  </w:abstractNum>
  <w:abstractNum w:abstractNumId="1" w15:restartNumberingAfterBreak="0">
    <w:nsid w:val="AA03197D"/>
    <w:multiLevelType w:val="singleLevel"/>
    <w:tmpl w:val="AA03197D"/>
    <w:lvl w:ilvl="0">
      <w:start w:val="1"/>
      <w:numFmt w:val="decimal"/>
      <w:lvlText w:val="%1."/>
      <w:lvlJc w:val="left"/>
      <w:pPr>
        <w:ind w:left="425" w:hanging="425"/>
      </w:pPr>
      <w:rPr>
        <w:rFonts w:hint="default"/>
      </w:rPr>
    </w:lvl>
  </w:abstractNum>
  <w:abstractNum w:abstractNumId="2"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75F65FF"/>
    <w:multiLevelType w:val="hybridMultilevel"/>
    <w:tmpl w:val="5ECAF410"/>
    <w:lvl w:ilvl="0" w:tplc="91D292EC">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7F91AE8"/>
    <w:multiLevelType w:val="hybridMultilevel"/>
    <w:tmpl w:val="7A2C4DB4"/>
    <w:lvl w:ilvl="0" w:tplc="15163ACE">
      <w:start w:val="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AC83BBE"/>
    <w:multiLevelType w:val="hybridMultilevel"/>
    <w:tmpl w:val="7F4E7B64"/>
    <w:lvl w:ilvl="0" w:tplc="1EFAAD50">
      <w:start w:val="6"/>
      <w:numFmt w:val="bullet"/>
      <w:lvlText w:val="-"/>
      <w:lvlJc w:val="left"/>
      <w:pPr>
        <w:ind w:left="644" w:hanging="360"/>
      </w:pPr>
      <w:rPr>
        <w:rFonts w:ascii="Times New Roman" w:eastAsia="SimSun" w:hAnsi="Times New Roman" w:cs="Times New Roman" w:hint="default"/>
      </w:rPr>
    </w:lvl>
    <w:lvl w:ilvl="1" w:tplc="10000003" w:tentative="1">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17" w15:restartNumberingAfterBreak="0">
    <w:nsid w:val="0D483088"/>
    <w:multiLevelType w:val="hybridMultilevel"/>
    <w:tmpl w:val="9C002ACC"/>
    <w:lvl w:ilvl="0" w:tplc="8D08F864">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3BF1"/>
    <w:multiLevelType w:val="hybridMultilevel"/>
    <w:tmpl w:val="77AA3E76"/>
    <w:lvl w:ilvl="0" w:tplc="D9D8D7C6">
      <w:start w:val="16"/>
      <w:numFmt w:val="bullet"/>
      <w:lvlText w:val="-"/>
      <w:lvlJc w:val="left"/>
      <w:pPr>
        <w:ind w:left="644" w:hanging="360"/>
      </w:pPr>
      <w:rPr>
        <w:rFonts w:ascii="Times New Roman" w:eastAsiaTheme="minorEastAsia"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9" w15:restartNumberingAfterBreak="0">
    <w:nsid w:val="12161520"/>
    <w:multiLevelType w:val="hybridMultilevel"/>
    <w:tmpl w:val="30D6E52A"/>
    <w:lvl w:ilvl="0" w:tplc="EFF4FEEE">
      <w:start w:val="2"/>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12272736"/>
    <w:multiLevelType w:val="hybridMultilevel"/>
    <w:tmpl w:val="E2EAD5EE"/>
    <w:lvl w:ilvl="0" w:tplc="9760D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BE39BA"/>
    <w:multiLevelType w:val="hybridMultilevel"/>
    <w:tmpl w:val="3918D2A2"/>
    <w:lvl w:ilvl="0" w:tplc="50C02DB8">
      <w:start w:val="10"/>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13530646"/>
    <w:multiLevelType w:val="hybridMultilevel"/>
    <w:tmpl w:val="9C2E1BB2"/>
    <w:lvl w:ilvl="0" w:tplc="1366AFF8">
      <w:numFmt w:val="bullet"/>
      <w:lvlText w:val="•"/>
      <w:lvlJc w:val="left"/>
      <w:pPr>
        <w:ind w:left="1004" w:hanging="360"/>
      </w:pPr>
      <w:rPr>
        <w:rFonts w:ascii="Arial" w:hAnsi="Aria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3" w15:restartNumberingAfterBreak="0">
    <w:nsid w:val="13BF37DB"/>
    <w:multiLevelType w:val="hybridMultilevel"/>
    <w:tmpl w:val="E0DCF150"/>
    <w:lvl w:ilvl="0" w:tplc="7314202E">
      <w:start w:val="2"/>
      <w:numFmt w:val="bullet"/>
      <w:lvlText w:val="-"/>
      <w:lvlJc w:val="left"/>
      <w:pPr>
        <w:ind w:left="644" w:hanging="360"/>
      </w:pPr>
      <w:rPr>
        <w:rFonts w:ascii="Times New Roman" w:eastAsiaTheme="minorEastAsia"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4" w15:restartNumberingAfterBreak="0">
    <w:nsid w:val="15A177B8"/>
    <w:multiLevelType w:val="hybridMultilevel"/>
    <w:tmpl w:val="C994E8D0"/>
    <w:lvl w:ilvl="0" w:tplc="07EC5C3C">
      <w:start w:val="6"/>
      <w:numFmt w:val="bullet"/>
      <w:lvlText w:val="-"/>
      <w:lvlJc w:val="left"/>
      <w:pPr>
        <w:ind w:left="644" w:hanging="360"/>
      </w:pPr>
      <w:rPr>
        <w:rFonts w:ascii="Times New Roman" w:eastAsia="SimSun" w:hAnsi="Times New Roman" w:cs="Times New Roman" w:hint="default"/>
      </w:rPr>
    </w:lvl>
    <w:lvl w:ilvl="1" w:tplc="10000003">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25" w15:restartNumberingAfterBreak="0">
    <w:nsid w:val="18D71A55"/>
    <w:multiLevelType w:val="hybridMultilevel"/>
    <w:tmpl w:val="9BA236DC"/>
    <w:lvl w:ilvl="0" w:tplc="AAE6C284">
      <w:start w:val="6"/>
      <w:numFmt w:val="bullet"/>
      <w:lvlText w:val="-"/>
      <w:lvlJc w:val="left"/>
      <w:pPr>
        <w:ind w:left="644" w:hanging="360"/>
      </w:pPr>
      <w:rPr>
        <w:rFonts w:ascii="Times New Roman" w:eastAsia="MS Mincho" w:hAnsi="Times New Roman" w:cs="Times New Roman" w:hint="default"/>
      </w:rPr>
    </w:lvl>
    <w:lvl w:ilvl="1" w:tplc="74E019E0">
      <w:numFmt w:val="bullet"/>
      <w:lvlText w:val="-"/>
      <w:lvlJc w:val="left"/>
      <w:pPr>
        <w:ind w:left="1164" w:hanging="440"/>
      </w:pPr>
      <w:rPr>
        <w:rFonts w:ascii="Yu Mincho" w:eastAsia="Yu Mincho" w:hAnsi="Yu Mincho" w:cstheme="minorBidi" w:hint="eastAsia"/>
      </w:rPr>
    </w:lvl>
    <w:lvl w:ilvl="2" w:tplc="0409000D">
      <w:start w:val="1"/>
      <w:numFmt w:val="bullet"/>
      <w:lvlText w:val=""/>
      <w:lvlJc w:val="left"/>
      <w:pPr>
        <w:ind w:left="1604" w:hanging="440"/>
      </w:pPr>
      <w:rPr>
        <w:rFonts w:ascii="Wingdings" w:hAnsi="Wingdings" w:hint="default"/>
      </w:rPr>
    </w:lvl>
    <w:lvl w:ilvl="3" w:tplc="0409000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6" w15:restartNumberingAfterBreak="0">
    <w:nsid w:val="1DD11895"/>
    <w:multiLevelType w:val="hybridMultilevel"/>
    <w:tmpl w:val="E83831E2"/>
    <w:lvl w:ilvl="0" w:tplc="2E42F8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B428FB"/>
    <w:multiLevelType w:val="hybridMultilevel"/>
    <w:tmpl w:val="90E2BEDE"/>
    <w:lvl w:ilvl="0" w:tplc="F51499E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23D8480A"/>
    <w:multiLevelType w:val="hybridMultilevel"/>
    <w:tmpl w:val="E2A0CCB0"/>
    <w:lvl w:ilvl="0" w:tplc="51A207D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2A732D72"/>
    <w:multiLevelType w:val="multilevel"/>
    <w:tmpl w:val="2A732D7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2BFA486A"/>
    <w:multiLevelType w:val="hybridMultilevel"/>
    <w:tmpl w:val="6B9829B8"/>
    <w:lvl w:ilvl="0" w:tplc="7FB6FF50">
      <w:start w:val="10"/>
      <w:numFmt w:val="bullet"/>
      <w:lvlText w:val="-"/>
      <w:lvlJc w:val="left"/>
      <w:pPr>
        <w:ind w:left="720" w:hanging="360"/>
      </w:pPr>
      <w:rPr>
        <w:rFonts w:ascii="Times New Roman" w:eastAsiaTheme="minorEastAsia"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D54299B"/>
    <w:multiLevelType w:val="hybridMultilevel"/>
    <w:tmpl w:val="A89E29C2"/>
    <w:lvl w:ilvl="0" w:tplc="83FA76B0">
      <w:start w:val="9"/>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2E80288D"/>
    <w:multiLevelType w:val="hybridMultilevel"/>
    <w:tmpl w:val="13749DC2"/>
    <w:lvl w:ilvl="0" w:tplc="50A2E61A">
      <w:start w:val="1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321D4AE6"/>
    <w:multiLevelType w:val="hybridMultilevel"/>
    <w:tmpl w:val="EB7ED3D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9157DF"/>
    <w:multiLevelType w:val="hybridMultilevel"/>
    <w:tmpl w:val="295879F6"/>
    <w:lvl w:ilvl="0" w:tplc="77D6C4D2">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6146933"/>
    <w:multiLevelType w:val="hybridMultilevel"/>
    <w:tmpl w:val="74100170"/>
    <w:lvl w:ilvl="0" w:tplc="0AFCE77E">
      <w:start w:val="1"/>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5976D8"/>
    <w:multiLevelType w:val="hybridMultilevel"/>
    <w:tmpl w:val="4886C36C"/>
    <w:lvl w:ilvl="0" w:tplc="AF8298B8">
      <w:start w:val="2"/>
      <w:numFmt w:val="bullet"/>
      <w:lvlText w:val="-"/>
      <w:lvlJc w:val="left"/>
      <w:pPr>
        <w:ind w:left="644" w:hanging="360"/>
      </w:pPr>
      <w:rPr>
        <w:rFonts w:ascii="Times New Roman" w:eastAsiaTheme="minorEastAsia"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7" w15:restartNumberingAfterBreak="0">
    <w:nsid w:val="3B3B75DB"/>
    <w:multiLevelType w:val="hybridMultilevel"/>
    <w:tmpl w:val="1728CDC6"/>
    <w:lvl w:ilvl="0" w:tplc="EAE62D60">
      <w:start w:val="6"/>
      <w:numFmt w:val="bullet"/>
      <w:lvlText w:val="-"/>
      <w:lvlJc w:val="left"/>
      <w:pPr>
        <w:ind w:left="644" w:hanging="360"/>
      </w:pPr>
      <w:rPr>
        <w:rFonts w:ascii="Times New Roman" w:eastAsiaTheme="minorEastAsia" w:hAnsi="Times New Roman" w:cs="Times New Roman" w:hint="default"/>
        <w:color w:val="auto"/>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8" w15:restartNumberingAfterBreak="0">
    <w:nsid w:val="3F223D41"/>
    <w:multiLevelType w:val="hybridMultilevel"/>
    <w:tmpl w:val="39C24554"/>
    <w:lvl w:ilvl="0" w:tplc="BB6A817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9" w15:restartNumberingAfterBreak="0">
    <w:nsid w:val="44315D03"/>
    <w:multiLevelType w:val="hybridMultilevel"/>
    <w:tmpl w:val="5A76F1F4"/>
    <w:lvl w:ilvl="0" w:tplc="2812BB98">
      <w:start w:val="2"/>
      <w:numFmt w:val="bullet"/>
      <w:lvlText w:val="-"/>
      <w:lvlJc w:val="left"/>
      <w:pPr>
        <w:ind w:left="644" w:hanging="360"/>
      </w:pPr>
      <w:rPr>
        <w:rFonts w:ascii="Times New Roman" w:eastAsiaTheme="minorEastAsia"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0" w15:restartNumberingAfterBreak="0">
    <w:nsid w:val="454069A9"/>
    <w:multiLevelType w:val="hybridMultilevel"/>
    <w:tmpl w:val="326A9680"/>
    <w:lvl w:ilvl="0" w:tplc="CBDAE9F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49C07F54"/>
    <w:multiLevelType w:val="hybridMultilevel"/>
    <w:tmpl w:val="F5381366"/>
    <w:lvl w:ilvl="0" w:tplc="93023356">
      <w:start w:val="1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594C86"/>
    <w:multiLevelType w:val="multilevel"/>
    <w:tmpl w:val="4B594C86"/>
    <w:lvl w:ilvl="0">
      <w:start w:val="1"/>
      <w:numFmt w:val="bullet"/>
      <w:lvlText w:val="-"/>
      <w:lvlJc w:val="left"/>
      <w:pPr>
        <w:ind w:left="630" w:hanging="360"/>
      </w:pPr>
      <w:rPr>
        <w:rFonts w:ascii="Times New Roman" w:eastAsia="Malgun Gothic" w:hAnsi="Times New Roman" w:cs="Times New Roman"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43" w15:restartNumberingAfterBreak="0">
    <w:nsid w:val="4BD03B81"/>
    <w:multiLevelType w:val="multilevel"/>
    <w:tmpl w:val="E26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2C799E"/>
    <w:multiLevelType w:val="hybridMultilevel"/>
    <w:tmpl w:val="85660270"/>
    <w:lvl w:ilvl="0" w:tplc="86EC99A2">
      <w:start w:val="6"/>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D17F71"/>
    <w:multiLevelType w:val="hybridMultilevel"/>
    <w:tmpl w:val="D66ECE9E"/>
    <w:lvl w:ilvl="0" w:tplc="7E2E32E4">
      <w:start w:val="1"/>
      <w:numFmt w:val="bullet"/>
      <w:lvlText w:val="-"/>
      <w:lvlJc w:val="left"/>
      <w:pPr>
        <w:ind w:left="1212" w:hanging="360"/>
      </w:pPr>
      <w:rPr>
        <w:rFonts w:ascii="Times New Roman" w:eastAsia="SimSun" w:hAnsi="Times New Roman" w:cs="Times New Roman" w:hint="default"/>
      </w:rPr>
    </w:lvl>
    <w:lvl w:ilvl="1" w:tplc="04090003" w:tentative="1">
      <w:start w:val="1"/>
      <w:numFmt w:val="bullet"/>
      <w:lvlText w:val=""/>
      <w:lvlJc w:val="left"/>
      <w:pPr>
        <w:ind w:left="1692" w:hanging="420"/>
      </w:pPr>
      <w:rPr>
        <w:rFonts w:ascii="Wingdings" w:hAnsi="Wingdings" w:hint="default"/>
      </w:rPr>
    </w:lvl>
    <w:lvl w:ilvl="2" w:tplc="04090005"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3" w:tentative="1">
      <w:start w:val="1"/>
      <w:numFmt w:val="bullet"/>
      <w:lvlText w:val=""/>
      <w:lvlJc w:val="left"/>
      <w:pPr>
        <w:ind w:left="2952" w:hanging="420"/>
      </w:pPr>
      <w:rPr>
        <w:rFonts w:ascii="Wingdings" w:hAnsi="Wingdings" w:hint="default"/>
      </w:rPr>
    </w:lvl>
    <w:lvl w:ilvl="5" w:tplc="04090005"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3" w:tentative="1">
      <w:start w:val="1"/>
      <w:numFmt w:val="bullet"/>
      <w:lvlText w:val=""/>
      <w:lvlJc w:val="left"/>
      <w:pPr>
        <w:ind w:left="4212" w:hanging="420"/>
      </w:pPr>
      <w:rPr>
        <w:rFonts w:ascii="Wingdings" w:hAnsi="Wingdings" w:hint="default"/>
      </w:rPr>
    </w:lvl>
    <w:lvl w:ilvl="8" w:tplc="04090005" w:tentative="1">
      <w:start w:val="1"/>
      <w:numFmt w:val="bullet"/>
      <w:lvlText w:val=""/>
      <w:lvlJc w:val="left"/>
      <w:pPr>
        <w:ind w:left="4632" w:hanging="420"/>
      </w:pPr>
      <w:rPr>
        <w:rFonts w:ascii="Wingdings" w:hAnsi="Wingdings" w:hint="default"/>
      </w:rPr>
    </w:lvl>
  </w:abstractNum>
  <w:abstractNum w:abstractNumId="46" w15:restartNumberingAfterBreak="0">
    <w:nsid w:val="58591EE0"/>
    <w:multiLevelType w:val="hybridMultilevel"/>
    <w:tmpl w:val="2ED4CAF6"/>
    <w:lvl w:ilvl="0" w:tplc="2668DC68">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7" w15:restartNumberingAfterBreak="0">
    <w:nsid w:val="5BC02BC2"/>
    <w:multiLevelType w:val="hybridMultilevel"/>
    <w:tmpl w:val="B9D47438"/>
    <w:lvl w:ilvl="0" w:tplc="8B32640C">
      <w:start w:val="1"/>
      <w:numFmt w:val="decimal"/>
      <w:lvlText w:val="%1."/>
      <w:lvlJc w:val="left"/>
      <w:pPr>
        <w:ind w:left="360" w:hanging="360"/>
      </w:pPr>
      <w:rPr>
        <w:rFonts w:eastAsia="Malgun Gothic"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4137C37"/>
    <w:multiLevelType w:val="hybridMultilevel"/>
    <w:tmpl w:val="3AE012A0"/>
    <w:lvl w:ilvl="0" w:tplc="276A653C">
      <w:start w:val="6"/>
      <w:numFmt w:val="bullet"/>
      <w:lvlText w:val="-"/>
      <w:lvlJc w:val="left"/>
      <w:pPr>
        <w:ind w:left="644" w:hanging="360"/>
      </w:pPr>
      <w:rPr>
        <w:rFonts w:ascii="Times New Roman" w:eastAsia="SimSu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9" w15:restartNumberingAfterBreak="0">
    <w:nsid w:val="679B5F8D"/>
    <w:multiLevelType w:val="hybridMultilevel"/>
    <w:tmpl w:val="DB26F194"/>
    <w:lvl w:ilvl="0" w:tplc="149263BE">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68B83925"/>
    <w:multiLevelType w:val="hybridMultilevel"/>
    <w:tmpl w:val="F2F8C7DC"/>
    <w:lvl w:ilvl="0" w:tplc="857437C2">
      <w:start w:val="1"/>
      <w:numFmt w:val="bullet"/>
      <w:lvlText w:val="-"/>
      <w:lvlJc w:val="left"/>
      <w:pPr>
        <w:ind w:left="644" w:hanging="360"/>
      </w:pPr>
      <w:rPr>
        <w:rFonts w:ascii="Times New Roman" w:eastAsia="DengXian" w:hAnsi="Times New Roman" w:cs="Times New Roman" w:hint="default"/>
      </w:rPr>
    </w:lvl>
    <w:lvl w:ilvl="1" w:tplc="2448653A">
      <w:start w:val="1"/>
      <w:numFmt w:val="bullet"/>
      <w:lvlText w:val="-"/>
      <w:lvlJc w:val="left"/>
      <w:pPr>
        <w:ind w:left="1124" w:hanging="420"/>
      </w:pPr>
      <w:rPr>
        <w:rFonts w:ascii="Times New Roman" w:eastAsia="DengXi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9709CE"/>
    <w:multiLevelType w:val="hybridMultilevel"/>
    <w:tmpl w:val="D9308E0A"/>
    <w:lvl w:ilvl="0" w:tplc="D4041930">
      <w:numFmt w:val="bullet"/>
      <w:lvlText w:val="-"/>
      <w:lvlJc w:val="left"/>
      <w:pPr>
        <w:ind w:left="720" w:hanging="360"/>
      </w:pPr>
      <w:rPr>
        <w:rFonts w:ascii="Times New Roman" w:eastAsia="Times New Roman" w:hAnsi="Times New Roman" w:cs="Times New Roman" w:hint="default"/>
        <w:color w:val="222222"/>
      </w:rPr>
    </w:lvl>
    <w:lvl w:ilvl="1" w:tplc="36F495AA">
      <w:start w:val="3"/>
      <w:numFmt w:val="bullet"/>
      <w:lvlText w:val="-"/>
      <w:lvlJc w:val="left"/>
      <w:pPr>
        <w:ind w:left="1440" w:hanging="360"/>
      </w:pPr>
      <w:rPr>
        <w:rFonts w:ascii="Times New Roman" w:eastAsia="DengXi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C7E52"/>
    <w:multiLevelType w:val="hybridMultilevel"/>
    <w:tmpl w:val="E0BE64F6"/>
    <w:lvl w:ilvl="0" w:tplc="1366AFF8">
      <w:numFmt w:val="bullet"/>
      <w:lvlText w:val="•"/>
      <w:lvlJc w:val="left"/>
      <w:pPr>
        <w:ind w:left="1156" w:hanging="360"/>
      </w:pPr>
      <w:rPr>
        <w:rFonts w:ascii="Arial" w:hAnsi="Arial" w:hint="default"/>
      </w:rPr>
    </w:lvl>
    <w:lvl w:ilvl="1" w:tplc="40090003" w:tentative="1">
      <w:start w:val="1"/>
      <w:numFmt w:val="bullet"/>
      <w:lvlText w:val="o"/>
      <w:lvlJc w:val="left"/>
      <w:pPr>
        <w:ind w:left="1876" w:hanging="360"/>
      </w:pPr>
      <w:rPr>
        <w:rFonts w:ascii="Courier New" w:hAnsi="Courier New" w:cs="Courier New" w:hint="default"/>
      </w:rPr>
    </w:lvl>
    <w:lvl w:ilvl="2" w:tplc="40090005" w:tentative="1">
      <w:start w:val="1"/>
      <w:numFmt w:val="bullet"/>
      <w:lvlText w:val=""/>
      <w:lvlJc w:val="left"/>
      <w:pPr>
        <w:ind w:left="2596" w:hanging="360"/>
      </w:pPr>
      <w:rPr>
        <w:rFonts w:ascii="Wingdings" w:hAnsi="Wingdings" w:hint="default"/>
      </w:rPr>
    </w:lvl>
    <w:lvl w:ilvl="3" w:tplc="40090001" w:tentative="1">
      <w:start w:val="1"/>
      <w:numFmt w:val="bullet"/>
      <w:lvlText w:val=""/>
      <w:lvlJc w:val="left"/>
      <w:pPr>
        <w:ind w:left="3316" w:hanging="360"/>
      </w:pPr>
      <w:rPr>
        <w:rFonts w:ascii="Symbol" w:hAnsi="Symbol" w:hint="default"/>
      </w:rPr>
    </w:lvl>
    <w:lvl w:ilvl="4" w:tplc="40090003" w:tentative="1">
      <w:start w:val="1"/>
      <w:numFmt w:val="bullet"/>
      <w:lvlText w:val="o"/>
      <w:lvlJc w:val="left"/>
      <w:pPr>
        <w:ind w:left="4036" w:hanging="360"/>
      </w:pPr>
      <w:rPr>
        <w:rFonts w:ascii="Courier New" w:hAnsi="Courier New" w:cs="Courier New" w:hint="default"/>
      </w:rPr>
    </w:lvl>
    <w:lvl w:ilvl="5" w:tplc="40090005" w:tentative="1">
      <w:start w:val="1"/>
      <w:numFmt w:val="bullet"/>
      <w:lvlText w:val=""/>
      <w:lvlJc w:val="left"/>
      <w:pPr>
        <w:ind w:left="4756" w:hanging="360"/>
      </w:pPr>
      <w:rPr>
        <w:rFonts w:ascii="Wingdings" w:hAnsi="Wingdings" w:hint="default"/>
      </w:rPr>
    </w:lvl>
    <w:lvl w:ilvl="6" w:tplc="40090001" w:tentative="1">
      <w:start w:val="1"/>
      <w:numFmt w:val="bullet"/>
      <w:lvlText w:val=""/>
      <w:lvlJc w:val="left"/>
      <w:pPr>
        <w:ind w:left="5476" w:hanging="360"/>
      </w:pPr>
      <w:rPr>
        <w:rFonts w:ascii="Symbol" w:hAnsi="Symbol" w:hint="default"/>
      </w:rPr>
    </w:lvl>
    <w:lvl w:ilvl="7" w:tplc="40090003" w:tentative="1">
      <w:start w:val="1"/>
      <w:numFmt w:val="bullet"/>
      <w:lvlText w:val="o"/>
      <w:lvlJc w:val="left"/>
      <w:pPr>
        <w:ind w:left="6196" w:hanging="360"/>
      </w:pPr>
      <w:rPr>
        <w:rFonts w:ascii="Courier New" w:hAnsi="Courier New" w:cs="Courier New" w:hint="default"/>
      </w:rPr>
    </w:lvl>
    <w:lvl w:ilvl="8" w:tplc="40090005" w:tentative="1">
      <w:start w:val="1"/>
      <w:numFmt w:val="bullet"/>
      <w:lvlText w:val=""/>
      <w:lvlJc w:val="left"/>
      <w:pPr>
        <w:ind w:left="6916" w:hanging="360"/>
      </w:pPr>
      <w:rPr>
        <w:rFonts w:ascii="Wingdings" w:hAnsi="Wingdings" w:hint="default"/>
      </w:rPr>
    </w:lvl>
  </w:abstractNum>
  <w:abstractNum w:abstractNumId="54" w15:restartNumberingAfterBreak="0">
    <w:nsid w:val="6C8A3A22"/>
    <w:multiLevelType w:val="hybridMultilevel"/>
    <w:tmpl w:val="B5260292"/>
    <w:lvl w:ilvl="0" w:tplc="3F5644A4">
      <w:start w:val="13"/>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6D565C0F"/>
    <w:multiLevelType w:val="hybridMultilevel"/>
    <w:tmpl w:val="D39A6EFC"/>
    <w:lvl w:ilvl="0" w:tplc="FFFFFFFF">
      <w:numFmt w:val="decimal"/>
      <w:lvlText w:val="%1."/>
      <w:lvlJc w:val="left"/>
      <w:pPr>
        <w:ind w:left="644" w:hanging="360"/>
      </w:pPr>
      <w:rPr>
        <w:rFonts w:eastAsia="Yu Mincho" w:hint="default"/>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6" w15:restartNumberingAfterBreak="0">
    <w:nsid w:val="6ED40CF8"/>
    <w:multiLevelType w:val="hybridMultilevel"/>
    <w:tmpl w:val="62F49B5C"/>
    <w:lvl w:ilvl="0" w:tplc="DADE0606">
      <w:start w:val="26"/>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6F835732"/>
    <w:multiLevelType w:val="hybridMultilevel"/>
    <w:tmpl w:val="5C3AAAF0"/>
    <w:lvl w:ilvl="0" w:tplc="D85E3DE2">
      <w:start w:val="6"/>
      <w:numFmt w:val="bullet"/>
      <w:lvlText w:val="-"/>
      <w:lvlJc w:val="left"/>
      <w:pPr>
        <w:ind w:left="560" w:hanging="36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8" w15:restartNumberingAfterBreak="0">
    <w:nsid w:val="723F2152"/>
    <w:multiLevelType w:val="hybridMultilevel"/>
    <w:tmpl w:val="6B18D000"/>
    <w:lvl w:ilvl="0" w:tplc="00F87582">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9" w15:restartNumberingAfterBreak="0">
    <w:nsid w:val="763B0A8A"/>
    <w:multiLevelType w:val="hybridMultilevel"/>
    <w:tmpl w:val="86AC00A4"/>
    <w:lvl w:ilvl="0" w:tplc="A4E67D36">
      <w:start w:val="6"/>
      <w:numFmt w:val="bullet"/>
      <w:lvlText w:val="-"/>
      <w:lvlJc w:val="left"/>
      <w:pPr>
        <w:ind w:left="644" w:hanging="360"/>
      </w:pPr>
      <w:rPr>
        <w:rFonts w:ascii="Times New Roman" w:eastAsia="Yu Mincho" w:hAnsi="Times New Roman" w:cs="Times New Roman" w:hint="default"/>
      </w:rPr>
    </w:lvl>
    <w:lvl w:ilvl="1" w:tplc="A4E67D36">
      <w:start w:val="6"/>
      <w:numFmt w:val="bullet"/>
      <w:lvlText w:val="-"/>
      <w:lvlJc w:val="left"/>
      <w:pPr>
        <w:ind w:left="1164" w:hanging="440"/>
      </w:pPr>
      <w:rPr>
        <w:rFonts w:ascii="Times New Roman" w:eastAsia="Yu Mincho" w:hAnsi="Times New Roman" w:cs="Times New Roman" w:hint="default"/>
      </w:rPr>
    </w:lvl>
    <w:lvl w:ilvl="2" w:tplc="0409000D">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60" w15:restartNumberingAfterBreak="0">
    <w:nsid w:val="77514369"/>
    <w:multiLevelType w:val="hybridMultilevel"/>
    <w:tmpl w:val="D39A6EFC"/>
    <w:lvl w:ilvl="0" w:tplc="D174E38A">
      <w:numFmt w:val="decimal"/>
      <w:lvlText w:val="%1."/>
      <w:lvlJc w:val="left"/>
      <w:pPr>
        <w:ind w:left="644" w:hanging="360"/>
      </w:pPr>
      <w:rPr>
        <w:rFonts w:eastAsia="Yu Mincho"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61" w15:restartNumberingAfterBreak="0">
    <w:nsid w:val="7A8E6AB1"/>
    <w:multiLevelType w:val="hybridMultilevel"/>
    <w:tmpl w:val="66D8C892"/>
    <w:lvl w:ilvl="0" w:tplc="36F495AA">
      <w:start w:val="3"/>
      <w:numFmt w:val="bullet"/>
      <w:lvlText w:val="-"/>
      <w:lvlJc w:val="left"/>
      <w:pPr>
        <w:ind w:left="1440" w:hanging="360"/>
      </w:pPr>
      <w:rPr>
        <w:rFonts w:ascii="Times New Roman" w:eastAsia="DengXi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B302702"/>
    <w:multiLevelType w:val="hybridMultilevel"/>
    <w:tmpl w:val="71E84730"/>
    <w:lvl w:ilvl="0" w:tplc="40090017">
      <w:start w:val="1"/>
      <w:numFmt w:val="lowerLetter"/>
      <w:lvlText w:val="%1)"/>
      <w:lvlJc w:val="left"/>
      <w:pPr>
        <w:ind w:left="1288" w:hanging="360"/>
      </w:p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63" w15:restartNumberingAfterBreak="0">
    <w:nsid w:val="7BF361CA"/>
    <w:multiLevelType w:val="hybridMultilevel"/>
    <w:tmpl w:val="BA303BF0"/>
    <w:lvl w:ilvl="0" w:tplc="0F64BB1A">
      <w:start w:val="10"/>
      <w:numFmt w:val="decimal"/>
      <w:lvlText w:val="%1."/>
      <w:lvlJc w:val="left"/>
      <w:pPr>
        <w:ind w:left="644"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2406323">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9269486">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80739379">
    <w:abstractNumId w:val="13"/>
  </w:num>
  <w:num w:numId="4" w16cid:durableId="2124112731">
    <w:abstractNumId w:val="51"/>
  </w:num>
  <w:num w:numId="5" w16cid:durableId="963733020">
    <w:abstractNumId w:val="11"/>
  </w:num>
  <w:num w:numId="6" w16cid:durableId="2053260845">
    <w:abstractNumId w:val="9"/>
  </w:num>
  <w:num w:numId="7" w16cid:durableId="467086459">
    <w:abstractNumId w:val="8"/>
  </w:num>
  <w:num w:numId="8" w16cid:durableId="1163542392">
    <w:abstractNumId w:val="7"/>
  </w:num>
  <w:num w:numId="9" w16cid:durableId="2001694337">
    <w:abstractNumId w:val="6"/>
  </w:num>
  <w:num w:numId="10" w16cid:durableId="1676494201">
    <w:abstractNumId w:val="10"/>
  </w:num>
  <w:num w:numId="11" w16cid:durableId="221600332">
    <w:abstractNumId w:val="5"/>
  </w:num>
  <w:num w:numId="12" w16cid:durableId="1226917924">
    <w:abstractNumId w:val="4"/>
  </w:num>
  <w:num w:numId="13" w16cid:durableId="64039787">
    <w:abstractNumId w:val="3"/>
  </w:num>
  <w:num w:numId="14" w16cid:durableId="443964162">
    <w:abstractNumId w:val="2"/>
  </w:num>
  <w:num w:numId="15" w16cid:durableId="2109621655">
    <w:abstractNumId w:val="50"/>
  </w:num>
  <w:num w:numId="16" w16cid:durableId="1269118316">
    <w:abstractNumId w:val="37"/>
  </w:num>
  <w:num w:numId="17" w16cid:durableId="645747346">
    <w:abstractNumId w:val="43"/>
  </w:num>
  <w:num w:numId="18" w16cid:durableId="1479154033">
    <w:abstractNumId w:val="33"/>
  </w:num>
  <w:num w:numId="19" w16cid:durableId="2049528048">
    <w:abstractNumId w:val="26"/>
  </w:num>
  <w:num w:numId="20" w16cid:durableId="1118646032">
    <w:abstractNumId w:val="17"/>
  </w:num>
  <w:num w:numId="21" w16cid:durableId="93015639">
    <w:abstractNumId w:val="21"/>
  </w:num>
  <w:num w:numId="22" w16cid:durableId="1572349041">
    <w:abstractNumId w:val="28"/>
  </w:num>
  <w:num w:numId="23" w16cid:durableId="1964995719">
    <w:abstractNumId w:val="49"/>
  </w:num>
  <w:num w:numId="24" w16cid:durableId="1615400032">
    <w:abstractNumId w:val="47"/>
  </w:num>
  <w:num w:numId="25" w16cid:durableId="279335640">
    <w:abstractNumId w:val="40"/>
  </w:num>
  <w:num w:numId="26" w16cid:durableId="294720885">
    <w:abstractNumId w:val="25"/>
  </w:num>
  <w:num w:numId="27" w16cid:durableId="1951235569">
    <w:abstractNumId w:val="60"/>
  </w:num>
  <w:num w:numId="28" w16cid:durableId="1917595515">
    <w:abstractNumId w:val="55"/>
  </w:num>
  <w:num w:numId="29" w16cid:durableId="2108842237">
    <w:abstractNumId w:val="14"/>
  </w:num>
  <w:num w:numId="30" w16cid:durableId="1127428125">
    <w:abstractNumId w:val="63"/>
  </w:num>
  <w:num w:numId="31" w16cid:durableId="1333677248">
    <w:abstractNumId w:val="31"/>
  </w:num>
  <w:num w:numId="32" w16cid:durableId="1070736618">
    <w:abstractNumId w:val="56"/>
  </w:num>
  <w:num w:numId="33" w16cid:durableId="1481387264">
    <w:abstractNumId w:val="19"/>
  </w:num>
  <w:num w:numId="34" w16cid:durableId="1803771512">
    <w:abstractNumId w:val="54"/>
  </w:num>
  <w:num w:numId="35" w16cid:durableId="1805418459">
    <w:abstractNumId w:val="45"/>
  </w:num>
  <w:num w:numId="36" w16cid:durableId="454256949">
    <w:abstractNumId w:val="38"/>
  </w:num>
  <w:num w:numId="37" w16cid:durableId="1618832632">
    <w:abstractNumId w:val="30"/>
  </w:num>
  <w:num w:numId="38" w16cid:durableId="1868985614">
    <w:abstractNumId w:val="29"/>
  </w:num>
  <w:num w:numId="39" w16cid:durableId="1634288935">
    <w:abstractNumId w:val="42"/>
  </w:num>
  <w:num w:numId="40" w16cid:durableId="789935135">
    <w:abstractNumId w:val="32"/>
  </w:num>
  <w:num w:numId="41" w16cid:durableId="730153925">
    <w:abstractNumId w:val="39"/>
  </w:num>
  <w:num w:numId="42" w16cid:durableId="884753451">
    <w:abstractNumId w:val="36"/>
  </w:num>
  <w:num w:numId="43" w16cid:durableId="593054495">
    <w:abstractNumId w:val="23"/>
  </w:num>
  <w:num w:numId="44" w16cid:durableId="920219041">
    <w:abstractNumId w:val="24"/>
  </w:num>
  <w:num w:numId="45" w16cid:durableId="1101878772">
    <w:abstractNumId w:val="48"/>
  </w:num>
  <w:num w:numId="46" w16cid:durableId="363989367">
    <w:abstractNumId w:val="41"/>
  </w:num>
  <w:num w:numId="47" w16cid:durableId="921447530">
    <w:abstractNumId w:val="0"/>
  </w:num>
  <w:num w:numId="48" w16cid:durableId="2014184315">
    <w:abstractNumId w:val="1"/>
  </w:num>
  <w:num w:numId="49" w16cid:durableId="587277450">
    <w:abstractNumId w:val="18"/>
  </w:num>
  <w:num w:numId="50" w16cid:durableId="1138303393">
    <w:abstractNumId w:val="44"/>
  </w:num>
  <w:num w:numId="51" w16cid:durableId="1678339648">
    <w:abstractNumId w:val="53"/>
  </w:num>
  <w:num w:numId="52" w16cid:durableId="1127503523">
    <w:abstractNumId w:val="62"/>
  </w:num>
  <w:num w:numId="53" w16cid:durableId="1155101286">
    <w:abstractNumId w:val="22"/>
  </w:num>
  <w:num w:numId="54" w16cid:durableId="1477868396">
    <w:abstractNumId w:val="27"/>
  </w:num>
  <w:num w:numId="55" w16cid:durableId="1115708488">
    <w:abstractNumId w:val="46"/>
  </w:num>
  <w:num w:numId="56" w16cid:durableId="1834373397">
    <w:abstractNumId w:val="57"/>
  </w:num>
  <w:num w:numId="57" w16cid:durableId="564335214">
    <w:abstractNumId w:val="34"/>
  </w:num>
  <w:num w:numId="58" w16cid:durableId="1417167356">
    <w:abstractNumId w:val="16"/>
  </w:num>
  <w:num w:numId="59" w16cid:durableId="1969238044">
    <w:abstractNumId w:val="59"/>
  </w:num>
  <w:num w:numId="60" w16cid:durableId="625813379">
    <w:abstractNumId w:val="35"/>
  </w:num>
  <w:num w:numId="61" w16cid:durableId="841313527">
    <w:abstractNumId w:val="15"/>
  </w:num>
  <w:num w:numId="62" w16cid:durableId="1811285825">
    <w:abstractNumId w:val="58"/>
  </w:num>
  <w:num w:numId="63" w16cid:durableId="856038260">
    <w:abstractNumId w:val="20"/>
  </w:num>
  <w:num w:numId="64" w16cid:durableId="1124040468">
    <w:abstractNumId w:val="52"/>
  </w:num>
  <w:num w:numId="65" w16cid:durableId="1419518216">
    <w:abstractNumId w:val="6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2-2601474">
    <w15:presenceInfo w15:providerId="None" w15:userId="S2-2601474"/>
  </w15:person>
  <w15:person w15:author="S2-2601449">
    <w15:presenceInfo w15:providerId="None" w15:userId="S2-2601449"/>
  </w15:person>
  <w15:person w15:author="S2-2601453">
    <w15:presenceInfo w15:providerId="None" w15:userId="S2-2601453"/>
  </w15:person>
  <w15:person w15:author="S2-2601450">
    <w15:presenceInfo w15:providerId="None" w15:userId="S2-2601450"/>
  </w15:person>
  <w15:person w15:author="S2-2601475">
    <w15:presenceInfo w15:providerId="None" w15:userId="S2-2601475"/>
  </w15:person>
  <w15:person w15:author="Dario Serafino Tonesi">
    <w15:presenceInfo w15:providerId="AD" w15:userId="S::dtonesi@qti.qualcomm.com::6d103109-cf3a-48ef-be5b-21be2a90073b"/>
  </w15:person>
  <w15:person w15:author="S2-2601451">
    <w15:presenceInfo w15:providerId="None" w15:userId="S2-2601451"/>
  </w15:person>
  <w15:person w15:author="S2-2601456">
    <w15:presenceInfo w15:providerId="None" w15:userId="S2-2601456"/>
  </w15:person>
  <w15:person w15:author="S2-2601476">
    <w15:presenceInfo w15:providerId="None" w15:userId="S2-2601476"/>
  </w15:person>
  <w15:person w15:author="S2-2601477">
    <w15:presenceInfo w15:providerId="None" w15:userId="S2-2601477"/>
  </w15:person>
  <w15:person w15:author="S2-2601457">
    <w15:presenceInfo w15:providerId="None" w15:userId="S2-2601457"/>
  </w15:person>
  <w15:person w15:author="S2-2601478">
    <w15:presenceInfo w15:providerId="None" w15:userId="S2-2601478"/>
  </w15:person>
  <w15:person w15:author="S2-2601184">
    <w15:presenceInfo w15:providerId="None" w15:userId="S2-2601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2040"/>
    <w:rsid w:val="00013340"/>
    <w:rsid w:val="00016CDE"/>
    <w:rsid w:val="00020FCE"/>
    <w:rsid w:val="000270B9"/>
    <w:rsid w:val="00033397"/>
    <w:rsid w:val="00033F29"/>
    <w:rsid w:val="00035F17"/>
    <w:rsid w:val="00036827"/>
    <w:rsid w:val="00036FC3"/>
    <w:rsid w:val="000378F8"/>
    <w:rsid w:val="00040095"/>
    <w:rsid w:val="0004333E"/>
    <w:rsid w:val="00045311"/>
    <w:rsid w:val="00051834"/>
    <w:rsid w:val="000543C9"/>
    <w:rsid w:val="00054A22"/>
    <w:rsid w:val="00056AE7"/>
    <w:rsid w:val="00056E86"/>
    <w:rsid w:val="00062023"/>
    <w:rsid w:val="00064110"/>
    <w:rsid w:val="000655A6"/>
    <w:rsid w:val="00065B14"/>
    <w:rsid w:val="00071503"/>
    <w:rsid w:val="00080512"/>
    <w:rsid w:val="0008546B"/>
    <w:rsid w:val="00091061"/>
    <w:rsid w:val="00094ED4"/>
    <w:rsid w:val="00095B49"/>
    <w:rsid w:val="000A0271"/>
    <w:rsid w:val="000A47A7"/>
    <w:rsid w:val="000A78D8"/>
    <w:rsid w:val="000B2DED"/>
    <w:rsid w:val="000C47C3"/>
    <w:rsid w:val="000C5355"/>
    <w:rsid w:val="000C75DA"/>
    <w:rsid w:val="000D58AB"/>
    <w:rsid w:val="000E1986"/>
    <w:rsid w:val="000E3167"/>
    <w:rsid w:val="000E612C"/>
    <w:rsid w:val="000E652D"/>
    <w:rsid w:val="000E685E"/>
    <w:rsid w:val="000E7565"/>
    <w:rsid w:val="000F4FF6"/>
    <w:rsid w:val="001045D8"/>
    <w:rsid w:val="00104F16"/>
    <w:rsid w:val="00113637"/>
    <w:rsid w:val="0012005D"/>
    <w:rsid w:val="0012222E"/>
    <w:rsid w:val="00124996"/>
    <w:rsid w:val="00127DE5"/>
    <w:rsid w:val="00133525"/>
    <w:rsid w:val="00152DCB"/>
    <w:rsid w:val="00156DA0"/>
    <w:rsid w:val="001625C5"/>
    <w:rsid w:val="0016271F"/>
    <w:rsid w:val="001637EC"/>
    <w:rsid w:val="00173E3B"/>
    <w:rsid w:val="00174E78"/>
    <w:rsid w:val="00175974"/>
    <w:rsid w:val="0019114E"/>
    <w:rsid w:val="001A4C42"/>
    <w:rsid w:val="001A7420"/>
    <w:rsid w:val="001B18B3"/>
    <w:rsid w:val="001B6637"/>
    <w:rsid w:val="001C21C3"/>
    <w:rsid w:val="001C3207"/>
    <w:rsid w:val="001C358C"/>
    <w:rsid w:val="001C4EED"/>
    <w:rsid w:val="001C73B9"/>
    <w:rsid w:val="001D02C2"/>
    <w:rsid w:val="001D48C6"/>
    <w:rsid w:val="001E0DEA"/>
    <w:rsid w:val="001F0C1D"/>
    <w:rsid w:val="001F1132"/>
    <w:rsid w:val="001F168B"/>
    <w:rsid w:val="001F176B"/>
    <w:rsid w:val="001F1865"/>
    <w:rsid w:val="002030D6"/>
    <w:rsid w:val="00207E90"/>
    <w:rsid w:val="00217740"/>
    <w:rsid w:val="002347A2"/>
    <w:rsid w:val="0025386C"/>
    <w:rsid w:val="00254267"/>
    <w:rsid w:val="002549AC"/>
    <w:rsid w:val="0025690B"/>
    <w:rsid w:val="00260491"/>
    <w:rsid w:val="0026243E"/>
    <w:rsid w:val="002641D5"/>
    <w:rsid w:val="00266862"/>
    <w:rsid w:val="002675F0"/>
    <w:rsid w:val="002760EE"/>
    <w:rsid w:val="00284443"/>
    <w:rsid w:val="00291B80"/>
    <w:rsid w:val="00293D48"/>
    <w:rsid w:val="00297919"/>
    <w:rsid w:val="002A523C"/>
    <w:rsid w:val="002A779A"/>
    <w:rsid w:val="002B138A"/>
    <w:rsid w:val="002B6339"/>
    <w:rsid w:val="002D0A92"/>
    <w:rsid w:val="002D16A6"/>
    <w:rsid w:val="002D1931"/>
    <w:rsid w:val="002D5472"/>
    <w:rsid w:val="002E00EE"/>
    <w:rsid w:val="002E4A84"/>
    <w:rsid w:val="002E5304"/>
    <w:rsid w:val="002E5A56"/>
    <w:rsid w:val="002F4011"/>
    <w:rsid w:val="00300B02"/>
    <w:rsid w:val="0030706D"/>
    <w:rsid w:val="00307CC3"/>
    <w:rsid w:val="00311ED9"/>
    <w:rsid w:val="00315B85"/>
    <w:rsid w:val="003172DC"/>
    <w:rsid w:val="00330F55"/>
    <w:rsid w:val="003406EC"/>
    <w:rsid w:val="00345240"/>
    <w:rsid w:val="00352296"/>
    <w:rsid w:val="0035462D"/>
    <w:rsid w:val="00356555"/>
    <w:rsid w:val="00370B21"/>
    <w:rsid w:val="003765B8"/>
    <w:rsid w:val="00377133"/>
    <w:rsid w:val="00377259"/>
    <w:rsid w:val="00381A51"/>
    <w:rsid w:val="003830DC"/>
    <w:rsid w:val="0039166F"/>
    <w:rsid w:val="00396DF8"/>
    <w:rsid w:val="003A01DB"/>
    <w:rsid w:val="003A06D3"/>
    <w:rsid w:val="003A3C6B"/>
    <w:rsid w:val="003B584B"/>
    <w:rsid w:val="003B773F"/>
    <w:rsid w:val="003C3971"/>
    <w:rsid w:val="003C6B4E"/>
    <w:rsid w:val="003D1615"/>
    <w:rsid w:val="003E01D1"/>
    <w:rsid w:val="003E2920"/>
    <w:rsid w:val="003F0845"/>
    <w:rsid w:val="003F1122"/>
    <w:rsid w:val="00403B61"/>
    <w:rsid w:val="00423334"/>
    <w:rsid w:val="004345EC"/>
    <w:rsid w:val="004438CB"/>
    <w:rsid w:val="004560D1"/>
    <w:rsid w:val="00465515"/>
    <w:rsid w:val="0047341E"/>
    <w:rsid w:val="0049179D"/>
    <w:rsid w:val="0049751D"/>
    <w:rsid w:val="004A1956"/>
    <w:rsid w:val="004A2F3B"/>
    <w:rsid w:val="004A42A4"/>
    <w:rsid w:val="004A6741"/>
    <w:rsid w:val="004B0DE6"/>
    <w:rsid w:val="004B6524"/>
    <w:rsid w:val="004C30AC"/>
    <w:rsid w:val="004D3578"/>
    <w:rsid w:val="004D3F18"/>
    <w:rsid w:val="004D5A60"/>
    <w:rsid w:val="004D7479"/>
    <w:rsid w:val="004D751C"/>
    <w:rsid w:val="004E09C5"/>
    <w:rsid w:val="004E207D"/>
    <w:rsid w:val="004E213A"/>
    <w:rsid w:val="004E7EFA"/>
    <w:rsid w:val="004F0988"/>
    <w:rsid w:val="004F1BDE"/>
    <w:rsid w:val="004F3340"/>
    <w:rsid w:val="004F40D3"/>
    <w:rsid w:val="005019FE"/>
    <w:rsid w:val="0050581E"/>
    <w:rsid w:val="00506C25"/>
    <w:rsid w:val="00512910"/>
    <w:rsid w:val="00531493"/>
    <w:rsid w:val="0053388B"/>
    <w:rsid w:val="00535773"/>
    <w:rsid w:val="005364AC"/>
    <w:rsid w:val="00543E6C"/>
    <w:rsid w:val="005459B8"/>
    <w:rsid w:val="005465F0"/>
    <w:rsid w:val="005516AF"/>
    <w:rsid w:val="00553700"/>
    <w:rsid w:val="00554FC4"/>
    <w:rsid w:val="00555DA5"/>
    <w:rsid w:val="00556440"/>
    <w:rsid w:val="00565087"/>
    <w:rsid w:val="00566F8A"/>
    <w:rsid w:val="00567B6C"/>
    <w:rsid w:val="00574487"/>
    <w:rsid w:val="00587DCA"/>
    <w:rsid w:val="005945F3"/>
    <w:rsid w:val="00597B11"/>
    <w:rsid w:val="005A7368"/>
    <w:rsid w:val="005B4261"/>
    <w:rsid w:val="005C203A"/>
    <w:rsid w:val="005C5967"/>
    <w:rsid w:val="005D0B5F"/>
    <w:rsid w:val="005D2B0B"/>
    <w:rsid w:val="005D2E01"/>
    <w:rsid w:val="005D4FCB"/>
    <w:rsid w:val="005D530F"/>
    <w:rsid w:val="005D7526"/>
    <w:rsid w:val="005E22B2"/>
    <w:rsid w:val="005E4BB2"/>
    <w:rsid w:val="005F788A"/>
    <w:rsid w:val="0060213F"/>
    <w:rsid w:val="00602AEA"/>
    <w:rsid w:val="006053E7"/>
    <w:rsid w:val="006121FF"/>
    <w:rsid w:val="00613836"/>
    <w:rsid w:val="00614FDF"/>
    <w:rsid w:val="00623A16"/>
    <w:rsid w:val="006301AB"/>
    <w:rsid w:val="0063543D"/>
    <w:rsid w:val="00647114"/>
    <w:rsid w:val="00661D17"/>
    <w:rsid w:val="00666C9C"/>
    <w:rsid w:val="00667BA5"/>
    <w:rsid w:val="00670CF4"/>
    <w:rsid w:val="00687F14"/>
    <w:rsid w:val="006912E9"/>
    <w:rsid w:val="00694C0F"/>
    <w:rsid w:val="006A323F"/>
    <w:rsid w:val="006B2F57"/>
    <w:rsid w:val="006B30D0"/>
    <w:rsid w:val="006B78F5"/>
    <w:rsid w:val="006C3D95"/>
    <w:rsid w:val="006C42ED"/>
    <w:rsid w:val="006D2A4D"/>
    <w:rsid w:val="006D3BD3"/>
    <w:rsid w:val="006D5275"/>
    <w:rsid w:val="006D6080"/>
    <w:rsid w:val="006E5C86"/>
    <w:rsid w:val="006E770F"/>
    <w:rsid w:val="006F29D9"/>
    <w:rsid w:val="006F45A4"/>
    <w:rsid w:val="007000D6"/>
    <w:rsid w:val="00701116"/>
    <w:rsid w:val="0071174C"/>
    <w:rsid w:val="00713C44"/>
    <w:rsid w:val="007163B2"/>
    <w:rsid w:val="0072153A"/>
    <w:rsid w:val="0072442F"/>
    <w:rsid w:val="00724A7E"/>
    <w:rsid w:val="00732817"/>
    <w:rsid w:val="00734A5B"/>
    <w:rsid w:val="007355AF"/>
    <w:rsid w:val="0074026F"/>
    <w:rsid w:val="007412E3"/>
    <w:rsid w:val="007429F6"/>
    <w:rsid w:val="00744E76"/>
    <w:rsid w:val="00750959"/>
    <w:rsid w:val="0076551C"/>
    <w:rsid w:val="00765EA3"/>
    <w:rsid w:val="0076741E"/>
    <w:rsid w:val="00774DA4"/>
    <w:rsid w:val="00781F0F"/>
    <w:rsid w:val="007836F9"/>
    <w:rsid w:val="007A402A"/>
    <w:rsid w:val="007B248E"/>
    <w:rsid w:val="007B600E"/>
    <w:rsid w:val="007C1076"/>
    <w:rsid w:val="007D0071"/>
    <w:rsid w:val="007D1DE2"/>
    <w:rsid w:val="007D671B"/>
    <w:rsid w:val="007E3496"/>
    <w:rsid w:val="007F0F4A"/>
    <w:rsid w:val="007F3D0C"/>
    <w:rsid w:val="008028A4"/>
    <w:rsid w:val="008049BE"/>
    <w:rsid w:val="00804FFB"/>
    <w:rsid w:val="00812008"/>
    <w:rsid w:val="008258FB"/>
    <w:rsid w:val="0082623F"/>
    <w:rsid w:val="00830747"/>
    <w:rsid w:val="00830904"/>
    <w:rsid w:val="008353C5"/>
    <w:rsid w:val="008470AA"/>
    <w:rsid w:val="0085272A"/>
    <w:rsid w:val="00861E35"/>
    <w:rsid w:val="00863870"/>
    <w:rsid w:val="008768CA"/>
    <w:rsid w:val="00880DBC"/>
    <w:rsid w:val="008811AA"/>
    <w:rsid w:val="00886693"/>
    <w:rsid w:val="00891FB4"/>
    <w:rsid w:val="00893A63"/>
    <w:rsid w:val="00895DD7"/>
    <w:rsid w:val="008A3287"/>
    <w:rsid w:val="008A583E"/>
    <w:rsid w:val="008A795E"/>
    <w:rsid w:val="008B5E90"/>
    <w:rsid w:val="008C1049"/>
    <w:rsid w:val="008C14DF"/>
    <w:rsid w:val="008C18E9"/>
    <w:rsid w:val="008C1C02"/>
    <w:rsid w:val="008C384C"/>
    <w:rsid w:val="008C7B64"/>
    <w:rsid w:val="008D64AA"/>
    <w:rsid w:val="008D7077"/>
    <w:rsid w:val="008E2D68"/>
    <w:rsid w:val="008E6756"/>
    <w:rsid w:val="008E6E89"/>
    <w:rsid w:val="008F10AF"/>
    <w:rsid w:val="0090271F"/>
    <w:rsid w:val="00902E23"/>
    <w:rsid w:val="00902FBF"/>
    <w:rsid w:val="00905BB4"/>
    <w:rsid w:val="00906744"/>
    <w:rsid w:val="009114D7"/>
    <w:rsid w:val="0091348E"/>
    <w:rsid w:val="009179D7"/>
    <w:rsid w:val="00917CCB"/>
    <w:rsid w:val="009203A0"/>
    <w:rsid w:val="0092370D"/>
    <w:rsid w:val="00926620"/>
    <w:rsid w:val="009308A8"/>
    <w:rsid w:val="0093164B"/>
    <w:rsid w:val="00931952"/>
    <w:rsid w:val="00933FB0"/>
    <w:rsid w:val="00942EC2"/>
    <w:rsid w:val="009474B8"/>
    <w:rsid w:val="00966610"/>
    <w:rsid w:val="00975DAE"/>
    <w:rsid w:val="009833DA"/>
    <w:rsid w:val="0099347F"/>
    <w:rsid w:val="009B1585"/>
    <w:rsid w:val="009B7B5E"/>
    <w:rsid w:val="009C1E34"/>
    <w:rsid w:val="009D6F16"/>
    <w:rsid w:val="009E19B6"/>
    <w:rsid w:val="009E2532"/>
    <w:rsid w:val="009E7498"/>
    <w:rsid w:val="009F37B7"/>
    <w:rsid w:val="009F7BD3"/>
    <w:rsid w:val="00A026BD"/>
    <w:rsid w:val="00A02885"/>
    <w:rsid w:val="00A06851"/>
    <w:rsid w:val="00A10F02"/>
    <w:rsid w:val="00A115B5"/>
    <w:rsid w:val="00A164B4"/>
    <w:rsid w:val="00A213EF"/>
    <w:rsid w:val="00A23847"/>
    <w:rsid w:val="00A25EF8"/>
    <w:rsid w:val="00A26956"/>
    <w:rsid w:val="00A27486"/>
    <w:rsid w:val="00A30418"/>
    <w:rsid w:val="00A33E71"/>
    <w:rsid w:val="00A34999"/>
    <w:rsid w:val="00A41A26"/>
    <w:rsid w:val="00A4502F"/>
    <w:rsid w:val="00A45E5F"/>
    <w:rsid w:val="00A47200"/>
    <w:rsid w:val="00A53724"/>
    <w:rsid w:val="00A56066"/>
    <w:rsid w:val="00A67893"/>
    <w:rsid w:val="00A7004D"/>
    <w:rsid w:val="00A72D52"/>
    <w:rsid w:val="00A73129"/>
    <w:rsid w:val="00A77A63"/>
    <w:rsid w:val="00A82346"/>
    <w:rsid w:val="00A8460E"/>
    <w:rsid w:val="00A915B0"/>
    <w:rsid w:val="00A92BA1"/>
    <w:rsid w:val="00A95A32"/>
    <w:rsid w:val="00A978A7"/>
    <w:rsid w:val="00AA100C"/>
    <w:rsid w:val="00AB20E6"/>
    <w:rsid w:val="00AB4A5D"/>
    <w:rsid w:val="00AB62D2"/>
    <w:rsid w:val="00AB71B7"/>
    <w:rsid w:val="00AC1119"/>
    <w:rsid w:val="00AC6BC6"/>
    <w:rsid w:val="00AD0DC7"/>
    <w:rsid w:val="00AD45A1"/>
    <w:rsid w:val="00AD5A09"/>
    <w:rsid w:val="00AE3248"/>
    <w:rsid w:val="00AE6164"/>
    <w:rsid w:val="00AE65E2"/>
    <w:rsid w:val="00AF1460"/>
    <w:rsid w:val="00AF65FD"/>
    <w:rsid w:val="00B00840"/>
    <w:rsid w:val="00B03FBF"/>
    <w:rsid w:val="00B11544"/>
    <w:rsid w:val="00B137BA"/>
    <w:rsid w:val="00B15449"/>
    <w:rsid w:val="00B24479"/>
    <w:rsid w:val="00B430DF"/>
    <w:rsid w:val="00B467BC"/>
    <w:rsid w:val="00B47E8F"/>
    <w:rsid w:val="00B617B3"/>
    <w:rsid w:val="00B643FA"/>
    <w:rsid w:val="00B65EE9"/>
    <w:rsid w:val="00B703AB"/>
    <w:rsid w:val="00B706C1"/>
    <w:rsid w:val="00B71205"/>
    <w:rsid w:val="00B81236"/>
    <w:rsid w:val="00B8386D"/>
    <w:rsid w:val="00B83F9C"/>
    <w:rsid w:val="00B90B57"/>
    <w:rsid w:val="00B91567"/>
    <w:rsid w:val="00B93086"/>
    <w:rsid w:val="00BA19ED"/>
    <w:rsid w:val="00BA4B8D"/>
    <w:rsid w:val="00BC0858"/>
    <w:rsid w:val="00BC0F7D"/>
    <w:rsid w:val="00BC117F"/>
    <w:rsid w:val="00BC1B88"/>
    <w:rsid w:val="00BC1C4B"/>
    <w:rsid w:val="00BC303D"/>
    <w:rsid w:val="00BD7D31"/>
    <w:rsid w:val="00BE3255"/>
    <w:rsid w:val="00BF128E"/>
    <w:rsid w:val="00BF46BA"/>
    <w:rsid w:val="00BF5371"/>
    <w:rsid w:val="00BF6B9E"/>
    <w:rsid w:val="00C0066A"/>
    <w:rsid w:val="00C04EBA"/>
    <w:rsid w:val="00C05765"/>
    <w:rsid w:val="00C074DD"/>
    <w:rsid w:val="00C11B1F"/>
    <w:rsid w:val="00C1496A"/>
    <w:rsid w:val="00C17AC4"/>
    <w:rsid w:val="00C310DF"/>
    <w:rsid w:val="00C33079"/>
    <w:rsid w:val="00C42498"/>
    <w:rsid w:val="00C4267E"/>
    <w:rsid w:val="00C45231"/>
    <w:rsid w:val="00C54E99"/>
    <w:rsid w:val="00C551FF"/>
    <w:rsid w:val="00C5760D"/>
    <w:rsid w:val="00C6688B"/>
    <w:rsid w:val="00C670DA"/>
    <w:rsid w:val="00C72833"/>
    <w:rsid w:val="00C758A6"/>
    <w:rsid w:val="00C75950"/>
    <w:rsid w:val="00C809D5"/>
    <w:rsid w:val="00C80F1D"/>
    <w:rsid w:val="00C84271"/>
    <w:rsid w:val="00C91962"/>
    <w:rsid w:val="00C93F40"/>
    <w:rsid w:val="00C97BA2"/>
    <w:rsid w:val="00CA1205"/>
    <w:rsid w:val="00CA3D0C"/>
    <w:rsid w:val="00CB09B3"/>
    <w:rsid w:val="00CB7A6B"/>
    <w:rsid w:val="00CC28A0"/>
    <w:rsid w:val="00CD20D6"/>
    <w:rsid w:val="00CE353D"/>
    <w:rsid w:val="00CE525E"/>
    <w:rsid w:val="00CF08FD"/>
    <w:rsid w:val="00D006CE"/>
    <w:rsid w:val="00D072CA"/>
    <w:rsid w:val="00D378F7"/>
    <w:rsid w:val="00D46179"/>
    <w:rsid w:val="00D517C8"/>
    <w:rsid w:val="00D5332D"/>
    <w:rsid w:val="00D55737"/>
    <w:rsid w:val="00D57972"/>
    <w:rsid w:val="00D612F5"/>
    <w:rsid w:val="00D6335D"/>
    <w:rsid w:val="00D675A9"/>
    <w:rsid w:val="00D714B7"/>
    <w:rsid w:val="00D738D6"/>
    <w:rsid w:val="00D755EB"/>
    <w:rsid w:val="00D76048"/>
    <w:rsid w:val="00D82E6F"/>
    <w:rsid w:val="00D87E00"/>
    <w:rsid w:val="00D9134D"/>
    <w:rsid w:val="00D913EA"/>
    <w:rsid w:val="00D92C5B"/>
    <w:rsid w:val="00D97504"/>
    <w:rsid w:val="00DA1BB4"/>
    <w:rsid w:val="00DA31DA"/>
    <w:rsid w:val="00DA6346"/>
    <w:rsid w:val="00DA7A03"/>
    <w:rsid w:val="00DB1818"/>
    <w:rsid w:val="00DB60EE"/>
    <w:rsid w:val="00DC21C2"/>
    <w:rsid w:val="00DC309B"/>
    <w:rsid w:val="00DC3629"/>
    <w:rsid w:val="00DC4DA2"/>
    <w:rsid w:val="00DC52F0"/>
    <w:rsid w:val="00DC598C"/>
    <w:rsid w:val="00DD3DA4"/>
    <w:rsid w:val="00DD4C17"/>
    <w:rsid w:val="00DD74A5"/>
    <w:rsid w:val="00DF2B1F"/>
    <w:rsid w:val="00DF62CD"/>
    <w:rsid w:val="00E10E33"/>
    <w:rsid w:val="00E11C42"/>
    <w:rsid w:val="00E1472D"/>
    <w:rsid w:val="00E16509"/>
    <w:rsid w:val="00E31385"/>
    <w:rsid w:val="00E41188"/>
    <w:rsid w:val="00E42B3C"/>
    <w:rsid w:val="00E44582"/>
    <w:rsid w:val="00E44FFC"/>
    <w:rsid w:val="00E52DF7"/>
    <w:rsid w:val="00E57CC8"/>
    <w:rsid w:val="00E57F02"/>
    <w:rsid w:val="00E708B1"/>
    <w:rsid w:val="00E70FB9"/>
    <w:rsid w:val="00E77645"/>
    <w:rsid w:val="00E90189"/>
    <w:rsid w:val="00E91EB0"/>
    <w:rsid w:val="00E97360"/>
    <w:rsid w:val="00EA0169"/>
    <w:rsid w:val="00EA15B0"/>
    <w:rsid w:val="00EA58E4"/>
    <w:rsid w:val="00EA5EA7"/>
    <w:rsid w:val="00EA66BD"/>
    <w:rsid w:val="00EB1FCF"/>
    <w:rsid w:val="00EC4A25"/>
    <w:rsid w:val="00ED3398"/>
    <w:rsid w:val="00EF608C"/>
    <w:rsid w:val="00EF73AD"/>
    <w:rsid w:val="00F025A2"/>
    <w:rsid w:val="00F028AA"/>
    <w:rsid w:val="00F04712"/>
    <w:rsid w:val="00F05B38"/>
    <w:rsid w:val="00F13360"/>
    <w:rsid w:val="00F144F8"/>
    <w:rsid w:val="00F17C88"/>
    <w:rsid w:val="00F22EC7"/>
    <w:rsid w:val="00F23B37"/>
    <w:rsid w:val="00F26136"/>
    <w:rsid w:val="00F2762C"/>
    <w:rsid w:val="00F325C8"/>
    <w:rsid w:val="00F33739"/>
    <w:rsid w:val="00F34834"/>
    <w:rsid w:val="00F56423"/>
    <w:rsid w:val="00F653B8"/>
    <w:rsid w:val="00F67CCA"/>
    <w:rsid w:val="00F710B7"/>
    <w:rsid w:val="00F72799"/>
    <w:rsid w:val="00F81934"/>
    <w:rsid w:val="00F8477D"/>
    <w:rsid w:val="00F85B25"/>
    <w:rsid w:val="00F9008D"/>
    <w:rsid w:val="00F9221E"/>
    <w:rsid w:val="00FA1266"/>
    <w:rsid w:val="00FA140A"/>
    <w:rsid w:val="00FA327E"/>
    <w:rsid w:val="00FA7648"/>
    <w:rsid w:val="00FC1192"/>
    <w:rsid w:val="00FC124E"/>
    <w:rsid w:val="00FC4B53"/>
    <w:rsid w:val="00FF0DA3"/>
    <w:rsid w:val="00FF23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21CE715A-F152-4132-90DD-43B5BEFE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3A6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93A6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93A63"/>
    <w:pPr>
      <w:pBdr>
        <w:top w:val="none" w:sz="0" w:space="0" w:color="auto"/>
      </w:pBdr>
      <w:spacing w:before="180"/>
      <w:outlineLvl w:val="1"/>
    </w:pPr>
    <w:rPr>
      <w:sz w:val="32"/>
    </w:rPr>
  </w:style>
  <w:style w:type="paragraph" w:styleId="Heading3">
    <w:name w:val="heading 3"/>
    <w:basedOn w:val="Heading2"/>
    <w:next w:val="Normal"/>
    <w:link w:val="Heading3Char"/>
    <w:qFormat/>
    <w:rsid w:val="00893A63"/>
    <w:pPr>
      <w:spacing w:before="120"/>
      <w:outlineLvl w:val="2"/>
    </w:pPr>
    <w:rPr>
      <w:sz w:val="28"/>
    </w:rPr>
  </w:style>
  <w:style w:type="paragraph" w:styleId="Heading4">
    <w:name w:val="heading 4"/>
    <w:basedOn w:val="Heading3"/>
    <w:next w:val="Normal"/>
    <w:link w:val="Heading4Char"/>
    <w:qFormat/>
    <w:rsid w:val="00893A63"/>
    <w:pPr>
      <w:ind w:left="1418" w:hanging="1418"/>
      <w:outlineLvl w:val="3"/>
    </w:pPr>
    <w:rPr>
      <w:sz w:val="24"/>
    </w:rPr>
  </w:style>
  <w:style w:type="paragraph" w:styleId="Heading5">
    <w:name w:val="heading 5"/>
    <w:basedOn w:val="Heading4"/>
    <w:next w:val="Normal"/>
    <w:link w:val="Heading5Char"/>
    <w:qFormat/>
    <w:rsid w:val="00893A63"/>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rsid w:val="00893A63"/>
    <w:pPr>
      <w:ind w:left="0" w:firstLine="0"/>
      <w:outlineLvl w:val="7"/>
    </w:pPr>
  </w:style>
  <w:style w:type="paragraph" w:styleId="Heading9">
    <w:name w:val="heading 9"/>
    <w:basedOn w:val="Heading8"/>
    <w:next w:val="Normal"/>
    <w:qFormat/>
    <w:rsid w:val="00893A6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93A63"/>
    <w:pPr>
      <w:ind w:left="1985" w:hanging="1985"/>
      <w:outlineLvl w:val="9"/>
    </w:pPr>
    <w:rPr>
      <w:sz w:val="20"/>
    </w:rPr>
  </w:style>
  <w:style w:type="paragraph" w:styleId="TOC9">
    <w:name w:val="toc 9"/>
    <w:basedOn w:val="TOC8"/>
    <w:uiPriority w:val="39"/>
    <w:rsid w:val="00893A63"/>
    <w:pPr>
      <w:ind w:left="1418" w:hanging="1418"/>
    </w:pPr>
  </w:style>
  <w:style w:type="paragraph" w:styleId="TOC8">
    <w:name w:val="toc 8"/>
    <w:basedOn w:val="TOC1"/>
    <w:uiPriority w:val="39"/>
    <w:rsid w:val="00893A63"/>
    <w:pPr>
      <w:spacing w:before="180"/>
      <w:ind w:left="2693" w:hanging="2693"/>
    </w:pPr>
    <w:rPr>
      <w:b/>
    </w:rPr>
  </w:style>
  <w:style w:type="paragraph" w:styleId="TOC1">
    <w:name w:val="toc 1"/>
    <w:uiPriority w:val="39"/>
    <w:rsid w:val="00893A6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93A63"/>
    <w:pPr>
      <w:keepLines/>
      <w:tabs>
        <w:tab w:val="center" w:pos="4536"/>
        <w:tab w:val="right" w:pos="9072"/>
      </w:tabs>
    </w:pPr>
    <w:rPr>
      <w:noProof/>
    </w:rPr>
  </w:style>
  <w:style w:type="character" w:customStyle="1" w:styleId="ZGSM">
    <w:name w:val="ZGSM"/>
    <w:rsid w:val="00893A63"/>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893A6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93A63"/>
    <w:pPr>
      <w:ind w:left="1701" w:hanging="1701"/>
    </w:pPr>
  </w:style>
  <w:style w:type="paragraph" w:styleId="TOC4">
    <w:name w:val="toc 4"/>
    <w:basedOn w:val="TOC3"/>
    <w:uiPriority w:val="39"/>
    <w:rsid w:val="00893A63"/>
    <w:pPr>
      <w:ind w:left="1418" w:hanging="1418"/>
    </w:pPr>
  </w:style>
  <w:style w:type="paragraph" w:styleId="TOC3">
    <w:name w:val="toc 3"/>
    <w:basedOn w:val="TOC2"/>
    <w:uiPriority w:val="39"/>
    <w:rsid w:val="00893A63"/>
    <w:pPr>
      <w:ind w:left="1134" w:hanging="1134"/>
    </w:pPr>
  </w:style>
  <w:style w:type="paragraph" w:styleId="TOC2">
    <w:name w:val="toc 2"/>
    <w:basedOn w:val="TOC1"/>
    <w:uiPriority w:val="39"/>
    <w:rsid w:val="00893A63"/>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93A63"/>
    <w:pPr>
      <w:outlineLvl w:val="9"/>
    </w:pPr>
  </w:style>
  <w:style w:type="paragraph" w:customStyle="1" w:styleId="NF">
    <w:name w:val="NF"/>
    <w:basedOn w:val="NO"/>
    <w:rsid w:val="00893A63"/>
    <w:pPr>
      <w:keepNext/>
      <w:spacing w:after="0"/>
    </w:pPr>
    <w:rPr>
      <w:rFonts w:ascii="Arial" w:hAnsi="Arial"/>
      <w:sz w:val="18"/>
    </w:rPr>
  </w:style>
  <w:style w:type="paragraph" w:customStyle="1" w:styleId="NO">
    <w:name w:val="NO"/>
    <w:basedOn w:val="Normal"/>
    <w:link w:val="NOZchn"/>
    <w:qFormat/>
    <w:rsid w:val="00893A63"/>
    <w:pPr>
      <w:keepLines/>
      <w:ind w:left="1135" w:hanging="851"/>
    </w:pPr>
  </w:style>
  <w:style w:type="paragraph" w:customStyle="1" w:styleId="PL">
    <w:name w:val="PL"/>
    <w:rsid w:val="00893A6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93A63"/>
    <w:pPr>
      <w:jc w:val="right"/>
    </w:pPr>
  </w:style>
  <w:style w:type="paragraph" w:customStyle="1" w:styleId="TAL">
    <w:name w:val="TAL"/>
    <w:basedOn w:val="Normal"/>
    <w:link w:val="TALChar"/>
    <w:rsid w:val="00893A63"/>
    <w:pPr>
      <w:keepNext/>
      <w:keepLines/>
      <w:spacing w:after="0"/>
    </w:pPr>
    <w:rPr>
      <w:rFonts w:ascii="Arial" w:hAnsi="Arial"/>
      <w:sz w:val="18"/>
    </w:rPr>
  </w:style>
  <w:style w:type="paragraph" w:customStyle="1" w:styleId="TAH">
    <w:name w:val="TAH"/>
    <w:basedOn w:val="TAC"/>
    <w:link w:val="TAHCar"/>
    <w:rsid w:val="00893A63"/>
    <w:rPr>
      <w:b/>
    </w:rPr>
  </w:style>
  <w:style w:type="paragraph" w:customStyle="1" w:styleId="TAC">
    <w:name w:val="TAC"/>
    <w:basedOn w:val="TAL"/>
    <w:link w:val="TACChar"/>
    <w:rsid w:val="00893A63"/>
    <w:pPr>
      <w:jc w:val="center"/>
    </w:pPr>
  </w:style>
  <w:style w:type="paragraph" w:customStyle="1" w:styleId="LD">
    <w:name w:val="LD"/>
    <w:rsid w:val="00893A6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93A63"/>
    <w:pPr>
      <w:keepLines/>
      <w:ind w:left="1702" w:hanging="1418"/>
    </w:pPr>
  </w:style>
  <w:style w:type="paragraph" w:customStyle="1" w:styleId="FP">
    <w:name w:val="FP"/>
    <w:basedOn w:val="Normal"/>
    <w:rsid w:val="00893A63"/>
    <w:pPr>
      <w:spacing w:after="0"/>
    </w:pPr>
  </w:style>
  <w:style w:type="paragraph" w:customStyle="1" w:styleId="NW">
    <w:name w:val="NW"/>
    <w:basedOn w:val="NO"/>
    <w:rsid w:val="00893A63"/>
    <w:pPr>
      <w:spacing w:after="0"/>
    </w:pPr>
  </w:style>
  <w:style w:type="paragraph" w:customStyle="1" w:styleId="EW">
    <w:name w:val="EW"/>
    <w:basedOn w:val="EX"/>
    <w:rsid w:val="00893A63"/>
    <w:pPr>
      <w:spacing w:after="0"/>
    </w:pPr>
  </w:style>
  <w:style w:type="paragraph" w:customStyle="1" w:styleId="B1">
    <w:name w:val="B1"/>
    <w:basedOn w:val="List"/>
    <w:link w:val="B1Char"/>
    <w:qFormat/>
    <w:rsid w:val="00893A63"/>
    <w:pPr>
      <w:ind w:left="568" w:hanging="284"/>
      <w:contextualSpacing w:val="0"/>
    </w:pPr>
  </w:style>
  <w:style w:type="paragraph" w:styleId="TOC6">
    <w:name w:val="toc 6"/>
    <w:basedOn w:val="TOC5"/>
    <w:next w:val="Normal"/>
    <w:uiPriority w:val="39"/>
    <w:rsid w:val="00893A63"/>
    <w:pPr>
      <w:ind w:left="1985" w:hanging="1985"/>
    </w:pPr>
  </w:style>
  <w:style w:type="paragraph" w:styleId="TOC7">
    <w:name w:val="toc 7"/>
    <w:basedOn w:val="TOC6"/>
    <w:next w:val="Normal"/>
    <w:uiPriority w:val="39"/>
    <w:rsid w:val="00893A63"/>
    <w:pPr>
      <w:ind w:left="2268" w:hanging="2268"/>
    </w:pPr>
  </w:style>
  <w:style w:type="paragraph" w:customStyle="1" w:styleId="EditorsNote">
    <w:name w:val="Editor's Note"/>
    <w:basedOn w:val="NO"/>
    <w:link w:val="EditorsNoteChar"/>
    <w:rsid w:val="00893A63"/>
    <w:pPr>
      <w:ind w:left="1559" w:hanging="1276"/>
    </w:pPr>
    <w:rPr>
      <w:color w:val="FF0000"/>
    </w:rPr>
  </w:style>
  <w:style w:type="paragraph" w:customStyle="1" w:styleId="TH">
    <w:name w:val="TH"/>
    <w:basedOn w:val="Normal"/>
    <w:link w:val="THChar"/>
    <w:rsid w:val="00893A63"/>
    <w:pPr>
      <w:keepNext/>
      <w:keepLines/>
      <w:spacing w:before="60"/>
      <w:jc w:val="center"/>
    </w:pPr>
    <w:rPr>
      <w:rFonts w:ascii="Arial" w:hAnsi="Arial"/>
      <w:b/>
    </w:rPr>
  </w:style>
  <w:style w:type="paragraph" w:customStyle="1" w:styleId="ZA">
    <w:name w:val="ZA"/>
    <w:rsid w:val="00893A6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93A6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93A6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93A6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893A63"/>
    <w:pPr>
      <w:ind w:left="851" w:hanging="851"/>
    </w:pPr>
  </w:style>
  <w:style w:type="paragraph" w:customStyle="1" w:styleId="ZH">
    <w:name w:val="ZH"/>
    <w:rsid w:val="00893A6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93A63"/>
    <w:pPr>
      <w:keepNext w:val="0"/>
      <w:spacing w:before="0" w:after="240"/>
    </w:pPr>
  </w:style>
  <w:style w:type="paragraph" w:customStyle="1" w:styleId="ZG">
    <w:name w:val="ZG"/>
    <w:rsid w:val="00893A6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93A63"/>
    <w:pPr>
      <w:ind w:left="851" w:hanging="284"/>
      <w:contextualSpacing w:val="0"/>
    </w:pPr>
  </w:style>
  <w:style w:type="paragraph" w:customStyle="1" w:styleId="B3">
    <w:name w:val="B3"/>
    <w:basedOn w:val="List3"/>
    <w:link w:val="B3Car"/>
    <w:rsid w:val="00893A63"/>
    <w:pPr>
      <w:ind w:left="1135" w:hanging="284"/>
      <w:contextualSpacing w:val="0"/>
    </w:pPr>
  </w:style>
  <w:style w:type="paragraph" w:customStyle="1" w:styleId="B4">
    <w:name w:val="B4"/>
    <w:basedOn w:val="List4"/>
    <w:rsid w:val="00893A63"/>
    <w:pPr>
      <w:ind w:left="1418" w:hanging="284"/>
      <w:contextualSpacing w:val="0"/>
    </w:pPr>
  </w:style>
  <w:style w:type="paragraph" w:customStyle="1" w:styleId="B5">
    <w:name w:val="B5"/>
    <w:basedOn w:val="List5"/>
    <w:rsid w:val="00893A63"/>
    <w:pPr>
      <w:ind w:left="1702" w:hanging="284"/>
      <w:contextualSpacing w:val="0"/>
    </w:pPr>
  </w:style>
  <w:style w:type="paragraph" w:customStyle="1" w:styleId="ZTD">
    <w:name w:val="ZTD"/>
    <w:basedOn w:val="ZB"/>
    <w:rsid w:val="00893A63"/>
    <w:pPr>
      <w:framePr w:hRule="auto" w:wrap="notBeside" w:y="852"/>
    </w:pPr>
    <w:rPr>
      <w:i w:val="0"/>
      <w:sz w:val="40"/>
    </w:rPr>
  </w:style>
  <w:style w:type="paragraph" w:customStyle="1" w:styleId="ZV">
    <w:name w:val="ZV"/>
    <w:basedOn w:val="ZU"/>
    <w:rsid w:val="00893A63"/>
    <w:pPr>
      <w:framePr w:wrap="notBeside" w:y="16161"/>
    </w:pPr>
  </w:style>
  <w:style w:type="paragraph" w:customStyle="1" w:styleId="TAJ">
    <w:name w:val="TAJ"/>
    <w:basedOn w:val="TH"/>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eastAsia="Times New Roman" w:hAnsi="Arial"/>
      <w:b/>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eastAsia="Times New Roman" w:hAnsi="Segoe UI" w:cs="Segoe UI"/>
      <w:sz w:val="18"/>
      <w:szCs w:val="18"/>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rFonts w:eastAsia="Times New Roman"/>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rFonts w:eastAsia="Times New Roman"/>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rFonts w:eastAsia="Times New Roman"/>
      <w:sz w:val="16"/>
      <w:szCs w:val="16"/>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rFonts w:eastAsia="Times New Roman"/>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rFonts w:eastAsia="Times New Roman"/>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rFonts w:eastAsia="Times New Roman"/>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rFonts w:eastAsia="Times New Roman"/>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rFonts w:eastAsia="Times New Roman"/>
      <w:sz w:val="16"/>
      <w:szCs w:val="16"/>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rFonts w:eastAsia="Times New Roman"/>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rFonts w:eastAsia="Times New Roman"/>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rFonts w:eastAsia="Times New Roman"/>
      <w:b/>
      <w:bC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rFonts w:eastAsia="Times New Roman"/>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eastAsia="Times New Roman" w:hAnsi="Segoe UI" w:cs="Segoe UI"/>
      <w:sz w:val="16"/>
      <w:szCs w:val="16"/>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rFonts w:eastAsia="Times New Roman"/>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rFonts w:eastAsia="Times New Roman"/>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qFormat/>
    <w:rsid w:val="00F34834"/>
    <w:pPr>
      <w:spacing w:after="0"/>
    </w:pPr>
  </w:style>
  <w:style w:type="character" w:customStyle="1" w:styleId="FootnoteTextChar">
    <w:name w:val="Footnote Text Char"/>
    <w:basedOn w:val="DefaultParagraphFont"/>
    <w:link w:val="FootnoteText"/>
    <w:rsid w:val="00F34834"/>
    <w:rPr>
      <w:rFonts w:eastAsia="Times New Roman"/>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rFonts w:eastAsia="Times New Roman"/>
      <w:i/>
      <w:iC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eastAsia="Times New Roman" w:hAnsi="Consola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rFonts w:eastAsia="Times New Roman"/>
      <w:i/>
      <w:iCs/>
      <w:color w:val="4472C4" w:themeColor="accent1"/>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eastAsia="Times New Roman" w:hAnsi="Consolas"/>
      <w:sz w:val="21"/>
      <w:szCs w:val="21"/>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rFonts w:eastAsia="Times New Roman"/>
      <w:i/>
      <w:iCs/>
      <w:color w:val="404040" w:themeColor="text1" w:themeTint="BF"/>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rFonts w:eastAsia="Times New Roman"/>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rFonts w:eastAsia="Times New Roman"/>
    </w:rPr>
  </w:style>
  <w:style w:type="paragraph" w:styleId="Subtitle">
    <w:name w:val="Subtitle"/>
    <w:basedOn w:val="Normal"/>
    <w:next w:val="Normal"/>
    <w:link w:val="SubtitleChar"/>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imes New Roman" w:hAnsiTheme="minorHAnsi" w:cstheme="minorBidi"/>
      <w:color w:val="5A5A5A" w:themeColor="text1" w:themeTint="A5"/>
      <w:spacing w:val="15"/>
      <w:sz w:val="22"/>
      <w:szCs w:val="22"/>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link w:val="B1"/>
    <w:qFormat/>
    <w:rsid w:val="00330F55"/>
    <w:rPr>
      <w:rFonts w:eastAsia="Times New Roman"/>
    </w:rPr>
  </w:style>
  <w:style w:type="character" w:customStyle="1" w:styleId="EXChar">
    <w:name w:val="EX Char"/>
    <w:link w:val="EX"/>
    <w:qFormat/>
    <w:locked/>
    <w:rsid w:val="00330F55"/>
    <w:rPr>
      <w:rFonts w:eastAsia="Times New Roman"/>
    </w:rPr>
  </w:style>
  <w:style w:type="character" w:customStyle="1" w:styleId="TAHCar">
    <w:name w:val="TAH Car"/>
    <w:link w:val="TAH"/>
    <w:qFormat/>
    <w:rsid w:val="00EB1FCF"/>
    <w:rPr>
      <w:rFonts w:ascii="Arial" w:eastAsia="Times New Roman" w:hAnsi="Arial"/>
      <w:b/>
      <w:sz w:val="18"/>
    </w:rPr>
  </w:style>
  <w:style w:type="character" w:customStyle="1" w:styleId="EditorsNoteChar">
    <w:name w:val="Editor's Note Char"/>
    <w:aliases w:val="EN Char"/>
    <w:link w:val="EditorsNote"/>
    <w:qFormat/>
    <w:rsid w:val="00EB1FCF"/>
    <w:rPr>
      <w:rFonts w:eastAsia="Times New Roman"/>
      <w:color w:val="FF0000"/>
    </w:rPr>
  </w:style>
  <w:style w:type="paragraph" w:styleId="Revision">
    <w:name w:val="Revision"/>
    <w:hidden/>
    <w:uiPriority w:val="99"/>
    <w:semiHidden/>
    <w:rsid w:val="00045311"/>
    <w:rPr>
      <w:lang w:eastAsia="en-US"/>
    </w:rPr>
  </w:style>
  <w:style w:type="character" w:customStyle="1" w:styleId="NOZchn">
    <w:name w:val="NO Zchn"/>
    <w:link w:val="NO"/>
    <w:qFormat/>
    <w:rsid w:val="004A42A4"/>
    <w:rPr>
      <w:rFonts w:eastAsia="Times New Roman"/>
    </w:rPr>
  </w:style>
  <w:style w:type="character" w:customStyle="1" w:styleId="Heading2Char">
    <w:name w:val="Heading 2 Char"/>
    <w:basedOn w:val="DefaultParagraphFont"/>
    <w:link w:val="Heading2"/>
    <w:qFormat/>
    <w:rsid w:val="005465F0"/>
    <w:rPr>
      <w:rFonts w:ascii="Arial" w:eastAsia="Times New Roman" w:hAnsi="Arial"/>
      <w:sz w:val="32"/>
    </w:rPr>
  </w:style>
  <w:style w:type="character" w:customStyle="1" w:styleId="Heading3Char">
    <w:name w:val="Heading 3 Char"/>
    <w:link w:val="Heading3"/>
    <w:qFormat/>
    <w:rsid w:val="005465F0"/>
    <w:rPr>
      <w:rFonts w:ascii="Arial" w:eastAsia="Times New Roman" w:hAnsi="Arial"/>
      <w:sz w:val="28"/>
    </w:rPr>
  </w:style>
  <w:style w:type="character" w:styleId="CommentReference">
    <w:name w:val="annotation reference"/>
    <w:rsid w:val="00DD3DA4"/>
    <w:rPr>
      <w:sz w:val="16"/>
    </w:rPr>
  </w:style>
  <w:style w:type="character" w:customStyle="1" w:styleId="TFChar">
    <w:name w:val="TF Char"/>
    <w:link w:val="TF"/>
    <w:qFormat/>
    <w:rsid w:val="00DD3DA4"/>
    <w:rPr>
      <w:rFonts w:ascii="Arial" w:eastAsia="Times New Roman" w:hAnsi="Arial"/>
      <w:b/>
    </w:rPr>
  </w:style>
  <w:style w:type="paragraph" w:styleId="NoteHeading">
    <w:name w:val="Note Heading"/>
    <w:basedOn w:val="Normal"/>
    <w:next w:val="Normal"/>
    <w:link w:val="NoteHeadingChar"/>
    <w:rsid w:val="00D714B7"/>
    <w:pPr>
      <w:spacing w:after="0"/>
    </w:pPr>
  </w:style>
  <w:style w:type="character" w:customStyle="1" w:styleId="B2Char">
    <w:name w:val="B2 Char"/>
    <w:link w:val="B2"/>
    <w:qFormat/>
    <w:locked/>
    <w:rsid w:val="009E7498"/>
    <w:rPr>
      <w:rFonts w:eastAsia="Times New Roman"/>
    </w:rPr>
  </w:style>
  <w:style w:type="character" w:styleId="Strong">
    <w:name w:val="Strong"/>
    <w:uiPriority w:val="22"/>
    <w:qFormat/>
    <w:rsid w:val="00B137BA"/>
    <w:rPr>
      <w:b/>
      <w:bCs/>
    </w:rPr>
  </w:style>
  <w:style w:type="character" w:customStyle="1" w:styleId="TALChar">
    <w:name w:val="TAL Char"/>
    <w:link w:val="TAL"/>
    <w:qFormat/>
    <w:rsid w:val="00CB09B3"/>
    <w:rPr>
      <w:rFonts w:ascii="Arial" w:eastAsia="Times New Roman" w:hAnsi="Arial"/>
      <w:sz w:val="18"/>
    </w:rPr>
  </w:style>
  <w:style w:type="character" w:customStyle="1" w:styleId="TACChar">
    <w:name w:val="TAC Char"/>
    <w:link w:val="TAC"/>
    <w:rsid w:val="00CB09B3"/>
    <w:rPr>
      <w:rFonts w:ascii="Arial" w:eastAsia="Times New Roman" w:hAnsi="Arial"/>
      <w:sz w:val="18"/>
    </w:rPr>
  </w:style>
  <w:style w:type="character" w:customStyle="1" w:styleId="TAHChar">
    <w:name w:val="TAH Char"/>
    <w:rsid w:val="00CB09B3"/>
    <w:rPr>
      <w:rFonts w:ascii="Arial" w:hAnsi="Arial"/>
      <w:b/>
      <w:sz w:val="18"/>
      <w:lang w:val="en-GB" w:eastAsia="en-US" w:bidi="ar-SA"/>
    </w:rPr>
  </w:style>
  <w:style w:type="character" w:customStyle="1" w:styleId="NOChar">
    <w:name w:val="NO Char"/>
    <w:qFormat/>
    <w:rsid w:val="002F4011"/>
    <w:rPr>
      <w:color w:val="000000"/>
      <w:lang w:val="en-GB" w:eastAsia="ja-JP"/>
    </w:rPr>
  </w:style>
  <w:style w:type="character" w:customStyle="1" w:styleId="NoteHeadingChar">
    <w:name w:val="Note Heading Char"/>
    <w:basedOn w:val="DefaultParagraphFont"/>
    <w:link w:val="NoteHeading"/>
    <w:rsid w:val="00D714B7"/>
    <w:rPr>
      <w:rFonts w:eastAsia="Times New Roman"/>
    </w:rPr>
  </w:style>
  <w:style w:type="character" w:customStyle="1" w:styleId="Heading4Char">
    <w:name w:val="Heading 4 Char"/>
    <w:link w:val="Heading4"/>
    <w:qFormat/>
    <w:rsid w:val="00C54E99"/>
    <w:rPr>
      <w:rFonts w:ascii="Arial" w:eastAsia="Times New Roman" w:hAnsi="Arial"/>
      <w:sz w:val="24"/>
    </w:rPr>
  </w:style>
  <w:style w:type="character" w:customStyle="1" w:styleId="Heading5Char">
    <w:name w:val="Heading 5 Char"/>
    <w:link w:val="Heading5"/>
    <w:qFormat/>
    <w:rsid w:val="00C54E99"/>
    <w:rPr>
      <w:rFonts w:ascii="Arial" w:eastAsia="Times New Roman" w:hAnsi="Arial"/>
      <w:sz w:val="22"/>
    </w:rPr>
  </w:style>
  <w:style w:type="character" w:customStyle="1" w:styleId="EditorsNoteCharChar">
    <w:name w:val="Editor's Note Char Char"/>
    <w:qFormat/>
    <w:rsid w:val="002B138A"/>
    <w:rPr>
      <w:rFonts w:ascii="Times New Roman" w:eastAsia="SimSun" w:hAnsi="Times New Roman" w:cs="Times New Roman"/>
      <w:color w:val="FF0000"/>
      <w:sz w:val="20"/>
      <w:szCs w:val="20"/>
      <w:lang w:val="en-GB" w:eastAsia="en-US"/>
    </w:rPr>
  </w:style>
  <w:style w:type="table" w:customStyle="1" w:styleId="TableGrid1">
    <w:name w:val="Table Grid1"/>
    <w:basedOn w:val="TableNormal"/>
    <w:next w:val="TableGrid"/>
    <w:uiPriority w:val="39"/>
    <w:rsid w:val="002B138A"/>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138A"/>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138A"/>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A7648"/>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A7648"/>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A7648"/>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648"/>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978A7"/>
  </w:style>
  <w:style w:type="character" w:customStyle="1" w:styleId="TANChar">
    <w:name w:val="TAN Char"/>
    <w:link w:val="TAN"/>
    <w:locked/>
    <w:rsid w:val="00F26136"/>
    <w:rPr>
      <w:rFonts w:ascii="Arial" w:eastAsia="Times New Roman" w:hAnsi="Arial"/>
      <w:sz w:val="18"/>
    </w:rPr>
  </w:style>
  <w:style w:type="paragraph" w:customStyle="1" w:styleId="xmsonormal">
    <w:name w:val="x_msonormal"/>
    <w:basedOn w:val="Normal"/>
    <w:rsid w:val="00F028AA"/>
    <w:pPr>
      <w:spacing w:after="0"/>
    </w:pPr>
    <w:rPr>
      <w:rFonts w:ascii="Aptos" w:eastAsiaTheme="minorHAnsi" w:hAnsi="Aptos"/>
      <w:sz w:val="22"/>
      <w:szCs w:val="22"/>
      <w:lang w:eastAsia="en-IN"/>
    </w:rPr>
  </w:style>
  <w:style w:type="character" w:customStyle="1" w:styleId="B3Char2">
    <w:name w:val="B3 Char2"/>
    <w:qFormat/>
    <w:rsid w:val="008C14DF"/>
    <w:rPr>
      <w:rFonts w:eastAsia="Times New Roman"/>
      <w:lang w:val="en-GB" w:eastAsia="en-GB"/>
    </w:rPr>
  </w:style>
  <w:style w:type="character" w:customStyle="1" w:styleId="B1Char1">
    <w:name w:val="B1 Char1"/>
    <w:rsid w:val="0093164B"/>
    <w:rPr>
      <w:rFonts w:ascii="Times New Roman" w:hAnsi="Times New Roman"/>
      <w:lang w:eastAsia="en-US"/>
    </w:rPr>
  </w:style>
  <w:style w:type="character" w:customStyle="1" w:styleId="eop">
    <w:name w:val="eop"/>
    <w:basedOn w:val="DefaultParagraphFont"/>
    <w:rsid w:val="009F7BD3"/>
  </w:style>
  <w:style w:type="character" w:customStyle="1" w:styleId="B3Car">
    <w:name w:val="B3 Car"/>
    <w:link w:val="B3"/>
    <w:locked/>
    <w:rsid w:val="00012040"/>
    <w:rPr>
      <w:rFonts w:eastAsia="Times New Roman"/>
    </w:rPr>
  </w:style>
  <w:style w:type="character" w:customStyle="1" w:styleId="HeaderChar">
    <w:name w:val="Header Char"/>
    <w:aliases w:val="header odd Char,header Char,header odd1 Char,header odd2 Char,header odd3 Char,header odd4 Char,header odd5 Char,header odd6 Char"/>
    <w:link w:val="Header"/>
    <w:rsid w:val="00033F29"/>
    <w:rPr>
      <w:rFonts w:ascii="Arial" w:hAnsi="Arial"/>
      <w:b/>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3.vsdx"/><Relationship Id="rId21" Type="http://schemas.openxmlformats.org/officeDocument/2006/relationships/oleObject" Target="embeddings/oleObject3.bin"/><Relationship Id="rId42" Type="http://schemas.openxmlformats.org/officeDocument/2006/relationships/image" Target="media/image28.emf"/><Relationship Id="rId47" Type="http://schemas.openxmlformats.org/officeDocument/2006/relationships/package" Target="embeddings/Microsoft_Visio_Drawing.vsdx"/><Relationship Id="rId63" Type="http://schemas.openxmlformats.org/officeDocument/2006/relationships/oleObject" Target="embeddings/oleObject9.bin"/><Relationship Id="rId68"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package" Target="embeddings/Microsoft_Visio_Drawing13.vsdx"/><Relationship Id="rId112" Type="http://schemas.openxmlformats.org/officeDocument/2006/relationships/image" Target="media/image64.wmf"/><Relationship Id="rId16" Type="http://schemas.openxmlformats.org/officeDocument/2006/relationships/image" Target="media/image6.emf"/><Relationship Id="rId107" Type="http://schemas.openxmlformats.org/officeDocument/2006/relationships/oleObject" Target="embeddings/Microsoft_Visio_2003-2010_Drawing1.vsd"/><Relationship Id="rId11" Type="http://schemas.openxmlformats.org/officeDocument/2006/relationships/image" Target="media/image2.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package" Target="embeddings/Microsoft_Visio_Drawing3.vsdx"/><Relationship Id="rId58"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package" Target="embeddings/Microsoft_Visio_Drawing11.vsdx"/><Relationship Id="rId102" Type="http://schemas.openxmlformats.org/officeDocument/2006/relationships/image" Target="media/image59.emf"/><Relationship Id="rId123" Type="http://schemas.openxmlformats.org/officeDocument/2006/relationships/package" Target="embeddings/Microsoft_Visio_Drawing25.vsdx"/><Relationship Id="rId128" Type="http://schemas.openxmlformats.org/officeDocument/2006/relationships/oleObject" Target="embeddings/oleObject18.bin"/><Relationship Id="rId5" Type="http://schemas.openxmlformats.org/officeDocument/2006/relationships/settings" Target="settings.xml"/><Relationship Id="rId90" Type="http://schemas.openxmlformats.org/officeDocument/2006/relationships/image" Target="media/image54.emf"/><Relationship Id="rId95" Type="http://schemas.openxmlformats.org/officeDocument/2006/relationships/package" Target="embeddings/Microsoft_Visio_Drawing16.vsdx"/><Relationship Id="rId22" Type="http://schemas.openxmlformats.org/officeDocument/2006/relationships/image" Target="media/image11.emf"/><Relationship Id="rId27" Type="http://schemas.openxmlformats.org/officeDocument/2006/relationships/oleObject" Target="embeddings/oleObject6.bin"/><Relationship Id="rId43" Type="http://schemas.openxmlformats.org/officeDocument/2006/relationships/image" Target="media/image29.emf"/><Relationship Id="rId48"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package" Target="embeddings/Microsoft_Visio_Drawing6.vsdx"/><Relationship Id="rId113" Type="http://schemas.openxmlformats.org/officeDocument/2006/relationships/oleObject" Target="embeddings/oleObject15.bin"/><Relationship Id="rId118" Type="http://schemas.openxmlformats.org/officeDocument/2006/relationships/image" Target="media/image67.emf"/><Relationship Id="rId80" Type="http://schemas.openxmlformats.org/officeDocument/2006/relationships/image" Target="media/image49.emf"/><Relationship Id="rId85" Type="http://schemas.openxmlformats.org/officeDocument/2006/relationships/oleObject" Target="embeddings/oleObject14.bin"/><Relationship Id="rId12" Type="http://schemas.openxmlformats.org/officeDocument/2006/relationships/oleObject" Target="embeddings/oleObject2.bin"/><Relationship Id="rId17" Type="http://schemas.openxmlformats.org/officeDocument/2006/relationships/image" Target="media/image7.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oleObject" Target="embeddings/oleObject7.bin"/><Relationship Id="rId103" Type="http://schemas.openxmlformats.org/officeDocument/2006/relationships/package" Target="embeddings/Microsoft_Visio_Drawing19.vsdx"/><Relationship Id="rId108" Type="http://schemas.openxmlformats.org/officeDocument/2006/relationships/image" Target="media/image62.emf"/><Relationship Id="rId124" Type="http://schemas.openxmlformats.org/officeDocument/2006/relationships/image" Target="media/image70.emf"/><Relationship Id="rId129" Type="http://schemas.openxmlformats.org/officeDocument/2006/relationships/fontTable" Target="fontTable.xml"/><Relationship Id="rId54"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package" Target="embeddings/Microsoft_Visio_Drawing9.vsdx"/><Relationship Id="rId91" Type="http://schemas.openxmlformats.org/officeDocument/2006/relationships/package" Target="embeddings/Microsoft_Visio_Drawing14.vsdx"/><Relationship Id="rId96" Type="http://schemas.openxmlformats.org/officeDocument/2006/relationships/image" Target="media/image5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14.emf"/><Relationship Id="rId49" Type="http://schemas.openxmlformats.org/officeDocument/2006/relationships/package" Target="embeddings/Microsoft_Visio_Drawing1.vsdx"/><Relationship Id="rId114" Type="http://schemas.openxmlformats.org/officeDocument/2006/relationships/image" Target="media/image65.emf"/><Relationship Id="rId119" Type="http://schemas.openxmlformats.org/officeDocument/2006/relationships/oleObject" Target="embeddings/oleObject16.bin"/><Relationship Id="rId44" Type="http://schemas.openxmlformats.org/officeDocument/2006/relationships/image" Target="media/image30.emf"/><Relationship Id="rId60" Type="http://schemas.openxmlformats.org/officeDocument/2006/relationships/image" Target="media/image39.emf"/><Relationship Id="rId65" Type="http://schemas.openxmlformats.org/officeDocument/2006/relationships/oleObject" Target="embeddings/oleObject10.bin"/><Relationship Id="rId81" Type="http://schemas.openxmlformats.org/officeDocument/2006/relationships/oleObject" Target="embeddings/oleObject12.bin"/><Relationship Id="rId86" Type="http://schemas.openxmlformats.org/officeDocument/2006/relationships/image" Target="media/image52.emf"/><Relationship Id="rId130" Type="http://schemas.microsoft.com/office/2011/relationships/people" Target="people.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5.emf"/><Relationship Id="rId109" Type="http://schemas.openxmlformats.org/officeDocument/2006/relationships/package" Target="embeddings/Microsoft_Visio_Drawing20.vsdx"/><Relationship Id="rId34" Type="http://schemas.openxmlformats.org/officeDocument/2006/relationships/image" Target="media/image20.emf"/><Relationship Id="rId50" Type="http://schemas.openxmlformats.org/officeDocument/2006/relationships/image" Target="media/image34.emf"/><Relationship Id="rId55" Type="http://schemas.openxmlformats.org/officeDocument/2006/relationships/package" Target="embeddings/Microsoft_Visio_Drawing4.vsdx"/><Relationship Id="rId76" Type="http://schemas.openxmlformats.org/officeDocument/2006/relationships/image" Target="media/image47.emf"/><Relationship Id="rId97" Type="http://schemas.openxmlformats.org/officeDocument/2006/relationships/package" Target="embeddings/Microsoft_Visio_Drawing17.vsdx"/><Relationship Id="rId104" Type="http://schemas.openxmlformats.org/officeDocument/2006/relationships/image" Target="media/image60.emf"/><Relationship Id="rId120" Type="http://schemas.openxmlformats.org/officeDocument/2006/relationships/image" Target="media/image68.emf"/><Relationship Id="rId125"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package" Target="embeddings/Microsoft_Visio_Drawing7.vsdx"/><Relationship Id="rId92" Type="http://schemas.openxmlformats.org/officeDocument/2006/relationships/image" Target="media/image55.emf"/><Relationship Id="rId2" Type="http://schemas.openxmlformats.org/officeDocument/2006/relationships/customXml" Target="../customXml/item1.xml"/><Relationship Id="rId29" Type="http://schemas.openxmlformats.org/officeDocument/2006/relationships/image" Target="media/image15.emf"/><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2.emf"/><Relationship Id="rId87" Type="http://schemas.openxmlformats.org/officeDocument/2006/relationships/package" Target="embeddings/Microsoft_Visio_Drawing12.vsdx"/><Relationship Id="rId110" Type="http://schemas.openxmlformats.org/officeDocument/2006/relationships/image" Target="media/image63.emf"/><Relationship Id="rId115" Type="http://schemas.openxmlformats.org/officeDocument/2006/relationships/package" Target="embeddings/Microsoft_Visio_Drawing22.vsdx"/><Relationship Id="rId131"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50.w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37.emf"/><Relationship Id="rId77" Type="http://schemas.openxmlformats.org/officeDocument/2006/relationships/package" Target="embeddings/Microsoft_Visio_Drawing10.vsdx"/><Relationship Id="rId100" Type="http://schemas.openxmlformats.org/officeDocument/2006/relationships/header" Target="header1.xml"/><Relationship Id="rId105" Type="http://schemas.openxmlformats.org/officeDocument/2006/relationships/oleObject" Target="embeddings/Microsoft_Visio_2003-2010_Drawing.vsd"/><Relationship Id="rId126"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package" Target="embeddings/Microsoft_Visio_Drawing2.vsdx"/><Relationship Id="rId72" Type="http://schemas.openxmlformats.org/officeDocument/2006/relationships/image" Target="media/image45.emf"/><Relationship Id="rId93" Type="http://schemas.openxmlformats.org/officeDocument/2006/relationships/package" Target="embeddings/Microsoft_Visio_Drawing15.vsdx"/><Relationship Id="rId98" Type="http://schemas.openxmlformats.org/officeDocument/2006/relationships/image" Target="media/image58.emf"/><Relationship Id="rId121" Type="http://schemas.openxmlformats.org/officeDocument/2006/relationships/package" Target="embeddings/Microsoft_Visio_Drawing24.vsdx"/><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image" Target="media/image32.emf"/><Relationship Id="rId67" Type="http://schemas.openxmlformats.org/officeDocument/2006/relationships/oleObject" Target="embeddings/oleObject11.bin"/><Relationship Id="rId116" Type="http://schemas.openxmlformats.org/officeDocument/2006/relationships/image" Target="media/image66.emf"/><Relationship Id="rId20" Type="http://schemas.openxmlformats.org/officeDocument/2006/relationships/image" Target="media/image10.emf"/><Relationship Id="rId41" Type="http://schemas.openxmlformats.org/officeDocument/2006/relationships/image" Target="media/image27.emf"/><Relationship Id="rId62" Type="http://schemas.openxmlformats.org/officeDocument/2006/relationships/image" Target="media/image40.emf"/><Relationship Id="rId83" Type="http://schemas.openxmlformats.org/officeDocument/2006/relationships/oleObject" Target="embeddings/oleObject13.bin"/><Relationship Id="rId88" Type="http://schemas.openxmlformats.org/officeDocument/2006/relationships/image" Target="media/image53.emf"/><Relationship Id="rId111" Type="http://schemas.openxmlformats.org/officeDocument/2006/relationships/package" Target="embeddings/Microsoft_Visio_Drawing21.vsdx"/><Relationship Id="rId15" Type="http://schemas.openxmlformats.org/officeDocument/2006/relationships/image" Target="media/image5.emf"/><Relationship Id="rId36" Type="http://schemas.openxmlformats.org/officeDocument/2006/relationships/image" Target="media/image22.emf"/><Relationship Id="rId57" Type="http://schemas.openxmlformats.org/officeDocument/2006/relationships/package" Target="embeddings/Microsoft_Visio_Drawing5.vsdx"/><Relationship Id="rId106" Type="http://schemas.openxmlformats.org/officeDocument/2006/relationships/image" Target="media/image61.emf"/><Relationship Id="rId127" Type="http://schemas.openxmlformats.org/officeDocument/2006/relationships/image" Target="media/image72.emf"/><Relationship Id="rId10" Type="http://schemas.openxmlformats.org/officeDocument/2006/relationships/oleObject" Target="embeddings/oleObject1.bin"/><Relationship Id="rId31" Type="http://schemas.openxmlformats.org/officeDocument/2006/relationships/image" Target="media/image17.emf"/><Relationship Id="rId52" Type="http://schemas.openxmlformats.org/officeDocument/2006/relationships/image" Target="media/image35.emf"/><Relationship Id="rId73" Type="http://schemas.openxmlformats.org/officeDocument/2006/relationships/package" Target="embeddings/Microsoft_Visio_Drawing8.vsdx"/><Relationship Id="rId78" Type="http://schemas.openxmlformats.org/officeDocument/2006/relationships/image" Target="media/image48.emf"/><Relationship Id="rId94" Type="http://schemas.openxmlformats.org/officeDocument/2006/relationships/image" Target="media/image56.emf"/><Relationship Id="rId99" Type="http://schemas.openxmlformats.org/officeDocument/2006/relationships/package" Target="embeddings/Microsoft_Visio_Drawing18.vsdx"/><Relationship Id="rId101" Type="http://schemas.openxmlformats.org/officeDocument/2006/relationships/footer" Target="footer1.xml"/><Relationship Id="rId122" Type="http://schemas.openxmlformats.org/officeDocument/2006/relationships/image" Target="media/image69.e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BF455-2649-4885-BAC3-F6BE6D09581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23</TotalTime>
  <Pages>3</Pages>
  <Words>64256</Words>
  <Characters>329637</Characters>
  <Application>Microsoft Office Word</Application>
  <DocSecurity>0</DocSecurity>
  <Lines>5493</Lines>
  <Paragraphs>3751</Paragraphs>
  <ScaleCrop>false</ScaleCrop>
  <HeadingPairs>
    <vt:vector size="2" baseType="variant">
      <vt:variant>
        <vt:lpstr>Title</vt:lpstr>
      </vt:variant>
      <vt:variant>
        <vt:i4>1</vt:i4>
      </vt:variant>
    </vt:vector>
  </HeadingPairs>
  <TitlesOfParts>
    <vt:vector size="1" baseType="lpstr">
      <vt:lpstr>3GPP TR 23.700-19</vt:lpstr>
    </vt:vector>
  </TitlesOfParts>
  <Company>ETSI</Company>
  <LinksUpToDate>false</LinksUpToDate>
  <CharactersWithSpaces>390142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23.700-19</dc:title>
  <dc:subject>Study on Integration of satellite components in the 5G architecture; Phase 4 (Release 20)</dc:subject>
  <dc:creator>MCC Support</dc:creator>
  <cp:keywords/>
  <dc:description/>
  <cp:lastModifiedBy>Dario Serafino Tonesi</cp:lastModifiedBy>
  <cp:revision>26</cp:revision>
  <cp:lastPrinted>2019-02-25T14:05:00Z</cp:lastPrinted>
  <dcterms:created xsi:type="dcterms:W3CDTF">2025-12-01T09:28:00Z</dcterms:created>
  <dcterms:modified xsi:type="dcterms:W3CDTF">2026-02-13T08:53:00Z</dcterms:modified>
</cp:coreProperties>
</file>