
<file path=[Content_Types].xml><?xml version="1.0" encoding="utf-8"?>
<Types xmlns="http://schemas.openxmlformats.org/package/2006/content-types">
  <Default Extension="bin" ContentType="application/vnd.ms-word.attachedToolbars"/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8A23A" w14:textId="60B7CA38" w:rsidR="001E41F3" w:rsidRDefault="001E41F3">
      <w:pPr>
        <w:pStyle w:val="CRCoverPage"/>
        <w:tabs>
          <w:tab w:val="right" w:pos="9639"/>
        </w:tabs>
        <w:spacing w:after="0"/>
        <w:rPr>
          <w:b/>
          <w:i/>
          <w:noProof/>
          <w:sz w:val="28"/>
        </w:rPr>
      </w:pPr>
      <w:r>
        <w:rPr>
          <w:b/>
          <w:noProof/>
          <w:sz w:val="24"/>
        </w:rPr>
        <w:t>3GPP TSG</w:t>
      </w:r>
      <w:r w:rsidR="00413910">
        <w:rPr>
          <w:b/>
          <w:noProof/>
          <w:sz w:val="24"/>
        </w:rPr>
        <w:t xml:space="preserve"> SA5</w:t>
      </w:r>
      <w:r w:rsidR="00C66BA2">
        <w:rPr>
          <w:b/>
          <w:noProof/>
          <w:sz w:val="24"/>
        </w:rPr>
        <w:t xml:space="preserve"> </w:t>
      </w:r>
      <w:r>
        <w:rPr>
          <w:b/>
          <w:noProof/>
          <w:sz w:val="24"/>
        </w:rPr>
        <w:t>Meeting #</w:t>
      </w:r>
      <w:r w:rsidR="00413910">
        <w:rPr>
          <w:b/>
          <w:noProof/>
          <w:sz w:val="24"/>
        </w:rPr>
        <w:t>165</w:t>
      </w:r>
      <w:r>
        <w:rPr>
          <w:b/>
          <w:i/>
          <w:noProof/>
          <w:sz w:val="28"/>
        </w:rPr>
        <w:tab/>
      </w:r>
      <w:r w:rsidR="00413910">
        <w:rPr>
          <w:b/>
          <w:i/>
          <w:noProof/>
          <w:sz w:val="28"/>
        </w:rPr>
        <w:t>S5-</w:t>
      </w:r>
      <w:del w:id="0" w:author="Mark Scott" w:date="2026-02-12T03:52:00Z" w16du:dateUtc="2026-02-12T08:52:00Z">
        <w:r w:rsidR="00B505B7" w:rsidDel="004E2BBA">
          <w:rPr>
            <w:b/>
            <w:i/>
            <w:noProof/>
            <w:sz w:val="28"/>
          </w:rPr>
          <w:delText>260426</w:delText>
        </w:r>
      </w:del>
      <w:ins w:id="1" w:author="Mark Scott" w:date="2026-02-12T03:52:00Z" w16du:dateUtc="2026-02-12T08:52:00Z">
        <w:r w:rsidR="004E2BBA">
          <w:rPr>
            <w:b/>
            <w:i/>
            <w:noProof/>
            <w:sz w:val="28"/>
          </w:rPr>
          <w:t>260</w:t>
        </w:r>
        <w:r w:rsidR="004E2BBA">
          <w:rPr>
            <w:b/>
            <w:i/>
            <w:noProof/>
            <w:sz w:val="28"/>
          </w:rPr>
          <w:t>786</w:t>
        </w:r>
        <w:r w:rsidR="004E2BBA">
          <w:rPr>
            <w:b/>
            <w:i/>
            <w:noProof/>
            <w:sz w:val="28"/>
          </w:rPr>
          <w:t>d1</w:t>
        </w:r>
      </w:ins>
    </w:p>
    <w:p w14:paraId="7CB45193" w14:textId="05D361CD" w:rsidR="001E41F3" w:rsidRPr="00413910" w:rsidRDefault="00413910" w:rsidP="005E2C44">
      <w:pPr>
        <w:pStyle w:val="CRCoverPage"/>
        <w:outlineLvl w:val="0"/>
        <w:rPr>
          <w:b/>
          <w:bCs/>
          <w:noProof/>
          <w:sz w:val="24"/>
        </w:rPr>
      </w:pPr>
      <w:r w:rsidRPr="00413910">
        <w:rPr>
          <w:b/>
          <w:bCs/>
          <w:sz w:val="24"/>
        </w:rPr>
        <w:t>Goa, India, 9-13 February 2026</w:t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21D81507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AA71AF" w14:textId="36CE5D88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</w:t>
            </w:r>
            <w:r w:rsidR="005E5002">
              <w:rPr>
                <w:i/>
                <w:noProof/>
                <w:sz w:val="14"/>
              </w:rPr>
              <w:t>5</w:t>
            </w:r>
          </w:p>
        </w:tc>
      </w:tr>
      <w:tr w:rsidR="001E41F3" w14:paraId="3FBB62B8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79AB67D6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79946B04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12C70EE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3999489E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4DDA7F40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52508B66" w14:textId="49DA89D7" w:rsidR="001E41F3" w:rsidRPr="00410371" w:rsidRDefault="001E1E90" w:rsidP="00E13F3D">
            <w:pPr>
              <w:pStyle w:val="CRCoverPage"/>
              <w:spacing w:after="0"/>
              <w:jc w:val="right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>28.</w:t>
            </w:r>
            <w:r w:rsidR="00184228">
              <w:rPr>
                <w:b/>
                <w:noProof/>
                <w:sz w:val="28"/>
              </w:rPr>
              <w:t>541</w:t>
            </w:r>
          </w:p>
        </w:tc>
        <w:tc>
          <w:tcPr>
            <w:tcW w:w="709" w:type="dxa"/>
          </w:tcPr>
          <w:p w14:paraId="77009707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6CAED29D" w14:textId="1F2DBFC0" w:rsidR="001E41F3" w:rsidRPr="00410371" w:rsidRDefault="00B505B7" w:rsidP="00547111">
            <w:pPr>
              <w:pStyle w:val="CRCoverPage"/>
              <w:spacing w:after="0"/>
              <w:rPr>
                <w:noProof/>
              </w:rPr>
            </w:pPr>
            <w:r>
              <w:rPr>
                <w:b/>
                <w:noProof/>
                <w:sz w:val="28"/>
              </w:rPr>
              <w:t>1679</w:t>
            </w:r>
          </w:p>
        </w:tc>
        <w:tc>
          <w:tcPr>
            <w:tcW w:w="709" w:type="dxa"/>
          </w:tcPr>
          <w:p w14:paraId="09D2C09B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7533BF9D" w14:textId="6DC3106E" w:rsidR="001E41F3" w:rsidRPr="00410371" w:rsidRDefault="001E41F3" w:rsidP="00E13F3D">
            <w:pPr>
              <w:pStyle w:val="CRCoverPage"/>
              <w:spacing w:after="0"/>
              <w:jc w:val="center"/>
              <w:rPr>
                <w:b/>
                <w:noProof/>
              </w:rPr>
            </w:pPr>
          </w:p>
        </w:tc>
        <w:tc>
          <w:tcPr>
            <w:tcW w:w="2410" w:type="dxa"/>
          </w:tcPr>
          <w:p w14:paraId="5D4AEAE9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1E22D6AC" w14:textId="24082395" w:rsidR="001E41F3" w:rsidRPr="00410371" w:rsidRDefault="00F205DA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r>
              <w:rPr>
                <w:b/>
                <w:noProof/>
                <w:sz w:val="28"/>
              </w:rPr>
              <w:t>1</w:t>
            </w:r>
            <w:r w:rsidR="008002FF">
              <w:rPr>
                <w:b/>
                <w:noProof/>
                <w:sz w:val="28"/>
              </w:rPr>
              <w:t>9</w:t>
            </w:r>
            <w:r>
              <w:rPr>
                <w:b/>
                <w:noProof/>
                <w:sz w:val="28"/>
              </w:rPr>
              <w:t>.</w:t>
            </w:r>
            <w:r w:rsidR="008002FF">
              <w:rPr>
                <w:b/>
                <w:noProof/>
                <w:sz w:val="28"/>
              </w:rPr>
              <w:t>6</w:t>
            </w:r>
            <w:r>
              <w:rPr>
                <w:b/>
                <w:noProof/>
                <w:sz w:val="28"/>
              </w:rPr>
              <w:t>.0</w:t>
            </w:r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399238C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7DC9F5A2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4883A7D2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266B4BDF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47E13998" w14:textId="6A4BE4FB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r w:rsidRPr="00BC7777">
              <w:rPr>
                <w:rFonts w:cs="Arial"/>
                <w:b/>
                <w:i/>
                <w:noProof/>
              </w:rPr>
              <w:t>HE</w:t>
            </w:r>
            <w:bookmarkStart w:id="2" w:name="_Hlt497126619"/>
            <w:r w:rsidRPr="00BC7777">
              <w:rPr>
                <w:rFonts w:cs="Arial"/>
                <w:b/>
                <w:i/>
                <w:noProof/>
              </w:rPr>
              <w:t>L</w:t>
            </w:r>
            <w:bookmarkEnd w:id="2"/>
            <w:r w:rsidRPr="00BC7777">
              <w:rPr>
                <w:rFonts w:cs="Arial"/>
                <w:b/>
                <w:i/>
                <w:noProof/>
              </w:rPr>
              <w:t>P</w:t>
            </w:r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r w:rsidR="00DE34CF" w:rsidRPr="00BC7777">
              <w:rPr>
                <w:rFonts w:cs="Arial"/>
                <w:i/>
                <w:noProof/>
              </w:rPr>
              <w:t>http</w:t>
            </w:r>
            <w:r w:rsidR="00320850">
              <w:rPr>
                <w:rFonts w:cs="Arial"/>
                <w:i/>
                <w:noProof/>
              </w:rPr>
              <w:t>s</w:t>
            </w:r>
            <w:r w:rsidR="00DE34CF" w:rsidRPr="00BC7777">
              <w:rPr>
                <w:rFonts w:cs="Arial"/>
                <w:i/>
                <w:noProof/>
              </w:rPr>
              <w:t>://www.3gpp.org/Change-Requests</w:t>
            </w:r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296CF086" w14:textId="77777777" w:rsidTr="00547111">
        <w:tc>
          <w:tcPr>
            <w:tcW w:w="9641" w:type="dxa"/>
            <w:gridSpan w:val="9"/>
          </w:tcPr>
          <w:p w14:paraId="7D4A60B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540664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EE45D52" w14:textId="77777777" w:rsidTr="00A7671C">
        <w:tc>
          <w:tcPr>
            <w:tcW w:w="2835" w:type="dxa"/>
          </w:tcPr>
          <w:p w14:paraId="59860FA1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0712838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6C4BDA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19D777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B6BBA56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126" w:type="dxa"/>
          </w:tcPr>
          <w:p w14:paraId="2ED8415F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3950A1F8" w14:textId="298E2F0E" w:rsidR="00F25D98" w:rsidRDefault="004C1B82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1418" w:type="dxa"/>
            <w:tcBorders>
              <w:left w:val="nil"/>
            </w:tcBorders>
          </w:tcPr>
          <w:p w14:paraId="6562735E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0CF0D9E8" w14:textId="4F871C7A" w:rsidR="00F25D98" w:rsidRDefault="004C1B82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</w:rPr>
            </w:pPr>
            <w:r>
              <w:rPr>
                <w:b/>
                <w:bCs/>
                <w:caps/>
                <w:noProof/>
              </w:rPr>
              <w:t>X</w:t>
            </w:r>
          </w:p>
        </w:tc>
      </w:tr>
    </w:tbl>
    <w:p w14:paraId="69DCC391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31618834" w14:textId="77777777" w:rsidTr="00547111">
        <w:tc>
          <w:tcPr>
            <w:tcW w:w="9640" w:type="dxa"/>
            <w:gridSpan w:val="11"/>
          </w:tcPr>
          <w:p w14:paraId="5547750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8300953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5B2F3A2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3D393EEE" w14:textId="4FEB55F7" w:rsidR="001E41F3" w:rsidRDefault="00F205DA">
            <w:pPr>
              <w:pStyle w:val="CRCoverPage"/>
              <w:spacing w:after="0"/>
              <w:ind w:left="100"/>
              <w:rPr>
                <w:noProof/>
              </w:rPr>
            </w:pPr>
            <w:r>
              <w:t xml:space="preserve">Correct </w:t>
            </w:r>
            <w:r w:rsidR="00001C0C">
              <w:t xml:space="preserve">definition </w:t>
            </w:r>
            <w:r>
              <w:t>of EP_RP</w:t>
            </w:r>
          </w:p>
        </w:tc>
      </w:tr>
      <w:tr w:rsidR="001E41F3" w14:paraId="05C0847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E29F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22071BC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6D5D7C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A6C2C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98AA482" w14:textId="392F6F03" w:rsidR="001E41F3" w:rsidRDefault="00F205DA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Ericsson Canada Inc.</w:t>
            </w:r>
          </w:p>
        </w:tc>
      </w:tr>
      <w:tr w:rsidR="001E41F3" w14:paraId="4196B218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4C300B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17FF8B7B" w14:textId="4DD4AC54" w:rsidR="001E41F3" w:rsidRDefault="00F205DA" w:rsidP="00547111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S5</w:t>
            </w:r>
          </w:p>
        </w:tc>
      </w:tr>
      <w:tr w:rsidR="001E41F3" w14:paraId="7630373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D3B165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6ED4D65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0563E5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32C381B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115414A3" w14:textId="3C9677A3" w:rsidR="001E41F3" w:rsidRDefault="00B90007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A</w:t>
            </w:r>
            <w:del w:id="3" w:author="Mark Scott" w:date="2026-02-03T09:54:00Z" w16du:dateUtc="2026-02-03T14:54:00Z">
              <w:r w:rsidR="00F205DA" w:rsidDel="00B90007">
                <w:rPr>
                  <w:noProof/>
                </w:rPr>
                <w:delText>a</w:delText>
              </w:r>
            </w:del>
            <w:r w:rsidR="00F205DA">
              <w:rPr>
                <w:noProof/>
              </w:rPr>
              <w:t>dNRM</w:t>
            </w:r>
            <w:r w:rsidR="00DC49AC">
              <w:rPr>
                <w:noProof/>
              </w:rPr>
              <w:t>_Ph3</w:t>
            </w:r>
          </w:p>
        </w:tc>
        <w:tc>
          <w:tcPr>
            <w:tcW w:w="567" w:type="dxa"/>
            <w:tcBorders>
              <w:left w:val="nil"/>
            </w:tcBorders>
          </w:tcPr>
          <w:p w14:paraId="61A86BCF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153CBFB1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56929475" w14:textId="695865E0" w:rsidR="001E41F3" w:rsidRDefault="006E6578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2026-01-24</w:t>
            </w:r>
          </w:p>
        </w:tc>
      </w:tr>
      <w:tr w:rsidR="001E41F3" w14:paraId="690C7843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7A1A64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2F73FC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0FBCFC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60243A9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68E9B68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D4AF59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1E6EA205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154A6113" w14:textId="35643DC7" w:rsidR="001E41F3" w:rsidRDefault="006E6578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>
              <w:rPr>
                <w:b/>
                <w:noProof/>
              </w:rPr>
              <w:t>F</w:t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617AE5C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42CDCEE5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C870B98" w14:textId="43EFAACF" w:rsidR="001E41F3" w:rsidRDefault="006E6578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Rel-</w:t>
            </w:r>
            <w:r w:rsidR="008002FF">
              <w:rPr>
                <w:noProof/>
              </w:rPr>
              <w:t>19</w:t>
            </w:r>
          </w:p>
        </w:tc>
      </w:tr>
      <w:tr w:rsidR="001E41F3" w14:paraId="30122F0C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615796D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78418D37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 xml:space="preserve">in an earlier </w:t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>
              <w:rPr>
                <w:i/>
                <w:noProof/>
                <w:sz w:val="18"/>
              </w:rPr>
              <w:t>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05D36727" w14:textId="2C4E53A6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r w:rsidRPr="00BC7777">
              <w:rPr>
                <w:noProof/>
                <w:sz w:val="18"/>
              </w:rPr>
              <w:t>TR 21.900</w:t>
            </w:r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A28F380" w14:textId="4B292427" w:rsidR="00D9124E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…</w:t>
            </w:r>
            <w:r w:rsidR="0051580D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Rel-18</w:t>
            </w:r>
            <w:r w:rsidR="002E472E">
              <w:rPr>
                <w:i/>
                <w:noProof/>
                <w:sz w:val="18"/>
              </w:rPr>
              <w:tab/>
              <w:t>(Release 18)</w:t>
            </w:r>
            <w:r w:rsidR="00C870F6">
              <w:rPr>
                <w:i/>
                <w:noProof/>
                <w:sz w:val="18"/>
              </w:rPr>
              <w:br/>
              <w:t>Rel-19</w:t>
            </w:r>
            <w:r w:rsidR="00653DE4">
              <w:rPr>
                <w:i/>
                <w:noProof/>
                <w:sz w:val="18"/>
              </w:rPr>
              <w:tab/>
              <w:t>(Release 19)</w:t>
            </w:r>
            <w:r w:rsidR="00D9124E">
              <w:rPr>
                <w:i/>
                <w:noProof/>
                <w:sz w:val="18"/>
              </w:rPr>
              <w:t xml:space="preserve"> </w:t>
            </w:r>
            <w:r w:rsidR="00D9124E">
              <w:rPr>
                <w:i/>
                <w:noProof/>
                <w:sz w:val="18"/>
              </w:rPr>
              <w:br/>
              <w:t>Rel-20</w:t>
            </w:r>
            <w:r w:rsidR="00D9124E">
              <w:rPr>
                <w:i/>
                <w:noProof/>
                <w:sz w:val="18"/>
              </w:rPr>
              <w:tab/>
              <w:t>(Release 20)</w:t>
            </w:r>
            <w:r w:rsidR="00E81AA4">
              <w:rPr>
                <w:i/>
                <w:noProof/>
                <w:sz w:val="18"/>
              </w:rPr>
              <w:br/>
              <w:t>Rel-21</w:t>
            </w:r>
            <w:r w:rsidR="00E81AA4">
              <w:rPr>
                <w:i/>
                <w:noProof/>
                <w:sz w:val="18"/>
              </w:rPr>
              <w:tab/>
              <w:t>(Release 21)</w:t>
            </w:r>
          </w:p>
        </w:tc>
      </w:tr>
      <w:tr w:rsidR="001E41F3" w14:paraId="7FBEB8E7" w14:textId="77777777" w:rsidTr="00547111">
        <w:tc>
          <w:tcPr>
            <w:tcW w:w="1843" w:type="dxa"/>
          </w:tcPr>
          <w:p w14:paraId="44A3A604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5524CC4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256F52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2C87DB0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708AA7DE" w14:textId="27783C42" w:rsidR="001E41F3" w:rsidRDefault="006E6578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The definition of EP_RP is inconsistent between the attributes table and UML definition.</w:t>
            </w:r>
            <w:r w:rsidR="00606349">
              <w:rPr>
                <w:noProof/>
              </w:rPr>
              <w:t xml:space="preserve">  The UML diagram is also missing the association names.</w:t>
            </w:r>
          </w:p>
        </w:tc>
      </w:tr>
      <w:tr w:rsidR="001E41F3" w14:paraId="4CA74D0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D0866D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365DEF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21016551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9433147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31C656EC" w14:textId="02753CBD" w:rsidR="001E41F3" w:rsidRDefault="006E6578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Align the multiplicity of the attribute definition and the UML.</w:t>
            </w:r>
            <w:r w:rsidR="00606349">
              <w:rPr>
                <w:noProof/>
              </w:rPr>
              <w:t xml:space="preserve">  Add the missing association </w:t>
            </w:r>
            <w:r w:rsidR="007E2943">
              <w:rPr>
                <w:noProof/>
              </w:rPr>
              <w:t>names to the UML diagram.</w:t>
            </w:r>
            <w:r w:rsidR="00996628">
              <w:rPr>
                <w:noProof/>
              </w:rPr>
              <w:t xml:space="preserve">  Add the UML source to the </w:t>
            </w:r>
          </w:p>
        </w:tc>
      </w:tr>
      <w:tr w:rsidR="001E41F3" w14:paraId="1F88637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D98962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71C4A2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78D7BF9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E5CE1B6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C4BEB44" w14:textId="1D27C031" w:rsidR="001E41F3" w:rsidRDefault="006E6578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 xml:space="preserve">Inconsistency can lead to incorrect implementation and </w:t>
            </w:r>
            <w:r w:rsidR="00606349">
              <w:rPr>
                <w:noProof/>
              </w:rPr>
              <w:t>impact interoperability.</w:t>
            </w:r>
          </w:p>
        </w:tc>
      </w:tr>
      <w:tr w:rsidR="001E41F3" w14:paraId="034AF533" w14:textId="77777777" w:rsidTr="00547111">
        <w:tc>
          <w:tcPr>
            <w:tcW w:w="2694" w:type="dxa"/>
            <w:gridSpan w:val="2"/>
          </w:tcPr>
          <w:p w14:paraId="39D9EB5B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7826CB1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A17D7A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DAD5B19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2E8CC96B" w14:textId="64F79976" w:rsidR="001E41F3" w:rsidRDefault="00140BBB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4.2.1.1, Q.5</w:t>
            </w:r>
          </w:p>
        </w:tc>
      </w:tr>
      <w:tr w:rsidR="001E41F3" w14:paraId="56E1E6C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FB9DE7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898542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6F95A8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335EAB52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DF3285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AA1E7F6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304CCBCB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0D32F54E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34ACE2E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71382F3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293993E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36AA7C2" w14:textId="1904CE6D" w:rsidR="001E41F3" w:rsidRDefault="00606349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7DB274D8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42398B96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446DDBAC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78A1AA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382D44DF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BB7EE70" w14:textId="686FEF08" w:rsidR="001E41F3" w:rsidRDefault="00606349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1A4306D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86A633D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55C714D2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5913E62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70131AD4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7F92011" w14:textId="2931F208" w:rsidR="001E41F3" w:rsidRDefault="00606349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1B4FF921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66152F5E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>TS</w:t>
            </w:r>
            <w:r w:rsidR="000A6394">
              <w:rPr>
                <w:noProof/>
              </w:rPr>
              <w:t xml:space="preserve">/TR ... CR ... </w:t>
            </w:r>
          </w:p>
        </w:tc>
      </w:tr>
      <w:tr w:rsidR="001E41F3" w14:paraId="60DF82CC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17696CD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D84207F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56B87B6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9A9C411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0D3B8F7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8863B9" w:rsidRPr="008863B9" w14:paraId="45BFE792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4242DD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1E0BCCE3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8863B9" w14:paraId="6C3DBC81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3B456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ACA4173" w14:textId="77777777" w:rsidR="008863B9" w:rsidRDefault="008863B9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</w:tbl>
    <w:p w14:paraId="17759814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p w14:paraId="1557EA72" w14:textId="77777777" w:rsidR="001E41F3" w:rsidRDefault="001E41F3">
      <w:pPr>
        <w:rPr>
          <w:noProof/>
        </w:rPr>
        <w:sectPr w:rsidR="001E41F3" w:rsidSect="008A005E">
          <w:headerReference w:type="even" r:id="rId12"/>
          <w:footnotePr>
            <w:numRestart w:val="eachSect"/>
          </w:footnotePr>
          <w:pgSz w:w="11907" w:h="16840" w:code="9"/>
          <w:pgMar w:top="1418" w:right="1134" w:bottom="1134" w:left="1134" w:header="850" w:footer="340" w:gutter="0"/>
          <w:cols w:space="720"/>
          <w:docGrid w:linePitch="272"/>
        </w:sectPr>
      </w:pPr>
    </w:p>
    <w:p w14:paraId="07A500A6" w14:textId="29FD92DA" w:rsidR="005F3DA1" w:rsidRDefault="00AB2193" w:rsidP="004F3736">
      <w:pPr>
        <w:pStyle w:val="CRSeparator"/>
      </w:pPr>
      <w:r w:rsidRPr="00CE4669">
        <w:lastRenderedPageBreak/>
        <w:t>==============First change==============</w:t>
      </w:r>
    </w:p>
    <w:p w14:paraId="7E95BE70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180"/>
        <w:ind w:left="1134" w:hanging="1134"/>
        <w:outlineLvl w:val="1"/>
        <w:rPr>
          <w:rFonts w:ascii="Arial" w:hAnsi="Arial"/>
          <w:sz w:val="32"/>
          <w:lang w:eastAsia="en-GB"/>
        </w:rPr>
      </w:pPr>
      <w:bookmarkStart w:id="4" w:name="_Toc219492845"/>
      <w:r w:rsidRPr="00C53BDB">
        <w:rPr>
          <w:rFonts w:ascii="Arial" w:hAnsi="Arial"/>
          <w:sz w:val="32"/>
          <w:lang w:eastAsia="en-GB"/>
        </w:rPr>
        <w:t>4.2</w:t>
      </w:r>
      <w:r w:rsidRPr="00C53BDB">
        <w:rPr>
          <w:rFonts w:ascii="Arial" w:hAnsi="Arial"/>
          <w:sz w:val="32"/>
          <w:lang w:eastAsia="en-GB"/>
        </w:rPr>
        <w:tab/>
        <w:t>Class diagram</w:t>
      </w:r>
      <w:bookmarkEnd w:id="4"/>
    </w:p>
    <w:p w14:paraId="51B7D0D6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120"/>
        <w:ind w:left="1134" w:hanging="1134"/>
        <w:outlineLvl w:val="2"/>
        <w:rPr>
          <w:rFonts w:ascii="Arial" w:hAnsi="Arial"/>
          <w:sz w:val="28"/>
          <w:lang w:eastAsia="en-GB"/>
        </w:rPr>
      </w:pPr>
      <w:bookmarkStart w:id="5" w:name="_Toc219492846"/>
      <w:bookmarkStart w:id="6" w:name="_Toc67989674"/>
      <w:bookmarkStart w:id="7" w:name="_Toc59439251"/>
      <w:bookmarkStart w:id="8" w:name="_Toc59194825"/>
      <w:bookmarkStart w:id="9" w:name="_Toc59183890"/>
      <w:bookmarkStart w:id="10" w:name="_Toc59182424"/>
      <w:r w:rsidRPr="00C53BDB">
        <w:rPr>
          <w:rFonts w:ascii="Arial" w:hAnsi="Arial"/>
          <w:sz w:val="28"/>
          <w:lang w:eastAsia="en-GB"/>
        </w:rPr>
        <w:t>4.2.1</w:t>
      </w:r>
      <w:r w:rsidRPr="00C53BDB">
        <w:rPr>
          <w:rFonts w:ascii="Arial" w:hAnsi="Arial"/>
          <w:sz w:val="28"/>
          <w:lang w:eastAsia="en-GB"/>
        </w:rPr>
        <w:tab/>
        <w:t xml:space="preserve">Class diagram for </w:t>
      </w:r>
      <w:proofErr w:type="spellStart"/>
      <w:r w:rsidRPr="00C53BDB">
        <w:rPr>
          <w:rFonts w:ascii="Arial" w:hAnsi="Arial"/>
          <w:sz w:val="28"/>
          <w:lang w:eastAsia="en-GB"/>
        </w:rPr>
        <w:t>gNB</w:t>
      </w:r>
      <w:proofErr w:type="spellEnd"/>
      <w:r w:rsidRPr="00C53BDB">
        <w:rPr>
          <w:rFonts w:ascii="Arial" w:hAnsi="Arial"/>
          <w:sz w:val="28"/>
          <w:lang w:eastAsia="en-GB"/>
        </w:rPr>
        <w:t xml:space="preserve"> and </w:t>
      </w:r>
      <w:proofErr w:type="spellStart"/>
      <w:r w:rsidRPr="00C53BDB">
        <w:rPr>
          <w:rFonts w:ascii="Arial" w:hAnsi="Arial"/>
          <w:sz w:val="28"/>
          <w:lang w:eastAsia="en-GB"/>
        </w:rPr>
        <w:t>en-gNB</w:t>
      </w:r>
      <w:bookmarkEnd w:id="5"/>
      <w:bookmarkEnd w:id="6"/>
      <w:bookmarkEnd w:id="7"/>
      <w:bookmarkEnd w:id="8"/>
      <w:bookmarkEnd w:id="9"/>
      <w:bookmarkEnd w:id="10"/>
      <w:proofErr w:type="spellEnd"/>
    </w:p>
    <w:p w14:paraId="13D38F37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120"/>
        <w:ind w:left="1418" w:hanging="1418"/>
        <w:outlineLvl w:val="3"/>
        <w:rPr>
          <w:rFonts w:ascii="Arial" w:hAnsi="Arial"/>
          <w:sz w:val="24"/>
          <w:lang w:eastAsia="en-GB"/>
        </w:rPr>
      </w:pPr>
      <w:bookmarkStart w:id="11" w:name="_Toc219492847"/>
      <w:bookmarkStart w:id="12" w:name="_Toc67989675"/>
      <w:bookmarkStart w:id="13" w:name="_Toc59439252"/>
      <w:bookmarkStart w:id="14" w:name="_Toc59194826"/>
      <w:bookmarkStart w:id="15" w:name="_Toc59183891"/>
      <w:bookmarkStart w:id="16" w:name="_Toc59182425"/>
      <w:r w:rsidRPr="00C53BDB">
        <w:rPr>
          <w:rFonts w:ascii="Arial" w:hAnsi="Arial"/>
          <w:sz w:val="24"/>
          <w:lang w:eastAsia="zh-CN"/>
        </w:rPr>
        <w:t>4</w:t>
      </w:r>
      <w:r w:rsidRPr="00C53BDB">
        <w:rPr>
          <w:rFonts w:ascii="Arial" w:hAnsi="Arial"/>
          <w:sz w:val="24"/>
          <w:lang w:eastAsia="en-GB"/>
        </w:rPr>
        <w:t>.2.1.1</w:t>
      </w:r>
      <w:r w:rsidRPr="00C53BDB">
        <w:rPr>
          <w:rFonts w:ascii="Arial" w:hAnsi="Arial"/>
          <w:sz w:val="24"/>
          <w:lang w:eastAsia="en-GB"/>
        </w:rPr>
        <w:tab/>
      </w:r>
      <w:r w:rsidRPr="00C53BDB">
        <w:rPr>
          <w:rFonts w:ascii="Arial" w:hAnsi="Arial"/>
          <w:sz w:val="24"/>
          <w:lang w:eastAsia="zh-CN"/>
        </w:rPr>
        <w:t>R</w:t>
      </w:r>
      <w:r w:rsidRPr="00C53BDB">
        <w:rPr>
          <w:rFonts w:ascii="Arial" w:hAnsi="Arial"/>
          <w:sz w:val="24"/>
          <w:lang w:eastAsia="en-GB"/>
        </w:rPr>
        <w:t>elationships</w:t>
      </w:r>
      <w:bookmarkEnd w:id="11"/>
      <w:bookmarkEnd w:id="12"/>
      <w:bookmarkEnd w:id="13"/>
      <w:bookmarkEnd w:id="14"/>
      <w:bookmarkEnd w:id="15"/>
      <w:bookmarkEnd w:id="16"/>
    </w:p>
    <w:p w14:paraId="3629F2EB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rPr>
          <w:lang w:eastAsia="en-GB"/>
        </w:rPr>
      </w:pPr>
      <w:r w:rsidRPr="00C53BDB">
        <w:rPr>
          <w:lang w:eastAsia="en-GB"/>
        </w:rPr>
        <w:t xml:space="preserve">This clause depicts the set of classes (e.g. IOCs) that encapsulates the information relevant for this </w:t>
      </w:r>
      <w:proofErr w:type="spellStart"/>
      <w:r w:rsidRPr="00C53BDB">
        <w:rPr>
          <w:lang w:eastAsia="en-GB"/>
        </w:rPr>
        <w:t>gNB</w:t>
      </w:r>
      <w:proofErr w:type="spellEnd"/>
      <w:r w:rsidRPr="00C53BDB">
        <w:rPr>
          <w:lang w:eastAsia="en-GB"/>
        </w:rPr>
        <w:t xml:space="preserve"> and </w:t>
      </w:r>
      <w:proofErr w:type="spellStart"/>
      <w:r w:rsidRPr="00C53BDB">
        <w:rPr>
          <w:lang w:eastAsia="en-GB"/>
        </w:rPr>
        <w:t>en-gNB</w:t>
      </w:r>
      <w:proofErr w:type="spellEnd"/>
      <w:r w:rsidRPr="00C53BDB">
        <w:rPr>
          <w:lang w:eastAsia="en-GB"/>
        </w:rPr>
        <w:t>. For the UML semantics, see 3GPP TS 32.156 [43]. Subsequent clauses provide more detailed specification of various aspects of these classes.</w:t>
      </w:r>
    </w:p>
    <w:p w14:paraId="0258F538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rPr>
          <w:lang w:eastAsia="en-GB"/>
        </w:rPr>
      </w:pPr>
      <w:r w:rsidRPr="00C53BDB">
        <w:rPr>
          <w:lang w:eastAsia="en-GB"/>
        </w:rPr>
        <w:t xml:space="preserve">The model fragments are for management representation of </w:t>
      </w:r>
      <w:proofErr w:type="spellStart"/>
      <w:r w:rsidRPr="00C53BDB">
        <w:rPr>
          <w:lang w:eastAsia="en-GB"/>
        </w:rPr>
        <w:t>gNB</w:t>
      </w:r>
      <w:proofErr w:type="spellEnd"/>
      <w:r w:rsidRPr="00C53BDB">
        <w:rPr>
          <w:lang w:eastAsia="en-GB"/>
        </w:rPr>
        <w:t xml:space="preserve"> and </w:t>
      </w:r>
      <w:proofErr w:type="spellStart"/>
      <w:r w:rsidRPr="00C53BDB">
        <w:rPr>
          <w:lang w:eastAsia="en-GB"/>
        </w:rPr>
        <w:t>en-gNB</w:t>
      </w:r>
      <w:proofErr w:type="spellEnd"/>
      <w:r w:rsidRPr="00C53BDB">
        <w:rPr>
          <w:lang w:eastAsia="en-GB"/>
        </w:rPr>
        <w:t xml:space="preserve"> for all NG-RAN deployment scenario as listed below. </w:t>
      </w:r>
    </w:p>
    <w:p w14:paraId="29C422A3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ind w:left="568" w:hanging="284"/>
        <w:rPr>
          <w:lang w:val="en-CA" w:eastAsia="fr-FR"/>
        </w:rPr>
      </w:pPr>
      <w:r w:rsidRPr="00C53BDB">
        <w:rPr>
          <w:lang w:val="en-CA" w:eastAsia="fr-FR"/>
        </w:rPr>
        <w:t>-</w:t>
      </w:r>
      <w:r w:rsidRPr="00C53BDB">
        <w:rPr>
          <w:lang w:val="en-CA" w:eastAsia="fr-FR"/>
        </w:rPr>
        <w:tab/>
        <w:t xml:space="preserve">Non-split NG-RAN </w:t>
      </w:r>
      <w:r w:rsidRPr="00C53BDB">
        <w:rPr>
          <w:lang w:val="en-CA" w:eastAsia="ja-JP"/>
        </w:rPr>
        <w:t>deployment scenario</w:t>
      </w:r>
      <w:r w:rsidRPr="00C53BDB">
        <w:rPr>
          <w:lang w:val="en-CA" w:eastAsia="fr-FR"/>
        </w:rPr>
        <w:t xml:space="preserve">, represents the </w:t>
      </w:r>
      <w:proofErr w:type="spellStart"/>
      <w:r w:rsidRPr="00C53BDB">
        <w:rPr>
          <w:lang w:val="en-CA" w:eastAsia="fr-FR"/>
        </w:rPr>
        <w:t>gNB</w:t>
      </w:r>
      <w:proofErr w:type="spellEnd"/>
      <w:r w:rsidRPr="00C53BDB">
        <w:rPr>
          <w:lang w:val="en-CA" w:eastAsia="fr-FR"/>
        </w:rPr>
        <w:t xml:space="preserve"> defined in TS 38.401[4]</w:t>
      </w:r>
      <w:r w:rsidRPr="00C53BDB">
        <w:rPr>
          <w:lang w:val="en-CA" w:eastAsia="ja-JP"/>
        </w:rPr>
        <w:t xml:space="preserve">. In this scenario, a </w:t>
      </w:r>
      <w:proofErr w:type="spellStart"/>
      <w:r w:rsidRPr="00C53BDB">
        <w:rPr>
          <w:lang w:val="en-CA" w:eastAsia="zh-CN"/>
        </w:rPr>
        <w:t>gNB</w:t>
      </w:r>
      <w:proofErr w:type="spellEnd"/>
      <w:r w:rsidRPr="00C53BDB">
        <w:rPr>
          <w:lang w:val="en-CA" w:eastAsia="zh-CN"/>
        </w:rPr>
        <w:t xml:space="preserve"> is represented by a combination of a </w:t>
      </w:r>
      <w:proofErr w:type="spellStart"/>
      <w:r w:rsidRPr="00C53BDB">
        <w:rPr>
          <w:lang w:val="en-CA" w:eastAsia="ja-JP"/>
        </w:rPr>
        <w:t>GNBCUCPFunction</w:t>
      </w:r>
      <w:proofErr w:type="spellEnd"/>
      <w:r w:rsidRPr="00C53BDB">
        <w:rPr>
          <w:lang w:val="en-CA" w:eastAsia="ja-JP"/>
        </w:rPr>
        <w:t xml:space="preserve">, one or more </w:t>
      </w:r>
      <w:proofErr w:type="spellStart"/>
      <w:r w:rsidRPr="00C53BDB">
        <w:rPr>
          <w:lang w:val="en-CA" w:eastAsia="ja-JP"/>
        </w:rPr>
        <w:t>GNBCUUPFunctions</w:t>
      </w:r>
      <w:proofErr w:type="spellEnd"/>
      <w:r w:rsidRPr="00C53BDB">
        <w:rPr>
          <w:lang w:val="en-CA" w:eastAsia="ja-JP"/>
        </w:rPr>
        <w:t xml:space="preserve"> and one or more </w:t>
      </w:r>
      <w:proofErr w:type="spellStart"/>
      <w:r w:rsidRPr="00C53BDB">
        <w:rPr>
          <w:lang w:val="en-CA" w:eastAsia="ja-JP"/>
        </w:rPr>
        <w:t>GNBDUFunctions</w:t>
      </w:r>
      <w:proofErr w:type="spellEnd"/>
      <w:r w:rsidRPr="00C53BDB">
        <w:rPr>
          <w:lang w:val="en-CA" w:eastAsia="ja-JP"/>
        </w:rPr>
        <w:t>.</w:t>
      </w:r>
    </w:p>
    <w:p w14:paraId="64719105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ind w:left="568" w:hanging="284"/>
        <w:rPr>
          <w:lang w:val="en-CA" w:eastAsia="fr-FR"/>
        </w:rPr>
      </w:pPr>
      <w:r w:rsidRPr="00C53BDB">
        <w:rPr>
          <w:lang w:val="en-CA" w:eastAsia="fr-FR"/>
        </w:rPr>
        <w:t>-</w:t>
      </w:r>
      <w:r w:rsidRPr="00C53BDB">
        <w:rPr>
          <w:lang w:val="en-CA" w:eastAsia="fr-FR"/>
        </w:rPr>
        <w:tab/>
        <w:t xml:space="preserve">2-split NG-RAN </w:t>
      </w:r>
      <w:r w:rsidRPr="00C53BDB">
        <w:rPr>
          <w:lang w:val="en-CA" w:eastAsia="ja-JP"/>
        </w:rPr>
        <w:t>deployment scenario</w:t>
      </w:r>
      <w:r w:rsidRPr="00C53BDB">
        <w:rPr>
          <w:lang w:val="en-CA" w:eastAsia="fr-FR"/>
        </w:rPr>
        <w:t xml:space="preserve">, represents the </w:t>
      </w:r>
      <w:proofErr w:type="spellStart"/>
      <w:r w:rsidRPr="00C53BDB">
        <w:rPr>
          <w:lang w:val="en-CA" w:eastAsia="fr-FR"/>
        </w:rPr>
        <w:t>gNB</w:t>
      </w:r>
      <w:proofErr w:type="spellEnd"/>
      <w:r w:rsidRPr="00C53BDB">
        <w:rPr>
          <w:lang w:val="en-CA" w:eastAsia="fr-FR"/>
        </w:rPr>
        <w:t xml:space="preserve"> consist</w:t>
      </w:r>
      <w:r w:rsidRPr="00C53BDB">
        <w:rPr>
          <w:lang w:val="en-CA" w:eastAsia="ja-JP"/>
        </w:rPr>
        <w:t xml:space="preserve"> of </w:t>
      </w:r>
      <w:proofErr w:type="spellStart"/>
      <w:r w:rsidRPr="00C53BDB">
        <w:rPr>
          <w:lang w:val="en-CA" w:eastAsia="ja-JP"/>
        </w:rPr>
        <w:t>gNB</w:t>
      </w:r>
      <w:proofErr w:type="spellEnd"/>
      <w:r w:rsidRPr="00C53BDB">
        <w:rPr>
          <w:lang w:val="en-CA" w:eastAsia="ja-JP"/>
        </w:rPr>
        <w:t xml:space="preserve">-CU and </w:t>
      </w:r>
      <w:proofErr w:type="spellStart"/>
      <w:r w:rsidRPr="00C53BDB">
        <w:rPr>
          <w:lang w:val="en-CA" w:eastAsia="ja-JP"/>
        </w:rPr>
        <w:t>gNB</w:t>
      </w:r>
      <w:proofErr w:type="spellEnd"/>
      <w:r w:rsidRPr="00C53BDB">
        <w:rPr>
          <w:lang w:val="en-CA" w:eastAsia="ja-JP"/>
        </w:rPr>
        <w:t xml:space="preserve">-DU defined in TS 38.401[4] clause 6.1.1. </w:t>
      </w:r>
      <w:r w:rsidRPr="00C53BDB">
        <w:rPr>
          <w:lang w:val="en-CA" w:eastAsia="fr-FR"/>
        </w:rPr>
        <w:t xml:space="preserve">In this scenario, a </w:t>
      </w:r>
      <w:proofErr w:type="spellStart"/>
      <w:r w:rsidRPr="00C53BDB">
        <w:rPr>
          <w:lang w:val="en-CA" w:eastAsia="ja-JP"/>
        </w:rPr>
        <w:t>gNB</w:t>
      </w:r>
      <w:proofErr w:type="spellEnd"/>
      <w:r w:rsidRPr="00C53BDB">
        <w:rPr>
          <w:lang w:val="en-CA" w:eastAsia="ja-JP"/>
        </w:rPr>
        <w:t xml:space="preserve">-CU is represented by a combination of a </w:t>
      </w:r>
      <w:proofErr w:type="spellStart"/>
      <w:r w:rsidRPr="00C53BDB">
        <w:rPr>
          <w:lang w:val="en-CA" w:eastAsia="ja-JP"/>
        </w:rPr>
        <w:t>GNBCUCPFunction</w:t>
      </w:r>
      <w:proofErr w:type="spellEnd"/>
      <w:r w:rsidRPr="00C53BDB">
        <w:rPr>
          <w:lang w:val="en-CA" w:eastAsia="ja-JP"/>
        </w:rPr>
        <w:t xml:space="preserve"> and one or more </w:t>
      </w:r>
      <w:proofErr w:type="spellStart"/>
      <w:r w:rsidRPr="00C53BDB">
        <w:rPr>
          <w:lang w:val="en-CA" w:eastAsia="ja-JP"/>
        </w:rPr>
        <w:t>GNBCUUPFunctions</w:t>
      </w:r>
      <w:proofErr w:type="spellEnd"/>
      <w:r w:rsidRPr="00C53BDB">
        <w:rPr>
          <w:lang w:val="en-CA" w:eastAsia="ja-JP"/>
        </w:rPr>
        <w:t xml:space="preserve">, whereas a </w:t>
      </w:r>
      <w:proofErr w:type="spellStart"/>
      <w:r w:rsidRPr="00C53BDB">
        <w:rPr>
          <w:lang w:val="en-CA" w:eastAsia="ja-JP"/>
        </w:rPr>
        <w:t>gNB</w:t>
      </w:r>
      <w:proofErr w:type="spellEnd"/>
      <w:r w:rsidRPr="00C53BDB">
        <w:rPr>
          <w:lang w:val="en-CA" w:eastAsia="ja-JP"/>
        </w:rPr>
        <w:t xml:space="preserve">-DU is represented by a </w:t>
      </w:r>
      <w:proofErr w:type="spellStart"/>
      <w:r w:rsidRPr="00C53BDB">
        <w:rPr>
          <w:lang w:val="en-CA" w:eastAsia="ja-JP"/>
        </w:rPr>
        <w:t>GNBDUFunction</w:t>
      </w:r>
      <w:proofErr w:type="spellEnd"/>
      <w:r w:rsidRPr="00C53BDB">
        <w:rPr>
          <w:lang w:val="en-CA" w:eastAsia="ja-JP"/>
        </w:rPr>
        <w:t>.</w:t>
      </w:r>
    </w:p>
    <w:p w14:paraId="73D55A6F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ind w:left="568" w:hanging="284"/>
        <w:rPr>
          <w:lang w:val="en-CA" w:eastAsia="zh-CN"/>
        </w:rPr>
      </w:pPr>
      <w:r w:rsidRPr="00C53BDB">
        <w:rPr>
          <w:lang w:val="en-CA" w:eastAsia="fr-FR"/>
        </w:rPr>
        <w:t>-</w:t>
      </w:r>
      <w:r w:rsidRPr="00C53BDB">
        <w:rPr>
          <w:lang w:val="en-CA" w:eastAsia="fr-FR"/>
        </w:rPr>
        <w:tab/>
        <w:t xml:space="preserve">3-split NG-RAN </w:t>
      </w:r>
      <w:r w:rsidRPr="00C53BDB">
        <w:rPr>
          <w:lang w:val="en-CA" w:eastAsia="ja-JP"/>
        </w:rPr>
        <w:t>deployment scenario</w:t>
      </w:r>
      <w:r w:rsidRPr="00C53BDB">
        <w:rPr>
          <w:lang w:val="en-CA" w:eastAsia="fr-FR"/>
        </w:rPr>
        <w:t xml:space="preserve">, represents the </w:t>
      </w:r>
      <w:proofErr w:type="spellStart"/>
      <w:r w:rsidRPr="00C53BDB">
        <w:rPr>
          <w:lang w:val="en-CA" w:eastAsia="fr-FR"/>
        </w:rPr>
        <w:t>gNB</w:t>
      </w:r>
      <w:proofErr w:type="spellEnd"/>
      <w:r w:rsidRPr="00C53BDB">
        <w:rPr>
          <w:lang w:val="en-CA" w:eastAsia="fr-FR"/>
        </w:rPr>
        <w:t xml:space="preserve"> consist of</w:t>
      </w:r>
      <w:r w:rsidRPr="00C53BDB">
        <w:rPr>
          <w:lang w:val="en-CA" w:eastAsia="ja-JP"/>
        </w:rPr>
        <w:t xml:space="preserve"> </w:t>
      </w:r>
      <w:proofErr w:type="spellStart"/>
      <w:r w:rsidRPr="00C53BDB">
        <w:rPr>
          <w:lang w:val="en-CA" w:eastAsia="ja-JP"/>
        </w:rPr>
        <w:t>gNB</w:t>
      </w:r>
      <w:proofErr w:type="spellEnd"/>
      <w:r w:rsidRPr="00C53BDB">
        <w:rPr>
          <w:lang w:val="en-CA" w:eastAsia="ja-JP"/>
        </w:rPr>
        <w:t xml:space="preserve">-CU-CP, </w:t>
      </w:r>
      <w:proofErr w:type="spellStart"/>
      <w:r w:rsidRPr="00C53BDB">
        <w:rPr>
          <w:lang w:val="en-CA" w:eastAsia="ja-JP"/>
        </w:rPr>
        <w:t>gNB</w:t>
      </w:r>
      <w:proofErr w:type="spellEnd"/>
      <w:r w:rsidRPr="00C53BDB">
        <w:rPr>
          <w:lang w:val="en-CA" w:eastAsia="ja-JP"/>
        </w:rPr>
        <w:t xml:space="preserve">-CU-UP and </w:t>
      </w:r>
      <w:proofErr w:type="spellStart"/>
      <w:r w:rsidRPr="00C53BDB">
        <w:rPr>
          <w:lang w:val="en-CA" w:eastAsia="ja-JP"/>
        </w:rPr>
        <w:t>gNB</w:t>
      </w:r>
      <w:proofErr w:type="spellEnd"/>
      <w:r w:rsidRPr="00C53BDB">
        <w:rPr>
          <w:lang w:val="en-CA" w:eastAsia="ja-JP"/>
        </w:rPr>
        <w:t>-DU defined in TS 38.401[4] clause 6.1.2.</w:t>
      </w:r>
      <w:r w:rsidRPr="00C53BDB">
        <w:rPr>
          <w:lang w:val="en-CA" w:eastAsia="fr-FR"/>
        </w:rPr>
        <w:t xml:space="preserve"> In this scenario, a </w:t>
      </w:r>
      <w:proofErr w:type="spellStart"/>
      <w:r w:rsidRPr="00C53BDB">
        <w:rPr>
          <w:lang w:val="en-CA" w:eastAsia="fr-FR"/>
        </w:rPr>
        <w:t>gNB</w:t>
      </w:r>
      <w:proofErr w:type="spellEnd"/>
      <w:r w:rsidRPr="00C53BDB">
        <w:rPr>
          <w:lang w:val="en-CA" w:eastAsia="fr-FR"/>
        </w:rPr>
        <w:t xml:space="preserve">-CU-CP is represented by a </w:t>
      </w:r>
      <w:proofErr w:type="spellStart"/>
      <w:r w:rsidRPr="00C53BDB">
        <w:rPr>
          <w:lang w:val="en-CA" w:eastAsia="fr-FR"/>
        </w:rPr>
        <w:t>GNBCUCPFunction</w:t>
      </w:r>
      <w:proofErr w:type="spellEnd"/>
      <w:r w:rsidRPr="00C53BDB">
        <w:rPr>
          <w:lang w:val="en-CA" w:eastAsia="fr-FR"/>
        </w:rPr>
        <w:t xml:space="preserve">, a </w:t>
      </w:r>
      <w:proofErr w:type="spellStart"/>
      <w:r w:rsidRPr="00C53BDB">
        <w:rPr>
          <w:lang w:val="en-CA" w:eastAsia="fr-FR"/>
        </w:rPr>
        <w:t>gNB</w:t>
      </w:r>
      <w:proofErr w:type="spellEnd"/>
      <w:r w:rsidRPr="00C53BDB">
        <w:rPr>
          <w:lang w:val="en-CA" w:eastAsia="fr-FR"/>
        </w:rPr>
        <w:t>-CU-</w:t>
      </w:r>
      <w:r w:rsidRPr="00C53BDB">
        <w:rPr>
          <w:lang w:val="en-CA" w:eastAsia="zh-CN"/>
        </w:rPr>
        <w:t xml:space="preserve">UP is represented by a </w:t>
      </w:r>
      <w:proofErr w:type="spellStart"/>
      <w:r w:rsidRPr="00C53BDB">
        <w:rPr>
          <w:lang w:val="en-CA" w:eastAsia="fr-FR"/>
        </w:rPr>
        <w:t>GNBCUUPFunction</w:t>
      </w:r>
      <w:proofErr w:type="spellEnd"/>
      <w:r w:rsidRPr="00C53BDB">
        <w:rPr>
          <w:lang w:val="en-CA" w:eastAsia="fr-FR"/>
        </w:rPr>
        <w:t xml:space="preserve">, </w:t>
      </w:r>
      <w:r w:rsidRPr="00C53BDB">
        <w:rPr>
          <w:lang w:val="en-CA" w:eastAsia="zh-CN"/>
        </w:rPr>
        <w:t xml:space="preserve">and a </w:t>
      </w:r>
      <w:proofErr w:type="spellStart"/>
      <w:r w:rsidRPr="00C53BDB">
        <w:rPr>
          <w:lang w:val="en-CA" w:eastAsia="zh-CN"/>
        </w:rPr>
        <w:t>gNB</w:t>
      </w:r>
      <w:proofErr w:type="spellEnd"/>
      <w:r w:rsidRPr="00C53BDB">
        <w:rPr>
          <w:lang w:val="en-CA" w:eastAsia="zh-CN"/>
        </w:rPr>
        <w:t xml:space="preserve">-DU is represented by </w:t>
      </w:r>
      <w:r w:rsidRPr="00C53BDB">
        <w:rPr>
          <w:lang w:val="en-CA" w:eastAsia="fr-FR"/>
        </w:rPr>
        <w:t xml:space="preserve">a </w:t>
      </w:r>
      <w:proofErr w:type="spellStart"/>
      <w:r w:rsidRPr="00C53BDB">
        <w:rPr>
          <w:lang w:val="en-CA" w:eastAsia="ja-JP"/>
        </w:rPr>
        <w:t>GNBDUFunction</w:t>
      </w:r>
      <w:proofErr w:type="spellEnd"/>
      <w:r w:rsidRPr="00C53BDB">
        <w:rPr>
          <w:lang w:val="en-CA" w:eastAsia="ja-JP"/>
        </w:rPr>
        <w:t>.</w:t>
      </w:r>
    </w:p>
    <w:p w14:paraId="5AFB4A8F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en-GB"/>
        </w:rPr>
      </w:pPr>
      <w:r w:rsidRPr="00C53BDB">
        <w:rPr>
          <w:rFonts w:ascii="Arial" w:hAnsi="Arial"/>
          <w:b/>
          <w:lang w:eastAsia="en-GB"/>
        </w:rPr>
        <w:object w:dxaOrig="6228" w:dyaOrig="2220" w14:anchorId="198936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45pt;height:111.25pt" o:ole="">
            <v:imagedata r:id="rId13" o:title=""/>
          </v:shape>
          <o:OLEObject Type="Embed" ProgID="Word.Picture.8" ShapeID="_x0000_i1025" DrawAspect="Content" ObjectID="_1832373887" r:id="rId14"/>
        </w:object>
      </w:r>
    </w:p>
    <w:p w14:paraId="75684210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17" w:name="_CRFigure4_2_1_11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17"/>
      <w:r w:rsidRPr="00C53BDB">
        <w:rPr>
          <w:rFonts w:ascii="Arial" w:hAnsi="Arial" w:cs="Arial"/>
          <w:b/>
          <w:lang w:val="en-CA" w:eastAsia="fr-FR"/>
        </w:rPr>
        <w:t>4.2.1.1-1: NRM for all deployment scenarios</w:t>
      </w:r>
    </w:p>
    <w:p w14:paraId="3BBB5227" w14:textId="56255AEC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en-CA" w:eastAsia="fr-FR"/>
        </w:rPr>
      </w:pPr>
      <w:del w:id="18" w:author="Mark Scott" w:date="2026-01-29T15:42:00Z" w16du:dateUtc="2026-01-29T20:42:00Z">
        <w:r w:rsidRPr="00C53BDB" w:rsidDel="004F3736">
          <w:rPr>
            <w:rFonts w:ascii="Arial" w:hAnsi="Arial"/>
            <w:b/>
            <w:lang w:eastAsia="en-GB"/>
          </w:rPr>
          <w:object w:dxaOrig="8988" w:dyaOrig="5652" w14:anchorId="4001296F">
            <v:shape id="_x0000_i1026" type="#_x0000_t75" style="width:449.45pt;height:282.55pt" o:ole="">
              <v:imagedata r:id="rId15" o:title=""/>
            </v:shape>
            <o:OLEObject Type="Embed" ProgID="Word.Picture.8" ShapeID="_x0000_i1026" DrawAspect="Content" ObjectID="_1832373888" r:id="rId16"/>
          </w:object>
        </w:r>
      </w:del>
    </w:p>
    <w:p w14:paraId="1C4B8334" w14:textId="40684003" w:rsidR="00C53BDB" w:rsidRPr="00C53BDB" w:rsidDel="008D7A29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del w:id="19" w:author="Mark Scott" w:date="2026-01-29T15:45:00Z" w16du:dateUtc="2026-01-29T20:45:00Z"/>
          <w:rFonts w:ascii="Arial" w:hAnsi="Arial" w:cs="Arial"/>
          <w:b/>
          <w:lang w:val="en-CA" w:eastAsia="fr-FR"/>
        </w:rPr>
      </w:pPr>
    </w:p>
    <w:p w14:paraId="17F51DFC" w14:textId="4FCD4839" w:rsidR="00C53BDB" w:rsidRPr="008D7A29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ins w:id="20" w:author="Mark Scott" w:date="2026-01-29T15:42:00Z" w16du:dateUtc="2026-01-29T20:42:00Z"/>
          <w:rFonts w:ascii="Arial" w:hAnsi="Arial" w:cs="Arial"/>
          <w:b/>
          <w:lang w:val="en-CA" w:eastAsia="fr-FR"/>
        </w:rPr>
      </w:pPr>
      <w:del w:id="21" w:author="Mark Scott" w:date="2026-01-29T15:42:00Z" w16du:dateUtc="2026-01-29T20:42:00Z">
        <w:r w:rsidRPr="00C53BDB" w:rsidDel="004F3736">
          <w:rPr>
            <w:rFonts w:ascii="Arial" w:hAnsi="Arial" w:cs="Arial"/>
            <w:b/>
            <w:noProof/>
            <w:lang w:val="fr-FR" w:eastAsia="fr-FR"/>
          </w:rPr>
          <w:drawing>
            <wp:inline distT="0" distB="0" distL="0" distR="0" wp14:anchorId="2465D7AF" wp14:editId="1158A32D">
              <wp:extent cx="6118860" cy="1866900"/>
              <wp:effectExtent l="0" t="0" r="0" b="0"/>
              <wp:docPr id="3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8860" cy="1866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bookmarkStart w:id="22" w:name="_CRFigure4_2_1_12"/>
    </w:p>
    <w:p w14:paraId="505D2451" w14:textId="7EFF3E46" w:rsidR="004F3736" w:rsidRPr="00C53BDB" w:rsidRDefault="007A4227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ins w:id="23" w:author="Mark Scott" w:date="2026-02-03T09:51:00Z" w16du:dateUtc="2026-02-03T14:51:00Z">
        <w:r>
          <w:rPr>
            <w:noProof/>
          </w:rPr>
          <w:drawing>
            <wp:inline distT="0" distB="0" distL="0" distR="0" wp14:anchorId="47108539" wp14:editId="34B4B41C">
              <wp:extent cx="6534886" cy="4739640"/>
              <wp:effectExtent l="0" t="0" r="0" b="3810"/>
              <wp:docPr id="136199354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38508" cy="4742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18C19F3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eastAsia="Malgun Gothic" w:hAnsi="Arial" w:cs="Arial"/>
          <w:b/>
          <w:lang w:val="en-CA" w:eastAsia="ko-KR"/>
        </w:rPr>
      </w:pPr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22"/>
      <w:r w:rsidRPr="00C53BDB">
        <w:rPr>
          <w:rFonts w:ascii="Arial" w:hAnsi="Arial" w:cs="Arial"/>
          <w:b/>
          <w:lang w:val="en-CA" w:eastAsia="fr-FR"/>
        </w:rPr>
        <w:t>4.2.1.1-2: NRM for EPs for all deployment scenarios</w:t>
      </w:r>
    </w:p>
    <w:p w14:paraId="66CC4B1A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en-GB"/>
        </w:rPr>
      </w:pPr>
      <w:r w:rsidRPr="00C53BDB">
        <w:rPr>
          <w:rFonts w:ascii="Arial" w:hAnsi="Arial" w:cs="Arial"/>
          <w:b/>
          <w:noProof/>
          <w:lang w:val="fr-FR" w:eastAsia="fr-FR"/>
        </w:rPr>
        <w:lastRenderedPageBreak/>
        <w:drawing>
          <wp:inline distT="0" distB="0" distL="0" distR="0" wp14:anchorId="70925888" wp14:editId="395B5650">
            <wp:extent cx="6126480" cy="5768340"/>
            <wp:effectExtent l="0" t="0" r="7620" b="3810"/>
            <wp:docPr id="4" name="Picture 4" descr="PlantUML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ntUML diagra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A1DC1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24" w:name="_CRFigure4_2_1_13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24"/>
      <w:r w:rsidRPr="00C53BDB">
        <w:rPr>
          <w:rFonts w:ascii="Arial" w:hAnsi="Arial" w:cs="Arial"/>
          <w:b/>
          <w:lang w:val="en-CA" w:eastAsia="fr-FR"/>
        </w:rPr>
        <w:t>4.2.1.1-3: NRM for &lt;&lt;IOC&gt;&gt;</w:t>
      </w:r>
      <w:proofErr w:type="spellStart"/>
      <w:proofErr w:type="gramStart"/>
      <w:r w:rsidRPr="00C53BDB">
        <w:rPr>
          <w:rFonts w:ascii="Courier New" w:hAnsi="Courier New" w:cs="Courier New"/>
          <w:b/>
          <w:lang w:val="en-CA" w:eastAsia="fr-FR"/>
        </w:rPr>
        <w:t>NRSectorCarrier</w:t>
      </w:r>
      <w:proofErr w:type="spellEnd"/>
      <w:r w:rsidRPr="00C53BDB">
        <w:rPr>
          <w:rFonts w:ascii="Courier New" w:hAnsi="Courier New" w:cs="Courier New"/>
          <w:b/>
          <w:lang w:val="en-CA" w:eastAsia="fr-FR"/>
        </w:rPr>
        <w:t>,</w:t>
      </w:r>
      <w:r w:rsidRPr="00C53BDB">
        <w:rPr>
          <w:rFonts w:ascii="Arial" w:hAnsi="Arial" w:cs="Arial"/>
          <w:b/>
          <w:lang w:val="en-CA" w:eastAsia="fr-FR"/>
        </w:rPr>
        <w:t>&lt;</w:t>
      </w:r>
      <w:proofErr w:type="gramEnd"/>
      <w:r w:rsidRPr="00C53BDB">
        <w:rPr>
          <w:rFonts w:ascii="Arial" w:hAnsi="Arial" w:cs="Arial"/>
          <w:b/>
          <w:lang w:val="en-CA" w:eastAsia="fr-FR"/>
        </w:rPr>
        <w:t>&lt;IOC&gt;&gt;</w:t>
      </w:r>
      <w:r w:rsidRPr="00C53BDB">
        <w:rPr>
          <w:rFonts w:ascii="Courier New" w:hAnsi="Courier New" w:cs="Courier New"/>
          <w:b/>
          <w:lang w:val="en-CA" w:eastAsia="fr-FR"/>
        </w:rPr>
        <w:t>BWP,</w:t>
      </w:r>
      <w:r w:rsidRPr="00C53BDB">
        <w:rPr>
          <w:rFonts w:ascii="Arial" w:hAnsi="Arial" w:cs="Arial"/>
          <w:b/>
          <w:lang w:val="en-CA" w:eastAsia="fr-FR"/>
        </w:rPr>
        <w:t xml:space="preserve"> &lt;&lt;IOC&gt;&gt;</w:t>
      </w:r>
      <w:proofErr w:type="spellStart"/>
      <w:r w:rsidRPr="00C53BDB">
        <w:rPr>
          <w:rFonts w:ascii="Courier New" w:hAnsi="Courier New" w:cs="Courier New"/>
          <w:b/>
          <w:lang w:val="en-CA" w:eastAsia="fr-FR"/>
        </w:rPr>
        <w:t>SectorEquipmentFunction</w:t>
      </w:r>
      <w:proofErr w:type="spellEnd"/>
      <w:r w:rsidRPr="00C53BDB">
        <w:rPr>
          <w:rFonts w:ascii="Courier New" w:hAnsi="Courier New" w:cs="Courier New"/>
          <w:b/>
          <w:lang w:val="en-CA" w:eastAsia="fr-FR"/>
        </w:rPr>
        <w:t xml:space="preserve"> and &lt;&lt;IOC&gt;&gt; </w:t>
      </w:r>
      <w:proofErr w:type="spellStart"/>
      <w:r w:rsidRPr="00C53BDB">
        <w:rPr>
          <w:rFonts w:ascii="Courier New" w:hAnsi="Courier New" w:cs="Courier New"/>
          <w:b/>
          <w:lang w:val="en-CA" w:eastAsia="fr-FR"/>
        </w:rPr>
        <w:t>BWPSet</w:t>
      </w:r>
      <w:proofErr w:type="spellEnd"/>
      <w:r w:rsidRPr="00C53BDB">
        <w:rPr>
          <w:rFonts w:ascii="Arial" w:hAnsi="Arial" w:cs="Arial"/>
          <w:b/>
          <w:lang w:val="en-CA" w:eastAsia="fr-FR"/>
        </w:rPr>
        <w:t xml:space="preserve"> for all deployment scenarios</w:t>
      </w:r>
    </w:p>
    <w:p w14:paraId="700451DF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9060" w:dyaOrig="3828" w14:anchorId="079F5F98">
          <v:shape id="_x0000_i1027" type="#_x0000_t75" style="width:453.25pt;height:191.45pt" o:ole="">
            <v:imagedata r:id="rId20" o:title=""/>
          </v:shape>
          <o:OLEObject Type="Embed" ProgID="Word.Document.12" ShapeID="_x0000_i1027" DrawAspect="Content" ObjectID="_1832373889" r:id="rId21">
            <o:FieldCodes>\s</o:FieldCodes>
          </o:OLEObject>
        </w:object>
      </w:r>
    </w:p>
    <w:p w14:paraId="70C5D344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25" w:name="_CRFigure4_2_1_14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25"/>
      <w:r w:rsidRPr="00C53BDB">
        <w:rPr>
          <w:rFonts w:ascii="Arial" w:hAnsi="Arial" w:cs="Arial"/>
          <w:b/>
          <w:lang w:val="en-CA" w:eastAsia="fr-FR"/>
        </w:rPr>
        <w:t>4.2.1.1-4: Cell Relation view for all deployment scenarios</w:t>
      </w:r>
    </w:p>
    <w:p w14:paraId="7046D043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ind w:left="1135" w:hanging="851"/>
        <w:rPr>
          <w:lang w:val="en-CA" w:eastAsia="fr-FR"/>
        </w:rPr>
      </w:pPr>
      <w:r w:rsidRPr="00C53BDB">
        <w:rPr>
          <w:lang w:val="en-CA" w:eastAsia="fr-FR"/>
        </w:rPr>
        <w:lastRenderedPageBreak/>
        <w:t>NOTE 1:</w:t>
      </w:r>
      <w:r w:rsidRPr="00C53BDB">
        <w:rPr>
          <w:lang w:val="en-CA" w:eastAsia="fr-FR"/>
        </w:rPr>
        <w:tab/>
        <w:t xml:space="preserve">The above NRM fragment uses </w:t>
      </w:r>
      <w:proofErr w:type="spellStart"/>
      <w:r w:rsidRPr="00C53BDB">
        <w:rPr>
          <w:rFonts w:ascii="Courier New" w:hAnsi="Courier New" w:cs="Courier New"/>
          <w:lang w:val="en-CA" w:eastAsia="fr-FR"/>
        </w:rPr>
        <w:t>SubNetwork</w:t>
      </w:r>
      <w:proofErr w:type="spellEnd"/>
      <w:r w:rsidRPr="00C53BDB">
        <w:rPr>
          <w:lang w:val="en-CA" w:eastAsia="fr-FR"/>
        </w:rPr>
        <w:t xml:space="preserve"> to hold both NR and LTE external entities and frequencies.</w:t>
      </w:r>
    </w:p>
    <w:p w14:paraId="67B07E38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000B0D1D" wp14:editId="4302C10A">
            <wp:extent cx="6035040" cy="2560320"/>
            <wp:effectExtent l="0" t="0" r="3810" b="0"/>
            <wp:docPr id="6" name="Picture 633421549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421549" descr="A diagram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6" w:name="_CRFigure4_2_1_15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26"/>
      <w:r w:rsidRPr="00C53BDB">
        <w:rPr>
          <w:rFonts w:ascii="Arial" w:hAnsi="Arial" w:cs="Arial"/>
          <w:b/>
          <w:lang w:val="en-CA" w:eastAsia="fr-FR"/>
        </w:rPr>
        <w:t>4.2.1.1-5: Cell Relation view for all deployment scenarios</w:t>
      </w:r>
    </w:p>
    <w:p w14:paraId="78E70920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ind w:left="1135" w:hanging="851"/>
        <w:rPr>
          <w:lang w:val="en-CA" w:eastAsia="fr-FR"/>
        </w:rPr>
      </w:pPr>
      <w:r w:rsidRPr="00C53BDB">
        <w:rPr>
          <w:lang w:val="en-CA" w:eastAsia="fr-FR"/>
        </w:rPr>
        <w:t>NOTE 2:</w:t>
      </w:r>
      <w:r w:rsidRPr="00C53BDB">
        <w:rPr>
          <w:lang w:val="en-CA" w:eastAsia="fr-FR"/>
        </w:rPr>
        <w:tab/>
        <w:t xml:space="preserve">The above NRM fragment uses </w:t>
      </w:r>
      <w:proofErr w:type="spellStart"/>
      <w:r w:rsidRPr="00C53BDB">
        <w:rPr>
          <w:rFonts w:ascii="Courier New" w:hAnsi="Courier New" w:cs="Courier New"/>
          <w:lang w:val="en-CA" w:eastAsia="fr-FR"/>
        </w:rPr>
        <w:t>ExternalNRNetwork</w:t>
      </w:r>
      <w:proofErr w:type="spellEnd"/>
      <w:r w:rsidRPr="00C53BDB">
        <w:rPr>
          <w:lang w:val="en-CA" w:eastAsia="fr-FR"/>
        </w:rPr>
        <w:t xml:space="preserve"> to hold NR external entities and frequency and using </w:t>
      </w:r>
      <w:proofErr w:type="spellStart"/>
      <w:r w:rsidRPr="00C53BDB">
        <w:rPr>
          <w:rFonts w:ascii="Courier New" w:hAnsi="Courier New" w:cs="Courier New"/>
          <w:lang w:val="en-CA" w:eastAsia="fr-FR"/>
        </w:rPr>
        <w:t>ExternalEUtraNetwork</w:t>
      </w:r>
      <w:proofErr w:type="spellEnd"/>
      <w:r w:rsidRPr="00C53BDB">
        <w:rPr>
          <w:lang w:val="en-CA" w:eastAsia="fr-FR"/>
        </w:rPr>
        <w:t xml:space="preserve"> to hold LTE external entities and frequency. </w:t>
      </w:r>
    </w:p>
    <w:p w14:paraId="52560836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9132" w:dyaOrig="4332" w14:anchorId="0822FCA6">
          <v:shape id="_x0000_i1028" type="#_x0000_t75" style="width:456.55pt;height:216.55pt" o:ole="">
            <v:imagedata r:id="rId23" o:title=""/>
          </v:shape>
          <o:OLEObject Type="Embed" ProgID="Word.Document.8" ShapeID="_x0000_i1028" DrawAspect="Content" ObjectID="_1832373890" r:id="rId24">
            <o:FieldCodes>\s</o:FieldCodes>
          </o:OLEObject>
        </w:object>
      </w:r>
    </w:p>
    <w:p w14:paraId="4985D58F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27" w:name="_CRFigure4_2_1_16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27"/>
      <w:r w:rsidRPr="00C53BDB">
        <w:rPr>
          <w:rFonts w:ascii="Arial" w:hAnsi="Arial" w:cs="Arial"/>
          <w:b/>
          <w:lang w:val="en-CA" w:eastAsia="fr-FR"/>
        </w:rPr>
        <w:t>4.2.1.1-6: NRM fragment for abstract RRM Policies</w:t>
      </w:r>
    </w:p>
    <w:p w14:paraId="2E5EB5E7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9024" w:dyaOrig="3708" w14:anchorId="41432926">
          <v:shape id="_x0000_i1029" type="#_x0000_t75" style="width:451.1pt;height:185.45pt" o:ole="">
            <v:imagedata r:id="rId25" o:title=""/>
          </v:shape>
          <o:OLEObject Type="Embed" ProgID="Word.Document.12" ShapeID="_x0000_i1029" DrawAspect="Content" ObjectID="_1832373891" r:id="rId26">
            <o:FieldCodes>\s</o:FieldCodes>
          </o:OLEObject>
        </w:object>
      </w:r>
    </w:p>
    <w:p w14:paraId="0275286D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28" w:name="_CRFigure4_2_1_16a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28"/>
      <w:r w:rsidRPr="00C53BDB">
        <w:rPr>
          <w:rFonts w:ascii="Arial" w:hAnsi="Arial" w:cs="Arial"/>
          <w:b/>
          <w:lang w:val="en-CA" w:eastAsia="fr-FR"/>
        </w:rPr>
        <w:t xml:space="preserve">4.2.1.1-6a: NRM fragment for </w:t>
      </w:r>
      <w:proofErr w:type="spellStart"/>
      <w:r w:rsidRPr="00C53BDB">
        <w:rPr>
          <w:rFonts w:ascii="Arial" w:hAnsi="Arial" w:cs="Arial"/>
          <w:b/>
          <w:lang w:val="en-CA" w:eastAsia="fr-FR"/>
        </w:rPr>
        <w:t>RRMPolicyRatio</w:t>
      </w:r>
      <w:proofErr w:type="spellEnd"/>
    </w:p>
    <w:p w14:paraId="639C9857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9024" w:dyaOrig="4332" w14:anchorId="488E5D2A">
          <v:shape id="_x0000_i1030" type="#_x0000_t75" style="width:451.1pt;height:216.55pt" o:ole="">
            <v:imagedata r:id="rId27" o:title=""/>
          </v:shape>
          <o:OLEObject Type="Embed" ProgID="Word.Document.12" ShapeID="_x0000_i1030" DrawAspect="Content" ObjectID="_1832373892" r:id="rId28">
            <o:FieldCodes>\s</o:FieldCodes>
          </o:OLEObject>
        </w:object>
      </w:r>
    </w:p>
    <w:p w14:paraId="098D2B09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29" w:name="_CRFigure4_2_1_17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29"/>
      <w:r w:rsidRPr="00C53BDB">
        <w:rPr>
          <w:rFonts w:ascii="Arial" w:hAnsi="Arial" w:cs="Arial"/>
          <w:b/>
          <w:lang w:val="en-CA" w:eastAsia="fr-FR"/>
        </w:rPr>
        <w:t>4.2.1.1-7: NRM fragment to support RIM</w:t>
      </w:r>
    </w:p>
    <w:p w14:paraId="07B8B231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9012" w:dyaOrig="4068" w14:anchorId="1898DD3E">
          <v:shape id="_x0000_i1031" type="#_x0000_t75" style="width:450.55pt;height:203.45pt" o:ole="">
            <v:imagedata r:id="rId29" o:title=""/>
          </v:shape>
          <o:OLEObject Type="Embed" ProgID="Word.Document.12" ShapeID="_x0000_i1031" DrawAspect="Content" ObjectID="_1832373893" r:id="rId30">
            <o:FieldCodes>\s</o:FieldCodes>
          </o:OLEObject>
        </w:object>
      </w:r>
    </w:p>
    <w:p w14:paraId="5398C4F0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30" w:name="_CRFigure4_2_1_18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30"/>
      <w:r w:rsidRPr="00C53BDB">
        <w:rPr>
          <w:rFonts w:ascii="Arial" w:hAnsi="Arial" w:cs="Arial"/>
          <w:b/>
          <w:lang w:val="en-CA" w:eastAsia="fr-FR"/>
        </w:rPr>
        <w:t>4.2.1.1-8: NRM fragment for pre-configured 5QIs in NG-RAN</w:t>
      </w:r>
    </w:p>
    <w:p w14:paraId="26C7FB70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ind w:left="1135" w:hanging="851"/>
        <w:rPr>
          <w:lang w:val="fr-FR" w:eastAsia="fr-FR"/>
        </w:rPr>
      </w:pPr>
      <w:r w:rsidRPr="00C53BDB">
        <w:rPr>
          <w:lang w:val="fr-FR" w:eastAsia="fr-FR"/>
        </w:rPr>
        <w:lastRenderedPageBreak/>
        <w:t xml:space="preserve">NOTE </w:t>
      </w:r>
      <w:proofErr w:type="gramStart"/>
      <w:r w:rsidRPr="00C53BDB">
        <w:rPr>
          <w:lang w:val="fr-FR" w:eastAsia="fr-FR"/>
        </w:rPr>
        <w:t>3:</w:t>
      </w:r>
      <w:proofErr w:type="gramEnd"/>
      <w:r w:rsidRPr="00C53BDB">
        <w:rPr>
          <w:lang w:val="fr-FR" w:eastAsia="fr-FR"/>
        </w:rPr>
        <w:tab/>
        <w:t>Void.</w:t>
      </w:r>
    </w:p>
    <w:p w14:paraId="6105BFC4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2724" w:dyaOrig="2184" w14:anchorId="3B6C43DA">
          <v:shape id="_x0000_i1032" type="#_x0000_t75" style="width:135.8pt;height:109.1pt" o:ole="">
            <v:imagedata r:id="rId31" o:title=""/>
          </v:shape>
          <o:OLEObject Type="Embed" ProgID="Word.Picture.8" ShapeID="_x0000_i1032" DrawAspect="Content" ObjectID="_1832373894" r:id="rId32"/>
        </w:object>
      </w:r>
    </w:p>
    <w:p w14:paraId="349AB85E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bookmarkStart w:id="31" w:name="_CRFigure4_2_1_19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31"/>
      <w:r w:rsidRPr="00C53BDB">
        <w:rPr>
          <w:rFonts w:ascii="Arial" w:hAnsi="Arial" w:cs="Arial"/>
          <w:b/>
          <w:lang w:val="fr-FR" w:eastAsia="fr-FR"/>
        </w:rPr>
        <w:t>4.2.1.1-</w:t>
      </w:r>
      <w:proofErr w:type="gramStart"/>
      <w:r w:rsidRPr="00C53BDB">
        <w:rPr>
          <w:rFonts w:ascii="Arial" w:hAnsi="Arial" w:cs="Arial"/>
          <w:b/>
          <w:lang w:val="fr-FR" w:eastAsia="fr-FR"/>
        </w:rPr>
        <w:t>9: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DANR Management</w:t>
      </w:r>
    </w:p>
    <w:p w14:paraId="2E9FB2C9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6696" w:dyaOrig="2184" w14:anchorId="4373E21B">
          <v:shape id="_x0000_i1033" type="#_x0000_t75" style="width:334.9pt;height:109.1pt" o:ole="">
            <v:imagedata r:id="rId33" o:title=""/>
          </v:shape>
          <o:OLEObject Type="Embed" ProgID="Word.Picture.8" ShapeID="_x0000_i1033" DrawAspect="Content" ObjectID="_1832373895" r:id="rId34"/>
        </w:object>
      </w:r>
    </w:p>
    <w:p w14:paraId="3F9A8B2E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ind w:left="2272"/>
        <w:rPr>
          <w:rFonts w:ascii="Arial" w:hAnsi="Arial"/>
          <w:b/>
          <w:lang w:eastAsia="en-GB"/>
        </w:rPr>
      </w:pPr>
      <w:r w:rsidRPr="00C53BDB">
        <w:rPr>
          <w:rFonts w:ascii="Arial" w:hAnsi="Arial"/>
          <w:b/>
          <w:lang w:eastAsia="en-GB"/>
        </w:rPr>
        <w:t>Figure 4.2.1.1-10: NRM fragment for DES Management</w:t>
      </w:r>
    </w:p>
    <w:p w14:paraId="26DA4C76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6504" w:dyaOrig="2184" w14:anchorId="4FB5EC77">
          <v:shape id="_x0000_i1034" type="#_x0000_t75" style="width:325.1pt;height:109.1pt" o:ole="">
            <v:imagedata r:id="rId35" o:title=""/>
          </v:shape>
          <o:OLEObject Type="Embed" ProgID="Word.Picture.8" ShapeID="_x0000_i1034" DrawAspect="Content" ObjectID="_1832373896" r:id="rId36"/>
        </w:object>
      </w:r>
    </w:p>
    <w:p w14:paraId="1FB42229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jc w:val="center"/>
        <w:rPr>
          <w:lang w:eastAsia="en-GB"/>
        </w:rPr>
      </w:pPr>
      <w:r w:rsidRPr="00C53BDB">
        <w:rPr>
          <w:rFonts w:ascii="Arial" w:hAnsi="Arial"/>
          <w:b/>
          <w:lang w:eastAsia="en-GB"/>
        </w:rPr>
        <w:t>Figure 4.2.1.1-11: NRM fragment for DRACH Management</w:t>
      </w:r>
    </w:p>
    <w:p w14:paraId="5C8F49D2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5868" w:dyaOrig="1812" w14:anchorId="113D7616">
          <v:shape id="_x0000_i1035" type="#_x0000_t75" style="width:293.45pt;height:90.55pt" o:ole="">
            <v:imagedata r:id="rId37" o:title=""/>
          </v:shape>
          <o:OLEObject Type="Embed" ProgID="Word.Picture.8" ShapeID="_x0000_i1035" DrawAspect="Content" ObjectID="_1832373897" r:id="rId38"/>
        </w:object>
      </w:r>
    </w:p>
    <w:p w14:paraId="000FEFB5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zh-CN"/>
        </w:rPr>
      </w:pPr>
      <w:bookmarkStart w:id="32" w:name="_CRFigure4_2_1_112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32"/>
      <w:r w:rsidRPr="00C53BDB">
        <w:rPr>
          <w:rFonts w:ascii="Arial" w:hAnsi="Arial" w:cs="Arial"/>
          <w:b/>
          <w:lang w:val="fr-FR" w:eastAsia="fr-FR"/>
        </w:rPr>
        <w:t>4.2.1.1-</w:t>
      </w:r>
      <w:proofErr w:type="gramStart"/>
      <w:r w:rsidRPr="00C53BDB">
        <w:rPr>
          <w:rFonts w:ascii="Arial" w:hAnsi="Arial" w:cs="Arial"/>
          <w:b/>
          <w:lang w:val="fr-FR" w:eastAsia="fr-FR"/>
        </w:rPr>
        <w:t>12: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</w:t>
      </w:r>
      <w:r w:rsidRPr="00C53BDB">
        <w:rPr>
          <w:rFonts w:ascii="Arial" w:hAnsi="Arial" w:cs="Arial"/>
          <w:b/>
          <w:lang w:val="fr-FR" w:eastAsia="zh-CN"/>
        </w:rPr>
        <w:t>DMRO Management</w:t>
      </w:r>
    </w:p>
    <w:p w14:paraId="7E6BB43D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en-GB"/>
        </w:rPr>
      </w:pPr>
      <w:r w:rsidRPr="00C53BDB">
        <w:rPr>
          <w:rFonts w:ascii="Arial" w:hAnsi="Arial"/>
          <w:b/>
          <w:lang w:eastAsia="en-GB"/>
        </w:rPr>
        <w:object w:dxaOrig="6204" w:dyaOrig="2052" w14:anchorId="7DE7F032">
          <v:shape id="_x0000_i1036" type="#_x0000_t75" style="width:309.8pt;height:102.55pt" o:ole="">
            <v:imagedata r:id="rId39" o:title=""/>
          </v:shape>
          <o:OLEObject Type="Embed" ProgID="Word.Picture.8" ShapeID="_x0000_i1036" DrawAspect="Content" ObjectID="_1832373898" r:id="rId40"/>
        </w:object>
      </w:r>
    </w:p>
    <w:p w14:paraId="04EE7EED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bookmarkStart w:id="33" w:name="_CRFigure4_2_1_113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33"/>
      <w:r w:rsidRPr="00C53BDB">
        <w:rPr>
          <w:rFonts w:ascii="Arial" w:hAnsi="Arial" w:cs="Arial"/>
          <w:b/>
          <w:lang w:val="fr-FR" w:eastAsia="fr-FR"/>
        </w:rPr>
        <w:t>4.2.1.1-</w:t>
      </w:r>
      <w:proofErr w:type="gramStart"/>
      <w:r w:rsidRPr="00C53BDB">
        <w:rPr>
          <w:rFonts w:ascii="Arial" w:hAnsi="Arial" w:cs="Arial"/>
          <w:b/>
          <w:lang w:val="fr-FR" w:eastAsia="fr-FR"/>
        </w:rPr>
        <w:t>13: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DPCI Management</w:t>
      </w:r>
    </w:p>
    <w:p w14:paraId="4C880777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5448" w:dyaOrig="2184" w14:anchorId="45F6B5EF">
          <v:shape id="_x0000_i1037" type="#_x0000_t75" style="width:272.2pt;height:109.1pt" o:ole="">
            <v:imagedata r:id="rId41" o:title=""/>
          </v:shape>
          <o:OLEObject Type="Embed" ProgID="Word.Picture.8" ShapeID="_x0000_i1037" DrawAspect="Content" ObjectID="_1832373899" r:id="rId42"/>
        </w:object>
      </w:r>
    </w:p>
    <w:p w14:paraId="19933101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lang w:val="fr-FR" w:eastAsia="fr-FR"/>
        </w:rPr>
        <w:t>Figure 4.2.1.1-</w:t>
      </w:r>
      <w:proofErr w:type="gramStart"/>
      <w:r w:rsidRPr="00C53BDB">
        <w:rPr>
          <w:rFonts w:ascii="Arial" w:hAnsi="Arial" w:cs="Arial"/>
          <w:b/>
          <w:lang w:val="fr-FR" w:eastAsia="fr-FR"/>
        </w:rPr>
        <w:t>14: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CES Management</w:t>
      </w:r>
    </w:p>
    <w:p w14:paraId="3ECBC5DC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5472" w:dyaOrig="2184" w14:anchorId="24AE70C3">
          <v:shape id="_x0000_i1038" type="#_x0000_t75" style="width:273.8pt;height:109.1pt" o:ole="">
            <v:imagedata r:id="rId43" o:title=""/>
          </v:shape>
          <o:OLEObject Type="Embed" ProgID="Word.Picture.8" ShapeID="_x0000_i1038" DrawAspect="Content" ObjectID="_1832373900" r:id="rId44"/>
        </w:object>
      </w:r>
    </w:p>
    <w:p w14:paraId="2A72623D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bookmarkStart w:id="34" w:name="_CRFigure4_2_1_115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34"/>
      <w:r w:rsidRPr="00C53BDB">
        <w:rPr>
          <w:rFonts w:ascii="Arial" w:hAnsi="Arial" w:cs="Arial"/>
          <w:b/>
          <w:lang w:val="fr-FR" w:eastAsia="fr-FR"/>
        </w:rPr>
        <w:t>4.2.1.1-</w:t>
      </w:r>
      <w:proofErr w:type="gramStart"/>
      <w:r w:rsidRPr="00C53BDB">
        <w:rPr>
          <w:rFonts w:ascii="Arial" w:hAnsi="Arial" w:cs="Arial"/>
          <w:b/>
          <w:lang w:val="fr-FR" w:eastAsia="fr-FR"/>
        </w:rPr>
        <w:t>15: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CPCI Management</w:t>
      </w:r>
    </w:p>
    <w:p w14:paraId="012F856C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9048" w:dyaOrig="4824" w14:anchorId="5328A1A2">
          <v:shape id="_x0000_i1039" type="#_x0000_t75" style="width:452.2pt;height:241.1pt" o:ole="">
            <v:imagedata r:id="rId45" o:title=""/>
          </v:shape>
          <o:OLEObject Type="Embed" ProgID="Word.Document.12" ShapeID="_x0000_i1039" DrawAspect="Content" ObjectID="_1832373901" r:id="rId46">
            <o:FieldCodes>\s</o:FieldCodes>
          </o:OLEObject>
        </w:object>
      </w:r>
    </w:p>
    <w:p w14:paraId="171E29BF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35" w:name="_CRFigure4_2_1_116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35"/>
      <w:r w:rsidRPr="00C53BDB">
        <w:rPr>
          <w:rFonts w:ascii="Arial" w:hAnsi="Arial" w:cs="Arial"/>
          <w:b/>
          <w:lang w:val="en-CA" w:eastAsia="fr-FR"/>
        </w:rPr>
        <w:t>4.2.1.1-16: NRM fragment for dynamically assigned 5QIs in NG-RAN</w:t>
      </w:r>
    </w:p>
    <w:p w14:paraId="7B344FFD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lastRenderedPageBreak/>
        <w:drawing>
          <wp:inline distT="0" distB="0" distL="0" distR="0" wp14:anchorId="5BB47C9E" wp14:editId="54337FF5">
            <wp:extent cx="6126480" cy="2506980"/>
            <wp:effectExtent l="0" t="0" r="7620" b="762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D8CD1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36" w:name="_CRFigure4_2_1_117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36"/>
      <w:r w:rsidRPr="00C53BDB">
        <w:rPr>
          <w:rFonts w:ascii="Arial" w:hAnsi="Arial" w:cs="Arial"/>
          <w:b/>
          <w:lang w:val="en-CA" w:eastAsia="fr-FR"/>
        </w:rPr>
        <w:t>4.2.1.1-17: NRM fragment for NG-RAN MOCN network sharing with multiple cell identity broadcast feature</w:t>
      </w:r>
    </w:p>
    <w:p w14:paraId="543FFF5F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eastAsia="Yu Mincho" w:hAnsi="Arial" w:cs="Arial"/>
          <w:b/>
          <w:noProof/>
          <w:lang w:val="fr-FR" w:eastAsia="zh-CN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27DCFA60" wp14:editId="637E0CB0">
            <wp:extent cx="6118860" cy="1866900"/>
            <wp:effectExtent l="0" t="0" r="0" b="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4CA5C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en-GB"/>
        </w:rPr>
      </w:pPr>
      <w:bookmarkStart w:id="37" w:name="_CRFigure4_2_1_118"/>
      <w:r w:rsidRPr="00C53BDB">
        <w:rPr>
          <w:rFonts w:ascii="Arial" w:hAnsi="Arial" w:cs="Arial"/>
          <w:b/>
          <w:noProof/>
          <w:lang w:val="en-CA" w:eastAsia="zh-CN"/>
        </w:rPr>
        <w:t xml:space="preserve">Figure </w:t>
      </w:r>
      <w:bookmarkEnd w:id="37"/>
      <w:r w:rsidRPr="00C53BDB">
        <w:rPr>
          <w:rFonts w:ascii="Arial" w:hAnsi="Arial" w:cs="Arial"/>
          <w:b/>
          <w:noProof/>
          <w:lang w:val="en-CA" w:eastAsia="zh-CN"/>
        </w:rPr>
        <w:t xml:space="preserve">4.2.1.1-18: </w:t>
      </w:r>
      <w:r w:rsidRPr="00C53BDB">
        <w:rPr>
          <w:rFonts w:ascii="Arial" w:hAnsi="Arial" w:cs="Arial"/>
          <w:b/>
          <w:lang w:val="en-CA" w:eastAsia="fr-FR"/>
        </w:rPr>
        <w:t>NRM fragment for F1 related EPs to support individual F1 interface for NG-RAN MOCN network sharing with multiple cell identity broadcast feature</w:t>
      </w:r>
    </w:p>
    <w:p w14:paraId="22440603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noProof/>
          <w:lang w:val="fr-FR" w:eastAsia="fr-FR"/>
        </w:rPr>
      </w:pPr>
      <w:r w:rsidRPr="00C53BDB">
        <w:rPr>
          <w:rFonts w:ascii="Segoe UI" w:hAnsi="Segoe UI" w:cs="Segoe UI"/>
          <w:noProof/>
          <w:color w:val="000000"/>
          <w:sz w:val="18"/>
          <w:szCs w:val="18"/>
          <w:shd w:val="clear" w:color="auto" w:fill="FFFFFF"/>
          <w:lang w:val="fr-FR" w:eastAsia="fr-FR"/>
        </w:rPr>
        <w:drawing>
          <wp:inline distT="0" distB="0" distL="0" distR="0" wp14:anchorId="75B9B7A4" wp14:editId="70C70A82">
            <wp:extent cx="4777740" cy="1615440"/>
            <wp:effectExtent l="0" t="0" r="3810" b="3810"/>
            <wp:docPr id="21" name="Picture 3" descr="PlantUML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lantUML diagram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76BB8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bookmarkStart w:id="38" w:name="_CRFigure4_2_1_119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38"/>
      <w:r w:rsidRPr="00C53BDB">
        <w:rPr>
          <w:rFonts w:ascii="Arial" w:hAnsi="Arial" w:cs="Arial"/>
          <w:b/>
          <w:lang w:val="fr-FR" w:eastAsia="fr-FR"/>
        </w:rPr>
        <w:t>4.2.1.1-</w:t>
      </w:r>
      <w:proofErr w:type="gramStart"/>
      <w:r w:rsidRPr="00C53BDB">
        <w:rPr>
          <w:rFonts w:ascii="Arial" w:hAnsi="Arial" w:cs="Arial"/>
          <w:b/>
          <w:lang w:val="fr-FR" w:eastAsia="fr-FR"/>
        </w:rPr>
        <w:t>19: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DLBO Management</w:t>
      </w:r>
    </w:p>
    <w:p w14:paraId="7FDC4862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noProof/>
          <w:lang w:val="fr-FR" w:eastAsia="zh-CN"/>
        </w:rPr>
      </w:pPr>
      <w:r w:rsidRPr="00C53BDB">
        <w:rPr>
          <w:rFonts w:ascii="Arial" w:hAnsi="Arial"/>
          <w:b/>
          <w:noProof/>
          <w:lang w:eastAsia="zh-CN"/>
        </w:rPr>
        <w:object w:dxaOrig="9012" w:dyaOrig="3576" w14:anchorId="58CDB7EA">
          <v:shape id="_x0000_i1040" type="#_x0000_t75" style="width:450.55pt;height:178.9pt" o:ole="">
            <v:imagedata r:id="rId50" o:title=""/>
          </v:shape>
          <o:OLEObject Type="Embed" ProgID="Word.Document.12" ShapeID="_x0000_i1040" DrawAspect="Content" ObjectID="_1832373902" r:id="rId51">
            <o:FieldCodes>\s</o:FieldCodes>
          </o:OLEObject>
        </w:object>
      </w:r>
    </w:p>
    <w:p w14:paraId="40D1CFF0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en-GB"/>
        </w:rPr>
      </w:pPr>
      <w:bookmarkStart w:id="39" w:name="_CRFigure4_2_1_120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39"/>
      <w:r w:rsidRPr="00C53BDB">
        <w:rPr>
          <w:rFonts w:ascii="Arial" w:hAnsi="Arial" w:cs="Arial"/>
          <w:b/>
          <w:lang w:val="fr-FR" w:eastAsia="fr-FR"/>
        </w:rPr>
        <w:t>4.2.1.1-</w:t>
      </w:r>
      <w:proofErr w:type="gramStart"/>
      <w:r w:rsidRPr="00C53BDB">
        <w:rPr>
          <w:rFonts w:ascii="Arial" w:hAnsi="Arial" w:cs="Arial"/>
          <w:b/>
          <w:lang w:val="fr-FR" w:eastAsia="zh-CN"/>
        </w:rPr>
        <w:t>20</w:t>
      </w:r>
      <w:r w:rsidRPr="00C53BDB">
        <w:rPr>
          <w:rFonts w:ascii="Arial" w:hAnsi="Arial" w:cs="Arial"/>
          <w:b/>
          <w:lang w:val="fr-FR" w:eastAsia="fr-FR"/>
        </w:rPr>
        <w:t>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</w:t>
      </w:r>
      <w:r w:rsidRPr="00C53BDB">
        <w:rPr>
          <w:rFonts w:ascii="Arial" w:hAnsi="Arial" w:cs="Arial"/>
          <w:b/>
          <w:lang w:val="fr-FR" w:eastAsia="zh-CN"/>
        </w:rPr>
        <w:t>CCO</w:t>
      </w:r>
      <w:r w:rsidRPr="00C53BDB">
        <w:rPr>
          <w:rFonts w:ascii="Arial" w:hAnsi="Arial" w:cs="Arial"/>
          <w:b/>
          <w:lang w:val="fr-FR" w:eastAsia="fr-FR"/>
        </w:rPr>
        <w:t xml:space="preserve"> Management</w:t>
      </w:r>
    </w:p>
    <w:p w14:paraId="4C22F93D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zh-CN"/>
        </w:rPr>
        <w:drawing>
          <wp:inline distT="0" distB="0" distL="0" distR="0" wp14:anchorId="1EEB07DA" wp14:editId="3998FBF4">
            <wp:extent cx="6118860" cy="1356360"/>
            <wp:effectExtent l="0" t="0" r="0" b="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BDB">
        <w:rPr>
          <w:rFonts w:ascii="Arial" w:hAnsi="Arial" w:cs="Arial"/>
          <w:b/>
          <w:noProof/>
          <w:lang w:val="fr-FR" w:eastAsia="zh-CN"/>
        </w:rPr>
        <w:t xml:space="preserve"> </w:t>
      </w:r>
    </w:p>
    <w:p w14:paraId="74C064D6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bookmarkStart w:id="40" w:name="_CRFigure4_2_1_120A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40"/>
      <w:r w:rsidRPr="00C53BDB">
        <w:rPr>
          <w:rFonts w:ascii="Arial" w:hAnsi="Arial" w:cs="Arial"/>
          <w:b/>
          <w:lang w:val="fr-FR" w:eastAsia="fr-FR"/>
        </w:rPr>
        <w:t>4.2.1.1-</w:t>
      </w:r>
      <w:r w:rsidRPr="00C53BDB">
        <w:rPr>
          <w:rFonts w:ascii="Arial" w:hAnsi="Arial" w:cs="Arial"/>
          <w:b/>
          <w:lang w:val="fr-FR" w:eastAsia="zh-CN"/>
        </w:rPr>
        <w:t>20</w:t>
      </w:r>
      <w:proofErr w:type="gramStart"/>
      <w:r w:rsidRPr="00C53BDB">
        <w:rPr>
          <w:rFonts w:ascii="Arial" w:hAnsi="Arial" w:cs="Arial"/>
          <w:b/>
          <w:lang w:val="fr-FR" w:eastAsia="zh-CN"/>
        </w:rPr>
        <w:t>A</w:t>
      </w:r>
      <w:r w:rsidRPr="00C53BDB">
        <w:rPr>
          <w:rFonts w:ascii="Arial" w:hAnsi="Arial" w:cs="Arial"/>
          <w:b/>
          <w:lang w:val="fr-FR" w:eastAsia="fr-FR"/>
        </w:rPr>
        <w:t>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</w:t>
      </w:r>
      <w:proofErr w:type="spellStart"/>
      <w:r w:rsidRPr="00C53BDB">
        <w:rPr>
          <w:rFonts w:ascii="Arial" w:hAnsi="Arial" w:cs="Arial"/>
          <w:b/>
          <w:lang w:val="fr-FR" w:eastAsia="fr-FR"/>
        </w:rPr>
        <w:t>distribute</w:t>
      </w:r>
      <w:proofErr w:type="spellEnd"/>
      <w:r w:rsidRPr="00C53BDB">
        <w:rPr>
          <w:rFonts w:ascii="Arial" w:hAnsi="Arial" w:cs="Arial"/>
          <w:b/>
          <w:lang w:val="fr-FR" w:eastAsia="fr-FR"/>
        </w:rPr>
        <w:t xml:space="preserve"> </w:t>
      </w:r>
      <w:r w:rsidRPr="00C53BDB">
        <w:rPr>
          <w:rFonts w:ascii="Arial" w:hAnsi="Arial" w:cs="Arial"/>
          <w:b/>
          <w:lang w:val="fr-FR" w:eastAsia="zh-CN"/>
        </w:rPr>
        <w:t>CCO</w:t>
      </w:r>
      <w:r w:rsidRPr="00C53BDB">
        <w:rPr>
          <w:rFonts w:ascii="Arial" w:hAnsi="Arial" w:cs="Arial"/>
          <w:b/>
          <w:lang w:val="fr-FR" w:eastAsia="fr-FR"/>
        </w:rPr>
        <w:t xml:space="preserve"> Management</w:t>
      </w:r>
      <w:bookmarkStart w:id="41" w:name="_Toc59182426"/>
      <w:bookmarkStart w:id="42" w:name="_Toc59183892"/>
      <w:bookmarkStart w:id="43" w:name="_Toc59194827"/>
      <w:bookmarkStart w:id="44" w:name="_Toc59439253"/>
      <w:bookmarkStart w:id="45" w:name="_Toc67989676"/>
    </w:p>
    <w:p w14:paraId="13E9511E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3D069D9A" wp14:editId="41D8EE3E">
            <wp:extent cx="5646420" cy="2857500"/>
            <wp:effectExtent l="0" t="0" r="0" b="0"/>
            <wp:docPr id="24" name="Picture 5" descr="PlantUML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ntUML diagram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9AA9C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bookmarkStart w:id="46" w:name="_CRFigure4_2_1_121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46"/>
      <w:r w:rsidRPr="00C53BDB">
        <w:rPr>
          <w:rFonts w:ascii="Arial" w:hAnsi="Arial" w:cs="Arial"/>
          <w:b/>
          <w:lang w:val="fr-FR" w:eastAsia="fr-FR"/>
        </w:rPr>
        <w:t>4.2.1.1-</w:t>
      </w:r>
      <w:proofErr w:type="gramStart"/>
      <w:r w:rsidRPr="00C53BDB">
        <w:rPr>
          <w:rFonts w:ascii="Arial" w:hAnsi="Arial" w:cs="Arial"/>
          <w:b/>
          <w:lang w:val="fr-FR" w:eastAsia="fr-FR"/>
        </w:rPr>
        <w:t>21: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to support NTN management</w:t>
      </w:r>
    </w:p>
    <w:p w14:paraId="51732426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lastRenderedPageBreak/>
        <w:drawing>
          <wp:inline distT="0" distB="0" distL="0" distR="0" wp14:anchorId="3A389D6F" wp14:editId="28FC8E28">
            <wp:extent cx="5059680" cy="1295400"/>
            <wp:effectExtent l="0" t="0" r="7620" b="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E9AD9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zh-CN"/>
        </w:rPr>
      </w:pPr>
      <w:bookmarkStart w:id="47" w:name="_CRFigure4_2_1_122"/>
      <w:r w:rsidRPr="00C53BDB">
        <w:rPr>
          <w:rFonts w:ascii="Arial" w:hAnsi="Arial" w:cs="Arial"/>
          <w:b/>
          <w:lang w:val="fr-FR" w:eastAsia="zh-CN"/>
        </w:rPr>
        <w:t xml:space="preserve">Figure </w:t>
      </w:r>
      <w:bookmarkEnd w:id="47"/>
      <w:r w:rsidRPr="00C53BDB">
        <w:rPr>
          <w:rFonts w:ascii="Arial" w:hAnsi="Arial" w:cs="Arial"/>
          <w:b/>
          <w:lang w:val="fr-FR" w:eastAsia="zh-CN"/>
        </w:rPr>
        <w:t>4.2.1.1-</w:t>
      </w:r>
      <w:proofErr w:type="gramStart"/>
      <w:r w:rsidRPr="00C53BDB">
        <w:rPr>
          <w:rFonts w:ascii="Arial" w:hAnsi="Arial" w:cs="Arial"/>
          <w:b/>
          <w:lang w:val="fr-FR" w:eastAsia="zh-CN"/>
        </w:rPr>
        <w:t>22:</w:t>
      </w:r>
      <w:proofErr w:type="gramEnd"/>
      <w:r w:rsidRPr="00C53BDB">
        <w:rPr>
          <w:rFonts w:ascii="Arial" w:hAnsi="Arial" w:cs="Arial"/>
          <w:b/>
          <w:lang w:val="fr-FR" w:eastAsia="zh-CN"/>
        </w:rPr>
        <w:t xml:space="preserve"> NRM fragment for </w:t>
      </w:r>
      <w:proofErr w:type="spellStart"/>
      <w:r w:rsidRPr="00C53BDB">
        <w:rPr>
          <w:rFonts w:ascii="Arial" w:hAnsi="Arial" w:cs="Arial"/>
          <w:b/>
          <w:lang w:val="fr-FR" w:eastAsia="zh-CN"/>
        </w:rPr>
        <w:t>ExternalGNBCUCPFunction</w:t>
      </w:r>
      <w:proofErr w:type="spellEnd"/>
      <w:r w:rsidRPr="00C53BDB">
        <w:rPr>
          <w:rFonts w:ascii="Arial" w:hAnsi="Arial" w:cs="Arial"/>
          <w:b/>
          <w:lang w:val="fr-FR" w:eastAsia="zh-CN"/>
        </w:rPr>
        <w:t xml:space="preserve">, </w:t>
      </w:r>
      <w:proofErr w:type="spellStart"/>
      <w:r w:rsidRPr="00C53BDB">
        <w:rPr>
          <w:rFonts w:ascii="Arial" w:hAnsi="Arial" w:cs="Arial"/>
          <w:b/>
          <w:lang w:val="fr-FR" w:eastAsia="zh-CN"/>
        </w:rPr>
        <w:t>ExternalGNBCUUPFunction</w:t>
      </w:r>
      <w:proofErr w:type="spellEnd"/>
      <w:r w:rsidRPr="00C53BDB">
        <w:rPr>
          <w:rFonts w:ascii="Arial" w:hAnsi="Arial" w:cs="Arial"/>
          <w:b/>
          <w:lang w:val="fr-FR" w:eastAsia="zh-CN"/>
        </w:rPr>
        <w:t xml:space="preserve"> and </w:t>
      </w:r>
      <w:proofErr w:type="spellStart"/>
      <w:r w:rsidRPr="00C53BDB">
        <w:rPr>
          <w:rFonts w:ascii="Arial" w:hAnsi="Arial" w:cs="Arial"/>
          <w:b/>
          <w:lang w:val="fr-FR" w:eastAsia="zh-CN"/>
        </w:rPr>
        <w:t>ExternalGNBDUFunction</w:t>
      </w:r>
      <w:proofErr w:type="spellEnd"/>
    </w:p>
    <w:p w14:paraId="01C756E5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en-GB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7BE65E68" wp14:editId="4FC0BFBB">
            <wp:extent cx="5585460" cy="1706880"/>
            <wp:effectExtent l="0" t="0" r="0" b="7620"/>
            <wp:docPr id="26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computer screen 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D3D6C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48" w:name="_CRFigure4_2_1_123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48"/>
      <w:r w:rsidRPr="00C53BDB">
        <w:rPr>
          <w:rFonts w:ascii="Arial" w:hAnsi="Arial" w:cs="Arial"/>
          <w:b/>
          <w:lang w:val="en-CA" w:eastAsia="fr-FR"/>
        </w:rPr>
        <w:t>4.2.1.1-23: NRM fragment for energy cost mapping rule</w:t>
      </w:r>
    </w:p>
    <w:p w14:paraId="2F0A34D9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6384" w:dyaOrig="2592" w14:anchorId="671573B5">
          <v:shape id="_x0000_i1041" type="#_x0000_t75" style="width:319.1pt;height:129.25pt;mso-position-horizontal:absolute" o:ole="">
            <v:imagedata r:id="rId56" o:title=""/>
          </v:shape>
          <o:OLEObject Type="Embed" ProgID="Visio.Drawing.15" ShapeID="_x0000_i1041" DrawAspect="Content" ObjectID="_1832373903" r:id="rId57"/>
        </w:object>
      </w:r>
    </w:p>
    <w:p w14:paraId="359A46CB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zh-CN"/>
        </w:rPr>
      </w:pPr>
      <w:bookmarkStart w:id="49" w:name="_CRFigure4_2_1_124"/>
      <w:r w:rsidRPr="00C53BDB">
        <w:rPr>
          <w:rFonts w:ascii="Arial" w:hAnsi="Arial" w:cs="Arial"/>
          <w:b/>
          <w:lang w:val="en-CA" w:eastAsia="zh-CN"/>
        </w:rPr>
        <w:t xml:space="preserve">Figure </w:t>
      </w:r>
      <w:bookmarkEnd w:id="49"/>
      <w:r w:rsidRPr="00C53BDB">
        <w:rPr>
          <w:rFonts w:ascii="Arial" w:hAnsi="Arial" w:cs="Arial"/>
          <w:b/>
          <w:lang w:val="en-CA" w:eastAsia="zh-CN"/>
        </w:rPr>
        <w:t>4.2.1.1-24: NRM fragment for MWAB</w:t>
      </w:r>
    </w:p>
    <w:p w14:paraId="7A9AAB0A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ind w:left="1135" w:hanging="851"/>
        <w:rPr>
          <w:lang w:val="en-CA" w:eastAsia="en-GB"/>
        </w:rPr>
      </w:pPr>
      <w:r w:rsidRPr="00C53BDB">
        <w:rPr>
          <w:lang w:val="en-CA" w:eastAsia="fr-FR"/>
        </w:rPr>
        <w:t>Note:</w:t>
      </w:r>
      <w:r w:rsidRPr="00C53BDB">
        <w:rPr>
          <w:lang w:val="en-CA" w:eastAsia="fr-FR"/>
        </w:rPr>
        <w:tab/>
        <w:t>The above figure is subject to change as appropriate.</w:t>
      </w:r>
    </w:p>
    <w:p w14:paraId="1AA0A1E9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4692" w:dyaOrig="1872" w14:anchorId="3D04CF94">
          <v:shape id="_x0000_i1042" type="#_x0000_t75" style="width:234.55pt;height:93.25pt" o:ole="">
            <v:imagedata r:id="rId58" o:title=""/>
          </v:shape>
          <o:OLEObject Type="Embed" ProgID="Word.Picture.8" ShapeID="_x0000_i1042" DrawAspect="Content" ObjectID="_1832373904" r:id="rId59"/>
        </w:object>
      </w:r>
    </w:p>
    <w:p w14:paraId="1F70241D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zh-CN"/>
        </w:rPr>
      </w:pPr>
      <w:r w:rsidRPr="00C53BDB">
        <w:rPr>
          <w:rFonts w:ascii="Arial" w:hAnsi="Arial" w:cs="Arial"/>
          <w:b/>
          <w:lang w:val="en-CA" w:eastAsia="zh-CN"/>
        </w:rPr>
        <w:t>Figure 4.2.1.1-25: NRM relationship fragment for AIOT</w:t>
      </w:r>
    </w:p>
    <w:p w14:paraId="2C26366A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en-GB"/>
        </w:rPr>
      </w:pPr>
      <w:r w:rsidRPr="00C53BDB">
        <w:rPr>
          <w:rFonts w:ascii="Arial" w:hAnsi="Arial"/>
          <w:b/>
          <w:lang w:eastAsia="en-GB"/>
        </w:rPr>
        <w:object w:dxaOrig="7608" w:dyaOrig="2760" w14:anchorId="7C9C3F06">
          <v:shape id="_x0000_i1043" type="#_x0000_t75" style="width:380.2pt;height:138pt" o:ole="">
            <v:imagedata r:id="rId60" o:title=""/>
          </v:shape>
          <o:OLEObject Type="Embed" ProgID="Word.Picture.8" ShapeID="_x0000_i1043" DrawAspect="Content" ObjectID="_1832373905" r:id="rId61"/>
        </w:object>
      </w:r>
    </w:p>
    <w:p w14:paraId="51025E18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zh-CN"/>
        </w:rPr>
      </w:pPr>
      <w:r w:rsidRPr="00C53BDB">
        <w:rPr>
          <w:rFonts w:ascii="Arial" w:hAnsi="Arial" w:cs="Arial"/>
          <w:b/>
          <w:lang w:val="en-CA" w:eastAsia="zh-CN"/>
        </w:rPr>
        <w:t xml:space="preserve">Figure 4.2.1.1-26: NRM fragment for </w:t>
      </w:r>
      <w:proofErr w:type="spellStart"/>
      <w:r w:rsidRPr="00C53BDB">
        <w:rPr>
          <w:rFonts w:ascii="Arial" w:hAnsi="Arial" w:cs="Arial"/>
          <w:b/>
          <w:lang w:val="en-CA" w:eastAsia="zh-CN"/>
        </w:rPr>
        <w:t>RedCap</w:t>
      </w:r>
      <w:proofErr w:type="spellEnd"/>
      <w:r w:rsidRPr="00C53BDB">
        <w:rPr>
          <w:rFonts w:ascii="Arial" w:hAnsi="Arial" w:cs="Arial"/>
          <w:b/>
          <w:lang w:val="en-CA" w:eastAsia="zh-CN"/>
        </w:rPr>
        <w:t xml:space="preserve"> Access</w:t>
      </w:r>
    </w:p>
    <w:p w14:paraId="62E09389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zh-CN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30883DD4" wp14:editId="75B8C022">
            <wp:extent cx="3749040" cy="2705100"/>
            <wp:effectExtent l="0" t="0" r="3810" b="0"/>
            <wp:docPr id="30" name="Picture 1" descr="A diagram of a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diagram of a pro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8E049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zh-CN"/>
        </w:rPr>
      </w:pPr>
      <w:r w:rsidRPr="00C53BDB">
        <w:rPr>
          <w:rFonts w:ascii="Arial" w:hAnsi="Arial" w:cs="Arial"/>
          <w:b/>
          <w:lang w:val="en-CA" w:eastAsia="zh-CN"/>
        </w:rPr>
        <w:t>Figure 4.2.1.1-27: NRM fragment for IAB</w:t>
      </w:r>
    </w:p>
    <w:p w14:paraId="0A11317B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120"/>
        <w:ind w:left="1418" w:hanging="1418"/>
        <w:outlineLvl w:val="3"/>
        <w:rPr>
          <w:rFonts w:ascii="Arial" w:hAnsi="Arial"/>
          <w:sz w:val="24"/>
          <w:lang w:eastAsia="en-GB"/>
        </w:rPr>
      </w:pPr>
      <w:bookmarkStart w:id="50" w:name="_Toc219492848"/>
      <w:r w:rsidRPr="00C53BDB">
        <w:rPr>
          <w:rFonts w:ascii="Arial" w:hAnsi="Arial"/>
          <w:sz w:val="24"/>
          <w:lang w:eastAsia="en-GB"/>
        </w:rPr>
        <w:t>4.2.1.2</w:t>
      </w:r>
      <w:r w:rsidRPr="00C53BDB">
        <w:rPr>
          <w:rFonts w:ascii="Arial" w:hAnsi="Arial"/>
          <w:sz w:val="24"/>
          <w:lang w:eastAsia="en-GB"/>
        </w:rPr>
        <w:tab/>
        <w:t>Inheritance</w:t>
      </w:r>
      <w:bookmarkEnd w:id="41"/>
      <w:bookmarkEnd w:id="42"/>
      <w:bookmarkEnd w:id="43"/>
      <w:bookmarkEnd w:id="44"/>
      <w:bookmarkEnd w:id="45"/>
      <w:bookmarkEnd w:id="50"/>
    </w:p>
    <w:p w14:paraId="50A3F0CF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rPr>
          <w:lang w:eastAsia="en-GB"/>
        </w:rPr>
      </w:pPr>
      <w:r w:rsidRPr="00C53BDB">
        <w:rPr>
          <w:lang w:eastAsia="en-GB"/>
        </w:rPr>
        <w:t>This clause depicts the inheritance relationships.</w:t>
      </w:r>
    </w:p>
    <w:p w14:paraId="3C5A06B9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lastRenderedPageBreak/>
        <w:drawing>
          <wp:inline distT="0" distB="0" distL="0" distR="0" wp14:anchorId="4BAFDB8D" wp14:editId="34868C29">
            <wp:extent cx="5433060" cy="3756660"/>
            <wp:effectExtent l="0" t="0" r="0" b="0"/>
            <wp:docPr id="31" name="Graphic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0B2A8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en-CA" w:eastAsia="fr-FR"/>
        </w:rPr>
      </w:pPr>
      <w:r w:rsidRPr="00C53BDB">
        <w:rPr>
          <w:rFonts w:ascii="Arial" w:hAnsi="Arial" w:cs="Arial"/>
          <w:b/>
          <w:lang w:val="en-CA" w:eastAsia="fr-FR"/>
        </w:rPr>
        <w:t xml:space="preserve">Figure 4.2.1.2-1: NR NRM </w:t>
      </w:r>
      <w:r w:rsidRPr="00C53BDB">
        <w:rPr>
          <w:rFonts w:ascii="Arial" w:hAnsi="Arial" w:cs="Arial"/>
          <w:b/>
          <w:noProof/>
          <w:lang w:val="en-CA" w:eastAsia="fr-FR"/>
        </w:rPr>
        <w:t>fragment</w:t>
      </w:r>
      <w:r w:rsidRPr="00C53BDB">
        <w:rPr>
          <w:rFonts w:ascii="Arial" w:hAnsi="Arial" w:cs="Arial"/>
          <w:b/>
          <w:lang w:val="en-CA" w:eastAsia="fr-FR"/>
        </w:rPr>
        <w:t xml:space="preserve"> in all deployment scenarios</w:t>
      </w:r>
    </w:p>
    <w:p w14:paraId="4F92D3DC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28BBD5DD" wp14:editId="49085860">
            <wp:extent cx="5402580" cy="2857500"/>
            <wp:effectExtent l="0" t="0" r="0" b="0"/>
            <wp:docPr id="32" name="Graphic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/>
                    <pic:cNvPicPr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6904A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en-CA" w:eastAsia="fr-FR"/>
        </w:rPr>
      </w:pPr>
      <w:r w:rsidRPr="00C53BDB">
        <w:rPr>
          <w:rFonts w:ascii="Arial" w:hAnsi="Arial" w:cs="Arial"/>
          <w:b/>
          <w:lang w:val="en-CA" w:eastAsia="fr-FR"/>
        </w:rPr>
        <w:t>Figure 4.2.1.2-2: NRM fragment for EPs in all deployment scenarios</w:t>
      </w:r>
    </w:p>
    <w:p w14:paraId="186A39E8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</w:p>
    <w:p w14:paraId="3E3C36A6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en-CA" w:eastAsia="fr-FR"/>
        </w:rPr>
      </w:pPr>
    </w:p>
    <w:p w14:paraId="27094F14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rPr>
          <w:rFonts w:ascii="Arial" w:hAnsi="Arial" w:cs="Arial"/>
          <w:b/>
          <w:lang w:val="en-CA" w:eastAsia="fr-FR"/>
        </w:rPr>
      </w:pPr>
    </w:p>
    <w:p w14:paraId="2B2B84C3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60333397" wp14:editId="274F0418">
            <wp:extent cx="2933700" cy="1318260"/>
            <wp:effectExtent l="0" t="0" r="0" b="0"/>
            <wp:docPr id="33" name="Picture 464262423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262423" descr="A diagram of a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10628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51" w:name="_CRFigure4_2_1_23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51"/>
      <w:r w:rsidRPr="00C53BDB">
        <w:rPr>
          <w:rFonts w:ascii="Arial" w:hAnsi="Arial" w:cs="Arial"/>
          <w:b/>
          <w:lang w:val="en-CA" w:eastAsia="fr-FR"/>
        </w:rPr>
        <w:t xml:space="preserve">4.2.1.2-3: NRM </w:t>
      </w:r>
      <w:r w:rsidRPr="00C53BDB">
        <w:rPr>
          <w:rFonts w:ascii="Arial" w:hAnsi="Arial" w:cs="Arial"/>
          <w:b/>
          <w:noProof/>
          <w:lang w:val="en-CA" w:eastAsia="fr-FR"/>
        </w:rPr>
        <w:t>fragment for</w:t>
      </w:r>
      <w:r w:rsidRPr="00C53BDB">
        <w:rPr>
          <w:rFonts w:ascii="Arial" w:hAnsi="Arial" w:cs="Arial"/>
          <w:b/>
          <w:lang w:val="en-CA" w:eastAsia="fr-FR"/>
        </w:rPr>
        <w:t xml:space="preserve"> </w:t>
      </w:r>
      <w:proofErr w:type="spellStart"/>
      <w:r w:rsidRPr="00C53BDB">
        <w:rPr>
          <w:rFonts w:ascii="Arial" w:hAnsi="Arial" w:cs="Arial"/>
          <w:b/>
          <w:lang w:val="en-CA" w:eastAsia="fr-FR"/>
        </w:rPr>
        <w:t>NRNetwork</w:t>
      </w:r>
      <w:proofErr w:type="spellEnd"/>
      <w:r w:rsidRPr="00C53BDB">
        <w:rPr>
          <w:rFonts w:ascii="Arial" w:hAnsi="Arial" w:cs="Arial"/>
          <w:b/>
          <w:lang w:val="en-CA" w:eastAsia="fr-FR"/>
        </w:rPr>
        <w:t xml:space="preserve"> and </w:t>
      </w:r>
      <w:proofErr w:type="spellStart"/>
      <w:r w:rsidRPr="00C53BDB">
        <w:rPr>
          <w:rFonts w:ascii="Arial" w:hAnsi="Arial" w:cs="Arial"/>
          <w:b/>
          <w:lang w:val="en-CA" w:eastAsia="fr-FR"/>
        </w:rPr>
        <w:t>EUtraNetwork</w:t>
      </w:r>
      <w:proofErr w:type="spellEnd"/>
    </w:p>
    <w:p w14:paraId="39A5F3CA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Cs/>
          <w:lang w:val="en-CA" w:eastAsia="fr-FR"/>
        </w:rPr>
      </w:pPr>
      <w:r w:rsidRPr="00C53BDB">
        <w:rPr>
          <w:rFonts w:ascii="Arial" w:hAnsi="Arial"/>
          <w:b/>
          <w:lang w:eastAsia="en-GB"/>
        </w:rPr>
        <w:object w:dxaOrig="9660" w:dyaOrig="2364" w14:anchorId="112AB65A">
          <v:shape id="_x0000_i1044" type="#_x0000_t75" style="width:483.25pt;height:117.8pt" o:ole="">
            <v:imagedata r:id="rId68" o:title=""/>
          </v:shape>
          <o:OLEObject Type="Embed" ProgID="Word.Document.8" ShapeID="_x0000_i1044" DrawAspect="Content" ObjectID="_1832373906" r:id="rId69">
            <o:FieldCodes>\s</o:FieldCodes>
          </o:OLEObject>
        </w:object>
      </w:r>
      <w:r w:rsidRPr="00C53BDB">
        <w:rPr>
          <w:rFonts w:ascii="Arial" w:hAnsi="Arial" w:cs="Arial"/>
          <w:b/>
          <w:lang w:val="en-CA" w:eastAsia="fr-FR"/>
        </w:rPr>
        <w:t xml:space="preserve"> </w:t>
      </w:r>
      <w:bookmarkStart w:id="52" w:name="_CRFigure4_2_1_24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52"/>
      <w:r w:rsidRPr="00C53BDB">
        <w:rPr>
          <w:rFonts w:ascii="Arial" w:hAnsi="Arial" w:cs="Arial"/>
          <w:b/>
          <w:lang w:val="en-CA" w:eastAsia="fr-FR"/>
        </w:rPr>
        <w:t xml:space="preserve">4.2.1.2-4: NRM </w:t>
      </w:r>
      <w:r w:rsidRPr="00C53BDB">
        <w:rPr>
          <w:rFonts w:ascii="Arial" w:hAnsi="Arial" w:cs="Arial"/>
          <w:b/>
          <w:noProof/>
          <w:lang w:val="en-CA" w:eastAsia="fr-FR"/>
        </w:rPr>
        <w:t>fragment</w:t>
      </w:r>
      <w:r w:rsidRPr="00C53BDB">
        <w:rPr>
          <w:rFonts w:ascii="Arial" w:hAnsi="Arial" w:cs="Arial"/>
          <w:b/>
          <w:lang w:val="en-CA" w:eastAsia="fr-FR"/>
        </w:rPr>
        <w:t xml:space="preserve"> for Beam, </w:t>
      </w:r>
      <w:proofErr w:type="spellStart"/>
      <w:r w:rsidRPr="00C53BDB">
        <w:rPr>
          <w:rFonts w:ascii="Arial" w:hAnsi="Arial" w:cs="Arial"/>
          <w:b/>
          <w:lang w:val="en-CA" w:eastAsia="fr-FR"/>
        </w:rPr>
        <w:t>CommonBeamformingFunction</w:t>
      </w:r>
      <w:proofErr w:type="spellEnd"/>
    </w:p>
    <w:p w14:paraId="2E865C42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r w:rsidRPr="00C53BDB">
        <w:rPr>
          <w:rFonts w:ascii="Arial" w:hAnsi="Arial"/>
          <w:b/>
          <w:lang w:eastAsia="en-GB"/>
        </w:rPr>
        <w:object w:dxaOrig="9024" w:dyaOrig="3108" w14:anchorId="2EA26733">
          <v:shape id="_x0000_i1045" type="#_x0000_t75" style="width:451.1pt;height:155.45pt" o:ole="">
            <v:imagedata r:id="rId70" o:title=""/>
          </v:shape>
          <o:OLEObject Type="Embed" ProgID="Word.Document.8" ShapeID="_x0000_i1045" DrawAspect="Content" ObjectID="_1832373907" r:id="rId71">
            <o:FieldCodes>\s</o:FieldCodes>
          </o:OLEObject>
        </w:object>
      </w:r>
      <w:r w:rsidRPr="00C53BDB">
        <w:rPr>
          <w:rFonts w:ascii="Arial" w:hAnsi="Arial" w:cs="Arial"/>
          <w:b/>
          <w:lang w:val="en-CA" w:eastAsia="fr-FR"/>
        </w:rPr>
        <w:t xml:space="preserve"> </w:t>
      </w:r>
      <w:bookmarkStart w:id="53" w:name="_CRFigure4_2_1_25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53"/>
      <w:r w:rsidRPr="00C53BDB">
        <w:rPr>
          <w:rFonts w:ascii="Arial" w:hAnsi="Arial" w:cs="Arial"/>
          <w:b/>
          <w:lang w:val="en-CA" w:eastAsia="fr-FR"/>
        </w:rPr>
        <w:t>4.2.1.2-5: NRM fragment for RRM Policies</w:t>
      </w:r>
    </w:p>
    <w:p w14:paraId="738E1B94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zh-CN"/>
        </w:rPr>
        <w:drawing>
          <wp:inline distT="0" distB="0" distL="0" distR="0" wp14:anchorId="1D5CD733" wp14:editId="0DB88823">
            <wp:extent cx="3474720" cy="2042160"/>
            <wp:effectExtent l="0" t="0" r="0" b="0"/>
            <wp:docPr id="3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4E12C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54" w:name="_CRFigure4_2_1_26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54"/>
      <w:r w:rsidRPr="00C53BDB">
        <w:rPr>
          <w:rFonts w:ascii="Arial" w:hAnsi="Arial" w:cs="Arial"/>
          <w:b/>
          <w:lang w:val="en-CA" w:eastAsia="fr-FR"/>
        </w:rPr>
        <w:t xml:space="preserve">4.2.1.2-6: NRM fragment for </w:t>
      </w:r>
      <w:proofErr w:type="spellStart"/>
      <w:r w:rsidRPr="00C53BDB">
        <w:rPr>
          <w:rFonts w:ascii="Arial" w:hAnsi="Arial" w:cs="Arial"/>
          <w:b/>
          <w:lang w:val="en-CA" w:eastAsia="fr-FR"/>
        </w:rPr>
        <w:t>NRFreqRelation</w:t>
      </w:r>
      <w:proofErr w:type="spellEnd"/>
      <w:r w:rsidRPr="00C53BDB">
        <w:rPr>
          <w:rFonts w:ascii="Arial" w:hAnsi="Arial" w:cs="Arial"/>
          <w:b/>
          <w:lang w:val="en-CA" w:eastAsia="fr-FR"/>
        </w:rPr>
        <w:t xml:space="preserve">, </w:t>
      </w:r>
      <w:proofErr w:type="spellStart"/>
      <w:r w:rsidRPr="00C53BDB">
        <w:rPr>
          <w:rFonts w:ascii="Arial" w:hAnsi="Arial" w:cs="Arial"/>
          <w:b/>
          <w:lang w:val="en-CA" w:eastAsia="fr-FR"/>
        </w:rPr>
        <w:t>NRFrequency</w:t>
      </w:r>
      <w:proofErr w:type="spellEnd"/>
      <w:r w:rsidRPr="00C53BDB">
        <w:rPr>
          <w:rFonts w:ascii="Arial" w:hAnsi="Arial" w:cs="Arial"/>
          <w:b/>
          <w:lang w:val="en-CA" w:eastAsia="fr-FR"/>
        </w:rPr>
        <w:t xml:space="preserve"> and </w:t>
      </w:r>
      <w:proofErr w:type="spellStart"/>
      <w:r w:rsidRPr="00C53BDB">
        <w:rPr>
          <w:rFonts w:ascii="Arial" w:hAnsi="Arial" w:cs="Arial"/>
          <w:b/>
          <w:lang w:val="en-CA" w:eastAsia="fr-FR"/>
        </w:rPr>
        <w:t>NRCellRelation</w:t>
      </w:r>
      <w:proofErr w:type="spellEnd"/>
    </w:p>
    <w:p w14:paraId="74FF17BE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8496" w:dyaOrig="4416" w14:anchorId="275DD477">
          <v:shape id="_x0000_i1046" type="#_x0000_t75" style="width:424.9pt;height:220.9pt" o:ole="">
            <v:imagedata r:id="rId73" o:title=""/>
          </v:shape>
          <o:OLEObject Type="Embed" ProgID="Visio.Drawing.15" ShapeID="_x0000_i1046" DrawAspect="Content" ObjectID="_1832373908" r:id="rId74"/>
        </w:object>
      </w:r>
    </w:p>
    <w:p w14:paraId="793ECE27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lang w:val="fr-FR" w:eastAsia="fr-FR"/>
        </w:rPr>
        <w:t>Figure 4.2.1.2-</w:t>
      </w:r>
      <w:proofErr w:type="gramStart"/>
      <w:r w:rsidRPr="00C53BDB">
        <w:rPr>
          <w:rFonts w:ascii="Arial" w:hAnsi="Arial" w:cs="Arial"/>
          <w:b/>
          <w:lang w:val="fr-FR" w:eastAsia="fr-FR"/>
        </w:rPr>
        <w:t>7: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C-SON, D-SON</w:t>
      </w:r>
    </w:p>
    <w:p w14:paraId="7977B15D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4524" w:dyaOrig="2532" w14:anchorId="55AC90E7">
          <v:shape id="_x0000_i1047" type="#_x0000_t75" style="width:225.8pt;height:126.55pt" o:ole="">
            <v:imagedata r:id="rId75" o:title=""/>
          </v:shape>
          <o:OLEObject Type="Embed" ProgID="Word.Picture.8" ShapeID="_x0000_i1047" DrawAspect="Content" ObjectID="_1832373909" r:id="rId76"/>
        </w:object>
      </w:r>
    </w:p>
    <w:p w14:paraId="7FDC3F15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55" w:name="_CRFigure4_2_1_28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55"/>
      <w:r w:rsidRPr="00C53BDB">
        <w:rPr>
          <w:rFonts w:ascii="Arial" w:hAnsi="Arial" w:cs="Arial"/>
          <w:b/>
          <w:lang w:val="en-CA" w:eastAsia="fr-FR"/>
        </w:rPr>
        <w:t>4.2.1.2-8: NRM fragment to support RIM</w:t>
      </w:r>
    </w:p>
    <w:p w14:paraId="3F6D0409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9048" w:dyaOrig="3276" w14:anchorId="583FC62F">
          <v:shape id="_x0000_i1048" type="#_x0000_t75" style="width:452.2pt;height:164.2pt" o:ole="">
            <v:imagedata r:id="rId77" o:title=""/>
          </v:shape>
          <o:OLEObject Type="Embed" ProgID="Word.Document.12" ShapeID="_x0000_i1048" DrawAspect="Content" ObjectID="_1832373910" r:id="rId78">
            <o:FieldCodes>\s</o:FieldCodes>
          </o:OLEObject>
        </w:object>
      </w:r>
    </w:p>
    <w:p w14:paraId="5440AD67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56" w:name="_CRFigure4_2_1_29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56"/>
      <w:r w:rsidRPr="00C53BDB">
        <w:rPr>
          <w:rFonts w:ascii="Arial" w:hAnsi="Arial" w:cs="Arial"/>
          <w:b/>
          <w:lang w:val="en-CA" w:eastAsia="fr-FR"/>
        </w:rPr>
        <w:t xml:space="preserve">4.2.1.2-9: NRM </w:t>
      </w:r>
      <w:r w:rsidRPr="00C53BDB">
        <w:rPr>
          <w:rFonts w:ascii="Arial" w:hAnsi="Arial" w:cs="Arial"/>
          <w:b/>
          <w:noProof/>
          <w:lang w:val="en-CA" w:eastAsia="fr-FR"/>
        </w:rPr>
        <w:t>fragment for</w:t>
      </w:r>
      <w:r w:rsidRPr="00C53BDB">
        <w:rPr>
          <w:rFonts w:ascii="Arial" w:hAnsi="Arial" w:cs="Arial"/>
          <w:b/>
          <w:lang w:val="en-CA" w:eastAsia="fr-FR"/>
        </w:rPr>
        <w:t xml:space="preserve"> </w:t>
      </w:r>
      <w:proofErr w:type="spellStart"/>
      <w:r w:rsidRPr="00C53BDB">
        <w:rPr>
          <w:rFonts w:ascii="Arial" w:hAnsi="Arial" w:cs="Arial"/>
          <w:b/>
          <w:lang w:val="en-CA" w:eastAsia="fr-FR"/>
        </w:rPr>
        <w:t>OperatorDU</w:t>
      </w:r>
      <w:proofErr w:type="spellEnd"/>
      <w:r w:rsidRPr="00C53BDB">
        <w:rPr>
          <w:rFonts w:ascii="Arial" w:hAnsi="Arial" w:cs="Arial"/>
          <w:b/>
          <w:lang w:val="en-CA" w:eastAsia="fr-FR"/>
        </w:rPr>
        <w:t xml:space="preserve"> and </w:t>
      </w:r>
      <w:proofErr w:type="spellStart"/>
      <w:r w:rsidRPr="00C53BDB">
        <w:rPr>
          <w:rFonts w:ascii="Arial" w:hAnsi="Arial" w:cs="Arial"/>
          <w:b/>
          <w:lang w:val="en-CA" w:eastAsia="fr-FR"/>
        </w:rPr>
        <w:t>NROperatorCellDU</w:t>
      </w:r>
      <w:proofErr w:type="spellEnd"/>
    </w:p>
    <w:p w14:paraId="504923FB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noProof/>
          <w:lang w:val="fr-FR" w:eastAsia="zh-CN"/>
        </w:rPr>
      </w:pPr>
      <w:r w:rsidRPr="00C53BDB">
        <w:rPr>
          <w:rFonts w:ascii="Arial" w:hAnsi="Arial"/>
          <w:b/>
          <w:noProof/>
          <w:lang w:eastAsia="zh-CN"/>
        </w:rPr>
        <w:object w:dxaOrig="9012" w:dyaOrig="3228" w14:anchorId="21A2D1DE">
          <v:shape id="_x0000_i1049" type="#_x0000_t75" style="width:450.55pt;height:161.45pt" o:ole="">
            <v:imagedata r:id="rId79" o:title=""/>
          </v:shape>
          <o:OLEObject Type="Embed" ProgID="Word.Document.12" ShapeID="_x0000_i1049" DrawAspect="Content" ObjectID="_1832373911" r:id="rId80">
            <o:FieldCodes>\s</o:FieldCodes>
          </o:OLEObject>
        </w:object>
      </w:r>
    </w:p>
    <w:p w14:paraId="20F62CAD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en-GB"/>
        </w:rPr>
      </w:pPr>
      <w:bookmarkStart w:id="57" w:name="_CRFigure4_2_1_210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57"/>
      <w:r w:rsidRPr="00C53BDB">
        <w:rPr>
          <w:rFonts w:ascii="Arial" w:hAnsi="Arial" w:cs="Arial"/>
          <w:b/>
          <w:lang w:val="fr-FR" w:eastAsia="fr-FR"/>
        </w:rPr>
        <w:t>4.2.1.2-</w:t>
      </w:r>
      <w:proofErr w:type="gramStart"/>
      <w:r w:rsidRPr="00C53BDB">
        <w:rPr>
          <w:rFonts w:ascii="Arial" w:hAnsi="Arial" w:cs="Arial"/>
          <w:b/>
          <w:lang w:val="fr-FR" w:eastAsia="zh-CN"/>
        </w:rPr>
        <w:t>10</w:t>
      </w:r>
      <w:r w:rsidRPr="00C53BDB">
        <w:rPr>
          <w:rFonts w:ascii="Arial" w:hAnsi="Arial" w:cs="Arial"/>
          <w:b/>
          <w:lang w:val="fr-FR" w:eastAsia="fr-FR"/>
        </w:rPr>
        <w:t>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</w:t>
      </w:r>
      <w:r w:rsidRPr="00C53BDB">
        <w:rPr>
          <w:rFonts w:ascii="Arial" w:hAnsi="Arial" w:cs="Arial"/>
          <w:b/>
          <w:lang w:val="fr-FR" w:eastAsia="zh-CN"/>
        </w:rPr>
        <w:t>CCO</w:t>
      </w:r>
      <w:r w:rsidRPr="00C53BDB">
        <w:rPr>
          <w:rFonts w:ascii="Arial" w:hAnsi="Arial" w:cs="Arial"/>
          <w:b/>
          <w:lang w:val="fr-FR" w:eastAsia="fr-FR"/>
        </w:rPr>
        <w:t xml:space="preserve"> Management</w:t>
      </w:r>
    </w:p>
    <w:p w14:paraId="1F1CB02F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7B4B5A90" wp14:editId="14DE3AD4">
            <wp:extent cx="4655820" cy="1447800"/>
            <wp:effectExtent l="0" t="0" r="0" b="0"/>
            <wp:docPr id="41" name="Picture 2" descr="PlantUML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ntUML diagram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FAB8E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bookmarkStart w:id="58" w:name="_CRFigure4_2_1_211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58"/>
      <w:r w:rsidRPr="00C53BDB">
        <w:rPr>
          <w:rFonts w:ascii="Arial" w:hAnsi="Arial" w:cs="Arial"/>
          <w:b/>
          <w:lang w:val="fr-FR" w:eastAsia="fr-FR"/>
        </w:rPr>
        <w:t>4.2.1.2-</w:t>
      </w:r>
      <w:proofErr w:type="gramStart"/>
      <w:r w:rsidRPr="00C53BDB">
        <w:rPr>
          <w:rFonts w:ascii="Arial" w:hAnsi="Arial" w:cs="Arial"/>
          <w:b/>
          <w:lang w:val="fr-FR" w:eastAsia="zh-CN"/>
        </w:rPr>
        <w:t>11</w:t>
      </w:r>
      <w:r w:rsidRPr="00C53BDB">
        <w:rPr>
          <w:rFonts w:ascii="Arial" w:hAnsi="Arial" w:cs="Arial"/>
          <w:b/>
          <w:lang w:val="fr-FR" w:eastAsia="fr-FR"/>
        </w:rPr>
        <w:t>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NTN management</w:t>
      </w:r>
    </w:p>
    <w:p w14:paraId="4A852E11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2C839BE0" wp14:editId="4FFFB771">
            <wp:extent cx="1828800" cy="1813560"/>
            <wp:effectExtent l="0" t="0" r="0" b="0"/>
            <wp:docPr id="42" name="Picture 1699379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37951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526F4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59" w:name="_CRFigure4_2_1_212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59"/>
      <w:r w:rsidRPr="00C53BDB">
        <w:rPr>
          <w:rFonts w:ascii="Arial" w:hAnsi="Arial" w:cs="Arial"/>
          <w:b/>
          <w:lang w:val="en-CA" w:eastAsia="fr-FR"/>
        </w:rPr>
        <w:t>4.2.1.2-12: NRM fragment for energy cost mapping rule</w:t>
      </w:r>
    </w:p>
    <w:p w14:paraId="61F4443E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2676" w:dyaOrig="2280" w14:anchorId="7E59EE7D">
          <v:shape id="_x0000_i1050" type="#_x0000_t75" style="width:134.2pt;height:114pt" o:ole="">
            <v:imagedata r:id="rId83" o:title=""/>
          </v:shape>
          <o:OLEObject Type="Embed" ProgID="Visio.Drawing.15" ShapeID="_x0000_i1050" DrawAspect="Content" ObjectID="_1832373912" r:id="rId84"/>
        </w:object>
      </w:r>
    </w:p>
    <w:p w14:paraId="72EAE40C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60" w:name="_CRFigure4_2_1_213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60"/>
      <w:r w:rsidRPr="00C53BDB">
        <w:rPr>
          <w:rFonts w:ascii="Arial" w:hAnsi="Arial" w:cs="Arial"/>
          <w:b/>
          <w:lang w:val="en-CA" w:eastAsia="fr-FR"/>
        </w:rPr>
        <w:t>4.2.1.2-</w:t>
      </w:r>
      <w:r w:rsidRPr="00C53BDB">
        <w:rPr>
          <w:rFonts w:ascii="Arial" w:hAnsi="Arial" w:cs="Arial"/>
          <w:b/>
          <w:lang w:val="en-CA" w:eastAsia="zh-CN"/>
        </w:rPr>
        <w:t>13</w:t>
      </w:r>
      <w:r w:rsidRPr="00C53BDB">
        <w:rPr>
          <w:rFonts w:ascii="Arial" w:hAnsi="Arial" w:cs="Arial"/>
          <w:b/>
          <w:lang w:val="en-CA" w:eastAsia="fr-FR"/>
        </w:rPr>
        <w:t>: NRM Inheritance fragment for MWAB</w:t>
      </w:r>
    </w:p>
    <w:p w14:paraId="383BA548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ind w:left="1135" w:hanging="851"/>
        <w:rPr>
          <w:lang w:val="en-CA" w:eastAsia="fr-FR"/>
        </w:rPr>
      </w:pPr>
      <w:r w:rsidRPr="00C53BDB">
        <w:rPr>
          <w:lang w:val="en-CA" w:eastAsia="fr-FR"/>
        </w:rPr>
        <w:t>Note:</w:t>
      </w:r>
      <w:r w:rsidRPr="00C53BDB">
        <w:rPr>
          <w:lang w:val="en-CA" w:eastAsia="fr-FR"/>
        </w:rPr>
        <w:tab/>
        <w:t>The above figure is subject to change as appropriate.</w:t>
      </w:r>
    </w:p>
    <w:p w14:paraId="63409DFC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2376" w:dyaOrig="2112" w14:anchorId="5B1F1E21">
          <v:shape id="_x0000_i1051" type="#_x0000_t75" style="width:118.9pt;height:105.25pt" o:ole="">
            <v:imagedata r:id="rId85" o:title=""/>
          </v:shape>
          <o:OLEObject Type="Embed" ProgID="Word.Picture.8" ShapeID="_x0000_i1051" DrawAspect="Content" ObjectID="_1832373913" r:id="rId86"/>
        </w:object>
      </w:r>
    </w:p>
    <w:p w14:paraId="40F9BCCA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zh-CN"/>
        </w:rPr>
      </w:pPr>
      <w:r w:rsidRPr="00C53BDB">
        <w:rPr>
          <w:rFonts w:ascii="Arial" w:hAnsi="Arial" w:cs="Arial"/>
          <w:b/>
          <w:lang w:val="fr-FR" w:eastAsia="zh-CN"/>
        </w:rPr>
        <w:t>Figure 4.2.1.2-</w:t>
      </w:r>
      <w:proofErr w:type="gramStart"/>
      <w:r w:rsidRPr="00C53BDB">
        <w:rPr>
          <w:rFonts w:ascii="Arial" w:hAnsi="Arial" w:cs="Arial"/>
          <w:b/>
          <w:lang w:val="fr-FR" w:eastAsia="zh-CN"/>
        </w:rPr>
        <w:t>14:</w:t>
      </w:r>
      <w:proofErr w:type="gramEnd"/>
      <w:r w:rsidRPr="00C53BDB">
        <w:rPr>
          <w:rFonts w:ascii="Arial" w:hAnsi="Arial" w:cs="Arial"/>
          <w:b/>
          <w:lang w:val="fr-FR" w:eastAsia="zh-CN"/>
        </w:rPr>
        <w:t xml:space="preserve"> NRM </w:t>
      </w:r>
      <w:proofErr w:type="spellStart"/>
      <w:r w:rsidRPr="00C53BDB">
        <w:rPr>
          <w:rFonts w:ascii="Arial" w:hAnsi="Arial" w:cs="Arial"/>
          <w:b/>
          <w:lang w:val="fr-FR" w:eastAsia="zh-CN"/>
        </w:rPr>
        <w:t>Inheritance</w:t>
      </w:r>
      <w:proofErr w:type="spellEnd"/>
      <w:r w:rsidRPr="00C53BDB">
        <w:rPr>
          <w:rFonts w:ascii="Arial" w:hAnsi="Arial" w:cs="Arial"/>
          <w:b/>
          <w:lang w:val="fr-FR" w:eastAsia="zh-CN"/>
        </w:rPr>
        <w:t xml:space="preserve"> fragment for AIOT</w:t>
      </w:r>
    </w:p>
    <w:p w14:paraId="47CC6EF8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en-GB"/>
        </w:rPr>
      </w:pPr>
      <w:r w:rsidRPr="00C53BDB">
        <w:rPr>
          <w:rFonts w:ascii="Arial" w:hAnsi="Arial"/>
          <w:b/>
          <w:lang w:eastAsia="en-GB"/>
        </w:rPr>
        <w:object w:dxaOrig="3756" w:dyaOrig="3192" w14:anchorId="53D3C768">
          <v:shape id="_x0000_i1052" type="#_x0000_t75" style="width:188.2pt;height:159.25pt" o:ole="">
            <v:imagedata r:id="rId87" o:title=""/>
          </v:shape>
          <o:OLEObject Type="Embed" ProgID="Word.Picture.8" ShapeID="_x0000_i1052" DrawAspect="Content" ObjectID="_1832373914" r:id="rId88"/>
        </w:object>
      </w:r>
    </w:p>
    <w:p w14:paraId="08C9F4EB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zh-CN"/>
        </w:rPr>
      </w:pPr>
      <w:r w:rsidRPr="00C53BDB">
        <w:rPr>
          <w:rFonts w:ascii="Arial" w:hAnsi="Arial" w:cs="Arial"/>
          <w:b/>
          <w:lang w:val="en-CA" w:eastAsia="zh-CN"/>
        </w:rPr>
        <w:t xml:space="preserve">Figure 4.2.1.2-15: NRM Inheritance fragment for </w:t>
      </w:r>
      <w:proofErr w:type="spellStart"/>
      <w:r w:rsidRPr="00C53BDB">
        <w:rPr>
          <w:rFonts w:ascii="Arial" w:hAnsi="Arial" w:cs="Arial"/>
          <w:b/>
          <w:lang w:val="en-CA" w:eastAsia="zh-CN"/>
        </w:rPr>
        <w:t>RedCap</w:t>
      </w:r>
      <w:proofErr w:type="spellEnd"/>
      <w:r w:rsidRPr="00C53BDB">
        <w:rPr>
          <w:rFonts w:ascii="Arial" w:hAnsi="Arial" w:cs="Arial"/>
          <w:b/>
          <w:lang w:val="en-CA" w:eastAsia="zh-CN"/>
        </w:rPr>
        <w:t xml:space="preserve"> access</w:t>
      </w:r>
    </w:p>
    <w:p w14:paraId="46C58029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noProof/>
          <w:lang w:val="fr-FR" w:eastAsia="en-GB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202D4671" wp14:editId="03F40F1B">
            <wp:extent cx="1645920" cy="1447800"/>
            <wp:effectExtent l="0" t="0" r="0" b="0"/>
            <wp:docPr id="46" name="Picture 142610422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10422" descr="A diagram of a 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285DB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noProof/>
          <w:lang w:val="en-CA" w:eastAsia="fr-FR"/>
        </w:rPr>
      </w:pPr>
      <w:r w:rsidRPr="00C53BDB">
        <w:rPr>
          <w:rFonts w:ascii="Arial" w:hAnsi="Arial" w:cs="Arial"/>
          <w:b/>
          <w:lang w:val="en-CA" w:eastAsia="zh-CN"/>
        </w:rPr>
        <w:t>Figure 4.2.1.2-16: NRM Inheritance fragment for IAB</w:t>
      </w:r>
    </w:p>
    <w:p w14:paraId="2D902845" w14:textId="77777777" w:rsidR="005F3DA1" w:rsidRPr="00C53BDB" w:rsidRDefault="005F3DA1" w:rsidP="00AB2193">
      <w:pPr>
        <w:pStyle w:val="CRSeparator"/>
        <w:rPr>
          <w:ins w:id="61" w:author="Mark Scott" w:date="2026-01-29T15:39:00Z" w16du:dateUtc="2026-01-29T20:39:00Z"/>
          <w:lang w:val="en-CA"/>
        </w:rPr>
      </w:pPr>
    </w:p>
    <w:p w14:paraId="6B0EBBF7" w14:textId="77777777" w:rsidR="005F3DA1" w:rsidRDefault="005F3DA1" w:rsidP="00AB2193">
      <w:pPr>
        <w:pStyle w:val="CRSeparator"/>
        <w:rPr>
          <w:ins w:id="62" w:author="Mark Scott" w:date="2026-01-29T15:39:00Z" w16du:dateUtc="2026-01-29T20:39:00Z"/>
        </w:rPr>
      </w:pPr>
    </w:p>
    <w:p w14:paraId="2391B1D1" w14:textId="77777777" w:rsidR="005F3DA1" w:rsidRDefault="005F3DA1" w:rsidP="00AB2193">
      <w:pPr>
        <w:pStyle w:val="CRSeparator"/>
      </w:pPr>
    </w:p>
    <w:p w14:paraId="3C1DC1D5" w14:textId="77777777" w:rsidR="00BF4D32" w:rsidRPr="00BF4D32" w:rsidRDefault="00BF4D32" w:rsidP="00BF4D32">
      <w:pPr>
        <w:overflowPunct w:val="0"/>
        <w:autoSpaceDE w:val="0"/>
        <w:autoSpaceDN w:val="0"/>
        <w:adjustRightInd w:val="0"/>
        <w:rPr>
          <w:lang w:eastAsia="en-GB"/>
        </w:rPr>
      </w:pPr>
      <w:bookmarkStart w:id="63" w:name="_Toc59182423"/>
      <w:bookmarkStart w:id="64" w:name="_Toc59183889"/>
      <w:bookmarkStart w:id="65" w:name="_Toc59194824"/>
      <w:bookmarkStart w:id="66" w:name="_Toc59439250"/>
      <w:bookmarkStart w:id="67" w:name="_Toc67989673"/>
    </w:p>
    <w:p w14:paraId="29333C17" w14:textId="7189A814" w:rsidR="00ED0897" w:rsidRPr="00ED0897" w:rsidRDefault="00ED0897" w:rsidP="00ED0897">
      <w:pPr>
        <w:keepNext/>
        <w:keepLines/>
        <w:pBdr>
          <w:top w:val="single" w:sz="12" w:space="3" w:color="auto"/>
        </w:pBdr>
        <w:overflowPunct w:val="0"/>
        <w:autoSpaceDE w:val="0"/>
        <w:autoSpaceDN w:val="0"/>
        <w:adjustRightInd w:val="0"/>
        <w:spacing w:before="240"/>
        <w:ind w:left="1134" w:hanging="1134"/>
        <w:outlineLvl w:val="0"/>
        <w:rPr>
          <w:rFonts w:ascii="Arial" w:hAnsi="Arial"/>
          <w:noProof/>
          <w:sz w:val="36"/>
          <w:lang w:eastAsia="en-GB"/>
        </w:rPr>
      </w:pPr>
      <w:bookmarkStart w:id="68" w:name="_CR4_2"/>
      <w:bookmarkStart w:id="69" w:name="_CR4_2_1"/>
      <w:bookmarkStart w:id="70" w:name="_CR4_2_1_1"/>
      <w:bookmarkStart w:id="71" w:name="_CR4_2_1_2"/>
      <w:bookmarkStart w:id="72" w:name="_CR4_3"/>
      <w:bookmarkStart w:id="73" w:name="_Toc210125793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r w:rsidRPr="00ED0897">
        <w:rPr>
          <w:rFonts w:ascii="Arial" w:hAnsi="Arial"/>
          <w:noProof/>
          <w:sz w:val="36"/>
          <w:lang w:eastAsia="en-GB"/>
        </w:rPr>
        <w:t>Q.5</w:t>
      </w:r>
      <w:r w:rsidRPr="00ED0897">
        <w:rPr>
          <w:rFonts w:ascii="Arial" w:hAnsi="Arial"/>
          <w:noProof/>
          <w:sz w:val="36"/>
          <w:lang w:eastAsia="en-GB"/>
        </w:rPr>
        <w:tab/>
        <w:t>NR-NRM diagrams</w:t>
      </w:r>
      <w:bookmarkEnd w:id="73"/>
    </w:p>
    <w:p w14:paraId="2D9507C9" w14:textId="77777777" w:rsidR="00ED0897" w:rsidRPr="00ED0897" w:rsidRDefault="00ED0897" w:rsidP="00ED0897">
      <w:pPr>
        <w:overflowPunct w:val="0"/>
        <w:autoSpaceDE w:val="0"/>
        <w:autoSpaceDN w:val="0"/>
        <w:adjustRightInd w:val="0"/>
        <w:rPr>
          <w:lang w:eastAsia="en-GB"/>
        </w:rPr>
      </w:pPr>
      <w:r w:rsidRPr="00ED0897">
        <w:rPr>
          <w:lang w:eastAsia="en-GB"/>
        </w:rPr>
        <w:t>Note: To avoid diagrams that are in a different order than in the main body of the document (clause 4.2) and to avoid later reordering the diagrams, here all diagrams for clause "4.2</w:t>
      </w:r>
      <w:r w:rsidRPr="00ED0897">
        <w:rPr>
          <w:lang w:eastAsia="en-GB"/>
        </w:rPr>
        <w:tab/>
      </w:r>
      <w:r w:rsidRPr="00ED0897">
        <w:rPr>
          <w:lang w:eastAsia="en-GB"/>
        </w:rPr>
        <w:tab/>
        <w:t>Class diagram" for the NR-NRM are kept in a single clause (</w:t>
      </w:r>
      <w:proofErr w:type="spellStart"/>
      <w:r w:rsidRPr="00ED0897">
        <w:rPr>
          <w:lang w:eastAsia="en-GB"/>
        </w:rPr>
        <w:t>Q.x</w:t>
      </w:r>
      <w:proofErr w:type="spellEnd"/>
      <w:r w:rsidRPr="00ED0897">
        <w:rPr>
          <w:lang w:eastAsia="en-GB"/>
        </w:rPr>
        <w:t>).</w:t>
      </w:r>
    </w:p>
    <w:p w14:paraId="49588428" w14:textId="540E6729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7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75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'Figure 4.2.1.1-2: Figure 4.2.1.1-2: NRM for EPs for all deployment scenarios</w:delText>
        </w:r>
      </w:del>
    </w:p>
    <w:p w14:paraId="63D2E013" w14:textId="3F284B6F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76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77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@startuml Figure 4.2.1.1-2: Figure 4.2.1.1-2: NRM for EPs for all deployment scenarios</w:delText>
        </w:r>
      </w:del>
    </w:p>
    <w:p w14:paraId="2BEB282C" w14:textId="1CF7312E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78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79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hide empty members</w:delText>
        </w:r>
      </w:del>
    </w:p>
    <w:p w14:paraId="7770EFB4" w14:textId="25977907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80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81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hide circle</w:delText>
        </w:r>
      </w:del>
    </w:p>
    <w:p w14:paraId="42A8D6C9" w14:textId="1936CDD6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82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83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skinparam class {</w:delText>
        </w:r>
      </w:del>
    </w:p>
    <w:p w14:paraId="6244A360" w14:textId="54A8F3FF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8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85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BackgroundColor White</w:delText>
        </w:r>
      </w:del>
    </w:p>
    <w:p w14:paraId="7E3C8937" w14:textId="13FC9F45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86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87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ArrowColor Black</w:delText>
        </w:r>
      </w:del>
    </w:p>
    <w:p w14:paraId="73690008" w14:textId="3167A2CA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88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89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BorderColor Black</w:delText>
        </w:r>
      </w:del>
    </w:p>
    <w:p w14:paraId="1E333941" w14:textId="0B4C11A4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90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91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}</w:delText>
        </w:r>
      </w:del>
    </w:p>
    <w:p w14:paraId="2E284051" w14:textId="6A60067F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92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93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 xml:space="preserve">skinparam ClassStereotypeFontStyle normal </w:delText>
        </w:r>
      </w:del>
    </w:p>
    <w:p w14:paraId="593824C3" w14:textId="158115AD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9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95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skinparam linetype ortho</w:delText>
        </w:r>
      </w:del>
    </w:p>
    <w:p w14:paraId="59E735AA" w14:textId="0E9F001D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96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97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skinparam nodesep 2</w:delText>
        </w:r>
      </w:del>
    </w:p>
    <w:p w14:paraId="16029905" w14:textId="55329875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98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99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skinparam ranksep 80</w:delText>
        </w:r>
      </w:del>
    </w:p>
    <w:p w14:paraId="7CB51B9F" w14:textId="1DF02B8F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00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01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'left to right direction</w:delText>
        </w:r>
      </w:del>
    </w:p>
    <w:p w14:paraId="4AF1958D" w14:textId="709F85E7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02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03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class GNBDUFunction &lt;&lt;InformationObjectClass&gt;&gt;</w:delText>
        </w:r>
      </w:del>
    </w:p>
    <w:p w14:paraId="3103268E" w14:textId="7614FA1D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0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05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class EP_F1C &lt;&lt;InformationObjectClass&gt;&gt;</w:delText>
        </w:r>
      </w:del>
    </w:p>
    <w:p w14:paraId="60EAD161" w14:textId="3D50FDD1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06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07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class EP_F1U &lt;&lt;InformationObjectClass&gt;&gt;</w:delText>
        </w:r>
      </w:del>
    </w:p>
    <w:p w14:paraId="2B6F4E21" w14:textId="3BDA8AA9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08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09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class ManagedEntity &lt;&lt;ProxyClass&gt;&gt;</w:delText>
        </w:r>
      </w:del>
    </w:p>
    <w:p w14:paraId="6815244C" w14:textId="6C3D8372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10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11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note left of ManagedEntity</w:delText>
        </w:r>
      </w:del>
    </w:p>
    <w:p w14:paraId="0E1E6F6C" w14:textId="0BA3C438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12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13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Represents</w:delText>
        </w:r>
      </w:del>
    </w:p>
    <w:p w14:paraId="40A546B8" w14:textId="5CDB8E30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1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15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GNBCUCPFunction or ExternalGNBCUCPFunction</w:delText>
        </w:r>
      </w:del>
    </w:p>
    <w:p w14:paraId="1F96DB6F" w14:textId="618CA0AC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16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17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end note</w:delText>
        </w:r>
      </w:del>
    </w:p>
    <w:p w14:paraId="796CFBF3" w14:textId="010E57ED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18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19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class "ManagedEntity " &lt;&lt;ProxyClass&gt;&gt;</w:delText>
        </w:r>
      </w:del>
    </w:p>
    <w:p w14:paraId="650A962E" w14:textId="786216A8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20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21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note right of "ManagedEntity "</w:delText>
        </w:r>
      </w:del>
    </w:p>
    <w:p w14:paraId="62305B1E" w14:textId="7BBF8032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22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23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Represents</w:delText>
        </w:r>
      </w:del>
    </w:p>
    <w:p w14:paraId="74248A20" w14:textId="04D4A814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2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25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GNBCUUPFunction or ExternalGNBCUUPFunction</w:delText>
        </w:r>
      </w:del>
    </w:p>
    <w:p w14:paraId="38D3F3F9" w14:textId="661DEA25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26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27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end note</w:delText>
        </w:r>
      </w:del>
    </w:p>
    <w:p w14:paraId="36436529" w14:textId="24AC6D94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28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</w:p>
    <w:p w14:paraId="528C973B" w14:textId="0F448B39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29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30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GNBDUFunction "1" *-- "0..1" EP_F1C: &lt;&lt;names&gt;&gt;</w:delText>
        </w:r>
      </w:del>
    </w:p>
    <w:p w14:paraId="76929B41" w14:textId="68694379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31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32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GNBDUFunction "1" *-- "*" EP_F1U: &lt;&lt;names&gt;&gt;</w:delText>
        </w:r>
      </w:del>
    </w:p>
    <w:p w14:paraId="715B113C" w14:textId="294E66CE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33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</w:p>
    <w:p w14:paraId="4DB1181E" w14:textId="3FCAAB40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3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</w:p>
    <w:p w14:paraId="1DF71157" w14:textId="141FDFBA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35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36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EP_F1C  "*" --&gt; "1" ManagedEntity</w:delText>
        </w:r>
      </w:del>
    </w:p>
    <w:p w14:paraId="2A60F34D" w14:textId="34FC33E2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37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38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EP_F1U  "*" --&gt; "1" "ManagedEntity "</w:delText>
        </w:r>
      </w:del>
    </w:p>
    <w:p w14:paraId="64628964" w14:textId="4A5F4768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39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</w:p>
    <w:p w14:paraId="333DB8EA" w14:textId="4443469C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40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</w:p>
    <w:p w14:paraId="16E526D2" w14:textId="77777777" w:rsidR="00774C79" w:rsidRPr="00774C79" w:rsidRDefault="00ED0897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41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del w:id="142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@enduml</w:delText>
        </w:r>
      </w:del>
      <w:ins w:id="143" w:author="Mark Scott" w:date="2026-02-03T09:54:00Z" w16du:dateUtc="2026-02-03T14:54:00Z">
        <w:r w:rsidR="00774C79"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@startuml</w:t>
        </w:r>
      </w:ins>
    </w:p>
    <w:p w14:paraId="700F02C1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4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45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'Figure 4.2.1.1-2: Figure 4.2.1.1-2: NRM for EPs for all deployment scenarios</w:t>
        </w:r>
      </w:ins>
    </w:p>
    <w:p w14:paraId="0AE9965C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4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proofErr w:type="spellStart"/>
      <w:ins w:id="147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skinparam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monochrome true</w:t>
        </w:r>
      </w:ins>
    </w:p>
    <w:p w14:paraId="3E39FECB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48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proofErr w:type="spellStart"/>
      <w:ins w:id="149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skinparam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sameClassWidth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true</w:t>
        </w:r>
      </w:ins>
    </w:p>
    <w:p w14:paraId="51F09480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5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proofErr w:type="spellStart"/>
      <w:ins w:id="151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skinparam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shadowing false</w:t>
        </w:r>
      </w:ins>
    </w:p>
    <w:p w14:paraId="157DDBC7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5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proofErr w:type="spellStart"/>
      <w:ins w:id="153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lastRenderedPageBreak/>
          <w:t>skinparam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linetype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poly</w:t>
        </w:r>
      </w:ins>
    </w:p>
    <w:p w14:paraId="18651CA4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5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proofErr w:type="spellStart"/>
      <w:ins w:id="155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skinparam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responseMessageBelowArrow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true</w:t>
        </w:r>
      </w:ins>
    </w:p>
    <w:p w14:paraId="7A086DA8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5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57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hide circle</w:t>
        </w:r>
      </w:ins>
    </w:p>
    <w:p w14:paraId="3063BB12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58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59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hide empty members</w:t>
        </w:r>
      </w:ins>
    </w:p>
    <w:p w14:paraId="7D0C70E2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6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61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left to right direction</w:t>
        </w:r>
      </w:ins>
    </w:p>
    <w:p w14:paraId="61539C04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6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5F95207D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63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64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' ===================== TOP BLOCK (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) =====================</w:t>
        </w:r>
      </w:ins>
    </w:p>
    <w:p w14:paraId="770C4FD8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65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2E601C03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6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67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nGNBCUUPFunction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" as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</w:ins>
    </w:p>
    <w:p w14:paraId="381F7363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68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69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&gt;\nEP_E1" as EP_E1</w:t>
        </w:r>
      </w:ins>
    </w:p>
    <w:p w14:paraId="299A5DB4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7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71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nEP_XnU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" as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EP_XnU</w:t>
        </w:r>
        <w:proofErr w:type="spellEnd"/>
      </w:ins>
    </w:p>
    <w:p w14:paraId="220999D6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7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73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&gt;\nEP_F1U" as EP_F1U</w:t>
        </w:r>
      </w:ins>
    </w:p>
    <w:p w14:paraId="655F593E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7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75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nEP_NgU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" as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EP_NgU</w:t>
        </w:r>
        <w:proofErr w:type="spellEnd"/>
      </w:ins>
    </w:p>
    <w:p w14:paraId="15EF89B3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7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77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&gt;\nEP_X2U" as EP_X2U</w:t>
        </w:r>
      </w:ins>
    </w:p>
    <w:p w14:paraId="21825A44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78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79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&gt;\nEP_S1U" as EP_S1U</w:t>
        </w:r>
      </w:ins>
    </w:p>
    <w:p w14:paraId="20CDAC0F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8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0D4E8E9F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81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82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nGNBCUUPNeighbour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" as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GNBCUUPNeighbour</w:t>
        </w:r>
        <w:proofErr w:type="spellEnd"/>
      </w:ins>
    </w:p>
    <w:p w14:paraId="19C23511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83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84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nGNBCUCPFunction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" as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GNBCUCPFunction</w:t>
        </w:r>
        <w:proofErr w:type="spellEnd"/>
      </w:ins>
    </w:p>
    <w:p w14:paraId="4A7A95B5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85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86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nGNBDUFunction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" as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GNBDUFunction</w:t>
        </w:r>
        <w:proofErr w:type="spellEnd"/>
      </w:ins>
    </w:p>
    <w:p w14:paraId="5BCE13FF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87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88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nUPFFunction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" as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UPFFunction</w:t>
        </w:r>
        <w:proofErr w:type="spellEnd"/>
      </w:ins>
    </w:p>
    <w:p w14:paraId="0BE21646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89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90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nENBFunction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" as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ENBFunction</w:t>
        </w:r>
        <w:proofErr w:type="spellEnd"/>
      </w:ins>
    </w:p>
    <w:p w14:paraId="7B7D3FD6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91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92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nServingGWFunction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" as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ServingGatewayFunction</w:t>
        </w:r>
        <w:proofErr w:type="spellEnd"/>
      </w:ins>
    </w:p>
    <w:p w14:paraId="0F06EEBB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93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18012453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9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proofErr w:type="spellStart"/>
      <w:ins w:id="195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EP_XnU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"*" -u-* "1" </w:t>
        </w:r>
        <w:proofErr w:type="spellStart"/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: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7EDB33F4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9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197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EP_E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1  "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*" -u-* "1" </w:t>
        </w:r>
        <w:proofErr w:type="spellStart"/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: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3A65137F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98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proofErr w:type="spellStart"/>
      <w:ins w:id="199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EP_NgU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"*" -u-* "1" </w:t>
        </w:r>
        <w:proofErr w:type="spellStart"/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: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52A9D2B7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0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01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EP_F1U "*" -u-* "1" </w:t>
        </w:r>
        <w:proofErr w:type="spellStart"/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: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58059FAE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0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03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EP_X2U "*" -u-* "1" </w:t>
        </w:r>
        <w:proofErr w:type="spellStart"/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: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6ACBB0F2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0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05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EP_S1U "*" -u-* "1" </w:t>
        </w:r>
        <w:proofErr w:type="spellStart"/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: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235032D8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0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56BB56EB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07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08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EP_E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1  "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*" -d-&gt; "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1"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GNBCUCPFunction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: " +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6C025607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09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proofErr w:type="spellStart"/>
      <w:ins w:id="210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EP_XnU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"*" -d-&gt; "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1"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GNBCUUPNeighbour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: " +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30AB3086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11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12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EP_F1U "*" -d-&gt; "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1"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GNBDUFunction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: " +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32714066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13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proofErr w:type="spellStart"/>
      <w:ins w:id="214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EP_NgU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"*" -d-&gt; "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1"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UPFFunction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: " +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3DC059FA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15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16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EP_X2U "*" -d-&gt; "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1"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ENBFunction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: " +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1748AC41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17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18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EP_S1U "*" -d-&gt; "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1"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ServingGatewayFunction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: " +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5A050AAF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19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0E77C9F2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2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21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note right of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GNBCUCPFunction</w:t>
        </w:r>
        <w:proofErr w:type="spellEnd"/>
      </w:ins>
    </w:p>
    <w:p w14:paraId="248B11BF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2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23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GNBCUCPFunction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ExternalGNBCUCPFunction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06349525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2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25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2A4A6E3B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2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04739358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27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28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note right of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GNBCUUPNeighbour</w:t>
        </w:r>
        <w:proofErr w:type="spellEnd"/>
      </w:ins>
    </w:p>
    <w:p w14:paraId="60E85C80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29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30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,</w:t>
        </w:r>
      </w:ins>
    </w:p>
    <w:p w14:paraId="4D3189EB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31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32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ENBFunction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ExternalENBFunction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0084DA09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33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34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03AD40B3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35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2897B3B3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3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37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note right of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GNBDUFunction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</w:t>
        </w:r>
      </w:ins>
    </w:p>
    <w:p w14:paraId="5ED5A07E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38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39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GNBDUFunction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ExternalGNBDUFunction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,</w:t>
        </w:r>
      </w:ins>
    </w:p>
    <w:p w14:paraId="447AE0BF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4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41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OperatorDU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ExternalOperatorDU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390CCED0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4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43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3B66C9B8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4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71556E9C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45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46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note right of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ENBFunction</w:t>
        </w:r>
        <w:proofErr w:type="spellEnd"/>
      </w:ins>
    </w:p>
    <w:p w14:paraId="75813D8C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47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48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ENBFunction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ExternalENBFunction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7A230CD5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49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50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2DB033A7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51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5BBA5346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5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53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note right of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UPFFunction</w:t>
        </w:r>
        <w:proofErr w:type="spellEnd"/>
      </w:ins>
    </w:p>
    <w:p w14:paraId="16199AD2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5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55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UPFFunction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ExternalUPFFunction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6F551D76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5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57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2F583A65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58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66C4F85A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59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60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note right of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ServingGatewayFunction</w:t>
        </w:r>
        <w:proofErr w:type="spellEnd"/>
      </w:ins>
    </w:p>
    <w:p w14:paraId="2D786F5C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61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62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ServingGWFunction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ExternalServingGWFunction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0054EE06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63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64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553C083D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65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7B14DE81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6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6AA8FAFD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67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68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' ===================== MIDDLE BLOCK (</w:t>
        </w:r>
        <w:proofErr w:type="spellStart"/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GNBCUCPFunction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)  =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====================</w:t>
        </w:r>
      </w:ins>
    </w:p>
    <w:p w14:paraId="6FB1AD20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69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0E4B9013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7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71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nGNBCUCPFunction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 as GNBCUCPFunction2</w:t>
        </w:r>
      </w:ins>
    </w:p>
    <w:p w14:paraId="03E2EEAA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7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73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nEP_XnC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 as EP_XnC2</w:t>
        </w:r>
      </w:ins>
    </w:p>
    <w:p w14:paraId="33EAA75B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7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75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&gt;\nEP_E1" as EP_E12</w:t>
        </w:r>
      </w:ins>
    </w:p>
    <w:p w14:paraId="4C231F5B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7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77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&gt;\nEP_F1C" as EP_F1C2</w:t>
        </w:r>
      </w:ins>
    </w:p>
    <w:p w14:paraId="7A76C2F7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78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79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nEP_NgC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 as EP_NgC2</w:t>
        </w:r>
      </w:ins>
    </w:p>
    <w:p w14:paraId="392286ED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8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81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&gt;\nEP_X2C" as EP_X2C2</w:t>
        </w:r>
      </w:ins>
    </w:p>
    <w:p w14:paraId="7C9EFC0C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8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7A386346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83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84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nGNBCUCPNeighbour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 as GNBCUCPNeighbour2</w:t>
        </w:r>
      </w:ins>
    </w:p>
    <w:p w14:paraId="60456BA4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85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86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nGNBCUUPFunction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 as GNBCUUPFunction2</w:t>
        </w:r>
      </w:ins>
    </w:p>
    <w:p w14:paraId="623F4C1E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87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88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nGNBDUFunction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 as GNBDUFunction2</w:t>
        </w:r>
      </w:ins>
    </w:p>
    <w:p w14:paraId="3157F710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89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90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nAMFFunction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 as AMFFunction2</w:t>
        </w:r>
      </w:ins>
    </w:p>
    <w:p w14:paraId="16ADE453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91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92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nENBFunction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 as ENBFunction2</w:t>
        </w:r>
      </w:ins>
    </w:p>
    <w:p w14:paraId="281D10E1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93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7E1D6193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9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95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EP_XnC2 "*" -u-* "1" GNBCUCPFunction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2 :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48353C70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9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97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EP_E12 "*" -u-* "1" GNBCUCPFunction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2 :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3D5C6E3A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98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299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EP_NgC2 "*" -u-* "1" GNBCUCPFunction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2 :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1DFD833C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0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01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EP_F1C2 "*" -u-* "1" GNBCUCPFunction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2 :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21A0584F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0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03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EP_X2C2 "*" -u-* "1" GNBCUCPFunction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2 :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1F689B6E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0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0B1F7E71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05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5242605C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0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07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EP_E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12  "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*" -d-&gt; "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1" GNBCUUPFunction2: " +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577782CF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08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09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EP_XnC2 "*" -d-&gt; "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1" GNBCUCPNeighbour2: " +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1EE233CA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1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11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EP_F1C2 "*" -d-&gt; "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1" GNBDUFunction2: " +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66E99822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1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13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EP_NgC2 "*" -d-&gt; "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1" AMFFunction2: " +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2A7E42B2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1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15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EP_X2C2 "*" -d-&gt; "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1" ENBFunction2: " +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48D1612F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1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238A1C98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17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0477C8DE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18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19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GNBCUCPNeighbour2</w:t>
        </w:r>
      </w:ins>
    </w:p>
    <w:p w14:paraId="0261915E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2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21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GNBCUCPFunction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,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ExternalGNBCUCPFunction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,</w:t>
        </w:r>
      </w:ins>
    </w:p>
    <w:p w14:paraId="741276C5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2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23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ENBFunction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ExternalENBFunction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."</w:t>
        </w:r>
      </w:ins>
    </w:p>
    <w:p w14:paraId="0363698B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2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25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17D4BB5C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2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5724854C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27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28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GNBCUUPFunction2</w:t>
        </w:r>
      </w:ins>
    </w:p>
    <w:p w14:paraId="2F1A9C63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29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30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2AEE4B65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31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32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12CF3BD5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33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33372190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3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35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GNBDUFunction2</w:t>
        </w:r>
      </w:ins>
    </w:p>
    <w:p w14:paraId="650F5A37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3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37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GNBDUFunction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,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ExternalGNBDUFunction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,</w:t>
        </w:r>
      </w:ins>
    </w:p>
    <w:p w14:paraId="1904E612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38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39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OperatorDU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ExternalOperatorDU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6BFAFE34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4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41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16F6FD8A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4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1C69594C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43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44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AMFFunction2</w:t>
        </w:r>
      </w:ins>
    </w:p>
    <w:p w14:paraId="10937B00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45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46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AMFFunction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ExternalAMFFunction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04E25FEF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47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48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7B86F863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49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03F3E062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5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51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ENBFunction2</w:t>
        </w:r>
      </w:ins>
    </w:p>
    <w:p w14:paraId="3DF3D12A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5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53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ENBFunction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ExternalENBFunction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4DAC0FA0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5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55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5CE03F05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5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21DE911D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57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58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' ===================== BOTTOM BLOCK (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GNBDUFunction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) =====================</w:t>
        </w:r>
      </w:ins>
    </w:p>
    <w:p w14:paraId="7271C765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59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11FB60EF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6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61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nGNBDUFunction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 as GNBDUFunction3</w:t>
        </w:r>
      </w:ins>
    </w:p>
    <w:p w14:paraId="73C27262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6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63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&gt;\nEP_F1C" as EP_F1C3</w:t>
        </w:r>
      </w:ins>
    </w:p>
    <w:p w14:paraId="05AB1756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64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65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&gt;\nEP_F1U" as EP_F1U3</w:t>
        </w:r>
      </w:ins>
    </w:p>
    <w:p w14:paraId="0FAAE9EE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6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67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nGNBCUUPFunction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 as GNBCUUPFunction3</w:t>
        </w:r>
      </w:ins>
    </w:p>
    <w:p w14:paraId="2ADCFEF8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68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69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nGNBCUCPFunction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 as GNBCUCPFunction3</w:t>
        </w:r>
      </w:ins>
    </w:p>
    <w:p w14:paraId="7B2E29B6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7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35031F1B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71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72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EP_F1C3 "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1" -u-* "1" GNBDUFunction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3 :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53CD2F8A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73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74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EP_F1U3 "*" -u-* "1" GNBDUFunction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3 :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01A5AE15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75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4C141326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76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77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EP_F1C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3  "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*" -d-&gt; "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1" GNBCUCPFunction3: " +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392F8980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78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79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EP_F1U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3  "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*" -d-&gt; "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1" GNBCUUPFunction3: " +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6FBAB9A1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8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6970564A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81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82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GNBCUCPFunction3</w:t>
        </w:r>
      </w:ins>
    </w:p>
    <w:p w14:paraId="15AB3804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83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84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GNBCUCPFunction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ExternalCUCPFunction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."</w:t>
        </w:r>
      </w:ins>
    </w:p>
    <w:p w14:paraId="6490B0D7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85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86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1DDD1B93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87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</w:p>
    <w:p w14:paraId="4677865B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88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89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GNBCUUPFunction3</w:t>
        </w:r>
      </w:ins>
    </w:p>
    <w:p w14:paraId="726A347C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90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91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ExternalCUUPFunction</w:t>
        </w:r>
        <w:proofErr w:type="spellEnd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6F6C7AAC" w14:textId="77777777" w:rsidR="00774C79" w:rsidRPr="00774C79" w:rsidRDefault="00774C79" w:rsidP="00774C79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92" w:author="Mark Scott" w:date="2026-02-03T09:54:00Z" w16du:dateUtc="2026-02-03T14:54:00Z"/>
          <w:rFonts w:ascii="Courier New" w:hAnsi="Courier New" w:cs="Courier New"/>
          <w:color w:val="808080"/>
          <w:sz w:val="16"/>
          <w:lang w:val="en-CA" w:eastAsia="fr-FR"/>
        </w:rPr>
      </w:pPr>
      <w:ins w:id="393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61EBBEF3" w14:textId="6B100870" w:rsidR="00ED0897" w:rsidRPr="00ED0897" w:rsidDel="009C07EA" w:rsidRDefault="00774C79" w:rsidP="004C1B82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39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ins w:id="395" w:author="Mark Scott" w:date="2026-02-03T09:54:00Z" w16du:dateUtc="2026-02-03T14:54:00Z"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'@</w:t>
        </w:r>
        <w:proofErr w:type="spellStart"/>
        <w:r w:rsidRPr="00774C79">
          <w:rPr>
            <w:rFonts w:ascii="Courier New" w:hAnsi="Courier New" w:cs="Courier New"/>
            <w:color w:val="808080"/>
            <w:sz w:val="16"/>
            <w:lang w:val="en-CA" w:eastAsia="fr-FR"/>
          </w:rPr>
          <w:t>enduml</w:t>
        </w:r>
      </w:ins>
      <w:proofErr w:type="spellEnd"/>
    </w:p>
    <w:p w14:paraId="65084DE1" w14:textId="77777777" w:rsidR="002F0EED" w:rsidRPr="00BF4D32" w:rsidRDefault="002F0EED" w:rsidP="00AB2193">
      <w:pPr>
        <w:pStyle w:val="CRSeparator"/>
        <w:rPr>
          <w:lang w:val="en-CA"/>
        </w:rPr>
      </w:pPr>
    </w:p>
    <w:sectPr w:rsidR="002F0EED" w:rsidRPr="00BF4D32" w:rsidSect="000B7FED">
      <w:headerReference w:type="even" r:id="rId90"/>
      <w:headerReference w:type="default" r:id="rId91"/>
      <w:headerReference w:type="first" r:id="rId92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21599" w14:textId="77777777" w:rsidR="000E0684" w:rsidRDefault="000E0684">
      <w:r>
        <w:separator/>
      </w:r>
    </w:p>
  </w:endnote>
  <w:endnote w:type="continuationSeparator" w:id="0">
    <w:p w14:paraId="65528FC6" w14:textId="77777777" w:rsidR="000E0684" w:rsidRDefault="000E0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 (WN)">
    <w:altName w:val="Arial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LineDraw">
    <w:charset w:val="02"/>
    <w:family w:val="modern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auto"/>
    <w:pitch w:val="default"/>
  </w:font>
  <w:font w:name="Arial Unicode MS">
    <w:altName w:val="Microsoft YaHei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DBFDF6" w14:textId="77777777" w:rsidR="000E0684" w:rsidRDefault="000E0684">
      <w:r>
        <w:separator/>
      </w:r>
    </w:p>
  </w:footnote>
  <w:footnote w:type="continuationSeparator" w:id="0">
    <w:p w14:paraId="0A3600EF" w14:textId="77777777" w:rsidR="000E0684" w:rsidRDefault="000E06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50D00" w14:textId="77777777" w:rsidR="00695808" w:rsidRDefault="00695808">
    <w:r>
      <w:t xml:space="preserve">Page </w:t>
    </w:r>
    <w:r w:rsidR="008040A8">
      <w:fldChar w:fldCharType="begin"/>
    </w:r>
    <w:r w:rsidR="00374DD4">
      <w:instrText>PAGE</w:instrText>
    </w:r>
    <w:r w:rsidR="008040A8">
      <w:fldChar w:fldCharType="separate"/>
    </w:r>
    <w:r>
      <w:rPr>
        <w:noProof/>
      </w:rPr>
      <w:t>1</w:t>
    </w:r>
    <w:r w:rsidR="008040A8"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BF6C0" w14:textId="77777777" w:rsidR="00695808" w:rsidRDefault="006958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1DD49" w14:textId="77777777" w:rsidR="00695808" w:rsidRDefault="00695808">
    <w:pPr>
      <w:pStyle w:val="Header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89AFB" w14:textId="77777777" w:rsidR="00695808" w:rsidRDefault="006958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628A9D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EAB7D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5E036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FE"/>
    <w:multiLevelType w:val="singleLevel"/>
    <w:tmpl w:val="FFFFFFFF"/>
    <w:lvl w:ilvl="0">
      <w:numFmt w:val="decimal"/>
      <w:pStyle w:val="Lista2"/>
      <w:lvlText w:val="*"/>
      <w:lvlJc w:val="left"/>
    </w:lvl>
  </w:abstractNum>
  <w:abstractNum w:abstractNumId="4" w15:restartNumberingAfterBreak="0">
    <w:nsid w:val="025700A5"/>
    <w:multiLevelType w:val="singleLevel"/>
    <w:tmpl w:val="74FA004A"/>
    <w:lvl w:ilvl="0">
      <w:start w:val="1"/>
      <w:numFmt w:val="lowerLetter"/>
      <w:lvlText w:val="%1)"/>
      <w:legacy w:legacy="1" w:legacySpace="0" w:legacyIndent="283"/>
      <w:lvlJc w:val="left"/>
      <w:pPr>
        <w:ind w:left="850" w:hanging="283"/>
      </w:pPr>
    </w:lvl>
  </w:abstractNum>
  <w:abstractNum w:abstractNumId="5" w15:restartNumberingAfterBreak="0">
    <w:nsid w:val="03230849"/>
    <w:multiLevelType w:val="hybridMultilevel"/>
    <w:tmpl w:val="56B0EF2A"/>
    <w:lvl w:ilvl="0" w:tplc="FFFFFFFF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A841BCD"/>
    <w:multiLevelType w:val="singleLevel"/>
    <w:tmpl w:val="5AD8A3AE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</w:abstractNum>
  <w:abstractNum w:abstractNumId="7" w15:restartNumberingAfterBreak="0">
    <w:nsid w:val="0BBA05C6"/>
    <w:multiLevelType w:val="hybridMultilevel"/>
    <w:tmpl w:val="0D802812"/>
    <w:lvl w:ilvl="0" w:tplc="79564658">
      <w:start w:val="4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A71ADA"/>
    <w:multiLevelType w:val="singleLevel"/>
    <w:tmpl w:val="AE44EC3E"/>
    <w:lvl w:ilvl="0">
      <w:start w:val="1"/>
      <w:numFmt w:val="decimal"/>
      <w:pStyle w:val="cpde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0C15FE7"/>
    <w:multiLevelType w:val="multilevel"/>
    <w:tmpl w:val="B62668A0"/>
    <w:lvl w:ilvl="0">
      <w:start w:val="1"/>
      <w:numFmt w:val="bullet"/>
      <w:pStyle w:val="IB3"/>
      <w:lvlText w:val=""/>
      <w:lvlJc w:val="left"/>
      <w:pPr>
        <w:tabs>
          <w:tab w:val="num" w:pos="927"/>
        </w:tabs>
        <w:ind w:left="284" w:firstLine="283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20445C"/>
    <w:multiLevelType w:val="hybridMultilevel"/>
    <w:tmpl w:val="46B29F92"/>
    <w:lvl w:ilvl="0" w:tplc="0409000B">
      <w:start w:val="1"/>
      <w:numFmt w:val="bullet"/>
      <w:lvlText w:val="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11" w15:restartNumberingAfterBreak="0">
    <w:nsid w:val="184B29A8"/>
    <w:multiLevelType w:val="singleLevel"/>
    <w:tmpl w:val="74FA004A"/>
    <w:lvl w:ilvl="0">
      <w:start w:val="1"/>
      <w:numFmt w:val="lowerLetter"/>
      <w:lvlText w:val="%1)"/>
      <w:legacy w:legacy="1" w:legacySpace="0" w:legacyIndent="283"/>
      <w:lvlJc w:val="left"/>
      <w:pPr>
        <w:ind w:left="567" w:hanging="283"/>
      </w:pPr>
    </w:lvl>
  </w:abstractNum>
  <w:abstractNum w:abstractNumId="12" w15:restartNumberingAfterBreak="0">
    <w:nsid w:val="23261ED2"/>
    <w:multiLevelType w:val="hybridMultilevel"/>
    <w:tmpl w:val="248A2D9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9F978E9"/>
    <w:multiLevelType w:val="multilevel"/>
    <w:tmpl w:val="9C7E1708"/>
    <w:lvl w:ilvl="0">
      <w:start w:val="1"/>
      <w:numFmt w:val="bullet"/>
      <w:pStyle w:val="IB1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9B786E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35C80964"/>
    <w:multiLevelType w:val="multilevel"/>
    <w:tmpl w:val="05D88C4E"/>
    <w:lvl w:ilvl="0">
      <w:start w:val="1"/>
      <w:numFmt w:val="decimal"/>
      <w:pStyle w:val="IBN"/>
      <w:lvlText w:val="%1)"/>
      <w:lvlJc w:val="left"/>
      <w:pPr>
        <w:tabs>
          <w:tab w:val="num" w:pos="644"/>
        </w:tabs>
        <w:ind w:left="284" w:firstLine="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9C2EE9"/>
    <w:multiLevelType w:val="multilevel"/>
    <w:tmpl w:val="9D183EB2"/>
    <w:lvl w:ilvl="0">
      <w:start w:val="4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 w15:restartNumberingAfterBreak="0">
    <w:nsid w:val="3B502CFF"/>
    <w:multiLevelType w:val="hybridMultilevel"/>
    <w:tmpl w:val="B6987EE4"/>
    <w:lvl w:ilvl="0" w:tplc="FFFFFFFF">
      <w:start w:val="1"/>
      <w:numFmt w:val="bullet"/>
      <w:lvlText w:val=""/>
      <w:lvlJc w:val="left"/>
      <w:pPr>
        <w:ind w:left="6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18" w15:restartNumberingAfterBreak="0">
    <w:nsid w:val="459C3336"/>
    <w:multiLevelType w:val="singleLevel"/>
    <w:tmpl w:val="9886EFAA"/>
    <w:lvl w:ilvl="0">
      <w:start w:val="1"/>
      <w:numFmt w:val="bullet"/>
      <w:pStyle w:val="Normalaftertitle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7EF5C98"/>
    <w:multiLevelType w:val="hybridMultilevel"/>
    <w:tmpl w:val="988A83AC"/>
    <w:lvl w:ilvl="0" w:tplc="26CE35D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9B02ACB"/>
    <w:multiLevelType w:val="singleLevel"/>
    <w:tmpl w:val="04090015"/>
    <w:lvl w:ilvl="0">
      <w:start w:val="1"/>
      <w:numFmt w:val="upperLetter"/>
      <w:pStyle w:val="Bullets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4B455357"/>
    <w:multiLevelType w:val="multilevel"/>
    <w:tmpl w:val="082E164A"/>
    <w:lvl w:ilvl="0">
      <w:start w:val="4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3">
      <w:start w:val="3"/>
      <w:numFmt w:val="decimal"/>
      <w:lvlText w:val="%1.%2.%3.%4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2" w15:restartNumberingAfterBreak="0">
    <w:nsid w:val="4CBD3FD0"/>
    <w:multiLevelType w:val="hybridMultilevel"/>
    <w:tmpl w:val="7B4A3298"/>
    <w:lvl w:ilvl="0" w:tplc="FFFFFFFF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D1B5CC9"/>
    <w:multiLevelType w:val="multilevel"/>
    <w:tmpl w:val="C6EE11D2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4" w15:restartNumberingAfterBreak="0">
    <w:nsid w:val="4F2D3CBA"/>
    <w:multiLevelType w:val="multilevel"/>
    <w:tmpl w:val="EFA4108A"/>
    <w:lvl w:ilvl="0">
      <w:start w:val="1"/>
      <w:numFmt w:val="lowerLetter"/>
      <w:pStyle w:val="IBL"/>
      <w:lvlText w:val="%1)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67924EE"/>
    <w:multiLevelType w:val="hybridMultilevel"/>
    <w:tmpl w:val="38E4D17C"/>
    <w:lvl w:ilvl="0" w:tplc="0407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6" w15:restartNumberingAfterBreak="0">
    <w:nsid w:val="599A2589"/>
    <w:multiLevelType w:val="hybridMultilevel"/>
    <w:tmpl w:val="80BE8C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A0F4D7E"/>
    <w:multiLevelType w:val="hybridMultilevel"/>
    <w:tmpl w:val="5770D9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8D0750"/>
    <w:multiLevelType w:val="hybridMultilevel"/>
    <w:tmpl w:val="57A24B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A5FA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65006E15"/>
    <w:multiLevelType w:val="singleLevel"/>
    <w:tmpl w:val="04090015"/>
    <w:lvl w:ilvl="0">
      <w:start w:val="1"/>
      <w:numFmt w:val="upperLetter"/>
      <w:pStyle w:val="deftexte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6EE35BA7"/>
    <w:multiLevelType w:val="singleLevel"/>
    <w:tmpl w:val="A91ABA7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71261BDE"/>
    <w:multiLevelType w:val="multilevel"/>
    <w:tmpl w:val="5764FA70"/>
    <w:lvl w:ilvl="0">
      <w:start w:val="1"/>
      <w:numFmt w:val="decimal"/>
      <w:pStyle w:val="nornal"/>
      <w:lvlText w:val="Comment #%1:"/>
      <w:lvlJc w:val="left"/>
      <w:pPr>
        <w:tabs>
          <w:tab w:val="num" w:pos="3861"/>
        </w:tabs>
        <w:ind w:left="2041" w:hanging="340"/>
      </w:pPr>
    </w:lvl>
    <w:lvl w:ilvl="1">
      <w:start w:val="1"/>
      <w:numFmt w:val="decimal"/>
      <w:lvlText w:val="%2."/>
      <w:lvlJc w:val="left"/>
      <w:pPr>
        <w:tabs>
          <w:tab w:val="num" w:pos="2665"/>
        </w:tabs>
        <w:ind w:left="2665" w:hanging="607"/>
      </w:pPr>
    </w:lvl>
    <w:lvl w:ilvl="2">
      <w:start w:val="1"/>
      <w:numFmt w:val="decimal"/>
      <w:lvlText w:val="%3."/>
      <w:lvlJc w:val="left"/>
      <w:pPr>
        <w:tabs>
          <w:tab w:val="num" w:pos="3005"/>
        </w:tabs>
        <w:ind w:left="3005" w:hanging="584"/>
      </w:pPr>
    </w:lvl>
    <w:lvl w:ilvl="3">
      <w:start w:val="1"/>
      <w:numFmt w:val="decimal"/>
      <w:lvlText w:val="%4."/>
      <w:lvlJc w:val="left"/>
      <w:pPr>
        <w:tabs>
          <w:tab w:val="num" w:pos="3402"/>
        </w:tabs>
        <w:ind w:left="3402" w:hanging="624"/>
      </w:pPr>
    </w:lvl>
    <w:lvl w:ilvl="4">
      <w:start w:val="1"/>
      <w:numFmt w:val="decimal"/>
      <w:lvlText w:val="%5."/>
      <w:lvlJc w:val="left"/>
      <w:pPr>
        <w:tabs>
          <w:tab w:val="num" w:pos="3629"/>
        </w:tabs>
        <w:ind w:left="3629" w:hanging="488"/>
      </w:pPr>
    </w:lvl>
    <w:lvl w:ilvl="5">
      <w:start w:val="1"/>
      <w:numFmt w:val="decimal"/>
      <w:lvlText w:val="%6."/>
      <w:lvlJc w:val="left"/>
      <w:pPr>
        <w:tabs>
          <w:tab w:val="num" w:pos="4139"/>
        </w:tabs>
        <w:ind w:left="4139" w:hanging="641"/>
      </w:pPr>
    </w:lvl>
    <w:lvl w:ilvl="6">
      <w:start w:val="1"/>
      <w:numFmt w:val="decimal"/>
      <w:lvlText w:val="%7."/>
      <w:lvlJc w:val="left"/>
      <w:pPr>
        <w:tabs>
          <w:tab w:val="num" w:pos="4423"/>
        </w:tabs>
        <w:ind w:left="4423" w:hanging="562"/>
      </w:pPr>
    </w:lvl>
    <w:lvl w:ilvl="7">
      <w:start w:val="1"/>
      <w:numFmt w:val="decimal"/>
      <w:lvlText w:val="%8."/>
      <w:lvlJc w:val="left"/>
      <w:pPr>
        <w:tabs>
          <w:tab w:val="num" w:pos="4876"/>
        </w:tabs>
        <w:ind w:left="4876" w:hanging="658"/>
      </w:pPr>
    </w:lvl>
    <w:lvl w:ilvl="8">
      <w:start w:val="1"/>
      <w:numFmt w:val="decimal"/>
      <w:lvlText w:val="%9."/>
      <w:lvlJc w:val="left"/>
      <w:pPr>
        <w:tabs>
          <w:tab w:val="num" w:pos="5103"/>
        </w:tabs>
        <w:ind w:left="5103" w:hanging="522"/>
      </w:pPr>
    </w:lvl>
  </w:abstractNum>
  <w:abstractNum w:abstractNumId="33" w15:restartNumberingAfterBreak="0">
    <w:nsid w:val="757A19A6"/>
    <w:multiLevelType w:val="hybridMultilevel"/>
    <w:tmpl w:val="74FA004A"/>
    <w:lvl w:ilvl="0" w:tplc="04090017">
      <w:start w:val="1"/>
      <w:numFmt w:val="lowerLetter"/>
      <w:lvlText w:val="%1)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79156C54"/>
    <w:multiLevelType w:val="multilevel"/>
    <w:tmpl w:val="509E308C"/>
    <w:lvl w:ilvl="0">
      <w:start w:val="1"/>
      <w:numFmt w:val="bullet"/>
      <w:pStyle w:val="IB2"/>
      <w:lvlText w:val="-"/>
      <w:lvlJc w:val="left"/>
      <w:pPr>
        <w:tabs>
          <w:tab w:val="num" w:pos="644"/>
        </w:tabs>
        <w:ind w:left="284" w:firstLine="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6254B3"/>
    <w:multiLevelType w:val="hybridMultilevel"/>
    <w:tmpl w:val="67825428"/>
    <w:lvl w:ilvl="0" w:tplc="0409000F">
      <w:start w:val="1"/>
      <w:numFmt w:val="decimal"/>
      <w:pStyle w:val="listbullettight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52161816">
    <w:abstractNumId w:val="3"/>
    <w:lvlOverride w:ilvl="0">
      <w:lvl w:ilvl="0">
        <w:start w:val="1"/>
        <w:numFmt w:val="bullet"/>
        <w:pStyle w:val="Lista2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" w16cid:durableId="286201275">
    <w:abstractNumId w:val="3"/>
    <w:lvlOverride w:ilvl="0">
      <w:lvl w:ilvl="0">
        <w:start w:val="1"/>
        <w:numFmt w:val="bullet"/>
        <w:pStyle w:val="Lista2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 w16cid:durableId="1303344299">
    <w:abstractNumId w:val="6"/>
  </w:num>
  <w:num w:numId="4" w16cid:durableId="2015374740">
    <w:abstractNumId w:val="8"/>
  </w:num>
  <w:num w:numId="5" w16cid:durableId="1371957624">
    <w:abstractNumId w:val="20"/>
  </w:num>
  <w:num w:numId="6" w16cid:durableId="658533039">
    <w:abstractNumId w:val="30"/>
  </w:num>
  <w:num w:numId="7" w16cid:durableId="373307393">
    <w:abstractNumId w:val="35"/>
  </w:num>
  <w:num w:numId="8" w16cid:durableId="601957338">
    <w:abstractNumId w:val="32"/>
  </w:num>
  <w:num w:numId="9" w16cid:durableId="886647370">
    <w:abstractNumId w:val="18"/>
  </w:num>
  <w:num w:numId="10" w16cid:durableId="1375928825">
    <w:abstractNumId w:val="31"/>
  </w:num>
  <w:num w:numId="11" w16cid:durableId="437722946">
    <w:abstractNumId w:val="5"/>
  </w:num>
  <w:num w:numId="12" w16cid:durableId="1286503785">
    <w:abstractNumId w:val="13"/>
  </w:num>
  <w:num w:numId="13" w16cid:durableId="124080551">
    <w:abstractNumId w:val="34"/>
  </w:num>
  <w:num w:numId="14" w16cid:durableId="473717356">
    <w:abstractNumId w:val="9"/>
  </w:num>
  <w:num w:numId="15" w16cid:durableId="1176263617">
    <w:abstractNumId w:val="15"/>
  </w:num>
  <w:num w:numId="16" w16cid:durableId="2075203487">
    <w:abstractNumId w:val="24"/>
  </w:num>
  <w:num w:numId="17" w16cid:durableId="904873024">
    <w:abstractNumId w:val="29"/>
  </w:num>
  <w:num w:numId="18" w16cid:durableId="799691693">
    <w:abstractNumId w:val="14"/>
  </w:num>
  <w:num w:numId="19" w16cid:durableId="1183087911">
    <w:abstractNumId w:val="22"/>
  </w:num>
  <w:num w:numId="20" w16cid:durableId="1829832455">
    <w:abstractNumId w:val="26"/>
  </w:num>
  <w:num w:numId="21" w16cid:durableId="279922209">
    <w:abstractNumId w:val="12"/>
  </w:num>
  <w:num w:numId="22" w16cid:durableId="916747198">
    <w:abstractNumId w:val="23"/>
  </w:num>
  <w:num w:numId="23" w16cid:durableId="639916636">
    <w:abstractNumId w:val="10"/>
  </w:num>
  <w:num w:numId="24" w16cid:durableId="337538024">
    <w:abstractNumId w:val="16"/>
  </w:num>
  <w:num w:numId="25" w16cid:durableId="831606768">
    <w:abstractNumId w:val="21"/>
  </w:num>
  <w:num w:numId="26" w16cid:durableId="1466004583">
    <w:abstractNumId w:val="17"/>
  </w:num>
  <w:num w:numId="27" w16cid:durableId="362942612">
    <w:abstractNumId w:val="7"/>
  </w:num>
  <w:num w:numId="28" w16cid:durableId="1643659374">
    <w:abstractNumId w:val="33"/>
  </w:num>
  <w:num w:numId="29" w16cid:durableId="746810241">
    <w:abstractNumId w:val="11"/>
  </w:num>
  <w:num w:numId="30" w16cid:durableId="494997931">
    <w:abstractNumId w:val="4"/>
  </w:num>
  <w:num w:numId="31" w16cid:durableId="1198082284">
    <w:abstractNumId w:val="28"/>
  </w:num>
  <w:num w:numId="32" w16cid:durableId="33238271">
    <w:abstractNumId w:val="25"/>
  </w:num>
  <w:num w:numId="33" w16cid:durableId="1766994060">
    <w:abstractNumId w:val="27"/>
  </w:num>
  <w:num w:numId="34" w16cid:durableId="1139347546">
    <w:abstractNumId w:val="2"/>
  </w:num>
  <w:num w:numId="35" w16cid:durableId="259485619">
    <w:abstractNumId w:val="1"/>
  </w:num>
  <w:num w:numId="36" w16cid:durableId="506672771">
    <w:abstractNumId w:val="0"/>
  </w:num>
  <w:num w:numId="37" w16cid:durableId="1183279635">
    <w:abstractNumId w:val="1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rk Scott">
    <w15:presenceInfo w15:providerId="None" w15:userId="Mark Scot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intFractionalCharacterWidth/>
  <w:embedSystem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NotTrackFormatting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78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E4A"/>
    <w:rsid w:val="00001C0C"/>
    <w:rsid w:val="00022E4A"/>
    <w:rsid w:val="0003464C"/>
    <w:rsid w:val="00070E09"/>
    <w:rsid w:val="00097A99"/>
    <w:rsid w:val="000A0EE4"/>
    <w:rsid w:val="000A6394"/>
    <w:rsid w:val="000B5036"/>
    <w:rsid w:val="000B7FED"/>
    <w:rsid w:val="000C038A"/>
    <w:rsid w:val="000C6598"/>
    <w:rsid w:val="000D44B3"/>
    <w:rsid w:val="000D6850"/>
    <w:rsid w:val="000E0684"/>
    <w:rsid w:val="000E0F36"/>
    <w:rsid w:val="000F6A2A"/>
    <w:rsid w:val="00140BBB"/>
    <w:rsid w:val="00145D43"/>
    <w:rsid w:val="0016590A"/>
    <w:rsid w:val="00184228"/>
    <w:rsid w:val="00185213"/>
    <w:rsid w:val="00192C46"/>
    <w:rsid w:val="00196C22"/>
    <w:rsid w:val="001A08B3"/>
    <w:rsid w:val="001A7B60"/>
    <w:rsid w:val="001B52F0"/>
    <w:rsid w:val="001B7A65"/>
    <w:rsid w:val="001C2CDC"/>
    <w:rsid w:val="001E1E90"/>
    <w:rsid w:val="001E3F01"/>
    <w:rsid w:val="001E41F3"/>
    <w:rsid w:val="00242E7C"/>
    <w:rsid w:val="0026004D"/>
    <w:rsid w:val="002640DD"/>
    <w:rsid w:val="002657DF"/>
    <w:rsid w:val="002759B6"/>
    <w:rsid w:val="00275D12"/>
    <w:rsid w:val="00284FEB"/>
    <w:rsid w:val="002860C4"/>
    <w:rsid w:val="002869E9"/>
    <w:rsid w:val="002925C4"/>
    <w:rsid w:val="002B5741"/>
    <w:rsid w:val="002E2D30"/>
    <w:rsid w:val="002E472E"/>
    <w:rsid w:val="002E758A"/>
    <w:rsid w:val="002F0EED"/>
    <w:rsid w:val="002F4926"/>
    <w:rsid w:val="00305409"/>
    <w:rsid w:val="00317158"/>
    <w:rsid w:val="00320850"/>
    <w:rsid w:val="003403B0"/>
    <w:rsid w:val="003609EF"/>
    <w:rsid w:val="0036231A"/>
    <w:rsid w:val="00374DD4"/>
    <w:rsid w:val="003A34CF"/>
    <w:rsid w:val="003B37C5"/>
    <w:rsid w:val="003B4953"/>
    <w:rsid w:val="003C7B2B"/>
    <w:rsid w:val="003D057B"/>
    <w:rsid w:val="003E1A36"/>
    <w:rsid w:val="00410371"/>
    <w:rsid w:val="00413910"/>
    <w:rsid w:val="00420CC5"/>
    <w:rsid w:val="004242F1"/>
    <w:rsid w:val="004541BD"/>
    <w:rsid w:val="00495C7E"/>
    <w:rsid w:val="004B75B7"/>
    <w:rsid w:val="004C1B82"/>
    <w:rsid w:val="004C1ED1"/>
    <w:rsid w:val="004D5E28"/>
    <w:rsid w:val="004E2BBA"/>
    <w:rsid w:val="004E6903"/>
    <w:rsid w:val="004F0EFC"/>
    <w:rsid w:val="004F3736"/>
    <w:rsid w:val="0050429B"/>
    <w:rsid w:val="00506B2C"/>
    <w:rsid w:val="005141D9"/>
    <w:rsid w:val="0051580D"/>
    <w:rsid w:val="00547111"/>
    <w:rsid w:val="00561FD0"/>
    <w:rsid w:val="0056472B"/>
    <w:rsid w:val="00592D74"/>
    <w:rsid w:val="005A4225"/>
    <w:rsid w:val="005B0A87"/>
    <w:rsid w:val="005B13D5"/>
    <w:rsid w:val="005B321D"/>
    <w:rsid w:val="005E2C44"/>
    <w:rsid w:val="005E5002"/>
    <w:rsid w:val="005F3DA1"/>
    <w:rsid w:val="00606349"/>
    <w:rsid w:val="00621188"/>
    <w:rsid w:val="006257ED"/>
    <w:rsid w:val="00632D88"/>
    <w:rsid w:val="00653DE4"/>
    <w:rsid w:val="00656F3C"/>
    <w:rsid w:val="00665C47"/>
    <w:rsid w:val="006801A2"/>
    <w:rsid w:val="00695808"/>
    <w:rsid w:val="00696DA9"/>
    <w:rsid w:val="0069743E"/>
    <w:rsid w:val="006B46FB"/>
    <w:rsid w:val="006E21FB"/>
    <w:rsid w:val="006E6578"/>
    <w:rsid w:val="006E69FB"/>
    <w:rsid w:val="007215B8"/>
    <w:rsid w:val="007266AA"/>
    <w:rsid w:val="00743148"/>
    <w:rsid w:val="00743741"/>
    <w:rsid w:val="00753C39"/>
    <w:rsid w:val="00754214"/>
    <w:rsid w:val="00771E3B"/>
    <w:rsid w:val="00774C79"/>
    <w:rsid w:val="00781C8D"/>
    <w:rsid w:val="00792342"/>
    <w:rsid w:val="007977A8"/>
    <w:rsid w:val="007A4227"/>
    <w:rsid w:val="007B512A"/>
    <w:rsid w:val="007C2097"/>
    <w:rsid w:val="007C607A"/>
    <w:rsid w:val="007C72EB"/>
    <w:rsid w:val="007D0F18"/>
    <w:rsid w:val="007D6A07"/>
    <w:rsid w:val="007D7E15"/>
    <w:rsid w:val="007E2943"/>
    <w:rsid w:val="007F1BA7"/>
    <w:rsid w:val="007F7259"/>
    <w:rsid w:val="008002FF"/>
    <w:rsid w:val="008040A8"/>
    <w:rsid w:val="00811647"/>
    <w:rsid w:val="008279FA"/>
    <w:rsid w:val="00853532"/>
    <w:rsid w:val="00854BE2"/>
    <w:rsid w:val="008626E7"/>
    <w:rsid w:val="00870EE7"/>
    <w:rsid w:val="008863B9"/>
    <w:rsid w:val="0088692D"/>
    <w:rsid w:val="00887EDE"/>
    <w:rsid w:val="008A005E"/>
    <w:rsid w:val="008A45A6"/>
    <w:rsid w:val="008C4F01"/>
    <w:rsid w:val="008D2C5B"/>
    <w:rsid w:val="008D3CCC"/>
    <w:rsid w:val="008D7A29"/>
    <w:rsid w:val="008E1322"/>
    <w:rsid w:val="008F3789"/>
    <w:rsid w:val="008F5635"/>
    <w:rsid w:val="008F686C"/>
    <w:rsid w:val="009148DE"/>
    <w:rsid w:val="00941E30"/>
    <w:rsid w:val="00942E7E"/>
    <w:rsid w:val="009531B0"/>
    <w:rsid w:val="00971F74"/>
    <w:rsid w:val="00973706"/>
    <w:rsid w:val="009741B3"/>
    <w:rsid w:val="009777D9"/>
    <w:rsid w:val="00981514"/>
    <w:rsid w:val="00983D22"/>
    <w:rsid w:val="00991B88"/>
    <w:rsid w:val="00996628"/>
    <w:rsid w:val="009A5753"/>
    <w:rsid w:val="009A579D"/>
    <w:rsid w:val="009C07EA"/>
    <w:rsid w:val="009E3297"/>
    <w:rsid w:val="009F2FAF"/>
    <w:rsid w:val="009F33F9"/>
    <w:rsid w:val="009F734F"/>
    <w:rsid w:val="00A246B6"/>
    <w:rsid w:val="00A30353"/>
    <w:rsid w:val="00A365C8"/>
    <w:rsid w:val="00A47732"/>
    <w:rsid w:val="00A47E70"/>
    <w:rsid w:val="00A50CF0"/>
    <w:rsid w:val="00A72C3B"/>
    <w:rsid w:val="00A7671C"/>
    <w:rsid w:val="00A8068F"/>
    <w:rsid w:val="00A846C2"/>
    <w:rsid w:val="00A92DF9"/>
    <w:rsid w:val="00AA2CBC"/>
    <w:rsid w:val="00AB2193"/>
    <w:rsid w:val="00AC5820"/>
    <w:rsid w:val="00AD1CD8"/>
    <w:rsid w:val="00B258BB"/>
    <w:rsid w:val="00B36776"/>
    <w:rsid w:val="00B505B7"/>
    <w:rsid w:val="00B67454"/>
    <w:rsid w:val="00B67B97"/>
    <w:rsid w:val="00B720C2"/>
    <w:rsid w:val="00B8473D"/>
    <w:rsid w:val="00B90007"/>
    <w:rsid w:val="00B968C8"/>
    <w:rsid w:val="00BA3EC5"/>
    <w:rsid w:val="00BA51D9"/>
    <w:rsid w:val="00BB439C"/>
    <w:rsid w:val="00BB5CB7"/>
    <w:rsid w:val="00BB5DFC"/>
    <w:rsid w:val="00BC7777"/>
    <w:rsid w:val="00BD279D"/>
    <w:rsid w:val="00BD6BB8"/>
    <w:rsid w:val="00BF4D32"/>
    <w:rsid w:val="00C075F1"/>
    <w:rsid w:val="00C3067F"/>
    <w:rsid w:val="00C32AAA"/>
    <w:rsid w:val="00C43A45"/>
    <w:rsid w:val="00C46911"/>
    <w:rsid w:val="00C5259E"/>
    <w:rsid w:val="00C53BDB"/>
    <w:rsid w:val="00C66BA2"/>
    <w:rsid w:val="00C851A0"/>
    <w:rsid w:val="00C870F6"/>
    <w:rsid w:val="00C95985"/>
    <w:rsid w:val="00CC5026"/>
    <w:rsid w:val="00CC68D0"/>
    <w:rsid w:val="00CE3D1D"/>
    <w:rsid w:val="00D03F9A"/>
    <w:rsid w:val="00D06647"/>
    <w:rsid w:val="00D06D51"/>
    <w:rsid w:val="00D207D7"/>
    <w:rsid w:val="00D24991"/>
    <w:rsid w:val="00D24FC7"/>
    <w:rsid w:val="00D37099"/>
    <w:rsid w:val="00D50255"/>
    <w:rsid w:val="00D66520"/>
    <w:rsid w:val="00D74BFF"/>
    <w:rsid w:val="00D84AE9"/>
    <w:rsid w:val="00D9124E"/>
    <w:rsid w:val="00D976A0"/>
    <w:rsid w:val="00DC49AC"/>
    <w:rsid w:val="00DE2A46"/>
    <w:rsid w:val="00DE34CF"/>
    <w:rsid w:val="00DF2182"/>
    <w:rsid w:val="00E13F3D"/>
    <w:rsid w:val="00E21F8A"/>
    <w:rsid w:val="00E34898"/>
    <w:rsid w:val="00E718AA"/>
    <w:rsid w:val="00E7495B"/>
    <w:rsid w:val="00E81AA4"/>
    <w:rsid w:val="00E90886"/>
    <w:rsid w:val="00EB09B7"/>
    <w:rsid w:val="00ED0897"/>
    <w:rsid w:val="00ED3191"/>
    <w:rsid w:val="00ED4DD1"/>
    <w:rsid w:val="00EE7D7C"/>
    <w:rsid w:val="00F02046"/>
    <w:rsid w:val="00F040EB"/>
    <w:rsid w:val="00F205DA"/>
    <w:rsid w:val="00F25D98"/>
    <w:rsid w:val="00F300FB"/>
    <w:rsid w:val="00FB6386"/>
    <w:rsid w:val="00FC7972"/>
    <w:rsid w:val="00FE635E"/>
    <w:rsid w:val="00FF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8"/>
    <o:shapelayout v:ext="edit">
      <o:idmap v:ext="edit" data="2"/>
    </o:shapelayout>
  </w:shapeDefaults>
  <w:decimalSymbol w:val="."/>
  <w:listSeparator w:val=","/>
  <w14:docId w14:val="0F4FB0FB"/>
  <w15:docId w15:val="{DA6B0ABC-31E0-45EE-9764-7107243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G Times (WN)" w:eastAsia="Times New Roman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7FED"/>
    <w:pPr>
      <w:spacing w:after="180"/>
    </w:pPr>
    <w:rPr>
      <w:rFonts w:ascii="Times New Roman" w:hAnsi="Times New Roman"/>
      <w:lang w:val="en-GB" w:eastAsia="en-US"/>
    </w:rPr>
  </w:style>
  <w:style w:type="paragraph" w:styleId="Heading1">
    <w:name w:val="heading 1"/>
    <w:next w:val="Normal"/>
    <w:link w:val="Heading1Char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Heading2">
    <w:name w:val="heading 2"/>
    <w:aliases w:val="H2,h2,2nd level,†berschrift 2,õberschrift 2,UNDERRUBRIK 1-2"/>
    <w:basedOn w:val="Heading1"/>
    <w:next w:val="Normal"/>
    <w:link w:val="Heading2Char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aliases w:val="h3"/>
    <w:basedOn w:val="Heading2"/>
    <w:next w:val="Normal"/>
    <w:link w:val="Heading3Char"/>
    <w:qFormat/>
    <w:rsid w:val="000B7FED"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qFormat/>
    <w:rsid w:val="000B7FED"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rsid w:val="000B7FED"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qFormat/>
    <w:rsid w:val="000B7FED"/>
    <w:pPr>
      <w:outlineLvl w:val="5"/>
    </w:pPr>
  </w:style>
  <w:style w:type="paragraph" w:styleId="Heading7">
    <w:name w:val="heading 7"/>
    <w:basedOn w:val="H6"/>
    <w:next w:val="Normal"/>
    <w:qFormat/>
    <w:rsid w:val="000B7FED"/>
    <w:pPr>
      <w:outlineLvl w:val="6"/>
    </w:pPr>
  </w:style>
  <w:style w:type="paragraph" w:styleId="Heading8">
    <w:name w:val="heading 8"/>
    <w:basedOn w:val="Heading1"/>
    <w:next w:val="Normal"/>
    <w:link w:val="Heading8Char"/>
    <w:qFormat/>
    <w:rsid w:val="000B7FED"/>
    <w:pPr>
      <w:ind w:left="0" w:firstLine="0"/>
      <w:outlineLvl w:val="7"/>
    </w:pPr>
  </w:style>
  <w:style w:type="paragraph" w:styleId="Heading9">
    <w:name w:val="heading 9"/>
    <w:basedOn w:val="Heading8"/>
    <w:next w:val="Normal"/>
    <w:qFormat/>
    <w:rsid w:val="000B7FE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1"/>
    <w:uiPriority w:val="39"/>
    <w:rsid w:val="000B7FED"/>
    <w:pPr>
      <w:spacing w:before="180"/>
      <w:ind w:left="2693" w:hanging="2693"/>
    </w:pPr>
    <w:rPr>
      <w:b/>
    </w:rPr>
  </w:style>
  <w:style w:type="paragraph" w:styleId="TOC1">
    <w:name w:val="toc 1"/>
    <w:uiPriority w:val="39"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TOC5">
    <w:name w:val="toc 5"/>
    <w:basedOn w:val="TOC4"/>
    <w:uiPriority w:val="39"/>
    <w:rsid w:val="000B7FED"/>
    <w:pPr>
      <w:ind w:left="1701" w:hanging="1701"/>
    </w:pPr>
  </w:style>
  <w:style w:type="paragraph" w:styleId="TOC4">
    <w:name w:val="toc 4"/>
    <w:basedOn w:val="TOC3"/>
    <w:uiPriority w:val="39"/>
    <w:rsid w:val="000B7FED"/>
    <w:pPr>
      <w:ind w:left="1418" w:hanging="1418"/>
    </w:pPr>
  </w:style>
  <w:style w:type="paragraph" w:styleId="TOC3">
    <w:name w:val="toc 3"/>
    <w:basedOn w:val="TOC2"/>
    <w:uiPriority w:val="39"/>
    <w:rsid w:val="000B7FED"/>
    <w:pPr>
      <w:ind w:left="1134" w:hanging="1134"/>
    </w:pPr>
  </w:style>
  <w:style w:type="paragraph" w:styleId="TOC2">
    <w:name w:val="toc 2"/>
    <w:basedOn w:val="TOC1"/>
    <w:uiPriority w:val="39"/>
    <w:rsid w:val="000B7FED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semiHidden/>
    <w:rsid w:val="000B7FED"/>
    <w:pPr>
      <w:ind w:left="284"/>
    </w:pPr>
  </w:style>
  <w:style w:type="paragraph" w:styleId="Index1">
    <w:name w:val="index 1"/>
    <w:basedOn w:val="Normal"/>
    <w:semiHidden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Heading1"/>
    <w:next w:val="Normal"/>
    <w:rsid w:val="000B7FED"/>
    <w:pPr>
      <w:outlineLvl w:val="9"/>
    </w:pPr>
  </w:style>
  <w:style w:type="paragraph" w:styleId="ListNumber2">
    <w:name w:val="List Number 2"/>
    <w:basedOn w:val="ListNumber"/>
    <w:qFormat/>
    <w:rsid w:val="000B7FED"/>
    <w:pPr>
      <w:ind w:left="851"/>
    </w:pPr>
  </w:style>
  <w:style w:type="paragraph" w:styleId="Header">
    <w:name w:val="heade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FootnoteReference">
    <w:name w:val="footnote reference"/>
    <w:semiHidden/>
    <w:rsid w:val="000B7FED"/>
    <w:rPr>
      <w:b/>
      <w:position w:val="6"/>
      <w:sz w:val="16"/>
    </w:rPr>
  </w:style>
  <w:style w:type="paragraph" w:styleId="FootnoteText">
    <w:name w:val="footnote text"/>
    <w:basedOn w:val="Normal"/>
    <w:semiHidden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link w:val="TAHCar"/>
    <w:qFormat/>
    <w:rsid w:val="000B7FED"/>
    <w:rPr>
      <w:b/>
    </w:rPr>
  </w:style>
  <w:style w:type="paragraph" w:customStyle="1" w:styleId="TAC">
    <w:name w:val="TAC"/>
    <w:basedOn w:val="TAL"/>
    <w:rsid w:val="000B7FED"/>
    <w:pPr>
      <w:jc w:val="center"/>
    </w:pPr>
  </w:style>
  <w:style w:type="paragraph" w:customStyle="1" w:styleId="TF">
    <w:name w:val="TF"/>
    <w:aliases w:val="left"/>
    <w:basedOn w:val="TH"/>
    <w:link w:val="TFChar"/>
    <w:qFormat/>
    <w:rsid w:val="000B7FED"/>
    <w:pPr>
      <w:keepNext w:val="0"/>
      <w:spacing w:before="0" w:after="240"/>
    </w:pPr>
  </w:style>
  <w:style w:type="paragraph" w:customStyle="1" w:styleId="NO">
    <w:name w:val="NO"/>
    <w:basedOn w:val="Normal"/>
    <w:rsid w:val="000B7FED"/>
    <w:pPr>
      <w:keepLines/>
      <w:ind w:left="1135" w:hanging="851"/>
    </w:pPr>
  </w:style>
  <w:style w:type="paragraph" w:styleId="TOC9">
    <w:name w:val="toc 9"/>
    <w:basedOn w:val="TOC8"/>
    <w:uiPriority w:val="39"/>
    <w:rsid w:val="000B7FED"/>
    <w:pPr>
      <w:ind w:left="1418" w:hanging="1418"/>
    </w:pPr>
  </w:style>
  <w:style w:type="paragraph" w:customStyle="1" w:styleId="EX">
    <w:name w:val="EX"/>
    <w:basedOn w:val="Normal"/>
    <w:link w:val="EXChar"/>
    <w:qFormat/>
    <w:rsid w:val="000B7FED"/>
    <w:pPr>
      <w:keepLines/>
      <w:ind w:left="1702" w:hanging="1418"/>
    </w:pPr>
  </w:style>
  <w:style w:type="paragraph" w:customStyle="1" w:styleId="FP">
    <w:name w:val="FP"/>
    <w:basedOn w:val="Normal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qFormat/>
    <w:rsid w:val="000B7FED"/>
    <w:pPr>
      <w:spacing w:after="0"/>
    </w:pPr>
  </w:style>
  <w:style w:type="paragraph" w:customStyle="1" w:styleId="EW">
    <w:name w:val="EW"/>
    <w:basedOn w:val="EX"/>
    <w:qFormat/>
    <w:rsid w:val="000B7FED"/>
    <w:pPr>
      <w:spacing w:after="0"/>
    </w:pPr>
  </w:style>
  <w:style w:type="paragraph" w:styleId="TOC6">
    <w:name w:val="toc 6"/>
    <w:basedOn w:val="TOC5"/>
    <w:next w:val="Normal"/>
    <w:uiPriority w:val="39"/>
    <w:rsid w:val="000B7FED"/>
    <w:pPr>
      <w:ind w:left="1985" w:hanging="1985"/>
    </w:pPr>
  </w:style>
  <w:style w:type="paragraph" w:styleId="TOC7">
    <w:name w:val="toc 7"/>
    <w:basedOn w:val="TOC6"/>
    <w:next w:val="Normal"/>
    <w:uiPriority w:val="39"/>
    <w:rsid w:val="000B7FED"/>
    <w:pPr>
      <w:ind w:left="2268" w:hanging="2268"/>
    </w:pPr>
  </w:style>
  <w:style w:type="paragraph" w:styleId="ListBullet2">
    <w:name w:val="List Bullet 2"/>
    <w:basedOn w:val="ListBullet"/>
    <w:rsid w:val="000B7FED"/>
    <w:pPr>
      <w:ind w:left="851"/>
    </w:pPr>
  </w:style>
  <w:style w:type="paragraph" w:styleId="ListBullet3">
    <w:name w:val="List Bullet 3"/>
    <w:basedOn w:val="ListBullet2"/>
    <w:rsid w:val="000B7FED"/>
    <w:pPr>
      <w:ind w:left="1135"/>
    </w:pPr>
  </w:style>
  <w:style w:type="paragraph" w:styleId="ListNumber">
    <w:name w:val="List Number"/>
    <w:basedOn w:val="List"/>
    <w:rsid w:val="000B7FED"/>
  </w:style>
  <w:style w:type="paragraph" w:customStyle="1" w:styleId="EQ">
    <w:name w:val="EQ"/>
    <w:basedOn w:val="Normal"/>
    <w:next w:val="Normal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link w:val="THChar"/>
    <w:qFormat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link w:val="PLChar"/>
    <w:qFormat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Heading5"/>
    <w:next w:val="Normal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rsid w:val="000B7FED"/>
    <w:pPr>
      <w:ind w:left="851" w:hanging="851"/>
    </w:pPr>
  </w:style>
  <w:style w:type="paragraph" w:customStyle="1" w:styleId="TAL">
    <w:name w:val="TAL"/>
    <w:basedOn w:val="Normal"/>
    <w:link w:val="TALChar"/>
    <w:qFormat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List2">
    <w:name w:val="List 2"/>
    <w:basedOn w:val="List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List3">
    <w:name w:val="List 3"/>
    <w:basedOn w:val="List2"/>
    <w:rsid w:val="000B7FED"/>
    <w:pPr>
      <w:ind w:left="1135"/>
    </w:pPr>
  </w:style>
  <w:style w:type="paragraph" w:styleId="List4">
    <w:name w:val="List 4"/>
    <w:basedOn w:val="List3"/>
    <w:rsid w:val="000B7FED"/>
    <w:pPr>
      <w:ind w:left="1418"/>
    </w:pPr>
  </w:style>
  <w:style w:type="paragraph" w:styleId="List5">
    <w:name w:val="List 5"/>
    <w:basedOn w:val="List4"/>
    <w:rsid w:val="000B7FED"/>
    <w:pPr>
      <w:ind w:left="1702"/>
    </w:pPr>
  </w:style>
  <w:style w:type="paragraph" w:customStyle="1" w:styleId="EditorsNote">
    <w:name w:val="Editor's Note"/>
    <w:basedOn w:val="NO"/>
    <w:rsid w:val="000B7FED"/>
    <w:rPr>
      <w:color w:val="FF0000"/>
    </w:rPr>
  </w:style>
  <w:style w:type="paragraph" w:styleId="List">
    <w:name w:val="List"/>
    <w:basedOn w:val="Normal"/>
    <w:rsid w:val="000B7FED"/>
    <w:pPr>
      <w:ind w:left="568" w:hanging="284"/>
    </w:pPr>
  </w:style>
  <w:style w:type="paragraph" w:styleId="ListBullet">
    <w:name w:val="List Bullet"/>
    <w:basedOn w:val="List"/>
    <w:rsid w:val="000B7FED"/>
  </w:style>
  <w:style w:type="paragraph" w:styleId="ListBullet4">
    <w:name w:val="List Bullet 4"/>
    <w:basedOn w:val="ListBullet3"/>
    <w:rsid w:val="000B7FED"/>
    <w:pPr>
      <w:ind w:left="1418"/>
    </w:pPr>
  </w:style>
  <w:style w:type="paragraph" w:styleId="ListBullet5">
    <w:name w:val="List Bullet 5"/>
    <w:basedOn w:val="ListBullet4"/>
    <w:rsid w:val="000B7FED"/>
    <w:pPr>
      <w:ind w:left="1702"/>
    </w:pPr>
  </w:style>
  <w:style w:type="paragraph" w:customStyle="1" w:styleId="B1">
    <w:name w:val="B1"/>
    <w:basedOn w:val="List"/>
    <w:link w:val="B1Char"/>
    <w:qFormat/>
    <w:rsid w:val="000B7FED"/>
  </w:style>
  <w:style w:type="paragraph" w:customStyle="1" w:styleId="B2">
    <w:name w:val="B2"/>
    <w:basedOn w:val="List2"/>
    <w:rsid w:val="000B7FED"/>
  </w:style>
  <w:style w:type="paragraph" w:customStyle="1" w:styleId="B3">
    <w:name w:val="B3"/>
    <w:basedOn w:val="List3"/>
    <w:rsid w:val="000B7FED"/>
  </w:style>
  <w:style w:type="paragraph" w:customStyle="1" w:styleId="B4">
    <w:name w:val="B4"/>
    <w:basedOn w:val="List4"/>
    <w:rsid w:val="000B7FED"/>
  </w:style>
  <w:style w:type="paragraph" w:customStyle="1" w:styleId="B5">
    <w:name w:val="B5"/>
    <w:basedOn w:val="List5"/>
    <w:rsid w:val="000B7FED"/>
  </w:style>
  <w:style w:type="paragraph" w:styleId="Footer">
    <w:name w:val="footer"/>
    <w:basedOn w:val="Header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Hyperlink">
    <w:name w:val="Hyperlink"/>
    <w:rsid w:val="000B7FED"/>
    <w:rPr>
      <w:color w:val="0000FF"/>
      <w:u w:val="single"/>
    </w:rPr>
  </w:style>
  <w:style w:type="character" w:styleId="CommentReference">
    <w:name w:val="annotation reference"/>
    <w:semiHidden/>
    <w:rsid w:val="000B7FED"/>
    <w:rPr>
      <w:sz w:val="16"/>
    </w:rPr>
  </w:style>
  <w:style w:type="paragraph" w:styleId="CommentText">
    <w:name w:val="annotation text"/>
    <w:basedOn w:val="Normal"/>
    <w:link w:val="CommentTextChar"/>
    <w:semiHidden/>
    <w:rsid w:val="000B7FED"/>
  </w:style>
  <w:style w:type="character" w:styleId="FollowedHyperlink">
    <w:name w:val="FollowedHyperlink"/>
    <w:rsid w:val="000B7FED"/>
    <w:rPr>
      <w:color w:val="800080"/>
      <w:u w:val="single"/>
    </w:rPr>
  </w:style>
  <w:style w:type="paragraph" w:styleId="BalloonText">
    <w:name w:val="Balloon Text"/>
    <w:basedOn w:val="Normal"/>
    <w:semiHidden/>
    <w:rsid w:val="000B7FE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0B7FED"/>
    <w:rPr>
      <w:b/>
      <w:bCs/>
    </w:rPr>
  </w:style>
  <w:style w:type="paragraph" w:styleId="DocumentMap">
    <w:name w:val="Document Map"/>
    <w:basedOn w:val="Normal"/>
    <w:semiHidden/>
    <w:rsid w:val="005E2C44"/>
    <w:pPr>
      <w:shd w:val="clear" w:color="auto" w:fill="000080"/>
    </w:pPr>
    <w:rPr>
      <w:rFonts w:ascii="Tahoma" w:hAnsi="Tahoma" w:cs="Tahoma"/>
    </w:rPr>
  </w:style>
  <w:style w:type="paragraph" w:customStyle="1" w:styleId="CRSeparator">
    <w:name w:val="CR_Separator"/>
    <w:basedOn w:val="Normal"/>
    <w:link w:val="CRSeparatorChar"/>
    <w:rsid w:val="00AB2193"/>
    <w:pPr>
      <w:jc w:val="center"/>
    </w:pPr>
    <w:rPr>
      <w:color w:val="0000FF"/>
      <w:sz w:val="36"/>
      <w:szCs w:val="36"/>
    </w:rPr>
  </w:style>
  <w:style w:type="character" w:customStyle="1" w:styleId="CRSeparatorChar">
    <w:name w:val="CR_Separator Char"/>
    <w:basedOn w:val="DefaultParagraphFont"/>
    <w:link w:val="CRSeparator"/>
    <w:rsid w:val="00AB2193"/>
    <w:rPr>
      <w:rFonts w:ascii="Times New Roman" w:hAnsi="Times New Roman"/>
      <w:color w:val="0000FF"/>
      <w:sz w:val="36"/>
      <w:szCs w:val="36"/>
      <w:lang w:val="en-GB" w:eastAsia="en-US"/>
    </w:rPr>
  </w:style>
  <w:style w:type="numbering" w:customStyle="1" w:styleId="NoList1">
    <w:name w:val="No List1"/>
    <w:next w:val="NoList"/>
    <w:uiPriority w:val="99"/>
    <w:semiHidden/>
    <w:unhideWhenUsed/>
    <w:rsid w:val="00853532"/>
  </w:style>
  <w:style w:type="paragraph" w:styleId="IndexHeading">
    <w:name w:val="index heading"/>
    <w:basedOn w:val="Normal"/>
    <w:next w:val="Normal"/>
    <w:semiHidden/>
    <w:rsid w:val="00853532"/>
    <w:pPr>
      <w:pBdr>
        <w:top w:val="single" w:sz="12" w:space="0" w:color="auto"/>
      </w:pBdr>
      <w:spacing w:before="360" w:after="240"/>
    </w:pPr>
    <w:rPr>
      <w:rFonts w:eastAsia="Malgun Gothic"/>
      <w:b/>
      <w:i/>
      <w:sz w:val="26"/>
    </w:rPr>
  </w:style>
  <w:style w:type="paragraph" w:customStyle="1" w:styleId="INDENT1">
    <w:name w:val="INDENT1"/>
    <w:basedOn w:val="Normal"/>
    <w:rsid w:val="00853532"/>
    <w:pPr>
      <w:ind w:left="851"/>
    </w:pPr>
    <w:rPr>
      <w:rFonts w:eastAsia="Malgun Gothic"/>
    </w:rPr>
  </w:style>
  <w:style w:type="paragraph" w:customStyle="1" w:styleId="INDENT2">
    <w:name w:val="INDENT2"/>
    <w:basedOn w:val="Normal"/>
    <w:rsid w:val="00853532"/>
    <w:pPr>
      <w:ind w:left="1135" w:hanging="284"/>
    </w:pPr>
    <w:rPr>
      <w:rFonts w:eastAsia="Malgun Gothic"/>
    </w:rPr>
  </w:style>
  <w:style w:type="paragraph" w:customStyle="1" w:styleId="INDENT3">
    <w:name w:val="INDENT3"/>
    <w:basedOn w:val="Normal"/>
    <w:rsid w:val="00853532"/>
    <w:pPr>
      <w:ind w:left="1701" w:hanging="567"/>
    </w:pPr>
    <w:rPr>
      <w:rFonts w:eastAsia="Malgun Gothic"/>
    </w:rPr>
  </w:style>
  <w:style w:type="paragraph" w:customStyle="1" w:styleId="FigureTitle">
    <w:name w:val="Figure_Title"/>
    <w:basedOn w:val="Normal"/>
    <w:next w:val="Normal"/>
    <w:rsid w:val="00853532"/>
    <w:pPr>
      <w:keepLines/>
      <w:tabs>
        <w:tab w:val="left" w:pos="794"/>
        <w:tab w:val="left" w:pos="1191"/>
        <w:tab w:val="left" w:pos="1588"/>
        <w:tab w:val="left" w:pos="1985"/>
      </w:tabs>
      <w:spacing w:before="120" w:after="480"/>
      <w:jc w:val="center"/>
    </w:pPr>
    <w:rPr>
      <w:rFonts w:eastAsia="Malgun Gothic"/>
      <w:b/>
      <w:sz w:val="24"/>
    </w:rPr>
  </w:style>
  <w:style w:type="paragraph" w:customStyle="1" w:styleId="RecCCITT">
    <w:name w:val="Rec_CCITT_#"/>
    <w:basedOn w:val="Normal"/>
    <w:rsid w:val="00853532"/>
    <w:pPr>
      <w:keepNext/>
      <w:keepLines/>
    </w:pPr>
    <w:rPr>
      <w:rFonts w:eastAsia="Malgun Gothic"/>
      <w:b/>
    </w:rPr>
  </w:style>
  <w:style w:type="paragraph" w:customStyle="1" w:styleId="enumlev2">
    <w:name w:val="enumlev2"/>
    <w:basedOn w:val="Normal"/>
    <w:rsid w:val="00853532"/>
    <w:pPr>
      <w:tabs>
        <w:tab w:val="left" w:pos="794"/>
        <w:tab w:val="left" w:pos="1191"/>
        <w:tab w:val="left" w:pos="1588"/>
        <w:tab w:val="left" w:pos="1985"/>
      </w:tabs>
      <w:spacing w:before="86"/>
      <w:ind w:left="1588" w:hanging="397"/>
      <w:jc w:val="both"/>
    </w:pPr>
    <w:rPr>
      <w:rFonts w:eastAsia="Malgun Gothic"/>
    </w:rPr>
  </w:style>
  <w:style w:type="paragraph" w:customStyle="1" w:styleId="CouvRecTitle">
    <w:name w:val="Couv Rec Title"/>
    <w:basedOn w:val="Normal"/>
    <w:rsid w:val="00853532"/>
    <w:pPr>
      <w:keepNext/>
      <w:keepLines/>
      <w:spacing w:before="240"/>
      <w:ind w:left="1418"/>
    </w:pPr>
    <w:rPr>
      <w:rFonts w:ascii="Arial" w:eastAsia="Malgun Gothic" w:hAnsi="Arial"/>
      <w:b/>
      <w:sz w:val="36"/>
    </w:rPr>
  </w:style>
  <w:style w:type="paragraph" w:styleId="Caption">
    <w:name w:val="caption"/>
    <w:basedOn w:val="Normal"/>
    <w:next w:val="Normal"/>
    <w:qFormat/>
    <w:rsid w:val="00853532"/>
    <w:pPr>
      <w:spacing w:before="120" w:after="120"/>
    </w:pPr>
    <w:rPr>
      <w:rFonts w:eastAsia="Malgun Gothic"/>
      <w:b/>
    </w:rPr>
  </w:style>
  <w:style w:type="paragraph" w:styleId="PlainText">
    <w:name w:val="Plain Text"/>
    <w:basedOn w:val="Normal"/>
    <w:link w:val="PlainTextChar"/>
    <w:rsid w:val="00853532"/>
    <w:rPr>
      <w:rFonts w:ascii="Courier New" w:eastAsia="Malgun Gothic" w:hAnsi="Courier New"/>
    </w:rPr>
  </w:style>
  <w:style w:type="character" w:customStyle="1" w:styleId="PlainTextChar">
    <w:name w:val="Plain Text Char"/>
    <w:basedOn w:val="DefaultParagraphFont"/>
    <w:link w:val="PlainText"/>
    <w:rsid w:val="00853532"/>
    <w:rPr>
      <w:rFonts w:ascii="Courier New" w:eastAsia="Malgun Gothic" w:hAnsi="Courier New"/>
      <w:lang w:val="en-GB" w:eastAsia="en-US"/>
    </w:rPr>
  </w:style>
  <w:style w:type="paragraph" w:customStyle="1" w:styleId="TAJ">
    <w:name w:val="TAJ"/>
    <w:basedOn w:val="TH"/>
    <w:rsid w:val="00853532"/>
    <w:rPr>
      <w:rFonts w:eastAsia="Malgun Gothic"/>
    </w:rPr>
  </w:style>
  <w:style w:type="paragraph" w:styleId="BodyText">
    <w:name w:val="Body Text"/>
    <w:basedOn w:val="Normal"/>
    <w:link w:val="BodyTextChar"/>
    <w:rsid w:val="00853532"/>
    <w:rPr>
      <w:rFonts w:eastAsia="Malgun Gothic"/>
    </w:rPr>
  </w:style>
  <w:style w:type="character" w:customStyle="1" w:styleId="BodyTextChar">
    <w:name w:val="Body Text Char"/>
    <w:basedOn w:val="DefaultParagraphFont"/>
    <w:link w:val="BodyText"/>
    <w:rsid w:val="00853532"/>
    <w:rPr>
      <w:rFonts w:ascii="Times New Roman" w:eastAsia="Malgun Gothic" w:hAnsi="Times New Roman"/>
      <w:lang w:val="en-GB" w:eastAsia="en-US"/>
    </w:rPr>
  </w:style>
  <w:style w:type="paragraph" w:customStyle="1" w:styleId="Guidance">
    <w:name w:val="Guidance"/>
    <w:basedOn w:val="Normal"/>
    <w:rsid w:val="00853532"/>
    <w:rPr>
      <w:rFonts w:eastAsia="Malgun Gothic"/>
      <w:i/>
      <w:color w:val="0000FF"/>
    </w:rPr>
  </w:style>
  <w:style w:type="paragraph" w:customStyle="1" w:styleId="Frontcover">
    <w:name w:val="Front_cover"/>
    <w:rsid w:val="00853532"/>
    <w:rPr>
      <w:rFonts w:ascii="Arial" w:eastAsia="Malgun Gothic" w:hAnsi="Arial"/>
      <w:lang w:val="en-GB" w:eastAsia="en-US"/>
    </w:rPr>
  </w:style>
  <w:style w:type="paragraph" w:styleId="BodyTextIndent">
    <w:name w:val="Body Text Indent"/>
    <w:basedOn w:val="Normal"/>
    <w:link w:val="BodyTextIndentChar"/>
    <w:rsid w:val="00853532"/>
    <w:pPr>
      <w:widowControl w:val="0"/>
      <w:spacing w:after="0"/>
      <w:ind w:left="-142"/>
    </w:pPr>
    <w:rPr>
      <w:rFonts w:eastAsia="Malgun Gothic"/>
      <w:sz w:val="22"/>
    </w:rPr>
  </w:style>
  <w:style w:type="character" w:customStyle="1" w:styleId="BodyTextIndentChar">
    <w:name w:val="Body Text Indent Char"/>
    <w:basedOn w:val="DefaultParagraphFont"/>
    <w:link w:val="BodyTextIndent"/>
    <w:rsid w:val="00853532"/>
    <w:rPr>
      <w:rFonts w:ascii="Times New Roman" w:eastAsia="Malgun Gothic" w:hAnsi="Times New Roman"/>
      <w:sz w:val="22"/>
      <w:lang w:val="en-GB" w:eastAsia="en-US"/>
    </w:rPr>
  </w:style>
  <w:style w:type="paragraph" w:customStyle="1" w:styleId="Lista2">
    <w:name w:val="Lista 2"/>
    <w:basedOn w:val="Normal"/>
    <w:rsid w:val="00853532"/>
    <w:pPr>
      <w:numPr>
        <w:numId w:val="1"/>
      </w:numPr>
      <w:tabs>
        <w:tab w:val="left" w:pos="2058"/>
      </w:tabs>
      <w:overflowPunct w:val="0"/>
      <w:autoSpaceDE w:val="0"/>
      <w:autoSpaceDN w:val="0"/>
      <w:adjustRightInd w:val="0"/>
      <w:spacing w:after="120"/>
      <w:ind w:left="0" w:firstLine="0"/>
      <w:textAlignment w:val="baseline"/>
    </w:pPr>
    <w:rPr>
      <w:rFonts w:eastAsia="Malgun Gothic"/>
      <w:sz w:val="24"/>
    </w:rPr>
  </w:style>
  <w:style w:type="paragraph" w:customStyle="1" w:styleId="List1">
    <w:name w:val="List 1"/>
    <w:basedOn w:val="Normal"/>
    <w:rsid w:val="00853532"/>
    <w:pPr>
      <w:overflowPunct w:val="0"/>
      <w:autoSpaceDE w:val="0"/>
      <w:autoSpaceDN w:val="0"/>
      <w:adjustRightInd w:val="0"/>
      <w:spacing w:after="120"/>
      <w:ind w:left="2410" w:hanging="1559"/>
      <w:textAlignment w:val="baseline"/>
    </w:pPr>
    <w:rPr>
      <w:rFonts w:eastAsia="Malgun Gothic"/>
      <w:sz w:val="24"/>
    </w:rPr>
  </w:style>
  <w:style w:type="paragraph" w:customStyle="1" w:styleId="List11">
    <w:name w:val="List 1.1"/>
    <w:basedOn w:val="Normal"/>
    <w:rsid w:val="00853532"/>
    <w:pPr>
      <w:tabs>
        <w:tab w:val="num" w:pos="1140"/>
        <w:tab w:val="left" w:pos="2041"/>
      </w:tabs>
      <w:overflowPunct w:val="0"/>
      <w:autoSpaceDE w:val="0"/>
      <w:autoSpaceDN w:val="0"/>
      <w:adjustRightInd w:val="0"/>
      <w:spacing w:after="120"/>
      <w:ind w:left="1140" w:hanging="1140"/>
      <w:textAlignment w:val="baseline"/>
    </w:pPr>
    <w:rPr>
      <w:rFonts w:eastAsia="Malgun Gothic"/>
      <w:sz w:val="24"/>
    </w:rPr>
  </w:style>
  <w:style w:type="paragraph" w:customStyle="1" w:styleId="List21">
    <w:name w:val="List 2.1"/>
    <w:basedOn w:val="List11"/>
    <w:rsid w:val="00853532"/>
    <w:pPr>
      <w:numPr>
        <w:ilvl w:val="1"/>
      </w:numPr>
      <w:tabs>
        <w:tab w:val="clear" w:pos="2041"/>
        <w:tab w:val="num" w:pos="360"/>
        <w:tab w:val="num" w:pos="1140"/>
        <w:tab w:val="num" w:pos="2608"/>
      </w:tabs>
      <w:ind w:left="2608" w:hanging="567"/>
    </w:pPr>
  </w:style>
  <w:style w:type="paragraph" w:customStyle="1" w:styleId="List31">
    <w:name w:val="List 3.1"/>
    <w:basedOn w:val="List21"/>
    <w:rsid w:val="00853532"/>
    <w:pPr>
      <w:numPr>
        <w:ilvl w:val="2"/>
      </w:numPr>
      <w:tabs>
        <w:tab w:val="num" w:pos="360"/>
        <w:tab w:val="left" w:pos="3175"/>
      </w:tabs>
      <w:ind w:left="360" w:hanging="794"/>
    </w:pPr>
  </w:style>
  <w:style w:type="paragraph" w:customStyle="1" w:styleId="List41">
    <w:name w:val="List 4.1"/>
    <w:basedOn w:val="List31"/>
    <w:rsid w:val="00853532"/>
    <w:pPr>
      <w:numPr>
        <w:ilvl w:val="3"/>
      </w:numPr>
      <w:tabs>
        <w:tab w:val="num" w:pos="360"/>
        <w:tab w:val="left" w:pos="3742"/>
      </w:tabs>
      <w:ind w:left="3743" w:hanging="1021"/>
    </w:pPr>
  </w:style>
  <w:style w:type="paragraph" w:customStyle="1" w:styleId="List51">
    <w:name w:val="List 5.1"/>
    <w:basedOn w:val="List41"/>
    <w:rsid w:val="00853532"/>
    <w:pPr>
      <w:numPr>
        <w:ilvl w:val="4"/>
      </w:numPr>
      <w:tabs>
        <w:tab w:val="clear" w:pos="3175"/>
        <w:tab w:val="clear" w:pos="3742"/>
        <w:tab w:val="num" w:pos="360"/>
        <w:tab w:val="left" w:pos="4253"/>
      </w:tabs>
      <w:ind w:left="4253" w:hanging="1191"/>
    </w:pPr>
  </w:style>
  <w:style w:type="paragraph" w:customStyle="1" w:styleId="cpde">
    <w:name w:val="cpde"/>
    <w:basedOn w:val="Normal"/>
    <w:rsid w:val="00853532"/>
    <w:pPr>
      <w:numPr>
        <w:numId w:val="4"/>
      </w:numPr>
      <w:tabs>
        <w:tab w:val="clear" w:pos="360"/>
      </w:tabs>
      <w:overflowPunct w:val="0"/>
      <w:autoSpaceDE w:val="0"/>
      <w:autoSpaceDN w:val="0"/>
      <w:adjustRightInd w:val="0"/>
      <w:spacing w:before="120" w:after="0"/>
      <w:ind w:left="0" w:firstLine="0"/>
      <w:textAlignment w:val="baseline"/>
    </w:pPr>
    <w:rPr>
      <w:rFonts w:ascii="Helvetica" w:eastAsia="Malgun Gothic" w:hAnsi="Helvetica"/>
    </w:rPr>
  </w:style>
  <w:style w:type="paragraph" w:customStyle="1" w:styleId="code">
    <w:name w:val="code"/>
    <w:basedOn w:val="Normal"/>
    <w:rsid w:val="00853532"/>
    <w:pPr>
      <w:overflowPunct w:val="0"/>
      <w:autoSpaceDE w:val="0"/>
      <w:autoSpaceDN w:val="0"/>
      <w:adjustRightInd w:val="0"/>
      <w:spacing w:after="0"/>
      <w:textAlignment w:val="baseline"/>
    </w:pPr>
    <w:rPr>
      <w:rFonts w:ascii="Courier New" w:eastAsia="Malgun Gothic" w:hAnsi="Courier New"/>
    </w:rPr>
  </w:style>
  <w:style w:type="paragraph" w:customStyle="1" w:styleId="GDMOindent">
    <w:name w:val="GDMO indent"/>
    <w:basedOn w:val="ASN1Cont"/>
    <w:rsid w:val="0085353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ind w:left="780" w:hanging="780"/>
    </w:pPr>
    <w:rPr>
      <w:b w:val="0"/>
    </w:rPr>
  </w:style>
  <w:style w:type="paragraph" w:customStyle="1" w:styleId="ASN1Cont">
    <w:name w:val="ASN.1 Cont"/>
    <w:basedOn w:val="ASN1"/>
    <w:rsid w:val="00853532"/>
    <w:pPr>
      <w:tabs>
        <w:tab w:val="clear" w:pos="794"/>
        <w:tab w:val="clear" w:pos="1191"/>
        <w:tab w:val="clear" w:pos="1588"/>
        <w:tab w:val="clear" w:pos="1985"/>
      </w:tabs>
      <w:spacing w:before="0"/>
      <w:jc w:val="left"/>
    </w:pPr>
  </w:style>
  <w:style w:type="paragraph" w:customStyle="1" w:styleId="ASN1">
    <w:name w:val="ASN.1"/>
    <w:basedOn w:val="Normal"/>
    <w:next w:val="ASN1Cont0"/>
    <w:rsid w:val="0085353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36" w:after="0"/>
      <w:jc w:val="both"/>
      <w:textAlignment w:val="baseline"/>
    </w:pPr>
    <w:rPr>
      <w:rFonts w:ascii="Helvetica" w:eastAsia="Malgun Gothic" w:hAnsi="Helvetica"/>
      <w:b/>
      <w:sz w:val="18"/>
    </w:rPr>
  </w:style>
  <w:style w:type="paragraph" w:customStyle="1" w:styleId="ASN1Cont0">
    <w:name w:val="ASN.1 Cont."/>
    <w:basedOn w:val="ASN1"/>
    <w:rsid w:val="00853532"/>
    <w:pPr>
      <w:spacing w:before="0"/>
      <w:jc w:val="left"/>
    </w:pPr>
  </w:style>
  <w:style w:type="paragraph" w:styleId="BodyTextIndent3">
    <w:name w:val="Body Text Indent 3"/>
    <w:basedOn w:val="Normal"/>
    <w:link w:val="BodyTextIndent3Char"/>
    <w:rsid w:val="00853532"/>
    <w:pPr>
      <w:overflowPunct w:val="0"/>
      <w:autoSpaceDE w:val="0"/>
      <w:autoSpaceDN w:val="0"/>
      <w:adjustRightInd w:val="0"/>
      <w:spacing w:before="120" w:after="0"/>
      <w:ind w:left="360"/>
      <w:textAlignment w:val="baseline"/>
    </w:pPr>
    <w:rPr>
      <w:rFonts w:ascii="Helvetica" w:eastAsia="Malgun Gothic" w:hAnsi="Helvetica"/>
    </w:rPr>
  </w:style>
  <w:style w:type="character" w:customStyle="1" w:styleId="BodyTextIndent3Char">
    <w:name w:val="Body Text Indent 3 Char"/>
    <w:basedOn w:val="DefaultParagraphFont"/>
    <w:link w:val="BodyTextIndent3"/>
    <w:rsid w:val="00853532"/>
    <w:rPr>
      <w:rFonts w:ascii="Helvetica" w:eastAsia="Malgun Gothic" w:hAnsi="Helvetica"/>
      <w:lang w:val="en-GB" w:eastAsia="en-US"/>
    </w:rPr>
  </w:style>
  <w:style w:type="paragraph" w:styleId="BodyText3">
    <w:name w:val="Body Text 3"/>
    <w:basedOn w:val="Normal"/>
    <w:link w:val="BodyText3Char"/>
    <w:rsid w:val="00853532"/>
    <w:pPr>
      <w:overflowPunct w:val="0"/>
      <w:autoSpaceDE w:val="0"/>
      <w:autoSpaceDN w:val="0"/>
      <w:adjustRightInd w:val="0"/>
      <w:spacing w:before="120" w:after="0"/>
      <w:textAlignment w:val="baseline"/>
    </w:pPr>
    <w:rPr>
      <w:rFonts w:ascii="Helvetica" w:eastAsia="Malgun Gothic" w:hAnsi="Helvetica"/>
      <w:i/>
    </w:rPr>
  </w:style>
  <w:style w:type="character" w:customStyle="1" w:styleId="BodyText3Char">
    <w:name w:val="Body Text 3 Char"/>
    <w:basedOn w:val="DefaultParagraphFont"/>
    <w:link w:val="BodyText3"/>
    <w:rsid w:val="00853532"/>
    <w:rPr>
      <w:rFonts w:ascii="Helvetica" w:eastAsia="Malgun Gothic" w:hAnsi="Helvetica"/>
      <w:i/>
      <w:lang w:val="en-GB" w:eastAsia="en-US"/>
    </w:rPr>
  </w:style>
  <w:style w:type="paragraph" w:styleId="BodyTextIndent2">
    <w:name w:val="Body Text Indent 2"/>
    <w:basedOn w:val="Normal"/>
    <w:link w:val="BodyTextIndent2Char"/>
    <w:rsid w:val="00853532"/>
    <w:pPr>
      <w:overflowPunct w:val="0"/>
      <w:autoSpaceDE w:val="0"/>
      <w:autoSpaceDN w:val="0"/>
      <w:adjustRightInd w:val="0"/>
      <w:spacing w:before="120" w:after="0"/>
      <w:ind w:left="720" w:hanging="720"/>
      <w:textAlignment w:val="baseline"/>
    </w:pPr>
    <w:rPr>
      <w:rFonts w:ascii="Arial" w:eastAsia="Malgun Gothic" w:hAnsi="Arial"/>
    </w:rPr>
  </w:style>
  <w:style w:type="character" w:customStyle="1" w:styleId="BodyTextIndent2Char">
    <w:name w:val="Body Text Indent 2 Char"/>
    <w:basedOn w:val="DefaultParagraphFont"/>
    <w:link w:val="BodyTextIndent2"/>
    <w:rsid w:val="00853532"/>
    <w:rPr>
      <w:rFonts w:ascii="Arial" w:eastAsia="Malgun Gothic" w:hAnsi="Arial"/>
      <w:lang w:val="en-GB" w:eastAsia="en-US"/>
    </w:rPr>
  </w:style>
  <w:style w:type="paragraph" w:customStyle="1" w:styleId="GDMO">
    <w:name w:val="GDMO"/>
    <w:basedOn w:val="ASN1Cont"/>
    <w:rsid w:val="00853532"/>
    <w:pPr>
      <w:tabs>
        <w:tab w:val="left" w:pos="1588"/>
        <w:tab w:val="left" w:pos="2268"/>
        <w:tab w:val="left" w:pos="2892"/>
        <w:tab w:val="left" w:pos="3572"/>
      </w:tabs>
    </w:pPr>
    <w:rPr>
      <w:b w:val="0"/>
    </w:rPr>
  </w:style>
  <w:style w:type="paragraph" w:styleId="NormalIndent">
    <w:name w:val="Normal Indent"/>
    <w:basedOn w:val="Normal"/>
    <w:qFormat/>
    <w:rsid w:val="00853532"/>
    <w:pPr>
      <w:overflowPunct w:val="0"/>
      <w:autoSpaceDE w:val="0"/>
      <w:autoSpaceDN w:val="0"/>
      <w:adjustRightInd w:val="0"/>
      <w:spacing w:before="120" w:after="0"/>
      <w:ind w:left="720"/>
      <w:textAlignment w:val="baseline"/>
    </w:pPr>
    <w:rPr>
      <w:rFonts w:ascii="Helvetica" w:eastAsia="Malgun Gothic" w:hAnsi="Helvetica"/>
    </w:rPr>
  </w:style>
  <w:style w:type="paragraph" w:customStyle="1" w:styleId="listbullettight">
    <w:name w:val="list bullet tight"/>
    <w:basedOn w:val="cpde"/>
    <w:rsid w:val="00853532"/>
    <w:pPr>
      <w:numPr>
        <w:numId w:val="7"/>
      </w:numPr>
      <w:tabs>
        <w:tab w:val="clear" w:pos="720"/>
      </w:tabs>
      <w:overflowPunct/>
      <w:autoSpaceDE/>
      <w:autoSpaceDN/>
      <w:adjustRightInd/>
      <w:ind w:left="0" w:firstLine="0"/>
      <w:textAlignment w:val="auto"/>
    </w:pPr>
  </w:style>
  <w:style w:type="paragraph" w:customStyle="1" w:styleId="nornal">
    <w:name w:val="nornal"/>
    <w:basedOn w:val="cpde"/>
    <w:rsid w:val="00853532"/>
    <w:pPr>
      <w:numPr>
        <w:numId w:val="8"/>
      </w:numPr>
      <w:tabs>
        <w:tab w:val="clear" w:pos="3861"/>
      </w:tabs>
      <w:overflowPunct/>
      <w:autoSpaceDE/>
      <w:autoSpaceDN/>
      <w:adjustRightInd/>
      <w:ind w:left="0" w:firstLine="0"/>
      <w:textAlignment w:val="auto"/>
    </w:pPr>
  </w:style>
  <w:style w:type="paragraph" w:customStyle="1" w:styleId="enumlev1">
    <w:name w:val="enumlev1"/>
    <w:basedOn w:val="Normal"/>
    <w:rsid w:val="0085353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6" w:after="0"/>
      <w:ind w:left="1191" w:hanging="397"/>
      <w:jc w:val="both"/>
      <w:textAlignment w:val="baseline"/>
    </w:pPr>
    <w:rPr>
      <w:rFonts w:ascii="Times" w:eastAsia="Malgun Gothic" w:hAnsi="Times"/>
    </w:rPr>
  </w:style>
  <w:style w:type="paragraph" w:customStyle="1" w:styleId="Figure">
    <w:name w:val="Figure_#"/>
    <w:basedOn w:val="Normal"/>
    <w:next w:val="Normal"/>
    <w:rsid w:val="00853532"/>
    <w:pPr>
      <w:keepNext/>
      <w:overflowPunct w:val="0"/>
      <w:autoSpaceDE w:val="0"/>
      <w:autoSpaceDN w:val="0"/>
      <w:adjustRightInd w:val="0"/>
      <w:spacing w:before="567" w:after="113"/>
      <w:jc w:val="center"/>
      <w:textAlignment w:val="baseline"/>
    </w:pPr>
    <w:rPr>
      <w:rFonts w:eastAsia="Malgun Gothic"/>
    </w:rPr>
  </w:style>
  <w:style w:type="paragraph" w:styleId="BodyText2">
    <w:name w:val="Body Text 2"/>
    <w:basedOn w:val="Normal"/>
    <w:link w:val="BodyText2Char"/>
    <w:rsid w:val="00853532"/>
    <w:pPr>
      <w:overflowPunct w:val="0"/>
      <w:autoSpaceDE w:val="0"/>
      <w:autoSpaceDN w:val="0"/>
      <w:adjustRightInd w:val="0"/>
      <w:spacing w:before="120" w:after="0"/>
      <w:textAlignment w:val="baseline"/>
    </w:pPr>
    <w:rPr>
      <w:rFonts w:ascii="Helvetica" w:eastAsia="Malgun Gothic" w:hAnsi="Helvetica"/>
      <w:i/>
    </w:rPr>
  </w:style>
  <w:style w:type="character" w:customStyle="1" w:styleId="BodyText2Char">
    <w:name w:val="Body Text 2 Char"/>
    <w:basedOn w:val="DefaultParagraphFont"/>
    <w:link w:val="BodyText2"/>
    <w:rsid w:val="00853532"/>
    <w:rPr>
      <w:rFonts w:ascii="Helvetica" w:eastAsia="Malgun Gothic" w:hAnsi="Helvetica"/>
      <w:i/>
      <w:lang w:val="en-GB" w:eastAsia="en-US"/>
    </w:rPr>
  </w:style>
  <w:style w:type="paragraph" w:customStyle="1" w:styleId="Buffer">
    <w:name w:val="Buffer"/>
    <w:basedOn w:val="Normal"/>
    <w:rsid w:val="00853532"/>
    <w:pPr>
      <w:keepNext/>
      <w:overflowPunct w:val="0"/>
      <w:autoSpaceDE w:val="0"/>
      <w:autoSpaceDN w:val="0"/>
      <w:adjustRightInd w:val="0"/>
      <w:spacing w:before="120" w:after="0" w:line="80" w:lineRule="atLeast"/>
      <w:textAlignment w:val="baseline"/>
    </w:pPr>
    <w:rPr>
      <w:rFonts w:ascii="Helvetica" w:eastAsia="Malgun Gothic" w:hAnsi="Helvetica"/>
      <w:color w:val="000000"/>
      <w:sz w:val="8"/>
    </w:rPr>
  </w:style>
  <w:style w:type="character" w:styleId="PageNumber">
    <w:name w:val="page number"/>
    <w:basedOn w:val="DefaultParagraphFont"/>
    <w:rsid w:val="00853532"/>
  </w:style>
  <w:style w:type="paragraph" w:customStyle="1" w:styleId="Caption1">
    <w:name w:val="Caption1"/>
    <w:basedOn w:val="Normal"/>
    <w:next w:val="Normal"/>
    <w:rsid w:val="00853532"/>
    <w:pPr>
      <w:framePr w:hSpace="181" w:wrap="notBeside" w:hAnchor="margin" w:xAlign="center" w:yAlign="top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spacing w:before="120" w:after="120" w:line="260" w:lineRule="atLeast"/>
      <w:jc w:val="center"/>
      <w:textAlignment w:val="baseline"/>
    </w:pPr>
    <w:rPr>
      <w:rFonts w:ascii="Helvetica" w:eastAsia="Malgun Gothic" w:hAnsi="Helvetica"/>
    </w:rPr>
  </w:style>
  <w:style w:type="paragraph" w:customStyle="1" w:styleId="listtext1">
    <w:name w:val="list text 1"/>
    <w:basedOn w:val="Normal"/>
    <w:rsid w:val="00853532"/>
    <w:pPr>
      <w:tabs>
        <w:tab w:val="left" w:pos="860"/>
        <w:tab w:val="left" w:pos="1700"/>
      </w:tabs>
      <w:overflowPunct w:val="0"/>
      <w:autoSpaceDE w:val="0"/>
      <w:autoSpaceDN w:val="0"/>
      <w:adjustRightInd w:val="0"/>
      <w:spacing w:before="80" w:after="0"/>
      <w:ind w:left="840" w:right="9" w:hanging="540"/>
      <w:jc w:val="both"/>
      <w:textAlignment w:val="baseline"/>
    </w:pPr>
    <w:rPr>
      <w:rFonts w:ascii="Helvetica" w:eastAsia="Malgun Gothic" w:hAnsi="Helvetica"/>
      <w:color w:val="000000"/>
      <w:sz w:val="22"/>
    </w:rPr>
  </w:style>
  <w:style w:type="paragraph" w:customStyle="1" w:styleId="Note">
    <w:name w:val="Note"/>
    <w:basedOn w:val="Normal"/>
    <w:rsid w:val="00853532"/>
    <w:pPr>
      <w:overflowPunct w:val="0"/>
      <w:autoSpaceDE w:val="0"/>
      <w:autoSpaceDN w:val="0"/>
      <w:adjustRightInd w:val="0"/>
      <w:spacing w:before="80" w:after="80"/>
      <w:ind w:left="720" w:right="720" w:hanging="360"/>
      <w:textAlignment w:val="baseline"/>
    </w:pPr>
    <w:rPr>
      <w:rFonts w:ascii="Helvetica" w:eastAsia="Malgun Gothic" w:hAnsi="Helvetica"/>
      <w:i/>
      <w:color w:val="000000"/>
    </w:rPr>
  </w:style>
  <w:style w:type="paragraph" w:customStyle="1" w:styleId="ASN1ital">
    <w:name w:val="ASN.1 ital"/>
    <w:basedOn w:val="Normal"/>
    <w:next w:val="ASN1Cont0"/>
    <w:rsid w:val="0085353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0"/>
      <w:jc w:val="both"/>
      <w:textAlignment w:val="baseline"/>
    </w:pPr>
    <w:rPr>
      <w:rFonts w:eastAsia="Malgun Gothic"/>
      <w:i/>
    </w:rPr>
  </w:style>
  <w:style w:type="paragraph" w:customStyle="1" w:styleId="SourceCode">
    <w:name w:val="Source Code"/>
    <w:basedOn w:val="Normal"/>
    <w:rsid w:val="00853532"/>
    <w:pPr>
      <w:tabs>
        <w:tab w:val="left" w:pos="1701"/>
        <w:tab w:val="left" w:pos="2410"/>
        <w:tab w:val="left" w:pos="2977"/>
      </w:tabs>
      <w:overflowPunct w:val="0"/>
      <w:autoSpaceDE w:val="0"/>
      <w:autoSpaceDN w:val="0"/>
      <w:adjustRightInd w:val="0"/>
      <w:spacing w:after="0"/>
      <w:ind w:left="851"/>
      <w:textAlignment w:val="baseline"/>
    </w:pPr>
    <w:rPr>
      <w:rFonts w:ascii="Courier New" w:eastAsia="Malgun Gothic" w:hAnsi="Courier New"/>
      <w:snapToGrid w:val="0"/>
      <w:sz w:val="18"/>
    </w:rPr>
  </w:style>
  <w:style w:type="paragraph" w:customStyle="1" w:styleId="deftexte">
    <w:name w:val="def texte"/>
    <w:basedOn w:val="Normal"/>
    <w:rsid w:val="00853532"/>
    <w:pPr>
      <w:numPr>
        <w:numId w:val="6"/>
      </w:numPr>
      <w:tabs>
        <w:tab w:val="clear" w:pos="360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36" w:after="0"/>
      <w:ind w:left="0" w:firstLine="0"/>
      <w:jc w:val="both"/>
      <w:textAlignment w:val="baseline"/>
    </w:pPr>
    <w:rPr>
      <w:rFonts w:ascii="Times" w:eastAsia="Malgun Gothic" w:hAnsi="Times"/>
    </w:rPr>
  </w:style>
  <w:style w:type="character" w:styleId="Emphasis">
    <w:name w:val="Emphasis"/>
    <w:qFormat/>
    <w:rsid w:val="00853532"/>
    <w:rPr>
      <w:i/>
    </w:rPr>
  </w:style>
  <w:style w:type="character" w:styleId="Strong">
    <w:name w:val="Strong"/>
    <w:qFormat/>
    <w:rsid w:val="00853532"/>
    <w:rPr>
      <w:b/>
    </w:rPr>
  </w:style>
  <w:style w:type="paragraph" w:customStyle="1" w:styleId="DefinitionTerm">
    <w:name w:val="Definition Term"/>
    <w:basedOn w:val="Normal"/>
    <w:next w:val="DefinitionList"/>
    <w:rsid w:val="00853532"/>
    <w:pPr>
      <w:overflowPunct w:val="0"/>
      <w:autoSpaceDE w:val="0"/>
      <w:autoSpaceDN w:val="0"/>
      <w:adjustRightInd w:val="0"/>
      <w:spacing w:after="0"/>
      <w:textAlignment w:val="baseline"/>
    </w:pPr>
    <w:rPr>
      <w:rFonts w:eastAsia="Malgun Gothic"/>
      <w:snapToGrid w:val="0"/>
      <w:sz w:val="24"/>
    </w:rPr>
  </w:style>
  <w:style w:type="paragraph" w:customStyle="1" w:styleId="DefinitionList">
    <w:name w:val="Definition List"/>
    <w:basedOn w:val="Normal"/>
    <w:next w:val="DefinitionTerm"/>
    <w:rsid w:val="00853532"/>
    <w:pPr>
      <w:overflowPunct w:val="0"/>
      <w:autoSpaceDE w:val="0"/>
      <w:autoSpaceDN w:val="0"/>
      <w:adjustRightInd w:val="0"/>
      <w:spacing w:after="0"/>
      <w:ind w:left="360"/>
      <w:textAlignment w:val="baseline"/>
    </w:pPr>
    <w:rPr>
      <w:rFonts w:eastAsia="Malgun Gothic"/>
      <w:snapToGrid w:val="0"/>
      <w:sz w:val="24"/>
    </w:rPr>
  </w:style>
  <w:style w:type="paragraph" w:customStyle="1" w:styleId="Blockquote">
    <w:name w:val="Blockquote"/>
    <w:basedOn w:val="Normal"/>
    <w:rsid w:val="00853532"/>
    <w:pPr>
      <w:overflowPunct w:val="0"/>
      <w:autoSpaceDE w:val="0"/>
      <w:autoSpaceDN w:val="0"/>
      <w:adjustRightInd w:val="0"/>
      <w:spacing w:before="100" w:after="100"/>
      <w:ind w:left="360" w:right="360"/>
      <w:textAlignment w:val="baseline"/>
    </w:pPr>
    <w:rPr>
      <w:rFonts w:eastAsia="Malgun Gothic"/>
      <w:snapToGrid w:val="0"/>
      <w:sz w:val="24"/>
    </w:rPr>
  </w:style>
  <w:style w:type="paragraph" w:styleId="BlockText">
    <w:name w:val="Block Text"/>
    <w:basedOn w:val="Normal"/>
    <w:rsid w:val="00853532"/>
    <w:pPr>
      <w:overflowPunct w:val="0"/>
      <w:autoSpaceDE w:val="0"/>
      <w:autoSpaceDN w:val="0"/>
      <w:adjustRightInd w:val="0"/>
      <w:spacing w:after="0"/>
      <w:ind w:left="1440" w:right="720"/>
      <w:textAlignment w:val="baseline"/>
    </w:pPr>
    <w:rPr>
      <w:rFonts w:ascii="Courier New" w:eastAsia="Malgun Gothic" w:hAnsi="Courier New"/>
    </w:rPr>
  </w:style>
  <w:style w:type="paragraph" w:customStyle="1" w:styleId="Style1">
    <w:name w:val="Style1"/>
    <w:basedOn w:val="Normal"/>
    <w:rsid w:val="00853532"/>
    <w:pPr>
      <w:overflowPunct w:val="0"/>
      <w:autoSpaceDE w:val="0"/>
      <w:autoSpaceDN w:val="0"/>
      <w:adjustRightInd w:val="0"/>
      <w:spacing w:before="120" w:after="0"/>
      <w:textAlignment w:val="baseline"/>
    </w:pPr>
    <w:rPr>
      <w:rFonts w:eastAsia="Malgun Gothic"/>
    </w:rPr>
  </w:style>
  <w:style w:type="paragraph" w:customStyle="1" w:styleId="Bulletlist">
    <w:name w:val="Bullet list"/>
    <w:basedOn w:val="Normal"/>
    <w:rsid w:val="00853532"/>
    <w:pPr>
      <w:overflowPunct w:val="0"/>
      <w:autoSpaceDE w:val="0"/>
      <w:autoSpaceDN w:val="0"/>
      <w:adjustRightInd w:val="0"/>
      <w:spacing w:before="120" w:after="0"/>
      <w:textAlignment w:val="baseline"/>
    </w:pPr>
    <w:rPr>
      <w:rFonts w:eastAsia="Malgun Gothic"/>
    </w:rPr>
  </w:style>
  <w:style w:type="paragraph" w:customStyle="1" w:styleId="Bullets">
    <w:name w:val="Bullets"/>
    <w:basedOn w:val="Normal"/>
    <w:rsid w:val="00853532"/>
    <w:pPr>
      <w:keepLines/>
      <w:numPr>
        <w:numId w:val="5"/>
      </w:numPr>
      <w:tabs>
        <w:tab w:val="clear" w:pos="360"/>
        <w:tab w:val="left" w:pos="1247"/>
        <w:tab w:val="left" w:pos="2552"/>
        <w:tab w:val="num" w:pos="2977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overflowPunct w:val="0"/>
      <w:autoSpaceDE w:val="0"/>
      <w:autoSpaceDN w:val="0"/>
      <w:adjustRightInd w:val="0"/>
      <w:spacing w:after="120"/>
      <w:ind w:left="0" w:firstLine="0"/>
      <w:textAlignment w:val="baseline"/>
    </w:pPr>
    <w:rPr>
      <w:rFonts w:ascii="Arial" w:eastAsia="Malgun Gothic" w:hAnsi="Arial"/>
      <w:sz w:val="22"/>
    </w:rPr>
  </w:style>
  <w:style w:type="paragraph" w:customStyle="1" w:styleId="mifGrammar">
    <w:name w:val="mifGrammar"/>
    <w:basedOn w:val="Normal"/>
    <w:rsid w:val="00853532"/>
    <w:pPr>
      <w:keepNext/>
      <w:keepLines/>
      <w:tabs>
        <w:tab w:val="left" w:pos="720"/>
        <w:tab w:val="left" w:pos="1440"/>
        <w:tab w:val="left" w:pos="2160"/>
        <w:tab w:val="left" w:pos="2880"/>
        <w:tab w:val="left" w:pos="3600"/>
      </w:tabs>
      <w:overflowPunct w:val="0"/>
      <w:autoSpaceDE w:val="0"/>
      <w:autoSpaceDN w:val="0"/>
      <w:adjustRightInd w:val="0"/>
      <w:spacing w:after="0"/>
      <w:ind w:left="1152"/>
      <w:textAlignment w:val="baseline"/>
    </w:pPr>
    <w:rPr>
      <w:rFonts w:ascii="Courier New" w:eastAsia="Malgun Gothic" w:hAnsi="Courier New"/>
      <w:sz w:val="18"/>
    </w:rPr>
  </w:style>
  <w:style w:type="paragraph" w:customStyle="1" w:styleId="TableTitle">
    <w:name w:val="Table_Title"/>
    <w:basedOn w:val="Table"/>
    <w:next w:val="TableText"/>
    <w:rsid w:val="00853532"/>
    <w:pPr>
      <w:spacing w:before="0"/>
    </w:pPr>
    <w:rPr>
      <w:b/>
    </w:rPr>
  </w:style>
  <w:style w:type="paragraph" w:customStyle="1" w:styleId="Table">
    <w:name w:val="Table_#"/>
    <w:basedOn w:val="Normal"/>
    <w:next w:val="TableTitle"/>
    <w:rsid w:val="00853532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567" w:after="113"/>
      <w:jc w:val="center"/>
      <w:textAlignment w:val="baseline"/>
    </w:pPr>
    <w:rPr>
      <w:rFonts w:ascii="CG Times" w:eastAsia="Malgun Gothic" w:hAnsi="CG Times"/>
      <w:sz w:val="18"/>
    </w:rPr>
  </w:style>
  <w:style w:type="paragraph" w:customStyle="1" w:styleId="TableText">
    <w:name w:val="Table_Text"/>
    <w:basedOn w:val="TableLegend"/>
    <w:rsid w:val="00853532"/>
    <w:pPr>
      <w:spacing w:before="142" w:after="142"/>
    </w:pPr>
  </w:style>
  <w:style w:type="paragraph" w:customStyle="1" w:styleId="TableLegend">
    <w:name w:val="Table_Legend"/>
    <w:basedOn w:val="Normal"/>
    <w:next w:val="Normal"/>
    <w:rsid w:val="00853532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13" w:after="480"/>
      <w:textAlignment w:val="baseline"/>
    </w:pPr>
    <w:rPr>
      <w:rFonts w:ascii="CG Times" w:eastAsia="Malgun Gothic" w:hAnsi="CG Times"/>
      <w:sz w:val="18"/>
    </w:rPr>
  </w:style>
  <w:style w:type="paragraph" w:customStyle="1" w:styleId="TableFin">
    <w:name w:val="Table_Fin"/>
    <w:basedOn w:val="Normal"/>
    <w:next w:val="Normal"/>
    <w:rsid w:val="00853532"/>
    <w:pPr>
      <w:overflowPunct w:val="0"/>
      <w:autoSpaceDE w:val="0"/>
      <w:autoSpaceDN w:val="0"/>
      <w:adjustRightInd w:val="0"/>
      <w:spacing w:before="284" w:after="0"/>
      <w:jc w:val="both"/>
      <w:textAlignment w:val="baseline"/>
    </w:pPr>
    <w:rPr>
      <w:rFonts w:ascii="CG Times" w:eastAsia="Malgun Gothic" w:hAnsi="CG Times"/>
    </w:rPr>
  </w:style>
  <w:style w:type="paragraph" w:customStyle="1" w:styleId="Appendix">
    <w:name w:val="Appendix"/>
    <w:basedOn w:val="Heading1"/>
    <w:next w:val="Normal"/>
    <w:rsid w:val="00853532"/>
    <w:pPr>
      <w:keepLines w:val="0"/>
      <w:pageBreakBefore/>
      <w:pBdr>
        <w:top w:val="none" w:sz="0" w:space="0" w:color="auto"/>
      </w:pBdr>
      <w:overflowPunct w:val="0"/>
      <w:autoSpaceDE w:val="0"/>
      <w:autoSpaceDN w:val="0"/>
      <w:adjustRightInd w:val="0"/>
      <w:spacing w:before="120" w:after="60"/>
      <w:ind w:left="0" w:firstLine="0"/>
      <w:textAlignment w:val="baseline"/>
    </w:pPr>
    <w:rPr>
      <w:rFonts w:eastAsia="Malgun Gothic"/>
      <w:b/>
      <w:kern w:val="28"/>
      <w:sz w:val="28"/>
    </w:rPr>
  </w:style>
  <w:style w:type="paragraph" w:customStyle="1" w:styleId="Tablebold">
    <w:name w:val="Table bold"/>
    <w:basedOn w:val="Normal"/>
    <w:next w:val="Tablenormal0"/>
    <w:rsid w:val="00853532"/>
    <w:pPr>
      <w:keepNext/>
      <w:overflowPunct w:val="0"/>
      <w:autoSpaceDE w:val="0"/>
      <w:autoSpaceDN w:val="0"/>
      <w:adjustRightInd w:val="0"/>
      <w:spacing w:before="60" w:after="60"/>
      <w:textAlignment w:val="baseline"/>
    </w:pPr>
    <w:rPr>
      <w:rFonts w:ascii="Arial" w:eastAsia="Malgun Gothic" w:hAnsi="Arial"/>
      <w:b/>
      <w:sz w:val="16"/>
    </w:rPr>
  </w:style>
  <w:style w:type="paragraph" w:customStyle="1" w:styleId="Tablenormal0">
    <w:name w:val="Table normal"/>
    <w:basedOn w:val="Normal"/>
    <w:rsid w:val="00853532"/>
    <w:pPr>
      <w:overflowPunct w:val="0"/>
      <w:autoSpaceDE w:val="0"/>
      <w:autoSpaceDN w:val="0"/>
      <w:adjustRightInd w:val="0"/>
      <w:spacing w:before="60" w:after="60"/>
      <w:textAlignment w:val="baseline"/>
    </w:pPr>
    <w:rPr>
      <w:rFonts w:ascii="Arial" w:eastAsia="Malgun Gothic" w:hAnsi="Arial"/>
      <w:sz w:val="16"/>
    </w:rPr>
  </w:style>
  <w:style w:type="paragraph" w:customStyle="1" w:styleId="H1">
    <w:name w:val="H1"/>
    <w:basedOn w:val="Normal"/>
    <w:next w:val="Normal"/>
    <w:rsid w:val="00853532"/>
    <w:pPr>
      <w:keepNext/>
      <w:overflowPunct w:val="0"/>
      <w:autoSpaceDE w:val="0"/>
      <w:autoSpaceDN w:val="0"/>
      <w:adjustRightInd w:val="0"/>
      <w:spacing w:before="100" w:after="100"/>
      <w:textAlignment w:val="baseline"/>
      <w:outlineLvl w:val="1"/>
    </w:pPr>
    <w:rPr>
      <w:rFonts w:eastAsia="Malgun Gothic"/>
      <w:b/>
      <w:snapToGrid w:val="0"/>
      <w:kern w:val="36"/>
      <w:sz w:val="48"/>
    </w:rPr>
  </w:style>
  <w:style w:type="paragraph" w:customStyle="1" w:styleId="Figure0">
    <w:name w:val="Figure"/>
    <w:basedOn w:val="Normal"/>
    <w:next w:val="Normal"/>
    <w:rsid w:val="0085353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480"/>
      <w:jc w:val="center"/>
      <w:textAlignment w:val="baseline"/>
    </w:pPr>
    <w:rPr>
      <w:rFonts w:ascii="CG Times" w:eastAsia="Malgun Gothic" w:hAnsi="CG Times"/>
    </w:rPr>
  </w:style>
  <w:style w:type="paragraph" w:customStyle="1" w:styleId="cdpe">
    <w:name w:val="cdpe"/>
    <w:basedOn w:val="enumlev1"/>
    <w:rsid w:val="00853532"/>
  </w:style>
  <w:style w:type="paragraph" w:styleId="NormalWeb">
    <w:name w:val="Normal (Web)"/>
    <w:basedOn w:val="Normal"/>
    <w:rsid w:val="00853532"/>
    <w:pPr>
      <w:overflowPunct w:val="0"/>
      <w:autoSpaceDE w:val="0"/>
      <w:autoSpaceDN w:val="0"/>
      <w:adjustRightInd w:val="0"/>
      <w:spacing w:before="100" w:beforeAutospacing="1" w:after="100" w:afterAutospacing="1"/>
      <w:textAlignment w:val="baseline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I1">
    <w:name w:val="I1"/>
    <w:basedOn w:val="List"/>
    <w:rsid w:val="00853532"/>
    <w:pPr>
      <w:overflowPunct w:val="0"/>
      <w:autoSpaceDE w:val="0"/>
      <w:autoSpaceDN w:val="0"/>
      <w:adjustRightInd w:val="0"/>
      <w:textAlignment w:val="baseline"/>
    </w:pPr>
    <w:rPr>
      <w:rFonts w:eastAsia="Malgun Gothic"/>
    </w:rPr>
  </w:style>
  <w:style w:type="paragraph" w:customStyle="1" w:styleId="I2">
    <w:name w:val="I2"/>
    <w:basedOn w:val="List2"/>
    <w:rsid w:val="00853532"/>
    <w:pPr>
      <w:overflowPunct w:val="0"/>
      <w:autoSpaceDE w:val="0"/>
      <w:autoSpaceDN w:val="0"/>
      <w:adjustRightInd w:val="0"/>
      <w:textAlignment w:val="baseline"/>
    </w:pPr>
    <w:rPr>
      <w:rFonts w:eastAsia="Malgun Gothic"/>
    </w:rPr>
  </w:style>
  <w:style w:type="paragraph" w:customStyle="1" w:styleId="I3">
    <w:name w:val="I3"/>
    <w:basedOn w:val="List3"/>
    <w:rsid w:val="00853532"/>
    <w:pPr>
      <w:overflowPunct w:val="0"/>
      <w:autoSpaceDE w:val="0"/>
      <w:autoSpaceDN w:val="0"/>
      <w:adjustRightInd w:val="0"/>
      <w:textAlignment w:val="baseline"/>
    </w:pPr>
    <w:rPr>
      <w:rFonts w:eastAsia="Malgun Gothic"/>
    </w:rPr>
  </w:style>
  <w:style w:type="paragraph" w:customStyle="1" w:styleId="IB3">
    <w:name w:val="IB3"/>
    <w:basedOn w:val="Normal"/>
    <w:rsid w:val="00853532"/>
    <w:pPr>
      <w:numPr>
        <w:numId w:val="14"/>
      </w:numPr>
      <w:tabs>
        <w:tab w:val="clear" w:pos="927"/>
        <w:tab w:val="left" w:pos="851"/>
      </w:tabs>
      <w:overflowPunct w:val="0"/>
      <w:autoSpaceDE w:val="0"/>
      <w:autoSpaceDN w:val="0"/>
      <w:adjustRightInd w:val="0"/>
      <w:ind w:left="0" w:firstLine="0"/>
      <w:textAlignment w:val="baseline"/>
    </w:pPr>
    <w:rPr>
      <w:rFonts w:eastAsia="Malgun Gothic"/>
    </w:rPr>
  </w:style>
  <w:style w:type="paragraph" w:customStyle="1" w:styleId="IB1">
    <w:name w:val="IB1"/>
    <w:basedOn w:val="Normal"/>
    <w:rsid w:val="00853532"/>
    <w:pPr>
      <w:numPr>
        <w:numId w:val="12"/>
      </w:numPr>
      <w:tabs>
        <w:tab w:val="clear" w:pos="360"/>
        <w:tab w:val="left" w:pos="284"/>
      </w:tabs>
      <w:overflowPunct w:val="0"/>
      <w:autoSpaceDE w:val="0"/>
      <w:autoSpaceDN w:val="0"/>
      <w:adjustRightInd w:val="0"/>
      <w:ind w:left="0" w:firstLine="0"/>
      <w:textAlignment w:val="baseline"/>
    </w:pPr>
    <w:rPr>
      <w:rFonts w:eastAsia="Malgun Gothic"/>
    </w:rPr>
  </w:style>
  <w:style w:type="paragraph" w:customStyle="1" w:styleId="IB2">
    <w:name w:val="IB2"/>
    <w:basedOn w:val="Normal"/>
    <w:rsid w:val="00853532"/>
    <w:pPr>
      <w:numPr>
        <w:numId w:val="13"/>
      </w:numPr>
      <w:tabs>
        <w:tab w:val="clear" w:pos="644"/>
        <w:tab w:val="left" w:pos="567"/>
      </w:tabs>
      <w:overflowPunct w:val="0"/>
      <w:autoSpaceDE w:val="0"/>
      <w:autoSpaceDN w:val="0"/>
      <w:adjustRightInd w:val="0"/>
      <w:ind w:left="0"/>
      <w:textAlignment w:val="baseline"/>
    </w:pPr>
    <w:rPr>
      <w:rFonts w:eastAsia="Malgun Gothic"/>
    </w:rPr>
  </w:style>
  <w:style w:type="paragraph" w:customStyle="1" w:styleId="IBN">
    <w:name w:val="IBN"/>
    <w:basedOn w:val="Normal"/>
    <w:rsid w:val="00853532"/>
    <w:pPr>
      <w:numPr>
        <w:numId w:val="15"/>
      </w:numPr>
      <w:tabs>
        <w:tab w:val="clear" w:pos="644"/>
        <w:tab w:val="left" w:pos="567"/>
      </w:tabs>
      <w:overflowPunct w:val="0"/>
      <w:autoSpaceDE w:val="0"/>
      <w:autoSpaceDN w:val="0"/>
      <w:adjustRightInd w:val="0"/>
      <w:ind w:left="0"/>
      <w:textAlignment w:val="baseline"/>
    </w:pPr>
    <w:rPr>
      <w:rFonts w:eastAsia="Malgun Gothic"/>
    </w:rPr>
  </w:style>
  <w:style w:type="paragraph" w:customStyle="1" w:styleId="IBL">
    <w:name w:val="IBL"/>
    <w:basedOn w:val="Normal"/>
    <w:rsid w:val="00853532"/>
    <w:pPr>
      <w:numPr>
        <w:numId w:val="16"/>
      </w:numPr>
      <w:tabs>
        <w:tab w:val="clear" w:pos="360"/>
        <w:tab w:val="left" w:pos="284"/>
      </w:tabs>
      <w:overflowPunct w:val="0"/>
      <w:autoSpaceDE w:val="0"/>
      <w:autoSpaceDN w:val="0"/>
      <w:adjustRightInd w:val="0"/>
      <w:ind w:left="0" w:firstLine="0"/>
      <w:textAlignment w:val="baseline"/>
    </w:pPr>
    <w:rPr>
      <w:rFonts w:eastAsia="Malgun Gothic"/>
    </w:rPr>
  </w:style>
  <w:style w:type="paragraph" w:customStyle="1" w:styleId="Normalaftertitle">
    <w:name w:val="Normal after title"/>
    <w:basedOn w:val="Heading1"/>
    <w:next w:val="Normal"/>
    <w:rsid w:val="00853532"/>
    <w:pPr>
      <w:widowControl w:val="0"/>
      <w:numPr>
        <w:numId w:val="9"/>
      </w:numPr>
      <w:pBdr>
        <w:top w:val="none" w:sz="0" w:space="0" w:color="auto"/>
      </w:pBdr>
      <w:tabs>
        <w:tab w:val="clear" w:pos="360"/>
        <w:tab w:val="left" w:pos="794"/>
      </w:tabs>
      <w:overflowPunct w:val="0"/>
      <w:autoSpaceDE w:val="0"/>
      <w:autoSpaceDN w:val="0"/>
      <w:adjustRightInd w:val="0"/>
      <w:spacing w:before="313" w:after="0"/>
      <w:ind w:left="0" w:firstLine="0"/>
      <w:jc w:val="both"/>
      <w:textAlignment w:val="baseline"/>
      <w:outlineLvl w:val="9"/>
    </w:pPr>
    <w:rPr>
      <w:rFonts w:ascii="Times" w:eastAsia="Malgun Gothic" w:hAnsi="Times"/>
      <w:sz w:val="20"/>
    </w:rPr>
  </w:style>
  <w:style w:type="paragraph" w:customStyle="1" w:styleId="FL">
    <w:name w:val="FL"/>
    <w:basedOn w:val="Normal"/>
    <w:rsid w:val="00853532"/>
    <w:pPr>
      <w:keepNext/>
      <w:keepLines/>
      <w:overflowPunct w:val="0"/>
      <w:autoSpaceDE w:val="0"/>
      <w:autoSpaceDN w:val="0"/>
      <w:adjustRightInd w:val="0"/>
      <w:spacing w:before="60"/>
      <w:jc w:val="center"/>
      <w:textAlignment w:val="baseline"/>
    </w:pPr>
    <w:rPr>
      <w:rFonts w:ascii="Arial" w:eastAsia="Malgun Gothic" w:hAnsi="Arial"/>
      <w:b/>
    </w:rPr>
  </w:style>
  <w:style w:type="character" w:customStyle="1" w:styleId="TALChar">
    <w:name w:val="TAL Char"/>
    <w:link w:val="TAL"/>
    <w:qFormat/>
    <w:rsid w:val="00853532"/>
    <w:rPr>
      <w:rFonts w:ascii="Arial" w:hAnsi="Arial"/>
      <w:sz w:val="18"/>
      <w:lang w:val="en-GB" w:eastAsia="en-US"/>
    </w:rPr>
  </w:style>
  <w:style w:type="paragraph" w:customStyle="1" w:styleId="StyleBefore0pt">
    <w:name w:val="Style Before:  0 pt"/>
    <w:basedOn w:val="Normal"/>
    <w:rsid w:val="00853532"/>
    <w:pPr>
      <w:spacing w:before="120" w:after="0"/>
    </w:pPr>
    <w:rPr>
      <w:rFonts w:eastAsia="Malgun Gothic"/>
      <w:sz w:val="24"/>
    </w:rPr>
  </w:style>
  <w:style w:type="character" w:customStyle="1" w:styleId="Heading1Char">
    <w:name w:val="Heading 1 Char"/>
    <w:link w:val="Heading1"/>
    <w:rsid w:val="00853532"/>
    <w:rPr>
      <w:rFonts w:ascii="Arial" w:hAnsi="Arial"/>
      <w:sz w:val="36"/>
      <w:lang w:val="en-GB" w:eastAsia="en-US"/>
    </w:rPr>
  </w:style>
  <w:style w:type="character" w:customStyle="1" w:styleId="Heading8Char">
    <w:name w:val="Heading 8 Char"/>
    <w:link w:val="Heading8"/>
    <w:rsid w:val="00853532"/>
    <w:rPr>
      <w:rFonts w:ascii="Arial" w:hAnsi="Arial"/>
      <w:sz w:val="36"/>
      <w:lang w:val="en-GB" w:eastAsia="en-US"/>
    </w:rPr>
  </w:style>
  <w:style w:type="paragraph" w:customStyle="1" w:styleId="StyleHeading3h3CourierNew">
    <w:name w:val="Style Heading 3h3 + Courier New"/>
    <w:basedOn w:val="Heading3"/>
    <w:link w:val="StyleHeading3h3CourierNewChar"/>
    <w:rsid w:val="00853532"/>
    <w:pPr>
      <w:overflowPunct w:val="0"/>
      <w:autoSpaceDE w:val="0"/>
      <w:autoSpaceDN w:val="0"/>
      <w:adjustRightInd w:val="0"/>
      <w:spacing w:before="360" w:after="120"/>
      <w:textAlignment w:val="baseline"/>
    </w:pPr>
    <w:rPr>
      <w:rFonts w:ascii="Courier New" w:eastAsia="Malgun Gothic" w:hAnsi="Courier New"/>
    </w:rPr>
  </w:style>
  <w:style w:type="character" w:customStyle="1" w:styleId="Heading2Char">
    <w:name w:val="Heading 2 Char"/>
    <w:aliases w:val="H2 Char,h2 Char,2nd level Char,†berschrift 2 Char,õberschrift 2 Char,UNDERRUBRIK 1-2 Char"/>
    <w:link w:val="Heading2"/>
    <w:rsid w:val="00853532"/>
    <w:rPr>
      <w:rFonts w:ascii="Arial" w:hAnsi="Arial"/>
      <w:sz w:val="32"/>
      <w:lang w:val="en-GB" w:eastAsia="en-US"/>
    </w:rPr>
  </w:style>
  <w:style w:type="character" w:customStyle="1" w:styleId="Heading3Char">
    <w:name w:val="Heading 3 Char"/>
    <w:aliases w:val="h3 Char"/>
    <w:link w:val="Heading3"/>
    <w:rsid w:val="00853532"/>
    <w:rPr>
      <w:rFonts w:ascii="Arial" w:hAnsi="Arial"/>
      <w:sz w:val="28"/>
      <w:lang w:val="en-GB" w:eastAsia="en-US"/>
    </w:rPr>
  </w:style>
  <w:style w:type="character" w:customStyle="1" w:styleId="StyleHeading3h3CourierNewChar">
    <w:name w:val="Style Heading 3h3 + Courier New Char"/>
    <w:link w:val="StyleHeading3h3CourierNew"/>
    <w:rsid w:val="00853532"/>
    <w:rPr>
      <w:rFonts w:ascii="Courier New" w:eastAsia="Malgun Gothic" w:hAnsi="Courier New"/>
      <w:sz w:val="28"/>
      <w:lang w:val="en-GB" w:eastAsia="en-US"/>
    </w:rPr>
  </w:style>
  <w:style w:type="character" w:customStyle="1" w:styleId="EXChar">
    <w:name w:val="EX Char"/>
    <w:link w:val="EX"/>
    <w:rsid w:val="00853532"/>
    <w:rPr>
      <w:rFonts w:ascii="Times New Roman" w:hAnsi="Times New Roman"/>
      <w:lang w:val="en-GB" w:eastAsia="en-US"/>
    </w:rPr>
  </w:style>
  <w:style w:type="character" w:customStyle="1" w:styleId="TAHCar">
    <w:name w:val="TAH Car"/>
    <w:link w:val="TAH"/>
    <w:qFormat/>
    <w:rsid w:val="00853532"/>
    <w:rPr>
      <w:rFonts w:ascii="Arial" w:hAnsi="Arial"/>
      <w:b/>
      <w:sz w:val="18"/>
      <w:lang w:val="en-GB" w:eastAsia="en-US"/>
    </w:rPr>
  </w:style>
  <w:style w:type="character" w:customStyle="1" w:styleId="desc">
    <w:name w:val="desc"/>
    <w:rsid w:val="00853532"/>
  </w:style>
  <w:style w:type="character" w:customStyle="1" w:styleId="THChar">
    <w:name w:val="TH Char"/>
    <w:link w:val="TH"/>
    <w:qFormat/>
    <w:locked/>
    <w:rsid w:val="00853532"/>
    <w:rPr>
      <w:rFonts w:ascii="Arial" w:hAnsi="Arial"/>
      <w:b/>
      <w:lang w:val="en-GB" w:eastAsia="en-US"/>
    </w:rPr>
  </w:style>
  <w:style w:type="character" w:customStyle="1" w:styleId="TFChar">
    <w:name w:val="TF Char"/>
    <w:link w:val="TF"/>
    <w:qFormat/>
    <w:locked/>
    <w:rsid w:val="00853532"/>
    <w:rPr>
      <w:rFonts w:ascii="Arial" w:hAnsi="Arial"/>
      <w:b/>
      <w:lang w:val="en-GB" w:eastAsia="en-US"/>
    </w:rPr>
  </w:style>
  <w:style w:type="character" w:customStyle="1" w:styleId="Heading4Char">
    <w:name w:val="Heading 4 Char"/>
    <w:link w:val="Heading4"/>
    <w:qFormat/>
    <w:rsid w:val="00853532"/>
    <w:rPr>
      <w:rFonts w:ascii="Arial" w:hAnsi="Arial"/>
      <w:sz w:val="24"/>
      <w:lang w:val="en-GB" w:eastAsia="en-US"/>
    </w:rPr>
  </w:style>
  <w:style w:type="character" w:customStyle="1" w:styleId="B1Char">
    <w:name w:val="B1 Char"/>
    <w:link w:val="B1"/>
    <w:qFormat/>
    <w:rsid w:val="00853532"/>
    <w:rPr>
      <w:rFonts w:ascii="Times New Roman" w:hAnsi="Times New Roman"/>
      <w:lang w:val="en-GB" w:eastAsia="en-US"/>
    </w:rPr>
  </w:style>
  <w:style w:type="paragraph" w:styleId="ListParagraph">
    <w:name w:val="List Paragraph"/>
    <w:basedOn w:val="Normal"/>
    <w:uiPriority w:val="34"/>
    <w:qFormat/>
    <w:rsid w:val="00853532"/>
    <w:pPr>
      <w:ind w:firstLineChars="200" w:firstLine="420"/>
    </w:pPr>
    <w:rPr>
      <w:rFonts w:eastAsia="SimSun"/>
    </w:rPr>
  </w:style>
  <w:style w:type="character" w:customStyle="1" w:styleId="TALChar1">
    <w:name w:val="TAL Char1"/>
    <w:rsid w:val="00853532"/>
    <w:rPr>
      <w:rFonts w:ascii="Arial" w:hAnsi="Arial"/>
      <w:sz w:val="18"/>
      <w:lang w:val="en-GB" w:eastAsia="en-US" w:bidi="ar-SA"/>
    </w:rPr>
  </w:style>
  <w:style w:type="character" w:customStyle="1" w:styleId="TALCar">
    <w:name w:val="TAL Car"/>
    <w:rsid w:val="00853532"/>
    <w:rPr>
      <w:rFonts w:ascii="Arial" w:hAnsi="Arial"/>
      <w:sz w:val="18"/>
      <w:lang w:val="en-GB" w:eastAsia="en-US"/>
    </w:rPr>
  </w:style>
  <w:style w:type="paragraph" w:styleId="Revision">
    <w:name w:val="Revision"/>
    <w:hidden/>
    <w:uiPriority w:val="99"/>
    <w:semiHidden/>
    <w:rsid w:val="00853532"/>
    <w:rPr>
      <w:rFonts w:ascii="Times New Roman" w:eastAsia="Malgun Gothic" w:hAnsi="Times New Roman"/>
      <w:lang w:val="en-GB"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853532"/>
    <w:rPr>
      <w:rFonts w:eastAsia="Malgun Gothic"/>
    </w:rPr>
  </w:style>
  <w:style w:type="paragraph" w:styleId="BodyTextFirstIndent">
    <w:name w:val="Body Text First Indent"/>
    <w:basedOn w:val="BodyText"/>
    <w:link w:val="BodyTextFirstIndentChar"/>
    <w:rsid w:val="00853532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853532"/>
    <w:rPr>
      <w:rFonts w:ascii="Times New Roman" w:eastAsia="Malgun Gothic" w:hAnsi="Times New Roman"/>
      <w:lang w:val="en-GB" w:eastAsia="en-US"/>
    </w:rPr>
  </w:style>
  <w:style w:type="paragraph" w:styleId="BodyTextFirstIndent2">
    <w:name w:val="Body Text First Indent 2"/>
    <w:basedOn w:val="BodyTextIndent"/>
    <w:link w:val="BodyTextFirstIndent2Char"/>
    <w:rsid w:val="00853532"/>
    <w:pPr>
      <w:widowControl/>
      <w:spacing w:after="180"/>
      <w:ind w:left="360" w:firstLine="360"/>
    </w:pPr>
    <w:rPr>
      <w:sz w:val="20"/>
    </w:rPr>
  </w:style>
  <w:style w:type="character" w:customStyle="1" w:styleId="BodyTextFirstIndent2Char">
    <w:name w:val="Body Text First Indent 2 Char"/>
    <w:basedOn w:val="BodyTextIndentChar"/>
    <w:link w:val="BodyTextFirstIndent2"/>
    <w:rsid w:val="00853532"/>
    <w:rPr>
      <w:rFonts w:ascii="Times New Roman" w:eastAsia="Malgun Gothic" w:hAnsi="Times New Roman"/>
      <w:sz w:val="22"/>
      <w:lang w:val="en-GB" w:eastAsia="en-US"/>
    </w:rPr>
  </w:style>
  <w:style w:type="paragraph" w:styleId="Closing">
    <w:name w:val="Closing"/>
    <w:basedOn w:val="Normal"/>
    <w:link w:val="ClosingChar"/>
    <w:rsid w:val="00853532"/>
    <w:pPr>
      <w:spacing w:after="0"/>
      <w:ind w:left="4252"/>
    </w:pPr>
    <w:rPr>
      <w:rFonts w:eastAsia="Malgun Gothic"/>
    </w:rPr>
  </w:style>
  <w:style w:type="character" w:customStyle="1" w:styleId="ClosingChar">
    <w:name w:val="Closing Char"/>
    <w:basedOn w:val="DefaultParagraphFont"/>
    <w:link w:val="Closing"/>
    <w:rsid w:val="00853532"/>
    <w:rPr>
      <w:rFonts w:ascii="Times New Roman" w:eastAsia="Malgun Gothic" w:hAnsi="Times New Roman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853532"/>
    <w:rPr>
      <w:rFonts w:ascii="Times New Roman" w:hAnsi="Times New Roman"/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rsid w:val="00853532"/>
    <w:rPr>
      <w:rFonts w:ascii="Times New Roman" w:hAnsi="Times New Roman"/>
      <w:b/>
      <w:bCs/>
      <w:lang w:val="en-GB" w:eastAsia="en-US"/>
    </w:rPr>
  </w:style>
  <w:style w:type="paragraph" w:styleId="Date">
    <w:name w:val="Date"/>
    <w:basedOn w:val="Normal"/>
    <w:next w:val="Normal"/>
    <w:link w:val="DateChar"/>
    <w:rsid w:val="00853532"/>
    <w:rPr>
      <w:rFonts w:eastAsia="Malgun Gothic"/>
    </w:rPr>
  </w:style>
  <w:style w:type="character" w:customStyle="1" w:styleId="DateChar">
    <w:name w:val="Date Char"/>
    <w:basedOn w:val="DefaultParagraphFont"/>
    <w:link w:val="Date"/>
    <w:rsid w:val="00853532"/>
    <w:rPr>
      <w:rFonts w:ascii="Times New Roman" w:eastAsia="Malgun Gothic" w:hAnsi="Times New Roman"/>
      <w:lang w:val="en-GB" w:eastAsia="en-US"/>
    </w:rPr>
  </w:style>
  <w:style w:type="paragraph" w:styleId="E-mailSignature">
    <w:name w:val="E-mail Signature"/>
    <w:basedOn w:val="Normal"/>
    <w:link w:val="E-mailSignatureChar"/>
    <w:rsid w:val="00853532"/>
    <w:pPr>
      <w:spacing w:after="0"/>
    </w:pPr>
    <w:rPr>
      <w:rFonts w:eastAsia="Malgun Gothic"/>
    </w:rPr>
  </w:style>
  <w:style w:type="character" w:customStyle="1" w:styleId="E-mailSignatureChar">
    <w:name w:val="E-mail Signature Char"/>
    <w:basedOn w:val="DefaultParagraphFont"/>
    <w:link w:val="E-mailSignature"/>
    <w:rsid w:val="00853532"/>
    <w:rPr>
      <w:rFonts w:ascii="Times New Roman" w:eastAsia="Malgun Gothic" w:hAnsi="Times New Roman"/>
      <w:lang w:val="en-GB" w:eastAsia="en-US"/>
    </w:rPr>
  </w:style>
  <w:style w:type="paragraph" w:styleId="EndnoteText">
    <w:name w:val="endnote text"/>
    <w:basedOn w:val="Normal"/>
    <w:link w:val="EndnoteTextChar"/>
    <w:rsid w:val="00853532"/>
    <w:pPr>
      <w:spacing w:after="0"/>
    </w:pPr>
    <w:rPr>
      <w:rFonts w:eastAsia="Malgun Gothic"/>
    </w:rPr>
  </w:style>
  <w:style w:type="character" w:customStyle="1" w:styleId="EndnoteTextChar">
    <w:name w:val="Endnote Text Char"/>
    <w:basedOn w:val="DefaultParagraphFont"/>
    <w:link w:val="EndnoteText"/>
    <w:rsid w:val="00853532"/>
    <w:rPr>
      <w:rFonts w:ascii="Times New Roman" w:eastAsia="Malgun Gothic" w:hAnsi="Times New Roman"/>
      <w:lang w:val="en-GB" w:eastAsia="en-US"/>
    </w:rPr>
  </w:style>
  <w:style w:type="paragraph" w:customStyle="1" w:styleId="EnvelopeAddress1">
    <w:name w:val="Envelope Address1"/>
    <w:basedOn w:val="Normal"/>
    <w:next w:val="EnvelopeAddress"/>
    <w:rsid w:val="00853532"/>
    <w:pPr>
      <w:framePr w:w="7920" w:h="1980" w:hRule="exact" w:hSpace="180" w:wrap="auto" w:hAnchor="page" w:xAlign="center" w:yAlign="bottom"/>
      <w:spacing w:after="0"/>
      <w:ind w:left="2880"/>
    </w:pPr>
    <w:rPr>
      <w:rFonts w:ascii="Calibri Light" w:eastAsia="Malgun Gothic" w:hAnsi="Calibri Light"/>
      <w:sz w:val="24"/>
      <w:szCs w:val="24"/>
    </w:rPr>
  </w:style>
  <w:style w:type="paragraph" w:customStyle="1" w:styleId="EnvelopeReturn1">
    <w:name w:val="Envelope Return1"/>
    <w:basedOn w:val="Normal"/>
    <w:next w:val="EnvelopeReturn"/>
    <w:rsid w:val="00853532"/>
    <w:pPr>
      <w:spacing w:after="0"/>
    </w:pPr>
    <w:rPr>
      <w:rFonts w:ascii="Calibri Light" w:eastAsia="Malgun Gothic" w:hAnsi="Calibri Light"/>
    </w:rPr>
  </w:style>
  <w:style w:type="paragraph" w:styleId="HTMLAddress">
    <w:name w:val="HTML Address"/>
    <w:basedOn w:val="Normal"/>
    <w:link w:val="HTMLAddressChar"/>
    <w:rsid w:val="00853532"/>
    <w:pPr>
      <w:spacing w:after="0"/>
    </w:pPr>
    <w:rPr>
      <w:rFonts w:eastAsia="Malgun Gothic"/>
      <w:i/>
      <w:iCs/>
    </w:rPr>
  </w:style>
  <w:style w:type="character" w:customStyle="1" w:styleId="HTMLAddressChar">
    <w:name w:val="HTML Address Char"/>
    <w:basedOn w:val="DefaultParagraphFont"/>
    <w:link w:val="HTMLAddress"/>
    <w:rsid w:val="00853532"/>
    <w:rPr>
      <w:rFonts w:ascii="Times New Roman" w:eastAsia="Malgun Gothic" w:hAnsi="Times New Roman"/>
      <w:i/>
      <w:iCs/>
      <w:lang w:val="en-GB" w:eastAsia="en-US"/>
    </w:rPr>
  </w:style>
  <w:style w:type="paragraph" w:styleId="HTMLPreformatted">
    <w:name w:val="HTML Preformatted"/>
    <w:basedOn w:val="Normal"/>
    <w:link w:val="HTMLPreformattedChar"/>
    <w:rsid w:val="00853532"/>
    <w:pPr>
      <w:spacing w:after="0"/>
    </w:pPr>
    <w:rPr>
      <w:rFonts w:ascii="Consolas" w:eastAsia="Malgun Gothic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853532"/>
    <w:rPr>
      <w:rFonts w:ascii="Consolas" w:eastAsia="Malgun Gothic" w:hAnsi="Consolas"/>
      <w:lang w:val="en-GB" w:eastAsia="en-US"/>
    </w:rPr>
  </w:style>
  <w:style w:type="paragraph" w:styleId="Index3">
    <w:name w:val="index 3"/>
    <w:basedOn w:val="Normal"/>
    <w:next w:val="Normal"/>
    <w:rsid w:val="00853532"/>
    <w:pPr>
      <w:spacing w:after="0"/>
      <w:ind w:left="600" w:hanging="200"/>
    </w:pPr>
    <w:rPr>
      <w:rFonts w:eastAsia="Malgun Gothic"/>
    </w:rPr>
  </w:style>
  <w:style w:type="paragraph" w:styleId="Index4">
    <w:name w:val="index 4"/>
    <w:basedOn w:val="Normal"/>
    <w:next w:val="Normal"/>
    <w:rsid w:val="00853532"/>
    <w:pPr>
      <w:spacing w:after="0"/>
      <w:ind w:left="800" w:hanging="200"/>
    </w:pPr>
    <w:rPr>
      <w:rFonts w:eastAsia="Malgun Gothic"/>
    </w:rPr>
  </w:style>
  <w:style w:type="paragraph" w:styleId="Index5">
    <w:name w:val="index 5"/>
    <w:basedOn w:val="Normal"/>
    <w:next w:val="Normal"/>
    <w:rsid w:val="00853532"/>
    <w:pPr>
      <w:spacing w:after="0"/>
      <w:ind w:left="1000" w:hanging="200"/>
    </w:pPr>
    <w:rPr>
      <w:rFonts w:eastAsia="Malgun Gothic"/>
    </w:rPr>
  </w:style>
  <w:style w:type="paragraph" w:styleId="Index6">
    <w:name w:val="index 6"/>
    <w:basedOn w:val="Normal"/>
    <w:next w:val="Normal"/>
    <w:rsid w:val="00853532"/>
    <w:pPr>
      <w:spacing w:after="0"/>
      <w:ind w:left="1200" w:hanging="200"/>
    </w:pPr>
    <w:rPr>
      <w:rFonts w:eastAsia="Malgun Gothic"/>
    </w:rPr>
  </w:style>
  <w:style w:type="paragraph" w:styleId="Index7">
    <w:name w:val="index 7"/>
    <w:basedOn w:val="Normal"/>
    <w:next w:val="Normal"/>
    <w:rsid w:val="00853532"/>
    <w:pPr>
      <w:spacing w:after="0"/>
      <w:ind w:left="1400" w:hanging="200"/>
    </w:pPr>
    <w:rPr>
      <w:rFonts w:eastAsia="Malgun Gothic"/>
    </w:rPr>
  </w:style>
  <w:style w:type="paragraph" w:styleId="Index8">
    <w:name w:val="index 8"/>
    <w:basedOn w:val="Normal"/>
    <w:next w:val="Normal"/>
    <w:rsid w:val="00853532"/>
    <w:pPr>
      <w:spacing w:after="0"/>
      <w:ind w:left="1600" w:hanging="200"/>
    </w:pPr>
    <w:rPr>
      <w:rFonts w:eastAsia="Malgun Gothic"/>
    </w:rPr>
  </w:style>
  <w:style w:type="paragraph" w:styleId="Index9">
    <w:name w:val="index 9"/>
    <w:basedOn w:val="Normal"/>
    <w:next w:val="Normal"/>
    <w:rsid w:val="00853532"/>
    <w:pPr>
      <w:spacing w:after="0"/>
      <w:ind w:left="1800" w:hanging="200"/>
    </w:pPr>
    <w:rPr>
      <w:rFonts w:eastAsia="Malgun Gothic"/>
    </w:rPr>
  </w:style>
  <w:style w:type="paragraph" w:customStyle="1" w:styleId="IntenseQuote1">
    <w:name w:val="Intense Quote1"/>
    <w:basedOn w:val="Normal"/>
    <w:next w:val="Normal"/>
    <w:uiPriority w:val="30"/>
    <w:qFormat/>
    <w:rsid w:val="00853532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rFonts w:eastAsia="Malgun Gothic"/>
      <w:i/>
      <w:iCs/>
      <w:color w:val="4472C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3532"/>
    <w:rPr>
      <w:i/>
      <w:iCs/>
      <w:color w:val="4472C4"/>
      <w:lang w:val="en-GB" w:eastAsia="en-US"/>
    </w:rPr>
  </w:style>
  <w:style w:type="paragraph" w:styleId="ListContinue">
    <w:name w:val="List Continue"/>
    <w:basedOn w:val="Normal"/>
    <w:rsid w:val="00853532"/>
    <w:pPr>
      <w:spacing w:after="120"/>
      <w:ind w:left="283"/>
      <w:contextualSpacing/>
    </w:pPr>
    <w:rPr>
      <w:rFonts w:eastAsia="Malgun Gothic"/>
    </w:rPr>
  </w:style>
  <w:style w:type="paragraph" w:styleId="ListContinue2">
    <w:name w:val="List Continue 2"/>
    <w:basedOn w:val="Normal"/>
    <w:rsid w:val="00853532"/>
    <w:pPr>
      <w:spacing w:after="120"/>
      <w:ind w:left="566"/>
      <w:contextualSpacing/>
    </w:pPr>
    <w:rPr>
      <w:rFonts w:eastAsia="Malgun Gothic"/>
    </w:rPr>
  </w:style>
  <w:style w:type="paragraph" w:styleId="ListContinue3">
    <w:name w:val="List Continue 3"/>
    <w:basedOn w:val="Normal"/>
    <w:rsid w:val="00853532"/>
    <w:pPr>
      <w:spacing w:after="120"/>
      <w:ind w:left="849"/>
      <w:contextualSpacing/>
    </w:pPr>
    <w:rPr>
      <w:rFonts w:eastAsia="Malgun Gothic"/>
    </w:rPr>
  </w:style>
  <w:style w:type="paragraph" w:styleId="ListContinue4">
    <w:name w:val="List Continue 4"/>
    <w:basedOn w:val="Normal"/>
    <w:rsid w:val="00853532"/>
    <w:pPr>
      <w:spacing w:after="120"/>
      <w:ind w:left="1132"/>
      <w:contextualSpacing/>
    </w:pPr>
    <w:rPr>
      <w:rFonts w:eastAsia="Malgun Gothic"/>
    </w:rPr>
  </w:style>
  <w:style w:type="paragraph" w:styleId="ListContinue5">
    <w:name w:val="List Continue 5"/>
    <w:basedOn w:val="Normal"/>
    <w:rsid w:val="00853532"/>
    <w:pPr>
      <w:spacing w:after="120"/>
      <w:ind w:left="1415"/>
      <w:contextualSpacing/>
    </w:pPr>
    <w:rPr>
      <w:rFonts w:eastAsia="Malgun Gothic"/>
    </w:rPr>
  </w:style>
  <w:style w:type="paragraph" w:styleId="ListNumber3">
    <w:name w:val="List Number 3"/>
    <w:basedOn w:val="Normal"/>
    <w:rsid w:val="00853532"/>
    <w:pPr>
      <w:numPr>
        <w:numId w:val="34"/>
      </w:numPr>
      <w:tabs>
        <w:tab w:val="clear" w:pos="926"/>
      </w:tabs>
      <w:ind w:left="0" w:firstLine="0"/>
      <w:contextualSpacing/>
    </w:pPr>
    <w:rPr>
      <w:rFonts w:eastAsia="Malgun Gothic"/>
    </w:rPr>
  </w:style>
  <w:style w:type="paragraph" w:styleId="ListNumber4">
    <w:name w:val="List Number 4"/>
    <w:basedOn w:val="Normal"/>
    <w:rsid w:val="00853532"/>
    <w:pPr>
      <w:numPr>
        <w:numId w:val="35"/>
      </w:numPr>
      <w:tabs>
        <w:tab w:val="clear" w:pos="1209"/>
      </w:tabs>
      <w:ind w:left="0" w:firstLine="0"/>
      <w:contextualSpacing/>
    </w:pPr>
    <w:rPr>
      <w:rFonts w:eastAsia="Malgun Gothic"/>
    </w:rPr>
  </w:style>
  <w:style w:type="paragraph" w:styleId="ListNumber5">
    <w:name w:val="List Number 5"/>
    <w:basedOn w:val="Normal"/>
    <w:rsid w:val="00853532"/>
    <w:pPr>
      <w:numPr>
        <w:numId w:val="36"/>
      </w:numPr>
      <w:tabs>
        <w:tab w:val="clear" w:pos="1492"/>
      </w:tabs>
      <w:ind w:left="0" w:firstLine="0"/>
      <w:contextualSpacing/>
    </w:pPr>
    <w:rPr>
      <w:rFonts w:eastAsia="Malgun Gothic"/>
    </w:rPr>
  </w:style>
  <w:style w:type="paragraph" w:styleId="MacroText">
    <w:name w:val="macro"/>
    <w:link w:val="MacroTextChar"/>
    <w:rsid w:val="008535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Malgun Gothic" w:hAnsi="Consolas"/>
      <w:lang w:val="en-GB" w:eastAsia="en-US"/>
    </w:rPr>
  </w:style>
  <w:style w:type="character" w:customStyle="1" w:styleId="MacroTextChar">
    <w:name w:val="Macro Text Char"/>
    <w:basedOn w:val="DefaultParagraphFont"/>
    <w:link w:val="MacroText"/>
    <w:rsid w:val="00853532"/>
    <w:rPr>
      <w:rFonts w:ascii="Consolas" w:eastAsia="Malgun Gothic" w:hAnsi="Consolas"/>
      <w:lang w:val="en-GB" w:eastAsia="en-US"/>
    </w:rPr>
  </w:style>
  <w:style w:type="paragraph" w:customStyle="1" w:styleId="MessageHeader1">
    <w:name w:val="Message Header1"/>
    <w:basedOn w:val="Normal"/>
    <w:next w:val="MessageHeader"/>
    <w:link w:val="MessageHeaderChar"/>
    <w:rsid w:val="008535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="Calibri Light" w:eastAsia="Malgun Gothic" w:hAnsi="Calibri Light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1"/>
    <w:rsid w:val="00853532"/>
    <w:rPr>
      <w:rFonts w:ascii="Calibri Light" w:eastAsia="Malgun Gothic" w:hAnsi="Calibri Light" w:cs="Times New Roman"/>
      <w:sz w:val="24"/>
      <w:szCs w:val="24"/>
      <w:shd w:val="pct20" w:color="auto" w:fill="auto"/>
      <w:lang w:val="en-GB" w:eastAsia="en-US"/>
    </w:rPr>
  </w:style>
  <w:style w:type="paragraph" w:styleId="NoSpacing">
    <w:name w:val="No Spacing"/>
    <w:uiPriority w:val="1"/>
    <w:qFormat/>
    <w:rsid w:val="00853532"/>
    <w:rPr>
      <w:rFonts w:ascii="Times New Roman" w:eastAsia="Malgun Gothic" w:hAnsi="Times New Roman"/>
      <w:lang w:val="en-GB" w:eastAsia="en-US"/>
    </w:rPr>
  </w:style>
  <w:style w:type="paragraph" w:styleId="NoteHeading">
    <w:name w:val="Note Heading"/>
    <w:basedOn w:val="Normal"/>
    <w:next w:val="Normal"/>
    <w:link w:val="NoteHeadingChar"/>
    <w:rsid w:val="00853532"/>
    <w:pPr>
      <w:spacing w:after="0"/>
    </w:pPr>
    <w:rPr>
      <w:rFonts w:eastAsia="Malgun Gothic"/>
    </w:rPr>
  </w:style>
  <w:style w:type="character" w:customStyle="1" w:styleId="NoteHeadingChar">
    <w:name w:val="Note Heading Char"/>
    <w:basedOn w:val="DefaultParagraphFont"/>
    <w:link w:val="NoteHeading"/>
    <w:rsid w:val="00853532"/>
    <w:rPr>
      <w:rFonts w:ascii="Times New Roman" w:eastAsia="Malgun Gothic" w:hAnsi="Times New Roman"/>
      <w:lang w:val="en-GB" w:eastAsia="en-US"/>
    </w:rPr>
  </w:style>
  <w:style w:type="paragraph" w:customStyle="1" w:styleId="Quote1">
    <w:name w:val="Quote1"/>
    <w:basedOn w:val="Normal"/>
    <w:next w:val="Normal"/>
    <w:uiPriority w:val="29"/>
    <w:qFormat/>
    <w:rsid w:val="00853532"/>
    <w:pPr>
      <w:spacing w:before="200" w:after="160"/>
      <w:ind w:left="864" w:right="864"/>
      <w:jc w:val="center"/>
    </w:pPr>
    <w:rPr>
      <w:rFonts w:eastAsia="Malgun Gothic"/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29"/>
    <w:rsid w:val="00853532"/>
    <w:rPr>
      <w:i/>
      <w:iCs/>
      <w:color w:val="404040"/>
      <w:lang w:val="en-GB" w:eastAsia="en-US"/>
    </w:rPr>
  </w:style>
  <w:style w:type="paragraph" w:styleId="Salutation">
    <w:name w:val="Salutation"/>
    <w:basedOn w:val="Normal"/>
    <w:next w:val="Normal"/>
    <w:link w:val="SalutationChar"/>
    <w:rsid w:val="00853532"/>
    <w:rPr>
      <w:rFonts w:eastAsia="Malgun Gothic"/>
    </w:rPr>
  </w:style>
  <w:style w:type="character" w:customStyle="1" w:styleId="SalutationChar">
    <w:name w:val="Salutation Char"/>
    <w:basedOn w:val="DefaultParagraphFont"/>
    <w:link w:val="Salutation"/>
    <w:rsid w:val="00853532"/>
    <w:rPr>
      <w:rFonts w:ascii="Times New Roman" w:eastAsia="Malgun Gothic" w:hAnsi="Times New Roman"/>
      <w:lang w:val="en-GB" w:eastAsia="en-US"/>
    </w:rPr>
  </w:style>
  <w:style w:type="paragraph" w:styleId="Signature">
    <w:name w:val="Signature"/>
    <w:basedOn w:val="Normal"/>
    <w:link w:val="SignatureChar"/>
    <w:rsid w:val="00853532"/>
    <w:pPr>
      <w:spacing w:after="0"/>
      <w:ind w:left="4252"/>
    </w:pPr>
    <w:rPr>
      <w:rFonts w:eastAsia="Malgun Gothic"/>
    </w:rPr>
  </w:style>
  <w:style w:type="character" w:customStyle="1" w:styleId="SignatureChar">
    <w:name w:val="Signature Char"/>
    <w:basedOn w:val="DefaultParagraphFont"/>
    <w:link w:val="Signature"/>
    <w:rsid w:val="00853532"/>
    <w:rPr>
      <w:rFonts w:ascii="Times New Roman" w:eastAsia="Malgun Gothic" w:hAnsi="Times New Roman"/>
      <w:lang w:val="en-GB" w:eastAsia="en-US"/>
    </w:rPr>
  </w:style>
  <w:style w:type="paragraph" w:customStyle="1" w:styleId="Subtitle1">
    <w:name w:val="Subtitle1"/>
    <w:basedOn w:val="Normal"/>
    <w:next w:val="Normal"/>
    <w:qFormat/>
    <w:rsid w:val="00853532"/>
    <w:pPr>
      <w:numPr>
        <w:ilvl w:val="1"/>
      </w:numPr>
      <w:spacing w:after="160"/>
    </w:pPr>
    <w:rPr>
      <w:rFonts w:ascii="Calibri" w:eastAsia="Malgun Gothic" w:hAnsi="Calibri"/>
      <w:color w:val="5A5A5A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853532"/>
    <w:rPr>
      <w:rFonts w:ascii="Calibri" w:hAnsi="Calibri" w:cs="Times New Roman"/>
      <w:color w:val="5A5A5A"/>
      <w:spacing w:val="15"/>
      <w:sz w:val="22"/>
      <w:szCs w:val="22"/>
      <w:lang w:val="en-GB" w:eastAsia="en-US"/>
    </w:rPr>
  </w:style>
  <w:style w:type="paragraph" w:styleId="TableofAuthorities">
    <w:name w:val="table of authorities"/>
    <w:basedOn w:val="Normal"/>
    <w:next w:val="Normal"/>
    <w:rsid w:val="00853532"/>
    <w:pPr>
      <w:spacing w:after="0"/>
      <w:ind w:left="200" w:hanging="200"/>
    </w:pPr>
    <w:rPr>
      <w:rFonts w:eastAsia="Malgun Gothic"/>
    </w:rPr>
  </w:style>
  <w:style w:type="paragraph" w:styleId="TableofFigures">
    <w:name w:val="table of figures"/>
    <w:basedOn w:val="Normal"/>
    <w:next w:val="Normal"/>
    <w:rsid w:val="00853532"/>
    <w:pPr>
      <w:spacing w:after="0"/>
    </w:pPr>
    <w:rPr>
      <w:rFonts w:eastAsia="Malgun Gothic"/>
    </w:rPr>
  </w:style>
  <w:style w:type="paragraph" w:customStyle="1" w:styleId="Title1">
    <w:name w:val="Title1"/>
    <w:basedOn w:val="Normal"/>
    <w:next w:val="Normal"/>
    <w:qFormat/>
    <w:rsid w:val="00853532"/>
    <w:pPr>
      <w:spacing w:after="0"/>
      <w:contextualSpacing/>
    </w:pPr>
    <w:rPr>
      <w:rFonts w:ascii="Calibri Light" w:eastAsia="Malgun Gothic" w:hAnsi="Calibri Light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853532"/>
    <w:rPr>
      <w:rFonts w:ascii="Calibri Light" w:eastAsia="Malgun Gothic" w:hAnsi="Calibri Light" w:cs="Times New Roman"/>
      <w:spacing w:val="-10"/>
      <w:kern w:val="28"/>
      <w:sz w:val="56"/>
      <w:szCs w:val="56"/>
      <w:lang w:val="en-GB" w:eastAsia="en-US"/>
    </w:rPr>
  </w:style>
  <w:style w:type="paragraph" w:customStyle="1" w:styleId="TOAHeading1">
    <w:name w:val="TOA Heading1"/>
    <w:basedOn w:val="Normal"/>
    <w:next w:val="Normal"/>
    <w:rsid w:val="00853532"/>
    <w:pPr>
      <w:spacing w:before="120"/>
    </w:pPr>
    <w:rPr>
      <w:rFonts w:ascii="Calibri Light" w:eastAsia="Malgun Gothic" w:hAnsi="Calibri Light"/>
      <w:b/>
      <w:bCs/>
      <w:sz w:val="24"/>
      <w:szCs w:val="24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53532"/>
    <w:pPr>
      <w:pBdr>
        <w:top w:val="none" w:sz="0" w:space="0" w:color="auto"/>
      </w:pBdr>
      <w:spacing w:after="0"/>
      <w:ind w:left="0" w:firstLine="0"/>
      <w:outlineLvl w:val="9"/>
    </w:pPr>
    <w:rPr>
      <w:rFonts w:ascii="Calibri Light" w:eastAsia="Malgun Gothic" w:hAnsi="Calibri Light"/>
      <w:color w:val="2F5496"/>
      <w:sz w:val="32"/>
      <w:szCs w:val="32"/>
    </w:rPr>
  </w:style>
  <w:style w:type="character" w:customStyle="1" w:styleId="EXCar">
    <w:name w:val="EX Car"/>
    <w:qFormat/>
    <w:locked/>
    <w:rsid w:val="00853532"/>
    <w:rPr>
      <w:rFonts w:ascii="Times New Roman" w:eastAsia="Times New Roman" w:hAnsi="Times New Roman"/>
      <w:lang w:eastAsia="en-US"/>
    </w:rPr>
  </w:style>
  <w:style w:type="character" w:customStyle="1" w:styleId="B1Char1">
    <w:name w:val="B1 Char1"/>
    <w:rsid w:val="00853532"/>
    <w:rPr>
      <w:rFonts w:ascii="Times New Roman" w:eastAsia="Times New Roman" w:hAnsi="Times New Roman"/>
      <w:lang w:eastAsia="en-US"/>
    </w:rPr>
  </w:style>
  <w:style w:type="character" w:customStyle="1" w:styleId="msoins0">
    <w:name w:val="msoins"/>
    <w:basedOn w:val="DefaultParagraphFont"/>
    <w:rsid w:val="00853532"/>
  </w:style>
  <w:style w:type="character" w:customStyle="1" w:styleId="TAHChar">
    <w:name w:val="TAH Char"/>
    <w:qFormat/>
    <w:rsid w:val="00853532"/>
    <w:rPr>
      <w:rFonts w:ascii="Arial" w:hAnsi="Arial"/>
      <w:b/>
      <w:sz w:val="18"/>
      <w:lang w:val="en-GB" w:eastAsia="en-US"/>
    </w:rPr>
  </w:style>
  <w:style w:type="character" w:customStyle="1" w:styleId="PLChar">
    <w:name w:val="PL Char"/>
    <w:link w:val="PL"/>
    <w:qFormat/>
    <w:rsid w:val="00853532"/>
    <w:rPr>
      <w:rFonts w:ascii="Courier New" w:hAnsi="Courier New"/>
      <w:noProof/>
      <w:sz w:val="16"/>
      <w:lang w:val="en-GB" w:eastAsia="en-US"/>
    </w:rPr>
  </w:style>
  <w:style w:type="paragraph" w:styleId="EnvelopeAddress">
    <w:name w:val="envelope address"/>
    <w:basedOn w:val="Normal"/>
    <w:semiHidden/>
    <w:unhideWhenUsed/>
    <w:rsid w:val="00853532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853532"/>
    <w:pPr>
      <w:spacing w:after="0"/>
    </w:pPr>
    <w:rPr>
      <w:rFonts w:asciiTheme="majorHAnsi" w:eastAsiaTheme="majorEastAsia" w:hAnsiTheme="majorHAnsi" w:cstheme="majorBidi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353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CG Times (WN)" w:hAnsi="CG Times (WN)"/>
      <w:i/>
      <w:iCs/>
      <w:color w:val="4472C4"/>
    </w:rPr>
  </w:style>
  <w:style w:type="character" w:customStyle="1" w:styleId="IntenseQuoteChar1">
    <w:name w:val="Intense Quote Char1"/>
    <w:basedOn w:val="DefaultParagraphFont"/>
    <w:uiPriority w:val="30"/>
    <w:rsid w:val="00853532"/>
    <w:rPr>
      <w:rFonts w:ascii="Times New Roman" w:hAnsi="Times New Roman"/>
      <w:i/>
      <w:iCs/>
      <w:color w:val="4F81BD" w:themeColor="accent1"/>
      <w:lang w:val="en-GB" w:eastAsia="en-US"/>
    </w:rPr>
  </w:style>
  <w:style w:type="paragraph" w:styleId="MessageHeader">
    <w:name w:val="Message Header"/>
    <w:basedOn w:val="Normal"/>
    <w:link w:val="MessageHeaderChar1"/>
    <w:semiHidden/>
    <w:unhideWhenUsed/>
    <w:rsid w:val="008535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1">
    <w:name w:val="Message Header Char1"/>
    <w:basedOn w:val="DefaultParagraphFont"/>
    <w:link w:val="MessageHeader"/>
    <w:semiHidden/>
    <w:rsid w:val="00853532"/>
    <w:rPr>
      <w:rFonts w:asciiTheme="majorHAnsi" w:eastAsiaTheme="majorEastAsia" w:hAnsiTheme="majorHAnsi" w:cstheme="majorBidi"/>
      <w:sz w:val="24"/>
      <w:szCs w:val="24"/>
      <w:shd w:val="pct20" w:color="auto" w:fill="auto"/>
      <w:lang w:val="en-GB"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853532"/>
    <w:pPr>
      <w:spacing w:before="200" w:after="160"/>
      <w:ind w:left="864" w:right="864"/>
      <w:jc w:val="center"/>
    </w:pPr>
    <w:rPr>
      <w:rFonts w:ascii="CG Times (WN)" w:hAnsi="CG Times (WN)"/>
      <w:i/>
      <w:iCs/>
      <w:color w:val="404040"/>
    </w:rPr>
  </w:style>
  <w:style w:type="character" w:customStyle="1" w:styleId="QuoteChar1">
    <w:name w:val="Quote Char1"/>
    <w:basedOn w:val="DefaultParagraphFont"/>
    <w:uiPriority w:val="29"/>
    <w:rsid w:val="00853532"/>
    <w:rPr>
      <w:rFonts w:ascii="Times New Roman" w:hAnsi="Times New Roman"/>
      <w:i/>
      <w:iCs/>
      <w:color w:val="404040" w:themeColor="text1" w:themeTint="BF"/>
      <w:lang w:val="en-GB" w:eastAsia="en-US"/>
    </w:rPr>
  </w:style>
  <w:style w:type="paragraph" w:styleId="Subtitle">
    <w:name w:val="Subtitle"/>
    <w:basedOn w:val="Normal"/>
    <w:next w:val="Normal"/>
    <w:link w:val="SubtitleChar"/>
    <w:qFormat/>
    <w:rsid w:val="00853532"/>
    <w:pPr>
      <w:numPr>
        <w:ilvl w:val="1"/>
      </w:numPr>
      <w:spacing w:after="160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SubtitleChar1">
    <w:name w:val="Subtitle Char1"/>
    <w:basedOn w:val="DefaultParagraphFont"/>
    <w:rsid w:val="00853532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GB" w:eastAsia="en-US"/>
    </w:rPr>
  </w:style>
  <w:style w:type="paragraph" w:styleId="Title">
    <w:name w:val="Title"/>
    <w:basedOn w:val="Normal"/>
    <w:next w:val="Normal"/>
    <w:link w:val="TitleChar"/>
    <w:qFormat/>
    <w:rsid w:val="00853532"/>
    <w:pPr>
      <w:spacing w:after="0"/>
      <w:contextualSpacing/>
    </w:pPr>
    <w:rPr>
      <w:rFonts w:ascii="Calibri Light" w:eastAsia="Malgun Gothic" w:hAnsi="Calibri Light"/>
      <w:spacing w:val="-10"/>
      <w:kern w:val="28"/>
      <w:sz w:val="56"/>
      <w:szCs w:val="56"/>
    </w:rPr>
  </w:style>
  <w:style w:type="character" w:customStyle="1" w:styleId="TitleChar1">
    <w:name w:val="Title Char1"/>
    <w:basedOn w:val="DefaultParagraphFont"/>
    <w:rsid w:val="00853532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Word_Document1.docx"/><Relationship Id="rId21" Type="http://schemas.openxmlformats.org/officeDocument/2006/relationships/package" Target="embeddings/Microsoft_Word_Document.docx"/><Relationship Id="rId42" Type="http://schemas.openxmlformats.org/officeDocument/2006/relationships/oleObject" Target="embeddings/oleObject8.bin"/><Relationship Id="rId47" Type="http://schemas.openxmlformats.org/officeDocument/2006/relationships/image" Target="media/image20.png"/><Relationship Id="rId63" Type="http://schemas.openxmlformats.org/officeDocument/2006/relationships/image" Target="media/image32.png"/><Relationship Id="rId68" Type="http://schemas.openxmlformats.org/officeDocument/2006/relationships/image" Target="media/image37.emf"/><Relationship Id="rId84" Type="http://schemas.openxmlformats.org/officeDocument/2006/relationships/package" Target="embeddings/Microsoft_Visio_Drawing9.vsdx"/><Relationship Id="rId89" Type="http://schemas.openxmlformats.org/officeDocument/2006/relationships/image" Target="media/image49.png"/><Relationship Id="rId16" Type="http://schemas.openxmlformats.org/officeDocument/2006/relationships/oleObject" Target="embeddings/oleObject2.bin"/><Relationship Id="rId11" Type="http://schemas.openxmlformats.org/officeDocument/2006/relationships/endnotes" Target="endnotes.xml"/><Relationship Id="rId32" Type="http://schemas.openxmlformats.org/officeDocument/2006/relationships/oleObject" Target="embeddings/oleObject3.bin"/><Relationship Id="rId37" Type="http://schemas.openxmlformats.org/officeDocument/2006/relationships/image" Target="media/image15.emf"/><Relationship Id="rId53" Type="http://schemas.openxmlformats.org/officeDocument/2006/relationships/image" Target="media/image25.png"/><Relationship Id="rId58" Type="http://schemas.openxmlformats.org/officeDocument/2006/relationships/image" Target="media/image29.emf"/><Relationship Id="rId74" Type="http://schemas.openxmlformats.org/officeDocument/2006/relationships/package" Target="embeddings/Microsoft_Visio_Drawing6.vsdx"/><Relationship Id="rId79" Type="http://schemas.openxmlformats.org/officeDocument/2006/relationships/image" Target="media/image43.emf"/><Relationship Id="rId5" Type="http://schemas.openxmlformats.org/officeDocument/2006/relationships/customXml" Target="../customXml/item4.xml"/><Relationship Id="rId90" Type="http://schemas.openxmlformats.org/officeDocument/2006/relationships/header" Target="header2.xml"/><Relationship Id="rId95" Type="http://schemas.openxmlformats.org/officeDocument/2006/relationships/theme" Target="theme/theme1.xml"/><Relationship Id="rId22" Type="http://schemas.openxmlformats.org/officeDocument/2006/relationships/image" Target="media/image7.png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image" Target="media/image21.png"/><Relationship Id="rId64" Type="http://schemas.openxmlformats.org/officeDocument/2006/relationships/image" Target="media/image33.svg"/><Relationship Id="rId69" Type="http://schemas.openxmlformats.org/officeDocument/2006/relationships/oleObject" Target="embeddings/Microsoft_Word_97_-_2003_Document1.doc"/><Relationship Id="rId8" Type="http://schemas.openxmlformats.org/officeDocument/2006/relationships/settings" Target="settings.xml"/><Relationship Id="rId51" Type="http://schemas.openxmlformats.org/officeDocument/2006/relationships/package" Target="embeddings/Microsoft_Word_Document5.docx"/><Relationship Id="rId72" Type="http://schemas.openxmlformats.org/officeDocument/2006/relationships/image" Target="media/image39.png"/><Relationship Id="rId80" Type="http://schemas.openxmlformats.org/officeDocument/2006/relationships/package" Target="embeddings/Microsoft_Word_Document7.docx"/><Relationship Id="rId85" Type="http://schemas.openxmlformats.org/officeDocument/2006/relationships/image" Target="media/image47.emf"/><Relationship Id="rId93" Type="http://schemas.openxmlformats.org/officeDocument/2006/relationships/fontTable" Target="fontTable.xml"/><Relationship Id="rId3" Type="http://schemas.openxmlformats.org/officeDocument/2006/relationships/customXml" Target="../customXml/item2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oleObject6.bin"/><Relationship Id="rId46" Type="http://schemas.openxmlformats.org/officeDocument/2006/relationships/package" Target="embeddings/Microsoft_Word_Document4.docx"/><Relationship Id="rId59" Type="http://schemas.openxmlformats.org/officeDocument/2006/relationships/oleObject" Target="embeddings/oleObject10.bin"/><Relationship Id="rId67" Type="http://schemas.openxmlformats.org/officeDocument/2006/relationships/image" Target="media/image36.png"/><Relationship Id="rId20" Type="http://schemas.openxmlformats.org/officeDocument/2006/relationships/image" Target="media/image6.emf"/><Relationship Id="rId41" Type="http://schemas.openxmlformats.org/officeDocument/2006/relationships/image" Target="media/image17.emf"/><Relationship Id="rId54" Type="http://schemas.openxmlformats.org/officeDocument/2006/relationships/image" Target="media/image26.png"/><Relationship Id="rId62" Type="http://schemas.openxmlformats.org/officeDocument/2006/relationships/image" Target="media/image31.png"/><Relationship Id="rId70" Type="http://schemas.openxmlformats.org/officeDocument/2006/relationships/image" Target="media/image38.emf"/><Relationship Id="rId75" Type="http://schemas.openxmlformats.org/officeDocument/2006/relationships/image" Target="media/image41.emf"/><Relationship Id="rId83" Type="http://schemas.openxmlformats.org/officeDocument/2006/relationships/image" Target="media/image46.emf"/><Relationship Id="rId88" Type="http://schemas.openxmlformats.org/officeDocument/2006/relationships/oleObject" Target="embeddings/oleObject14.bin"/><Relationship Id="rId91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image" Target="media/image8.emf"/><Relationship Id="rId28" Type="http://schemas.openxmlformats.org/officeDocument/2006/relationships/package" Target="embeddings/Microsoft_Word_Document2.docx"/><Relationship Id="rId36" Type="http://schemas.openxmlformats.org/officeDocument/2006/relationships/oleObject" Target="embeddings/oleObject5.bin"/><Relationship Id="rId49" Type="http://schemas.openxmlformats.org/officeDocument/2006/relationships/image" Target="media/image22.png"/><Relationship Id="rId57" Type="http://schemas.openxmlformats.org/officeDocument/2006/relationships/package" Target="embeddings/Microsoft_Visio_Drawing.vsdx"/><Relationship Id="rId10" Type="http://schemas.openxmlformats.org/officeDocument/2006/relationships/footnotes" Target="footnotes.xml"/><Relationship Id="rId31" Type="http://schemas.openxmlformats.org/officeDocument/2006/relationships/image" Target="media/image12.emf"/><Relationship Id="rId44" Type="http://schemas.openxmlformats.org/officeDocument/2006/relationships/oleObject" Target="embeddings/oleObject9.bin"/><Relationship Id="rId52" Type="http://schemas.openxmlformats.org/officeDocument/2006/relationships/image" Target="media/image24.png"/><Relationship Id="rId60" Type="http://schemas.openxmlformats.org/officeDocument/2006/relationships/image" Target="media/image30.emf"/><Relationship Id="rId65" Type="http://schemas.openxmlformats.org/officeDocument/2006/relationships/image" Target="media/image34.png"/><Relationship Id="rId73" Type="http://schemas.openxmlformats.org/officeDocument/2006/relationships/image" Target="media/image40.emf"/><Relationship Id="rId78" Type="http://schemas.openxmlformats.org/officeDocument/2006/relationships/package" Target="embeddings/Microsoft_Word_Document6.docx"/><Relationship Id="rId81" Type="http://schemas.openxmlformats.org/officeDocument/2006/relationships/image" Target="media/image44.png"/><Relationship Id="rId86" Type="http://schemas.openxmlformats.org/officeDocument/2006/relationships/oleObject" Target="embeddings/oleObject13.bin"/><Relationship Id="rId94" Type="http://schemas.microsoft.com/office/2011/relationships/people" Target="people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image" Target="media/image4.png"/><Relationship Id="rId39" Type="http://schemas.openxmlformats.org/officeDocument/2006/relationships/image" Target="media/image16.emf"/><Relationship Id="rId34" Type="http://schemas.openxmlformats.org/officeDocument/2006/relationships/oleObject" Target="embeddings/oleObject4.bin"/><Relationship Id="rId50" Type="http://schemas.openxmlformats.org/officeDocument/2006/relationships/image" Target="media/image23.emf"/><Relationship Id="rId55" Type="http://schemas.openxmlformats.org/officeDocument/2006/relationships/image" Target="media/image27.png"/><Relationship Id="rId76" Type="http://schemas.openxmlformats.org/officeDocument/2006/relationships/oleObject" Target="embeddings/oleObject12.bin"/><Relationship Id="rId7" Type="http://schemas.openxmlformats.org/officeDocument/2006/relationships/styles" Target="styles.xml"/><Relationship Id="rId71" Type="http://schemas.openxmlformats.org/officeDocument/2006/relationships/oleObject" Target="embeddings/Microsoft_Word_97_-_2003_Document2.doc"/><Relationship Id="rId92" Type="http://schemas.openxmlformats.org/officeDocument/2006/relationships/header" Target="header4.xml"/><Relationship Id="rId2" Type="http://schemas.openxmlformats.org/officeDocument/2006/relationships/customXml" Target="../customXml/item1.xml"/><Relationship Id="rId29" Type="http://schemas.openxmlformats.org/officeDocument/2006/relationships/image" Target="media/image11.emf"/><Relationship Id="rId24" Type="http://schemas.openxmlformats.org/officeDocument/2006/relationships/oleObject" Target="embeddings/Microsoft_Word_97_-_2003_Document.doc"/><Relationship Id="rId40" Type="http://schemas.openxmlformats.org/officeDocument/2006/relationships/oleObject" Target="embeddings/oleObject7.bin"/><Relationship Id="rId45" Type="http://schemas.openxmlformats.org/officeDocument/2006/relationships/image" Target="media/image19.emf"/><Relationship Id="rId66" Type="http://schemas.openxmlformats.org/officeDocument/2006/relationships/image" Target="media/image35.svg"/><Relationship Id="rId87" Type="http://schemas.openxmlformats.org/officeDocument/2006/relationships/image" Target="media/image48.emf"/><Relationship Id="rId61" Type="http://schemas.openxmlformats.org/officeDocument/2006/relationships/oleObject" Target="embeddings/oleObject11.bin"/><Relationship Id="rId82" Type="http://schemas.openxmlformats.org/officeDocument/2006/relationships/image" Target="media/image45.png"/><Relationship Id="rId19" Type="http://schemas.openxmlformats.org/officeDocument/2006/relationships/image" Target="media/image5.png"/><Relationship Id="rId14" Type="http://schemas.openxmlformats.org/officeDocument/2006/relationships/oleObject" Target="embeddings/oleObject1.bin"/><Relationship Id="rId30" Type="http://schemas.openxmlformats.org/officeDocument/2006/relationships/package" Target="embeddings/Microsoft_Word_Document3.docx"/><Relationship Id="rId35" Type="http://schemas.openxmlformats.org/officeDocument/2006/relationships/image" Target="media/image14.emf"/><Relationship Id="rId56" Type="http://schemas.openxmlformats.org/officeDocument/2006/relationships/image" Target="media/image28.emf"/><Relationship Id="rId77" Type="http://schemas.openxmlformats.org/officeDocument/2006/relationships/image" Target="media/image4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ause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0DB98482345D4E96D29D2FF81F583D" ma:contentTypeVersion="14" ma:contentTypeDescription="Create a new document." ma:contentTypeScope="" ma:versionID="11dbcf9c05e47bc45cfc019eda348da5">
  <xsd:schema xmlns:xsd="http://www.w3.org/2001/XMLSchema" xmlns:xs="http://www.w3.org/2001/XMLSchema" xmlns:p="http://schemas.microsoft.com/office/2006/metadata/properties" xmlns:ns2="3ba6957d-a9a8-4f41-8172-bfeef4911de5" xmlns:ns3="e6e3f665-e8c2-4c0d-a4cd-935ea700b3b9" targetNamespace="http://schemas.microsoft.com/office/2006/metadata/properties" ma:root="true" ma:fieldsID="721dd7ed1ca520703f28285a7c79f852" ns2:_="" ns3:_="">
    <xsd:import namespace="3ba6957d-a9a8-4f41-8172-bfeef4911de5"/>
    <xsd:import namespace="e6e3f665-e8c2-4c0d-a4cd-935ea700b3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_Flow_SignoffStatus" minOccurs="0"/>
                <xsd:element ref="ns2:Additionalinf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a6957d-a9a8-4f41-8172-bfeef4911d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3d31b72-c4b9-4223-ac69-1d9539891d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_x0024_Resources_x003a_core_x002c_Signoff_Status">
      <xsd:simpleType>
        <xsd:restriction base="dms:Text"/>
      </xsd:simpleType>
    </xsd:element>
    <xsd:element name="Additionalinfo" ma:index="21" nillable="true" ma:displayName="Additional info" ma:format="Dropdown" ma:internalName="Additionalinfo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e3f665-e8c2-4c0d-a4cd-935ea700b3b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bb17b45-0fc3-4dfd-8d17-d7a441c478d4}" ma:internalName="TaxCatchAll" ma:showField="CatchAllData" ma:web="e6e3f665-e8c2-4c0d-a4cd-935ea700b3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ba6957d-a9a8-4f41-8172-bfeef4911de5">
      <Terms xmlns="http://schemas.microsoft.com/office/infopath/2007/PartnerControls"/>
    </lcf76f155ced4ddcb4097134ff3c332f>
    <Additionalinfo xmlns="3ba6957d-a9a8-4f41-8172-bfeef4911de5" xsi:nil="true"/>
    <_Flow_SignoffStatus xmlns="3ba6957d-a9a8-4f41-8172-bfeef4911de5" xsi:nil="true"/>
    <TaxCatchAll xmlns="e6e3f665-e8c2-4c0d-a4cd-935ea700b3b9" xsi:nil="true"/>
  </documentManagement>
</p:properties>
</file>

<file path=customXml/itemProps1.xml><?xml version="1.0" encoding="utf-8"?>
<ds:datastoreItem xmlns:ds="http://schemas.openxmlformats.org/officeDocument/2006/customXml" ds:itemID="{A36CC0AA-1B64-400D-A06D-C8F14FB603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0F6B5D-FA1B-4CB7-8A00-A199559EE8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a6957d-a9a8-4f41-8172-bfeef4911de5"/>
    <ds:schemaRef ds:uri="e6e3f665-e8c2-4c0d-a4cd-935ea700b3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CA307A-8897-4FE9-82C0-D777B1D741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CC0E29C-1F83-49E6-A5D0-60B2CC71891A}">
  <ds:schemaRefs>
    <ds:schemaRef ds:uri="http://schemas.microsoft.com/office/2006/metadata/properties"/>
    <ds:schemaRef ds:uri="http://schemas.microsoft.com/office/infopath/2007/PartnerControls"/>
    <ds:schemaRef ds:uri="3ba6957d-a9a8-4f41-8172-bfeef4911de5"/>
    <ds:schemaRef ds:uri="e6e3f665-e8c2-4c0d-a4cd-935ea700b3b9"/>
  </ds:schemaRefs>
</ds:datastoreItem>
</file>

<file path=docMetadata/LabelInfo.xml><?xml version="1.0" encoding="utf-8"?>
<clbl:labelList xmlns:clbl="http://schemas.microsoft.com/office/2020/mipLabelMetadata"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3gpp_70.dot</Template>
  <TotalTime>8</TotalTime>
  <Pages>21</Pages>
  <Words>1437</Words>
  <Characters>11918</Characters>
  <Application>Microsoft Office Word</Application>
  <DocSecurity>0</DocSecurity>
  <Lines>259</Lines>
  <Paragraphs>178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MTG_TITLE</vt:lpstr>
      <vt:lpstr>MTG_TITLE</vt:lpstr>
    </vt:vector>
  </TitlesOfParts>
  <Company>3GPP Support Team</Company>
  <LinksUpToDate>false</LinksUpToDate>
  <CharactersWithSpaces>13177</CharactersWithSpaces>
  <SharedDoc>false</SharedDoc>
  <HLinks>
    <vt:vector size="18" baseType="variant">
      <vt:variant>
        <vt:i4>2031686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3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786487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cp:lastModifiedBy>Mark Scott</cp:lastModifiedBy>
  <cp:revision>8</cp:revision>
  <cp:lastPrinted>1900-01-01T05:00:00Z</cp:lastPrinted>
  <dcterms:created xsi:type="dcterms:W3CDTF">2026-02-03T14:50:00Z</dcterms:created>
  <dcterms:modified xsi:type="dcterms:W3CDTF">2026-02-12T08:52:00Z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  <property fmtid="{D5CDD505-2E9C-101B-9397-08002B2CF9AE}" pid="21" name="ContentTypeId">
    <vt:lpwstr>0x010100380DB98482345D4E96D29D2FF81F583D</vt:lpwstr>
  </property>
  <property fmtid="{D5CDD505-2E9C-101B-9397-08002B2CF9AE}" pid="22" name="MediaServiceImageTags">
    <vt:lpwstr/>
  </property>
</Properties>
</file>