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BA0EA" w14:textId="78BEA6F5" w:rsidR="00002B86" w:rsidRDefault="00525CA6" w:rsidP="00525CA6">
      <w:pPr>
        <w:tabs>
          <w:tab w:val="right" w:pos="9639"/>
        </w:tabs>
        <w:rPr>
          <w:rFonts w:ascii="Arial" w:hAnsi="Arial" w:cs="Arial" w:hint="eastAsia"/>
          <w:b/>
          <w:sz w:val="22"/>
          <w:szCs w:val="22"/>
          <w:lang w:eastAsia="ja-JP"/>
        </w:rPr>
      </w:pPr>
      <w:r>
        <w:rPr>
          <w:rFonts w:ascii="Arial" w:hAnsi="Arial" w:cs="Arial"/>
          <w:b/>
          <w:sz w:val="22"/>
          <w:szCs w:val="22"/>
        </w:rPr>
        <w:t>3GPP TSG-SA3 Meeting #1</w:t>
      </w:r>
      <w:r w:rsidR="00C95CF1">
        <w:rPr>
          <w:rFonts w:ascii="Arial" w:hAnsi="Arial" w:cs="Arial"/>
          <w:b/>
          <w:sz w:val="22"/>
          <w:szCs w:val="22"/>
        </w:rPr>
        <w:t>2</w:t>
      </w:r>
      <w:r w:rsidR="00B2529B">
        <w:rPr>
          <w:rFonts w:ascii="Arial" w:hAnsi="Arial" w:cs="Arial" w:hint="eastAsia"/>
          <w:b/>
          <w:sz w:val="22"/>
          <w:szCs w:val="22"/>
          <w:lang w:eastAsia="ja-JP"/>
        </w:rPr>
        <w:t>2</w:t>
      </w:r>
      <w:r>
        <w:rPr>
          <w:rFonts w:ascii="Arial" w:hAnsi="Arial" w:cs="Arial"/>
          <w:b/>
          <w:sz w:val="22"/>
          <w:szCs w:val="22"/>
        </w:rPr>
        <w:tab/>
      </w:r>
      <w:r w:rsidR="00A1530B" w:rsidRPr="00A1530B">
        <w:rPr>
          <w:rFonts w:ascii="Arial" w:hAnsi="Arial" w:cs="Arial"/>
          <w:b/>
          <w:sz w:val="22"/>
          <w:szCs w:val="22"/>
        </w:rPr>
        <w:t>S3-</w:t>
      </w:r>
      <w:r w:rsidR="00002B86" w:rsidRPr="00A1530B">
        <w:rPr>
          <w:rFonts w:ascii="Arial" w:hAnsi="Arial" w:cs="Arial"/>
          <w:b/>
          <w:sz w:val="22"/>
          <w:szCs w:val="22"/>
        </w:rPr>
        <w:t>25</w:t>
      </w:r>
      <w:r w:rsidR="009C2FE8">
        <w:rPr>
          <w:rFonts w:ascii="Arial" w:hAnsi="Arial" w:cs="Arial" w:hint="eastAsia"/>
          <w:b/>
          <w:sz w:val="22"/>
          <w:szCs w:val="22"/>
          <w:lang w:eastAsia="ja-JP"/>
        </w:rPr>
        <w:t>2066</w:t>
      </w:r>
      <w:ins w:id="0" w:author="作成者">
        <w:r w:rsidR="009C2FE8">
          <w:rPr>
            <w:rFonts w:ascii="Arial" w:hAnsi="Arial" w:cs="Arial" w:hint="eastAsia"/>
            <w:b/>
            <w:sz w:val="22"/>
            <w:szCs w:val="22"/>
            <w:lang w:eastAsia="ja-JP"/>
          </w:rPr>
          <w:t>-r1</w:t>
        </w:r>
      </w:ins>
    </w:p>
    <w:p w14:paraId="05B0D0A8" w14:textId="16840640" w:rsidR="001E489F" w:rsidRPr="00A50407" w:rsidRDefault="00B2529B" w:rsidP="00A50407">
      <w:pPr>
        <w:pStyle w:val="a3"/>
        <w:widowControl w:val="0"/>
        <w:pBdr>
          <w:bottom w:val="single" w:sz="4" w:space="1" w:color="auto"/>
        </w:pBdr>
        <w:tabs>
          <w:tab w:val="clear" w:pos="4153"/>
          <w:tab w:val="clear" w:pos="8306"/>
          <w:tab w:val="right" w:pos="9638"/>
        </w:tabs>
        <w:overflowPunct w:val="0"/>
        <w:autoSpaceDE w:val="0"/>
        <w:autoSpaceDN w:val="0"/>
        <w:adjustRightInd w:val="0"/>
        <w:textAlignment w:val="baseline"/>
        <w:rPr>
          <w:rFonts w:ascii="Arial" w:eastAsia="Batang" w:hAnsi="Arial" w:cs="Arial"/>
          <w:b/>
          <w:noProof/>
          <w:lang w:eastAsia="zh-CN"/>
        </w:rPr>
      </w:pPr>
      <w:r>
        <w:rPr>
          <w:rFonts w:ascii="Arial" w:hAnsi="Arial" w:cs="Arial" w:hint="eastAsia"/>
          <w:b/>
          <w:sz w:val="22"/>
          <w:szCs w:val="22"/>
          <w:lang w:eastAsia="ja-JP"/>
        </w:rPr>
        <w:t>Fukuoka</w:t>
      </w:r>
      <w:r w:rsidR="00525CA6" w:rsidRPr="00AC6920">
        <w:rPr>
          <w:rFonts w:ascii="Arial" w:hAnsi="Arial" w:cs="Arial"/>
          <w:b/>
          <w:sz w:val="22"/>
          <w:szCs w:val="22"/>
        </w:rPr>
        <w:t xml:space="preserve">, </w:t>
      </w:r>
      <w:r>
        <w:rPr>
          <w:rFonts w:ascii="Arial" w:hAnsi="Arial" w:cs="Arial" w:hint="eastAsia"/>
          <w:b/>
          <w:sz w:val="22"/>
          <w:szCs w:val="22"/>
          <w:lang w:eastAsia="ja-JP"/>
        </w:rPr>
        <w:t>Japan</w:t>
      </w:r>
      <w:r w:rsidR="00525CA6" w:rsidRPr="00AC6920">
        <w:rPr>
          <w:rFonts w:ascii="Arial" w:hAnsi="Arial" w:cs="Arial"/>
          <w:b/>
          <w:sz w:val="22"/>
          <w:szCs w:val="22"/>
        </w:rPr>
        <w:t>, 1</w:t>
      </w:r>
      <w:r>
        <w:rPr>
          <w:rFonts w:ascii="Arial" w:hAnsi="Arial" w:cs="Arial" w:hint="eastAsia"/>
          <w:b/>
          <w:sz w:val="22"/>
          <w:szCs w:val="22"/>
          <w:lang w:eastAsia="ja-JP"/>
        </w:rPr>
        <w:t>9</w:t>
      </w:r>
      <w:r w:rsidR="00525CA6" w:rsidRPr="00AC6920">
        <w:rPr>
          <w:rFonts w:ascii="Arial" w:hAnsi="Arial" w:cs="Arial"/>
          <w:b/>
          <w:sz w:val="22"/>
          <w:szCs w:val="22"/>
        </w:rPr>
        <w:t xml:space="preserve"> -</w:t>
      </w:r>
      <w:r>
        <w:rPr>
          <w:rFonts w:ascii="Arial" w:hAnsi="Arial" w:cs="Arial" w:hint="eastAsia"/>
          <w:b/>
          <w:sz w:val="22"/>
          <w:szCs w:val="22"/>
          <w:lang w:eastAsia="ja-JP"/>
        </w:rPr>
        <w:t xml:space="preserve"> </w:t>
      </w:r>
      <w:r w:rsidR="00C95CF1">
        <w:rPr>
          <w:rFonts w:ascii="Arial" w:hAnsi="Arial" w:cs="Arial"/>
          <w:b/>
          <w:sz w:val="22"/>
          <w:szCs w:val="22"/>
        </w:rPr>
        <w:t>2</w:t>
      </w:r>
      <w:r>
        <w:rPr>
          <w:rFonts w:ascii="Arial" w:hAnsi="Arial" w:cs="Arial" w:hint="eastAsia"/>
          <w:b/>
          <w:sz w:val="22"/>
          <w:szCs w:val="22"/>
          <w:lang w:eastAsia="ja-JP"/>
        </w:rPr>
        <w:t>3</w:t>
      </w:r>
      <w:r w:rsidR="00525CA6" w:rsidRPr="00AC6920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 w:hint="eastAsia"/>
          <w:b/>
          <w:sz w:val="22"/>
          <w:szCs w:val="22"/>
          <w:lang w:eastAsia="ja-JP"/>
        </w:rPr>
        <w:t>May</w:t>
      </w:r>
      <w:r w:rsidR="00C95CF1">
        <w:rPr>
          <w:rFonts w:ascii="Arial" w:hAnsi="Arial" w:cs="Arial"/>
          <w:b/>
          <w:sz w:val="22"/>
          <w:szCs w:val="22"/>
        </w:rPr>
        <w:t xml:space="preserve"> </w:t>
      </w:r>
      <w:r w:rsidR="00525CA6" w:rsidRPr="00AC6920">
        <w:rPr>
          <w:rFonts w:ascii="Arial" w:hAnsi="Arial" w:cs="Arial"/>
          <w:b/>
          <w:sz w:val="22"/>
          <w:szCs w:val="22"/>
        </w:rPr>
        <w:t>202</w:t>
      </w:r>
      <w:r w:rsidR="00C95CF1">
        <w:rPr>
          <w:rFonts w:ascii="Arial" w:hAnsi="Arial" w:cs="Arial"/>
          <w:b/>
          <w:sz w:val="22"/>
          <w:szCs w:val="22"/>
        </w:rPr>
        <w:t>5</w:t>
      </w:r>
      <w:r w:rsidR="001E489F" w:rsidRPr="006C2E80">
        <w:tab/>
      </w:r>
      <w:r w:rsidR="00002B86">
        <w:t>Revision to S3-25</w:t>
      </w:r>
      <w:r w:rsidR="009C2FE8">
        <w:rPr>
          <w:rFonts w:hint="eastAsia"/>
          <w:lang w:eastAsia="ja-JP"/>
        </w:rPr>
        <w:t>xxyy</w:t>
      </w:r>
    </w:p>
    <w:p w14:paraId="6B417959" w14:textId="643BCED5" w:rsidR="001E489F" w:rsidRPr="006C2E80" w:rsidRDefault="001E489F" w:rsidP="001E489F">
      <w:pPr>
        <w:tabs>
          <w:tab w:val="left" w:pos="2127"/>
        </w:tabs>
        <w:ind w:left="2127" w:hanging="2127"/>
        <w:jc w:val="both"/>
        <w:outlineLvl w:val="0"/>
        <w:rPr>
          <w:rFonts w:ascii="Arial" w:eastAsia="Batang" w:hAnsi="Arial"/>
          <w:b/>
          <w:sz w:val="24"/>
          <w:szCs w:val="24"/>
          <w:lang w:val="en-US" w:eastAsia="zh-CN"/>
        </w:rPr>
      </w:pPr>
      <w:r w:rsidRPr="006C2E80">
        <w:rPr>
          <w:rFonts w:ascii="Arial" w:eastAsia="Batang" w:hAnsi="Arial"/>
          <w:b/>
          <w:sz w:val="24"/>
          <w:szCs w:val="24"/>
          <w:lang w:val="en-US" w:eastAsia="zh-CN"/>
        </w:rPr>
        <w:t>Source:</w:t>
      </w:r>
      <w:r w:rsidRPr="006C2E80">
        <w:rPr>
          <w:rFonts w:ascii="Arial" w:eastAsia="Batang" w:hAnsi="Arial"/>
          <w:b/>
          <w:sz w:val="24"/>
          <w:szCs w:val="24"/>
          <w:lang w:val="en-US" w:eastAsia="zh-CN"/>
        </w:rPr>
        <w:tab/>
      </w:r>
      <w:r w:rsidR="00C95CF1">
        <w:rPr>
          <w:rFonts w:ascii="Arial" w:eastAsia="Batang" w:hAnsi="Arial"/>
          <w:b/>
          <w:sz w:val="24"/>
          <w:szCs w:val="24"/>
          <w:lang w:val="en-US" w:eastAsia="zh-CN"/>
        </w:rPr>
        <w:t>KDDI</w:t>
      </w:r>
    </w:p>
    <w:p w14:paraId="49D92DA3" w14:textId="33CBA15D" w:rsidR="001E489F" w:rsidRPr="001A1BD8" w:rsidRDefault="001E489F" w:rsidP="001E489F">
      <w:pPr>
        <w:tabs>
          <w:tab w:val="left" w:pos="2127"/>
        </w:tabs>
        <w:ind w:left="2127" w:hanging="2127"/>
        <w:jc w:val="both"/>
        <w:outlineLvl w:val="0"/>
        <w:rPr>
          <w:rFonts w:ascii="Arial" w:hAnsi="Arial" w:cs="Arial"/>
          <w:b/>
          <w:sz w:val="24"/>
          <w:szCs w:val="24"/>
          <w:lang w:eastAsia="ja-JP"/>
        </w:rPr>
      </w:pPr>
      <w:r w:rsidRPr="006C2E80">
        <w:rPr>
          <w:rFonts w:ascii="Arial" w:eastAsia="Batang" w:hAnsi="Arial" w:cs="Arial"/>
          <w:b/>
          <w:sz w:val="24"/>
          <w:szCs w:val="24"/>
          <w:lang w:eastAsia="zh-CN"/>
        </w:rPr>
        <w:t>Title:</w:t>
      </w:r>
      <w:r w:rsidRPr="006C2E80">
        <w:rPr>
          <w:rFonts w:ascii="Arial" w:eastAsia="Batang" w:hAnsi="Arial" w:cs="Arial"/>
          <w:b/>
          <w:sz w:val="24"/>
          <w:szCs w:val="24"/>
          <w:lang w:eastAsia="zh-CN"/>
        </w:rPr>
        <w:tab/>
        <w:t xml:space="preserve">New </w:t>
      </w:r>
      <w:r w:rsidR="00A56484">
        <w:rPr>
          <w:rFonts w:ascii="Arial" w:hAnsi="Arial" w:cs="Arial" w:hint="eastAsia"/>
          <w:b/>
          <w:sz w:val="24"/>
          <w:szCs w:val="24"/>
          <w:lang w:eastAsia="ja-JP"/>
        </w:rPr>
        <w:t>SID</w:t>
      </w:r>
      <w:r w:rsidRPr="006C2E80">
        <w:rPr>
          <w:rFonts w:ascii="Arial" w:eastAsia="Batang" w:hAnsi="Arial" w:cs="Arial"/>
          <w:b/>
          <w:sz w:val="24"/>
          <w:szCs w:val="24"/>
          <w:lang w:eastAsia="zh-CN"/>
        </w:rPr>
        <w:t xml:space="preserve"> on </w:t>
      </w:r>
      <w:r w:rsidR="001A1BD8">
        <w:rPr>
          <w:rFonts w:ascii="Arial" w:hAnsi="Arial" w:cs="Arial" w:hint="eastAsia"/>
          <w:b/>
          <w:sz w:val="24"/>
          <w:szCs w:val="24"/>
          <w:lang w:eastAsia="ja-JP"/>
        </w:rPr>
        <w:t>supporting</w:t>
      </w:r>
      <w:r w:rsidR="00C95CF1">
        <w:rPr>
          <w:rFonts w:ascii="Arial" w:eastAsia="Batang" w:hAnsi="Arial" w:cs="Arial"/>
          <w:b/>
          <w:sz w:val="24"/>
          <w:szCs w:val="24"/>
          <w:lang w:eastAsia="zh-CN"/>
        </w:rPr>
        <w:t xml:space="preserve"> AEAD</w:t>
      </w:r>
      <w:r w:rsidRPr="006C2E80">
        <w:rPr>
          <w:rFonts w:ascii="Arial" w:eastAsia="Batang" w:hAnsi="Arial" w:cs="Arial"/>
          <w:b/>
          <w:sz w:val="24"/>
          <w:szCs w:val="24"/>
          <w:lang w:eastAsia="zh-CN"/>
        </w:rPr>
        <w:t xml:space="preserve"> </w:t>
      </w:r>
      <w:r w:rsidR="001A1BD8">
        <w:rPr>
          <w:rFonts w:ascii="Arial" w:hAnsi="Arial" w:cs="Arial" w:hint="eastAsia"/>
          <w:b/>
          <w:sz w:val="24"/>
          <w:szCs w:val="24"/>
          <w:lang w:eastAsia="ja-JP"/>
        </w:rPr>
        <w:t>algorithms</w:t>
      </w:r>
    </w:p>
    <w:p w14:paraId="66ACF610" w14:textId="77777777" w:rsidR="001E489F" w:rsidRPr="006C2E80" w:rsidRDefault="001E489F" w:rsidP="001E489F">
      <w:pPr>
        <w:tabs>
          <w:tab w:val="left" w:pos="2127"/>
        </w:tabs>
        <w:ind w:left="2127" w:hanging="2127"/>
        <w:jc w:val="both"/>
        <w:outlineLvl w:val="0"/>
        <w:rPr>
          <w:rFonts w:ascii="Arial" w:eastAsia="Batang" w:hAnsi="Arial"/>
          <w:b/>
          <w:sz w:val="24"/>
          <w:szCs w:val="24"/>
          <w:lang w:val="en-US" w:eastAsia="zh-CN"/>
        </w:rPr>
      </w:pPr>
      <w:r w:rsidRPr="006C2E80">
        <w:rPr>
          <w:rFonts w:ascii="Arial" w:eastAsia="Batang" w:hAnsi="Arial"/>
          <w:b/>
          <w:sz w:val="24"/>
          <w:szCs w:val="24"/>
          <w:lang w:val="en-US" w:eastAsia="zh-CN"/>
        </w:rPr>
        <w:t>Document for:</w:t>
      </w:r>
      <w:r w:rsidRPr="006C2E80">
        <w:rPr>
          <w:rFonts w:ascii="Arial" w:eastAsia="Batang" w:hAnsi="Arial"/>
          <w:b/>
          <w:sz w:val="24"/>
          <w:szCs w:val="24"/>
          <w:lang w:val="en-US" w:eastAsia="zh-CN"/>
        </w:rPr>
        <w:tab/>
        <w:t>Approval</w:t>
      </w:r>
    </w:p>
    <w:p w14:paraId="1468BC60" w14:textId="68F05D89" w:rsidR="001E489F" w:rsidRDefault="001E489F" w:rsidP="001E489F">
      <w:pPr>
        <w:tabs>
          <w:tab w:val="left" w:pos="2127"/>
        </w:tabs>
        <w:ind w:left="2127" w:hanging="2127"/>
        <w:jc w:val="both"/>
        <w:outlineLvl w:val="0"/>
        <w:rPr>
          <w:rFonts w:ascii="Arial" w:eastAsia="Batang" w:hAnsi="Arial"/>
          <w:b/>
          <w:sz w:val="24"/>
          <w:szCs w:val="24"/>
          <w:lang w:val="en-US" w:eastAsia="zh-CN"/>
        </w:rPr>
      </w:pPr>
      <w:r w:rsidRPr="006C2E80">
        <w:rPr>
          <w:rFonts w:ascii="Arial" w:eastAsia="Batang" w:hAnsi="Arial"/>
          <w:b/>
          <w:sz w:val="24"/>
          <w:szCs w:val="24"/>
          <w:lang w:val="en-US" w:eastAsia="zh-CN"/>
        </w:rPr>
        <w:t>Agenda Item:</w:t>
      </w:r>
      <w:r w:rsidRPr="006C2E80">
        <w:rPr>
          <w:rFonts w:ascii="Arial" w:eastAsia="Batang" w:hAnsi="Arial"/>
          <w:b/>
          <w:sz w:val="24"/>
          <w:szCs w:val="24"/>
          <w:lang w:val="en-US" w:eastAsia="zh-CN"/>
        </w:rPr>
        <w:tab/>
      </w:r>
      <w:r w:rsidR="00C95CF1" w:rsidRPr="00897A3E">
        <w:rPr>
          <w:rFonts w:ascii="Arial" w:eastAsia="Batang" w:hAnsi="Arial"/>
          <w:b/>
          <w:sz w:val="24"/>
          <w:szCs w:val="24"/>
          <w:lang w:val="en-US" w:eastAsia="zh-CN"/>
        </w:rPr>
        <w:t>6</w:t>
      </w:r>
      <w:r w:rsidR="00A1530B">
        <w:rPr>
          <w:rFonts w:ascii="Arial" w:hAnsi="Arial" w:hint="eastAsia"/>
          <w:b/>
          <w:sz w:val="24"/>
          <w:szCs w:val="24"/>
          <w:lang w:val="en-US" w:eastAsia="ja-JP"/>
        </w:rPr>
        <w:t xml:space="preserve">.3 </w:t>
      </w:r>
      <w:r w:rsidR="002D5225" w:rsidRPr="002F04FC">
        <w:rPr>
          <w:rFonts w:ascii="Arial" w:eastAsia="Batang" w:hAnsi="Arial"/>
          <w:b/>
          <w:sz w:val="24"/>
          <w:szCs w:val="24"/>
          <w:lang w:val="en-US" w:eastAsia="zh-CN"/>
        </w:rPr>
        <w:t>6G SID/WIDs</w:t>
      </w:r>
    </w:p>
    <w:p w14:paraId="110F6C52" w14:textId="77777777" w:rsidR="001E489F" w:rsidRPr="006C2E80" w:rsidRDefault="001E489F" w:rsidP="001E489F">
      <w:pPr>
        <w:rPr>
          <w:rFonts w:eastAsia="Batang"/>
          <w:lang w:val="en-US" w:eastAsia="zh-CN"/>
        </w:rPr>
      </w:pPr>
    </w:p>
    <w:p w14:paraId="17BB372B" w14:textId="77777777" w:rsidR="001E489F" w:rsidRPr="00BC642A" w:rsidRDefault="001E489F" w:rsidP="001E489F">
      <w:pPr>
        <w:pStyle w:val="8"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2835" w:hanging="2835"/>
        <w:jc w:val="center"/>
        <w:textAlignment w:val="baseline"/>
      </w:pPr>
      <w:r w:rsidRPr="001E489F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>3GPP™ Work Item Description</w:t>
      </w:r>
    </w:p>
    <w:p w14:paraId="04403B00" w14:textId="77777777" w:rsidR="001E489F" w:rsidRDefault="001E489F" w:rsidP="001E489F">
      <w:pPr>
        <w:jc w:val="center"/>
        <w:rPr>
          <w:rFonts w:cs="Arial"/>
          <w:noProof/>
        </w:rPr>
      </w:pPr>
      <w:r>
        <w:rPr>
          <w:rFonts w:cs="Arial"/>
          <w:noProof/>
        </w:rPr>
        <w:t xml:space="preserve">Information on Work Items </w:t>
      </w:r>
      <w:r w:rsidRPr="00ED7A5B">
        <w:rPr>
          <w:rFonts w:cs="Arial"/>
          <w:noProof/>
        </w:rPr>
        <w:t xml:space="preserve">can be found at </w:t>
      </w:r>
      <w:hyperlink r:id="rId10" w:history="1">
        <w:r w:rsidRPr="00E75C72">
          <w:rPr>
            <w:rFonts w:cs="Arial"/>
            <w:noProof/>
          </w:rPr>
          <w:t>http://www.3gpp.org/Work-Items</w:t>
        </w:r>
      </w:hyperlink>
      <w:r>
        <w:rPr>
          <w:rFonts w:cs="Arial"/>
          <w:noProof/>
        </w:rPr>
        <w:t xml:space="preserve"> </w:t>
      </w:r>
      <w:r>
        <w:rPr>
          <w:rFonts w:cs="Arial"/>
          <w:noProof/>
        </w:rPr>
        <w:br/>
      </w:r>
      <w:r>
        <w:t xml:space="preserve">See also the </w:t>
      </w:r>
      <w:hyperlink r:id="rId11" w:history="1">
        <w:r w:rsidRPr="00BC642A">
          <w:t>3GPP Working Procedures</w:t>
        </w:r>
      </w:hyperlink>
      <w:r>
        <w:t>, article 39 and the TSG W</w:t>
      </w:r>
      <w:r w:rsidRPr="00AD0751">
        <w:t xml:space="preserve">orking </w:t>
      </w:r>
      <w:r>
        <w:t>M</w:t>
      </w:r>
      <w:r w:rsidRPr="00AD0751">
        <w:t>ethods</w:t>
      </w:r>
      <w:r>
        <w:t xml:space="preserve"> in </w:t>
      </w:r>
      <w:hyperlink r:id="rId12" w:history="1">
        <w:r w:rsidRPr="00BC642A">
          <w:t>3GPP TR 21.900</w:t>
        </w:r>
      </w:hyperlink>
    </w:p>
    <w:p w14:paraId="2F242254" w14:textId="4A52EEB0" w:rsidR="001E489F" w:rsidRPr="001A1BD8" w:rsidRDefault="001E489F" w:rsidP="00C95CF1">
      <w:pPr>
        <w:pStyle w:val="8"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2835" w:hanging="2835"/>
        <w:textAlignment w:val="baseline"/>
        <w:rPr>
          <w:rFonts w:ascii="Arial" w:eastAsiaTheme="minorEastAsia" w:hAnsi="Arial" w:cs="Times New Roman"/>
          <w:color w:val="auto"/>
          <w:sz w:val="36"/>
          <w:szCs w:val="20"/>
          <w:lang w:eastAsia="ja-JP"/>
        </w:rPr>
      </w:pPr>
      <w:r w:rsidRPr="001E489F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>Title:</w:t>
      </w:r>
      <w:r w:rsidR="00C95CF1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 xml:space="preserve"> Study on supporting AEAD algorithms</w:t>
      </w:r>
    </w:p>
    <w:p w14:paraId="1845B441" w14:textId="11759FF8" w:rsidR="001E489F" w:rsidRPr="00BA3A53" w:rsidRDefault="001E489F" w:rsidP="001E489F">
      <w:pPr>
        <w:pStyle w:val="Guidance"/>
      </w:pPr>
    </w:p>
    <w:p w14:paraId="4520DCE2" w14:textId="1AA558B8" w:rsidR="001E489F" w:rsidRPr="001E489F" w:rsidRDefault="001E489F" w:rsidP="001E489F">
      <w:pPr>
        <w:pStyle w:val="8"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2835" w:hanging="2835"/>
        <w:textAlignment w:val="baseline"/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</w:pPr>
      <w:r w:rsidRPr="001E489F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>Acronym:</w:t>
      </w:r>
      <w:r w:rsidR="00C95CF1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 xml:space="preserve"> </w:t>
      </w:r>
      <w:r w:rsidR="00C95CF1" w:rsidRPr="001B09C5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>tbd</w:t>
      </w:r>
      <w:r w:rsidRPr="001E489F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ab/>
      </w:r>
    </w:p>
    <w:p w14:paraId="18C69795" w14:textId="28EAB157" w:rsidR="001E489F" w:rsidRDefault="001E489F" w:rsidP="001E489F">
      <w:pPr>
        <w:pStyle w:val="Guidance"/>
      </w:pPr>
    </w:p>
    <w:p w14:paraId="15B1DB90" w14:textId="27CC57E5" w:rsidR="001E489F" w:rsidRPr="001E489F" w:rsidRDefault="001E489F" w:rsidP="001E489F">
      <w:pPr>
        <w:pStyle w:val="8"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2835" w:hanging="2835"/>
        <w:textAlignment w:val="baseline"/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</w:pPr>
      <w:r w:rsidRPr="001E489F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>Unique identifier:</w:t>
      </w:r>
      <w:r w:rsidRPr="001E489F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ab/>
      </w:r>
      <w:r w:rsidR="00C95CF1" w:rsidRPr="001B09C5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>tbd</w:t>
      </w:r>
    </w:p>
    <w:p w14:paraId="6340F223" w14:textId="4CD8B86E" w:rsidR="001E489F" w:rsidRDefault="001E489F" w:rsidP="001E489F">
      <w:pPr>
        <w:pStyle w:val="Guidance"/>
      </w:pPr>
    </w:p>
    <w:p w14:paraId="4D9605DA" w14:textId="272A8168" w:rsidR="001E489F" w:rsidRPr="001E489F" w:rsidRDefault="001E489F" w:rsidP="001E489F">
      <w:pPr>
        <w:pStyle w:val="8"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2835" w:hanging="2835"/>
        <w:textAlignment w:val="baseline"/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</w:pPr>
      <w:r w:rsidRPr="001E489F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>Potential target Release:</w:t>
      </w:r>
      <w:r w:rsidRPr="001E489F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ab/>
        <w:t>Rel-</w:t>
      </w:r>
      <w:r w:rsidR="00C95CF1" w:rsidRPr="00FF50CC">
        <w:rPr>
          <w:rFonts w:ascii="Arial" w:eastAsia="Times New Roman" w:hAnsi="Arial" w:cs="Times New Roman"/>
          <w:color w:val="auto"/>
          <w:sz w:val="36"/>
          <w:szCs w:val="20"/>
          <w:lang w:eastAsia="ja-JP"/>
        </w:rPr>
        <w:t>20</w:t>
      </w:r>
    </w:p>
    <w:p w14:paraId="0F6B4D92" w14:textId="1FBF1D8E" w:rsidR="001E489F" w:rsidRPr="006C2E80" w:rsidRDefault="001E489F" w:rsidP="001E489F">
      <w:pPr>
        <w:pStyle w:val="Guidance"/>
      </w:pPr>
    </w:p>
    <w:p w14:paraId="228B978F" w14:textId="77777777" w:rsidR="001E489F" w:rsidRPr="007861B8" w:rsidRDefault="001E489F" w:rsidP="007861B8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t>1</w:t>
      </w:r>
      <w:r w:rsidRPr="007861B8">
        <w:rPr>
          <w:b w:val="0"/>
          <w:sz w:val="36"/>
          <w:lang w:eastAsia="ja-JP"/>
        </w:rPr>
        <w:tab/>
        <w:t>Impacts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15"/>
        <w:gridCol w:w="1275"/>
        <w:gridCol w:w="1037"/>
        <w:gridCol w:w="850"/>
        <w:gridCol w:w="851"/>
        <w:gridCol w:w="1752"/>
      </w:tblGrid>
      <w:tr w:rsidR="001E489F" w14:paraId="56BD4D38" w14:textId="77777777" w:rsidTr="00DB0E9D">
        <w:trPr>
          <w:cantSplit/>
          <w:jc w:val="center"/>
        </w:trPr>
        <w:tc>
          <w:tcPr>
            <w:tcW w:w="151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E0E0E0"/>
          </w:tcPr>
          <w:p w14:paraId="5F388ADD" w14:textId="77777777" w:rsidR="001E489F" w:rsidRDefault="001E489F" w:rsidP="00DB0E9D">
            <w:pPr>
              <w:pStyle w:val="TAH"/>
            </w:pPr>
            <w:r>
              <w:t>Affects:</w:t>
            </w:r>
          </w:p>
        </w:tc>
        <w:tc>
          <w:tcPr>
            <w:tcW w:w="1275" w:type="dxa"/>
            <w:tcBorders>
              <w:left w:val="nil"/>
              <w:bottom w:val="single" w:sz="12" w:space="0" w:color="auto"/>
            </w:tcBorders>
            <w:shd w:val="clear" w:color="auto" w:fill="E0E0E0"/>
          </w:tcPr>
          <w:p w14:paraId="17341A5A" w14:textId="77777777" w:rsidR="001E489F" w:rsidRDefault="001E489F" w:rsidP="00DB0E9D">
            <w:pPr>
              <w:pStyle w:val="TAH"/>
            </w:pPr>
            <w:r>
              <w:t>UICC apps</w:t>
            </w:r>
          </w:p>
        </w:tc>
        <w:tc>
          <w:tcPr>
            <w:tcW w:w="1037" w:type="dxa"/>
            <w:tcBorders>
              <w:bottom w:val="single" w:sz="12" w:space="0" w:color="auto"/>
            </w:tcBorders>
            <w:shd w:val="clear" w:color="auto" w:fill="E0E0E0"/>
          </w:tcPr>
          <w:p w14:paraId="44E3AEE9" w14:textId="77777777" w:rsidR="001E489F" w:rsidRDefault="001E489F" w:rsidP="00DB0E9D">
            <w:pPr>
              <w:pStyle w:val="TAH"/>
            </w:pPr>
            <w:r>
              <w:t>ME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E0E0E0"/>
          </w:tcPr>
          <w:p w14:paraId="6DB9EDAB" w14:textId="77777777" w:rsidR="001E489F" w:rsidRDefault="001E489F" w:rsidP="00DB0E9D">
            <w:pPr>
              <w:pStyle w:val="TAH"/>
            </w:pPr>
            <w:r>
              <w:t>AN</w:t>
            </w: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E0E0E0"/>
          </w:tcPr>
          <w:p w14:paraId="10DFAED6" w14:textId="77777777" w:rsidR="001E489F" w:rsidRDefault="001E489F" w:rsidP="00DB0E9D">
            <w:pPr>
              <w:pStyle w:val="TAH"/>
            </w:pPr>
            <w:r>
              <w:t>CN</w:t>
            </w:r>
          </w:p>
        </w:tc>
        <w:tc>
          <w:tcPr>
            <w:tcW w:w="1752" w:type="dxa"/>
            <w:tcBorders>
              <w:bottom w:val="single" w:sz="12" w:space="0" w:color="auto"/>
            </w:tcBorders>
            <w:shd w:val="clear" w:color="auto" w:fill="E0E0E0"/>
          </w:tcPr>
          <w:p w14:paraId="70430901" w14:textId="77777777" w:rsidR="001E489F" w:rsidRDefault="001E489F" w:rsidP="00DB0E9D">
            <w:pPr>
              <w:pStyle w:val="TAH"/>
            </w:pPr>
            <w:r>
              <w:t>Others (specify)</w:t>
            </w:r>
          </w:p>
        </w:tc>
      </w:tr>
      <w:tr w:rsidR="001E489F" w14:paraId="2388ADC1" w14:textId="77777777" w:rsidTr="00DB0E9D">
        <w:trPr>
          <w:cantSplit/>
          <w:jc w:val="center"/>
        </w:trPr>
        <w:tc>
          <w:tcPr>
            <w:tcW w:w="1515" w:type="dxa"/>
            <w:tcBorders>
              <w:top w:val="nil"/>
              <w:right w:val="single" w:sz="12" w:space="0" w:color="auto"/>
            </w:tcBorders>
          </w:tcPr>
          <w:p w14:paraId="37483FE0" w14:textId="77777777" w:rsidR="001E489F" w:rsidRDefault="001E489F" w:rsidP="00DB0E9D">
            <w:pPr>
              <w:pStyle w:val="TAH"/>
            </w:pPr>
            <w:r>
              <w:t>Yes</w:t>
            </w:r>
          </w:p>
        </w:tc>
        <w:tc>
          <w:tcPr>
            <w:tcW w:w="1275" w:type="dxa"/>
            <w:tcBorders>
              <w:top w:val="nil"/>
              <w:left w:val="nil"/>
            </w:tcBorders>
          </w:tcPr>
          <w:p w14:paraId="69C748BE" w14:textId="77777777" w:rsidR="001E489F" w:rsidRDefault="001E489F" w:rsidP="00DB0E9D">
            <w:pPr>
              <w:pStyle w:val="TAC"/>
            </w:pPr>
          </w:p>
        </w:tc>
        <w:tc>
          <w:tcPr>
            <w:tcW w:w="1037" w:type="dxa"/>
            <w:tcBorders>
              <w:top w:val="nil"/>
            </w:tcBorders>
          </w:tcPr>
          <w:p w14:paraId="1D3E8F18" w14:textId="465F9073" w:rsidR="001E489F" w:rsidRDefault="00C95CF1" w:rsidP="00DB0E9D">
            <w:pPr>
              <w:pStyle w:val="TAC"/>
            </w:pPr>
            <w:r>
              <w:rPr>
                <w:rFonts w:hint="eastAsia"/>
              </w:rPr>
              <w:t>X</w:t>
            </w:r>
          </w:p>
        </w:tc>
        <w:tc>
          <w:tcPr>
            <w:tcW w:w="850" w:type="dxa"/>
            <w:tcBorders>
              <w:top w:val="nil"/>
            </w:tcBorders>
          </w:tcPr>
          <w:p w14:paraId="04045F0B" w14:textId="69C7CF28" w:rsidR="001E489F" w:rsidRPr="0073173E" w:rsidRDefault="00C35B99" w:rsidP="00DB0E9D">
            <w:pPr>
              <w:pStyle w:val="TAC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1" w:type="dxa"/>
            <w:tcBorders>
              <w:top w:val="nil"/>
            </w:tcBorders>
          </w:tcPr>
          <w:p w14:paraId="36BEDBE0" w14:textId="5B3577F9" w:rsidR="001E489F" w:rsidRDefault="00C95CF1" w:rsidP="00DB0E9D">
            <w:pPr>
              <w:pStyle w:val="TAC"/>
            </w:pPr>
            <w:r>
              <w:rPr>
                <w:rFonts w:hint="eastAsia"/>
              </w:rPr>
              <w:t>X</w:t>
            </w:r>
          </w:p>
        </w:tc>
        <w:tc>
          <w:tcPr>
            <w:tcW w:w="1752" w:type="dxa"/>
            <w:tcBorders>
              <w:top w:val="nil"/>
            </w:tcBorders>
          </w:tcPr>
          <w:p w14:paraId="5305E0AA" w14:textId="77777777" w:rsidR="001E489F" w:rsidRDefault="001E489F" w:rsidP="00DB0E9D">
            <w:pPr>
              <w:pStyle w:val="TAC"/>
            </w:pPr>
          </w:p>
        </w:tc>
      </w:tr>
      <w:tr w:rsidR="001E489F" w14:paraId="624C6FF5" w14:textId="77777777" w:rsidTr="00DB0E9D">
        <w:trPr>
          <w:cantSplit/>
          <w:jc w:val="center"/>
        </w:trPr>
        <w:tc>
          <w:tcPr>
            <w:tcW w:w="1515" w:type="dxa"/>
            <w:tcBorders>
              <w:right w:val="single" w:sz="12" w:space="0" w:color="auto"/>
            </w:tcBorders>
          </w:tcPr>
          <w:p w14:paraId="4D7E9057" w14:textId="77777777" w:rsidR="001E489F" w:rsidRDefault="001E489F" w:rsidP="00DB0E9D">
            <w:pPr>
              <w:pStyle w:val="TAH"/>
            </w:pPr>
            <w:r>
              <w:t>No</w:t>
            </w:r>
          </w:p>
        </w:tc>
        <w:tc>
          <w:tcPr>
            <w:tcW w:w="1275" w:type="dxa"/>
            <w:tcBorders>
              <w:left w:val="nil"/>
            </w:tcBorders>
          </w:tcPr>
          <w:p w14:paraId="0B744189" w14:textId="77777777" w:rsidR="001E489F" w:rsidRDefault="001E489F" w:rsidP="00DB0E9D">
            <w:pPr>
              <w:pStyle w:val="TAC"/>
            </w:pPr>
          </w:p>
        </w:tc>
        <w:tc>
          <w:tcPr>
            <w:tcW w:w="1037" w:type="dxa"/>
          </w:tcPr>
          <w:p w14:paraId="0602D5C7" w14:textId="77777777" w:rsidR="001E489F" w:rsidRDefault="001E489F" w:rsidP="00DB0E9D">
            <w:pPr>
              <w:pStyle w:val="TAC"/>
            </w:pPr>
          </w:p>
        </w:tc>
        <w:tc>
          <w:tcPr>
            <w:tcW w:w="850" w:type="dxa"/>
          </w:tcPr>
          <w:p w14:paraId="35CFDED4" w14:textId="77777777" w:rsidR="001E489F" w:rsidRDefault="001E489F" w:rsidP="00DB0E9D">
            <w:pPr>
              <w:pStyle w:val="TAC"/>
            </w:pPr>
          </w:p>
        </w:tc>
        <w:tc>
          <w:tcPr>
            <w:tcW w:w="851" w:type="dxa"/>
          </w:tcPr>
          <w:p w14:paraId="02A432F3" w14:textId="77777777" w:rsidR="001E489F" w:rsidRDefault="001E489F" w:rsidP="00DB0E9D">
            <w:pPr>
              <w:pStyle w:val="TAC"/>
            </w:pPr>
          </w:p>
        </w:tc>
        <w:tc>
          <w:tcPr>
            <w:tcW w:w="1752" w:type="dxa"/>
          </w:tcPr>
          <w:p w14:paraId="70435623" w14:textId="77777777" w:rsidR="001E489F" w:rsidRDefault="001E489F" w:rsidP="00DB0E9D">
            <w:pPr>
              <w:pStyle w:val="TAC"/>
            </w:pPr>
          </w:p>
        </w:tc>
      </w:tr>
      <w:tr w:rsidR="001E489F" w14:paraId="552F1957" w14:textId="77777777" w:rsidTr="00DB0E9D">
        <w:trPr>
          <w:cantSplit/>
          <w:jc w:val="center"/>
        </w:trPr>
        <w:tc>
          <w:tcPr>
            <w:tcW w:w="1515" w:type="dxa"/>
            <w:tcBorders>
              <w:right w:val="single" w:sz="12" w:space="0" w:color="auto"/>
            </w:tcBorders>
          </w:tcPr>
          <w:p w14:paraId="296FE27F" w14:textId="77777777" w:rsidR="001E489F" w:rsidRDefault="001E489F" w:rsidP="00DB0E9D">
            <w:pPr>
              <w:pStyle w:val="TAH"/>
            </w:pPr>
            <w:r>
              <w:t>Don't know</w:t>
            </w:r>
          </w:p>
        </w:tc>
        <w:tc>
          <w:tcPr>
            <w:tcW w:w="1275" w:type="dxa"/>
            <w:tcBorders>
              <w:left w:val="nil"/>
            </w:tcBorders>
          </w:tcPr>
          <w:p w14:paraId="4450E978" w14:textId="5496A458" w:rsidR="001E489F" w:rsidRDefault="002A1EE8" w:rsidP="00DB0E9D">
            <w:pPr>
              <w:pStyle w:val="TAC"/>
            </w:pPr>
            <w:r>
              <w:rPr>
                <w:rFonts w:hint="eastAsia"/>
              </w:rPr>
              <w:t>X</w:t>
            </w:r>
          </w:p>
        </w:tc>
        <w:tc>
          <w:tcPr>
            <w:tcW w:w="1037" w:type="dxa"/>
          </w:tcPr>
          <w:p w14:paraId="6F19776F" w14:textId="77777777" w:rsidR="001E489F" w:rsidRDefault="001E489F" w:rsidP="00DB0E9D">
            <w:pPr>
              <w:pStyle w:val="TAC"/>
            </w:pPr>
          </w:p>
        </w:tc>
        <w:tc>
          <w:tcPr>
            <w:tcW w:w="850" w:type="dxa"/>
          </w:tcPr>
          <w:p w14:paraId="3F07CB2B" w14:textId="77777777" w:rsidR="001E489F" w:rsidRDefault="001E489F" w:rsidP="00DB0E9D">
            <w:pPr>
              <w:pStyle w:val="TAC"/>
            </w:pPr>
          </w:p>
        </w:tc>
        <w:tc>
          <w:tcPr>
            <w:tcW w:w="851" w:type="dxa"/>
          </w:tcPr>
          <w:p w14:paraId="290A158D" w14:textId="77777777" w:rsidR="001E489F" w:rsidRDefault="001E489F" w:rsidP="00DB0E9D">
            <w:pPr>
              <w:pStyle w:val="TAC"/>
            </w:pPr>
          </w:p>
        </w:tc>
        <w:tc>
          <w:tcPr>
            <w:tcW w:w="1752" w:type="dxa"/>
          </w:tcPr>
          <w:p w14:paraId="02E98F67" w14:textId="77777777" w:rsidR="001E489F" w:rsidRDefault="001E489F" w:rsidP="00DB0E9D">
            <w:pPr>
              <w:pStyle w:val="TAC"/>
            </w:pPr>
          </w:p>
        </w:tc>
      </w:tr>
    </w:tbl>
    <w:p w14:paraId="0AEBFDEC" w14:textId="77777777" w:rsidR="001E489F" w:rsidRPr="006C2E80" w:rsidRDefault="001E489F" w:rsidP="001E489F"/>
    <w:p w14:paraId="1A78ECA7" w14:textId="77777777" w:rsidR="001E489F" w:rsidRPr="007861B8" w:rsidRDefault="001E489F" w:rsidP="007861B8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t>2</w:t>
      </w:r>
      <w:r w:rsidRPr="007861B8">
        <w:rPr>
          <w:b w:val="0"/>
          <w:sz w:val="36"/>
          <w:lang w:eastAsia="ja-JP"/>
        </w:rPr>
        <w:tab/>
        <w:t>Classification of the Work Item and linked work items</w:t>
      </w:r>
    </w:p>
    <w:p w14:paraId="2C1B72B3" w14:textId="77777777" w:rsidR="001E489F" w:rsidRPr="007861B8" w:rsidRDefault="001E489F" w:rsidP="007861B8">
      <w:pPr>
        <w:pStyle w:val="2"/>
        <w:keepLines/>
        <w:overflowPunct w:val="0"/>
        <w:autoSpaceDE w:val="0"/>
        <w:autoSpaceDN w:val="0"/>
        <w:adjustRightInd w:val="0"/>
        <w:spacing w:before="180" w:after="180"/>
        <w:ind w:left="1134" w:right="0" w:hanging="1134"/>
        <w:textAlignment w:val="baseline"/>
        <w:rPr>
          <w:b w:val="0"/>
          <w:sz w:val="32"/>
          <w:lang w:eastAsia="ja-JP"/>
        </w:rPr>
      </w:pPr>
      <w:r w:rsidRPr="007861B8">
        <w:rPr>
          <w:b w:val="0"/>
          <w:sz w:val="32"/>
          <w:lang w:eastAsia="ja-JP"/>
        </w:rPr>
        <w:t>2.1</w:t>
      </w:r>
      <w:r w:rsidRPr="007861B8">
        <w:rPr>
          <w:b w:val="0"/>
          <w:sz w:val="32"/>
          <w:lang w:eastAsia="ja-JP"/>
        </w:rPr>
        <w:tab/>
        <w:t>Primary classification</w:t>
      </w:r>
    </w:p>
    <w:p w14:paraId="340C0110" w14:textId="77777777" w:rsidR="001E489F" w:rsidRDefault="001E489F" w:rsidP="001E489F">
      <w:pPr>
        <w:pStyle w:val="3"/>
      </w:pPr>
      <w:r w:rsidRPr="00A36378">
        <w:t>This work item is a …</w:t>
      </w:r>
    </w:p>
    <w:p w14:paraId="4B0899D6" w14:textId="62A041CC" w:rsidR="007861B8" w:rsidRPr="00C278EB" w:rsidRDefault="007861B8" w:rsidP="00C278EB">
      <w:pPr>
        <w:pStyle w:val="Guidance"/>
      </w:pP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2"/>
        <w:gridCol w:w="2917"/>
      </w:tblGrid>
      <w:tr w:rsidR="007861B8" w14:paraId="2F643D0D" w14:textId="77777777" w:rsidTr="00DB0E9D">
        <w:trPr>
          <w:cantSplit/>
          <w:jc w:val="center"/>
        </w:trPr>
        <w:tc>
          <w:tcPr>
            <w:tcW w:w="452" w:type="dxa"/>
          </w:tcPr>
          <w:p w14:paraId="24027F16" w14:textId="2D487063" w:rsidR="007861B8" w:rsidRDefault="00C95CF1" w:rsidP="00DB0E9D">
            <w:pPr>
              <w:pStyle w:val="TAC"/>
            </w:pPr>
            <w:r>
              <w:rPr>
                <w:rFonts w:hint="eastAsia"/>
              </w:rPr>
              <w:t>X</w:t>
            </w:r>
          </w:p>
        </w:tc>
        <w:tc>
          <w:tcPr>
            <w:tcW w:w="2917" w:type="dxa"/>
            <w:shd w:val="clear" w:color="auto" w:fill="E0E0E0"/>
          </w:tcPr>
          <w:p w14:paraId="0ED22864" w14:textId="40716C1E" w:rsidR="007861B8" w:rsidRPr="0006543E" w:rsidRDefault="007861B8" w:rsidP="00DB0E9D">
            <w:pPr>
              <w:pStyle w:val="TAH"/>
              <w:ind w:right="-99"/>
              <w:jc w:val="left"/>
              <w:rPr>
                <w:b w:val="0"/>
                <w:bCs/>
                <w:color w:val="0000FF"/>
              </w:rPr>
            </w:pPr>
            <w:r w:rsidRPr="0006543E">
              <w:rPr>
                <w:b w:val="0"/>
                <w:bCs/>
                <w:color w:val="0000FF"/>
                <w:sz w:val="20"/>
              </w:rPr>
              <w:t xml:space="preserve">Study </w:t>
            </w:r>
          </w:p>
        </w:tc>
      </w:tr>
      <w:tr w:rsidR="007861B8" w14:paraId="1C6330D2" w14:textId="77777777" w:rsidTr="00DB0E9D">
        <w:trPr>
          <w:cantSplit/>
          <w:jc w:val="center"/>
        </w:trPr>
        <w:tc>
          <w:tcPr>
            <w:tcW w:w="452" w:type="dxa"/>
          </w:tcPr>
          <w:p w14:paraId="3386E275" w14:textId="77777777" w:rsidR="007861B8" w:rsidRDefault="007861B8" w:rsidP="00DB0E9D">
            <w:pPr>
              <w:pStyle w:val="TAC"/>
            </w:pPr>
          </w:p>
        </w:tc>
        <w:tc>
          <w:tcPr>
            <w:tcW w:w="2917" w:type="dxa"/>
            <w:shd w:val="clear" w:color="auto" w:fill="E0E0E0"/>
          </w:tcPr>
          <w:p w14:paraId="58AA67F6" w14:textId="77777777" w:rsidR="007861B8" w:rsidRPr="0006543E" w:rsidRDefault="007861B8" w:rsidP="00DB0E9D">
            <w:pPr>
              <w:pStyle w:val="TAH"/>
              <w:ind w:right="-99"/>
              <w:jc w:val="left"/>
              <w:rPr>
                <w:b w:val="0"/>
                <w:bCs/>
                <w:color w:val="auto"/>
              </w:rPr>
            </w:pPr>
            <w:r w:rsidRPr="0006543E">
              <w:rPr>
                <w:b w:val="0"/>
                <w:bCs/>
                <w:color w:val="auto"/>
                <w:sz w:val="20"/>
              </w:rPr>
              <w:t>Normative – Stage 1</w:t>
            </w:r>
          </w:p>
        </w:tc>
      </w:tr>
      <w:tr w:rsidR="007861B8" w14:paraId="07A6662E" w14:textId="77777777" w:rsidTr="00DB0E9D">
        <w:trPr>
          <w:cantSplit/>
          <w:jc w:val="center"/>
        </w:trPr>
        <w:tc>
          <w:tcPr>
            <w:tcW w:w="452" w:type="dxa"/>
          </w:tcPr>
          <w:p w14:paraId="2454A3B6" w14:textId="77777777" w:rsidR="007861B8" w:rsidRDefault="007861B8" w:rsidP="00DB0E9D">
            <w:pPr>
              <w:pStyle w:val="TAC"/>
            </w:pPr>
          </w:p>
        </w:tc>
        <w:tc>
          <w:tcPr>
            <w:tcW w:w="2917" w:type="dxa"/>
            <w:shd w:val="clear" w:color="auto" w:fill="E0E0E0"/>
          </w:tcPr>
          <w:p w14:paraId="5E19322A" w14:textId="77777777" w:rsidR="007861B8" w:rsidRPr="0006543E" w:rsidRDefault="007861B8" w:rsidP="00DB0E9D">
            <w:pPr>
              <w:pStyle w:val="TAH"/>
              <w:ind w:right="-99"/>
              <w:jc w:val="left"/>
              <w:rPr>
                <w:b w:val="0"/>
                <w:bCs/>
                <w:color w:val="auto"/>
              </w:rPr>
            </w:pPr>
            <w:r w:rsidRPr="0006543E">
              <w:rPr>
                <w:b w:val="0"/>
                <w:bCs/>
                <w:color w:val="auto"/>
                <w:sz w:val="20"/>
              </w:rPr>
              <w:t>Normative – Stage 2</w:t>
            </w:r>
          </w:p>
        </w:tc>
      </w:tr>
      <w:tr w:rsidR="007861B8" w14:paraId="3FA3CD8A" w14:textId="77777777" w:rsidTr="00DB0E9D">
        <w:trPr>
          <w:cantSplit/>
          <w:jc w:val="center"/>
        </w:trPr>
        <w:tc>
          <w:tcPr>
            <w:tcW w:w="452" w:type="dxa"/>
          </w:tcPr>
          <w:p w14:paraId="15AA9BED" w14:textId="77777777" w:rsidR="007861B8" w:rsidRDefault="007861B8" w:rsidP="00DB0E9D">
            <w:pPr>
              <w:pStyle w:val="TAC"/>
            </w:pPr>
          </w:p>
        </w:tc>
        <w:tc>
          <w:tcPr>
            <w:tcW w:w="2917" w:type="dxa"/>
            <w:shd w:val="clear" w:color="auto" w:fill="E0E0E0"/>
          </w:tcPr>
          <w:p w14:paraId="4D2C82D4" w14:textId="77777777" w:rsidR="007861B8" w:rsidRPr="0006543E" w:rsidRDefault="007861B8" w:rsidP="00DB0E9D">
            <w:pPr>
              <w:pStyle w:val="TAH"/>
              <w:ind w:right="-99"/>
              <w:jc w:val="left"/>
              <w:rPr>
                <w:b w:val="0"/>
                <w:bCs/>
                <w:color w:val="auto"/>
              </w:rPr>
            </w:pPr>
            <w:r w:rsidRPr="0006543E">
              <w:rPr>
                <w:b w:val="0"/>
                <w:bCs/>
                <w:color w:val="auto"/>
                <w:sz w:val="20"/>
              </w:rPr>
              <w:t>Normative – Stage 3</w:t>
            </w:r>
          </w:p>
        </w:tc>
      </w:tr>
      <w:tr w:rsidR="007861B8" w14:paraId="24494143" w14:textId="77777777" w:rsidTr="00DB0E9D">
        <w:trPr>
          <w:cantSplit/>
          <w:jc w:val="center"/>
        </w:trPr>
        <w:tc>
          <w:tcPr>
            <w:tcW w:w="452" w:type="dxa"/>
          </w:tcPr>
          <w:p w14:paraId="0A110EC3" w14:textId="77777777" w:rsidR="007861B8" w:rsidRDefault="007861B8" w:rsidP="00DB0E9D">
            <w:pPr>
              <w:pStyle w:val="TAC"/>
            </w:pPr>
          </w:p>
        </w:tc>
        <w:tc>
          <w:tcPr>
            <w:tcW w:w="2917" w:type="dxa"/>
            <w:shd w:val="clear" w:color="auto" w:fill="E0E0E0"/>
          </w:tcPr>
          <w:p w14:paraId="4B700A55" w14:textId="77777777" w:rsidR="007861B8" w:rsidRPr="0006543E" w:rsidRDefault="007861B8" w:rsidP="00DB0E9D">
            <w:pPr>
              <w:pStyle w:val="TAH"/>
              <w:ind w:right="-99"/>
              <w:jc w:val="left"/>
              <w:rPr>
                <w:b w:val="0"/>
                <w:bCs/>
                <w:color w:val="auto"/>
              </w:rPr>
            </w:pPr>
            <w:r w:rsidRPr="0006543E">
              <w:rPr>
                <w:b w:val="0"/>
                <w:bCs/>
                <w:color w:val="auto"/>
                <w:sz w:val="20"/>
              </w:rPr>
              <w:t>Normative – Other</w:t>
            </w:r>
            <w:r>
              <w:rPr>
                <w:b w:val="0"/>
                <w:bCs/>
                <w:color w:val="auto"/>
                <w:sz w:val="20"/>
              </w:rPr>
              <w:t>*</w:t>
            </w:r>
          </w:p>
        </w:tc>
      </w:tr>
    </w:tbl>
    <w:p w14:paraId="29596DC6" w14:textId="5A4D976F" w:rsidR="007861B8" w:rsidRDefault="007861B8" w:rsidP="007861B8">
      <w:pPr>
        <w:ind w:right="-99"/>
        <w:rPr>
          <w:b/>
        </w:rPr>
      </w:pPr>
      <w:r>
        <w:rPr>
          <w:b/>
        </w:rPr>
        <w:t xml:space="preserve">* Other = </w:t>
      </w:r>
      <w:r w:rsidR="00B63284">
        <w:rPr>
          <w:b/>
        </w:rPr>
        <w:t xml:space="preserve">e.g. </w:t>
      </w:r>
      <w:r>
        <w:rPr>
          <w:b/>
        </w:rPr>
        <w:t>testing</w:t>
      </w:r>
    </w:p>
    <w:p w14:paraId="4028CBD7" w14:textId="77777777" w:rsidR="001E489F" w:rsidRDefault="001E489F" w:rsidP="001E489F">
      <w:pPr>
        <w:ind w:right="-99"/>
        <w:rPr>
          <w:b/>
        </w:rPr>
      </w:pPr>
    </w:p>
    <w:p w14:paraId="7820CC98" w14:textId="77777777" w:rsidR="001E489F" w:rsidRPr="007861B8" w:rsidRDefault="001E489F" w:rsidP="007861B8">
      <w:pPr>
        <w:pStyle w:val="2"/>
        <w:keepLines/>
        <w:overflowPunct w:val="0"/>
        <w:autoSpaceDE w:val="0"/>
        <w:autoSpaceDN w:val="0"/>
        <w:adjustRightInd w:val="0"/>
        <w:spacing w:before="180" w:after="180"/>
        <w:ind w:left="1134" w:right="0" w:hanging="1134"/>
        <w:textAlignment w:val="baseline"/>
        <w:rPr>
          <w:b w:val="0"/>
          <w:sz w:val="32"/>
          <w:lang w:eastAsia="ja-JP"/>
        </w:rPr>
      </w:pPr>
      <w:r w:rsidRPr="007861B8">
        <w:rPr>
          <w:b w:val="0"/>
          <w:sz w:val="32"/>
          <w:lang w:eastAsia="ja-JP"/>
        </w:rPr>
        <w:lastRenderedPageBreak/>
        <w:t>2.2</w:t>
      </w:r>
      <w:r w:rsidRPr="007861B8">
        <w:rPr>
          <w:b w:val="0"/>
          <w:sz w:val="32"/>
          <w:lang w:eastAsia="ja-JP"/>
        </w:rPr>
        <w:tab/>
        <w:t>Parent Work Item</w:t>
      </w:r>
    </w:p>
    <w:p w14:paraId="223A3492" w14:textId="77777777" w:rsidR="001E489F" w:rsidRPr="009A6092" w:rsidRDefault="001E489F" w:rsidP="001E489F">
      <w:r>
        <w:t xml:space="preserve">For a brand-new topic, use </w:t>
      </w:r>
      <w:r w:rsidRPr="005946E9">
        <w:t>“N/A” in the table below</w:t>
      </w:r>
      <w:r>
        <w:t>. Otherwise indicate the parent Work Item.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1101"/>
        <w:gridCol w:w="1101"/>
        <w:gridCol w:w="6010"/>
      </w:tblGrid>
      <w:tr w:rsidR="001E489F" w14:paraId="3C7FF478" w14:textId="77777777" w:rsidTr="00DB0E9D">
        <w:trPr>
          <w:cantSplit/>
          <w:jc w:val="center"/>
        </w:trPr>
        <w:tc>
          <w:tcPr>
            <w:tcW w:w="9313" w:type="dxa"/>
            <w:gridSpan w:val="4"/>
            <w:shd w:val="clear" w:color="auto" w:fill="E0E0E0"/>
          </w:tcPr>
          <w:p w14:paraId="2DFF76DE" w14:textId="77777777" w:rsidR="001E489F" w:rsidRDefault="001E489F" w:rsidP="00DB0E9D">
            <w:pPr>
              <w:pStyle w:val="TAH"/>
              <w:ind w:right="-99"/>
              <w:jc w:val="left"/>
            </w:pPr>
            <w:r w:rsidRPr="00E92452">
              <w:t xml:space="preserve">Parent Work </w:t>
            </w:r>
            <w:r>
              <w:t xml:space="preserve">/ Study </w:t>
            </w:r>
            <w:r w:rsidRPr="00E92452">
              <w:t xml:space="preserve">Items </w:t>
            </w:r>
          </w:p>
        </w:tc>
      </w:tr>
      <w:tr w:rsidR="001E489F" w14:paraId="747C89BC" w14:textId="77777777" w:rsidTr="00DB0E9D">
        <w:trPr>
          <w:cantSplit/>
          <w:jc w:val="center"/>
        </w:trPr>
        <w:tc>
          <w:tcPr>
            <w:tcW w:w="1101" w:type="dxa"/>
            <w:shd w:val="clear" w:color="auto" w:fill="E0E0E0"/>
          </w:tcPr>
          <w:p w14:paraId="13D286EC" w14:textId="77777777" w:rsidR="001E489F" w:rsidDel="00C02DF6" w:rsidRDefault="001E489F" w:rsidP="00DB0E9D">
            <w:pPr>
              <w:pStyle w:val="TAH"/>
              <w:ind w:right="-99"/>
              <w:jc w:val="left"/>
            </w:pPr>
            <w:r>
              <w:t>Acronym</w:t>
            </w:r>
          </w:p>
        </w:tc>
        <w:tc>
          <w:tcPr>
            <w:tcW w:w="1101" w:type="dxa"/>
            <w:shd w:val="clear" w:color="auto" w:fill="E0E0E0"/>
          </w:tcPr>
          <w:p w14:paraId="0E8ED1B9" w14:textId="77777777" w:rsidR="001E489F" w:rsidDel="00C02DF6" w:rsidRDefault="001E489F" w:rsidP="00DB0E9D">
            <w:pPr>
              <w:pStyle w:val="TAH"/>
              <w:ind w:right="-99"/>
              <w:jc w:val="left"/>
            </w:pPr>
            <w:r>
              <w:t>Working Group</w:t>
            </w:r>
          </w:p>
        </w:tc>
        <w:tc>
          <w:tcPr>
            <w:tcW w:w="1101" w:type="dxa"/>
            <w:shd w:val="clear" w:color="auto" w:fill="E0E0E0"/>
          </w:tcPr>
          <w:p w14:paraId="18104C59" w14:textId="77777777" w:rsidR="001E489F" w:rsidRDefault="001E489F" w:rsidP="00DB0E9D">
            <w:pPr>
              <w:pStyle w:val="TAH"/>
              <w:ind w:right="-99"/>
              <w:jc w:val="left"/>
            </w:pPr>
            <w:r>
              <w:t>Unique ID</w:t>
            </w:r>
          </w:p>
        </w:tc>
        <w:tc>
          <w:tcPr>
            <w:tcW w:w="6010" w:type="dxa"/>
            <w:shd w:val="clear" w:color="auto" w:fill="E0E0E0"/>
          </w:tcPr>
          <w:p w14:paraId="444DB744" w14:textId="77777777" w:rsidR="001E489F" w:rsidRDefault="001E489F" w:rsidP="00DB0E9D">
            <w:pPr>
              <w:pStyle w:val="TAH"/>
              <w:ind w:right="-99"/>
              <w:jc w:val="left"/>
            </w:pPr>
            <w:r>
              <w:t>Title (as in 3GPP Work Plan)</w:t>
            </w:r>
          </w:p>
        </w:tc>
      </w:tr>
      <w:tr w:rsidR="001E489F" w14:paraId="1326EDDC" w14:textId="77777777" w:rsidTr="00DB0E9D">
        <w:trPr>
          <w:cantSplit/>
          <w:jc w:val="center"/>
        </w:trPr>
        <w:tc>
          <w:tcPr>
            <w:tcW w:w="1101" w:type="dxa"/>
          </w:tcPr>
          <w:p w14:paraId="68BCEFEC" w14:textId="72976041" w:rsidR="001E489F" w:rsidRDefault="00BB72E4" w:rsidP="00DB0E9D">
            <w:pPr>
              <w:pStyle w:val="TAL"/>
            </w:pPr>
            <w:r>
              <w:rPr>
                <w:rFonts w:hint="eastAsia"/>
              </w:rPr>
              <w:t>N</w:t>
            </w:r>
            <w:r>
              <w:t>/A</w:t>
            </w:r>
          </w:p>
        </w:tc>
        <w:tc>
          <w:tcPr>
            <w:tcW w:w="1101" w:type="dxa"/>
          </w:tcPr>
          <w:p w14:paraId="334D300A" w14:textId="79B0259C" w:rsidR="001E489F" w:rsidRDefault="00A50407" w:rsidP="00A50407">
            <w:pPr>
              <w:pStyle w:val="TAL"/>
              <w:tabs>
                <w:tab w:val="left" w:pos="564"/>
              </w:tabs>
            </w:pPr>
            <w:r>
              <w:tab/>
            </w:r>
          </w:p>
        </w:tc>
        <w:tc>
          <w:tcPr>
            <w:tcW w:w="1101" w:type="dxa"/>
          </w:tcPr>
          <w:p w14:paraId="3338BA6A" w14:textId="77777777" w:rsidR="001E489F" w:rsidRDefault="001E489F" w:rsidP="00DB0E9D">
            <w:pPr>
              <w:pStyle w:val="TAL"/>
            </w:pPr>
          </w:p>
        </w:tc>
        <w:tc>
          <w:tcPr>
            <w:tcW w:w="6010" w:type="dxa"/>
          </w:tcPr>
          <w:p w14:paraId="225432A0" w14:textId="17B8A4D5" w:rsidR="001E489F" w:rsidRPr="00251D80" w:rsidRDefault="001E489F" w:rsidP="00DB0E9D">
            <w:pPr>
              <w:pStyle w:val="TAL"/>
            </w:pPr>
          </w:p>
        </w:tc>
      </w:tr>
    </w:tbl>
    <w:p w14:paraId="577FBA35" w14:textId="77777777" w:rsidR="001E489F" w:rsidRDefault="001E489F" w:rsidP="001E489F"/>
    <w:p w14:paraId="4DD6CDD4" w14:textId="771F9E5F" w:rsidR="001E489F" w:rsidRPr="009C1F93" w:rsidRDefault="001E489F" w:rsidP="009C1F93">
      <w:pPr>
        <w:pStyle w:val="3"/>
        <w:keepLines/>
        <w:overflowPunct w:val="0"/>
        <w:autoSpaceDE w:val="0"/>
        <w:autoSpaceDN w:val="0"/>
        <w:adjustRightInd w:val="0"/>
        <w:spacing w:before="120" w:after="180"/>
        <w:ind w:left="1134" w:hanging="1134"/>
        <w:textAlignment w:val="baseline"/>
        <w:rPr>
          <w:rFonts w:ascii="Arial" w:hAnsi="Arial"/>
          <w:sz w:val="28"/>
          <w:lang w:eastAsia="ja-JP"/>
        </w:rPr>
      </w:pPr>
      <w:r w:rsidRPr="007861B8">
        <w:rPr>
          <w:rFonts w:ascii="Arial" w:hAnsi="Arial"/>
          <w:sz w:val="28"/>
          <w:lang w:eastAsia="ja-JP"/>
        </w:rPr>
        <w:t>2.3</w:t>
      </w:r>
      <w:r w:rsidRPr="007861B8">
        <w:rPr>
          <w:rFonts w:ascii="Arial" w:hAnsi="Arial"/>
          <w:sz w:val="28"/>
          <w:lang w:eastAsia="ja-JP"/>
        </w:rPr>
        <w:tab/>
        <w:t>Other related Work Items and dependencies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3326"/>
        <w:gridCol w:w="5099"/>
      </w:tblGrid>
      <w:tr w:rsidR="001E489F" w14:paraId="41F645CA" w14:textId="77777777" w:rsidTr="00DB0E9D">
        <w:trPr>
          <w:cantSplit/>
          <w:jc w:val="center"/>
        </w:trPr>
        <w:tc>
          <w:tcPr>
            <w:tcW w:w="9526" w:type="dxa"/>
            <w:gridSpan w:val="3"/>
            <w:shd w:val="clear" w:color="auto" w:fill="E0E0E0"/>
          </w:tcPr>
          <w:p w14:paraId="44A32604" w14:textId="77777777" w:rsidR="001E489F" w:rsidRDefault="001E489F" w:rsidP="00DB0E9D">
            <w:pPr>
              <w:pStyle w:val="TAH"/>
            </w:pPr>
            <w:r w:rsidRPr="00E92452">
              <w:t>Other related Work</w:t>
            </w:r>
            <w:r>
              <w:t xml:space="preserve"> /Study</w:t>
            </w:r>
            <w:r w:rsidRPr="00E92452">
              <w:t xml:space="preserve"> Items</w:t>
            </w:r>
            <w:r>
              <w:t xml:space="preserve"> (if any)</w:t>
            </w:r>
          </w:p>
        </w:tc>
      </w:tr>
      <w:tr w:rsidR="001E489F" w14:paraId="73374411" w14:textId="77777777" w:rsidTr="00DB0E9D">
        <w:trPr>
          <w:cantSplit/>
          <w:jc w:val="center"/>
        </w:trPr>
        <w:tc>
          <w:tcPr>
            <w:tcW w:w="1101" w:type="dxa"/>
            <w:shd w:val="clear" w:color="auto" w:fill="E0E0E0"/>
          </w:tcPr>
          <w:p w14:paraId="1FE02429" w14:textId="77777777" w:rsidR="001E489F" w:rsidRDefault="001E489F" w:rsidP="00DB0E9D">
            <w:pPr>
              <w:pStyle w:val="TAH"/>
            </w:pPr>
            <w:r>
              <w:t>Unique ID</w:t>
            </w:r>
          </w:p>
        </w:tc>
        <w:tc>
          <w:tcPr>
            <w:tcW w:w="3326" w:type="dxa"/>
            <w:shd w:val="clear" w:color="auto" w:fill="E0E0E0"/>
          </w:tcPr>
          <w:p w14:paraId="74D80133" w14:textId="77777777" w:rsidR="001E489F" w:rsidRDefault="001E489F" w:rsidP="00DB0E9D">
            <w:pPr>
              <w:pStyle w:val="TAH"/>
            </w:pPr>
            <w:r>
              <w:t>Title</w:t>
            </w:r>
          </w:p>
        </w:tc>
        <w:tc>
          <w:tcPr>
            <w:tcW w:w="5099" w:type="dxa"/>
            <w:shd w:val="clear" w:color="auto" w:fill="E0E0E0"/>
          </w:tcPr>
          <w:p w14:paraId="1DB2E63C" w14:textId="77777777" w:rsidR="001E489F" w:rsidRDefault="001E489F" w:rsidP="00DB0E9D">
            <w:pPr>
              <w:pStyle w:val="TAH"/>
            </w:pPr>
            <w:r>
              <w:t>Nature of relationship</w:t>
            </w:r>
          </w:p>
        </w:tc>
      </w:tr>
      <w:tr w:rsidR="001E489F" w14:paraId="0B66CC3F" w14:textId="77777777" w:rsidTr="00DB0E9D">
        <w:trPr>
          <w:cantSplit/>
          <w:jc w:val="center"/>
        </w:trPr>
        <w:tc>
          <w:tcPr>
            <w:tcW w:w="1101" w:type="dxa"/>
          </w:tcPr>
          <w:p w14:paraId="2A3B29D4" w14:textId="2BC2733B" w:rsidR="001E489F" w:rsidRDefault="00CF7B54" w:rsidP="00DB0E9D">
            <w:pPr>
              <w:pStyle w:val="TAL"/>
            </w:pPr>
            <w:r>
              <w:rPr>
                <w:rFonts w:hint="eastAsia"/>
              </w:rPr>
              <w:t>N/A</w:t>
            </w:r>
          </w:p>
        </w:tc>
        <w:tc>
          <w:tcPr>
            <w:tcW w:w="3326" w:type="dxa"/>
          </w:tcPr>
          <w:p w14:paraId="3AC061FD" w14:textId="77777777" w:rsidR="001E489F" w:rsidRDefault="001E489F" w:rsidP="00DB0E9D">
            <w:pPr>
              <w:pStyle w:val="TAL"/>
            </w:pPr>
          </w:p>
        </w:tc>
        <w:tc>
          <w:tcPr>
            <w:tcW w:w="5099" w:type="dxa"/>
          </w:tcPr>
          <w:p w14:paraId="017BF4B1" w14:textId="77777777" w:rsidR="001E489F" w:rsidRPr="00251D80" w:rsidRDefault="001E489F" w:rsidP="00DB0E9D">
            <w:pPr>
              <w:pStyle w:val="Guidance"/>
            </w:pPr>
            <w:r w:rsidRPr="00251D80">
              <w:t xml:space="preserve">{optional free text} </w:t>
            </w:r>
          </w:p>
        </w:tc>
      </w:tr>
    </w:tbl>
    <w:p w14:paraId="01B64B3B" w14:textId="77777777" w:rsidR="001E489F" w:rsidRDefault="001E489F" w:rsidP="001E489F">
      <w:pPr>
        <w:pStyle w:val="FP"/>
      </w:pPr>
    </w:p>
    <w:p w14:paraId="4970DA35" w14:textId="77777777" w:rsidR="001E489F" w:rsidRPr="006C2E80" w:rsidRDefault="001E489F" w:rsidP="001E489F">
      <w:pPr>
        <w:rPr>
          <w:b/>
          <w:bCs/>
        </w:rPr>
      </w:pPr>
      <w:r w:rsidRPr="006C2E80">
        <w:rPr>
          <w:b/>
          <w:bCs/>
        </w:rPr>
        <w:t>Dependency on non-3GPP (draft) specification:</w:t>
      </w:r>
    </w:p>
    <w:p w14:paraId="271E2800" w14:textId="77777777" w:rsidR="001E489F" w:rsidRPr="007861B8" w:rsidRDefault="001E489F" w:rsidP="007861B8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t>3</w:t>
      </w:r>
      <w:r w:rsidRPr="007861B8">
        <w:rPr>
          <w:b w:val="0"/>
          <w:sz w:val="36"/>
          <w:lang w:eastAsia="ja-JP"/>
        </w:rPr>
        <w:tab/>
        <w:t>Justification</w:t>
      </w:r>
    </w:p>
    <w:p w14:paraId="7060D07F" w14:textId="698A1D61" w:rsidR="00C95CF1" w:rsidRPr="00A958EF" w:rsidRDefault="00C95CF1" w:rsidP="00C95CF1">
      <w:pPr>
        <w:pStyle w:val="ac"/>
      </w:pPr>
      <w:r>
        <w:t xml:space="preserve">ETSI SAGE and 3GPP SA3 have recently completed specifications for 256-bit cryptographic algorithms. For the very first time in 3GPP, these specifications also include </w:t>
      </w:r>
      <w:r w:rsidR="00C71333">
        <w:t>A</w:t>
      </w:r>
      <w:r>
        <w:t xml:space="preserve">uthenticated </w:t>
      </w:r>
      <w:r w:rsidR="00C71333">
        <w:t>E</w:t>
      </w:r>
      <w:r>
        <w:t xml:space="preserve">ncryption with </w:t>
      </w:r>
      <w:r w:rsidR="00C71333">
        <w:t>A</w:t>
      </w:r>
      <w:r>
        <w:t xml:space="preserve">ssociated </w:t>
      </w:r>
      <w:r w:rsidR="00C71333">
        <w:t>D</w:t>
      </w:r>
      <w:r>
        <w:t xml:space="preserve">ata (AEAD) algorithms </w:t>
      </w:r>
      <w:r w:rsidR="006B345D">
        <w:t>[1]</w:t>
      </w:r>
      <w:r>
        <w:t xml:space="preserve">[2][3]. With the industry’s increasing focus on higher throughput and data-intensive applications, SA3 should consider adoption of these AEAD algorithms to be used for NAS </w:t>
      </w:r>
      <w:r w:rsidR="00987592">
        <w:t xml:space="preserve">and </w:t>
      </w:r>
      <w:r>
        <w:t>AS security</w:t>
      </w:r>
      <w:r w:rsidR="7CAFFE53">
        <w:t xml:space="preserve"> </w:t>
      </w:r>
      <w:r w:rsidR="00C35B99">
        <w:t>(including control and user plane security)</w:t>
      </w:r>
      <w:r>
        <w:t xml:space="preserve"> in </w:t>
      </w:r>
      <w:r w:rsidR="00F80A94">
        <w:rPr>
          <w:rFonts w:eastAsiaTheme="minorEastAsia" w:hint="eastAsia"/>
          <w:lang w:eastAsia="ja-JP"/>
        </w:rPr>
        <w:t xml:space="preserve">a </w:t>
      </w:r>
      <w:r>
        <w:t xml:space="preserve">3GPP System. </w:t>
      </w:r>
    </w:p>
    <w:p w14:paraId="4D2B7F16" w14:textId="77777777" w:rsidR="00C95CF1" w:rsidRDefault="00C95CF1" w:rsidP="00C95CF1">
      <w:pPr>
        <w:rPr>
          <w:iCs/>
        </w:rPr>
      </w:pPr>
      <w:r>
        <w:rPr>
          <w:iCs/>
        </w:rPr>
        <w:t xml:space="preserve">Cryptographic algorithms operating in AEAD mode combine both encryption and integrity protection to a single operation. </w:t>
      </w:r>
      <w:proofErr w:type="gramStart"/>
      <w:r>
        <w:rPr>
          <w:iCs/>
        </w:rPr>
        <w:t>Generally speaking, this</w:t>
      </w:r>
      <w:proofErr w:type="gramEnd"/>
      <w:r>
        <w:rPr>
          <w:iCs/>
        </w:rPr>
        <w:t xml:space="preserve"> approach has two main benefits:</w:t>
      </w:r>
    </w:p>
    <w:p w14:paraId="4042FA18" w14:textId="77777777" w:rsidR="009C1F93" w:rsidRDefault="009C1F93" w:rsidP="00C95CF1">
      <w:pPr>
        <w:rPr>
          <w:iCs/>
        </w:rPr>
      </w:pPr>
    </w:p>
    <w:p w14:paraId="18B75F03" w14:textId="77777777" w:rsidR="00C95CF1" w:rsidRPr="00000372" w:rsidRDefault="00C95CF1" w:rsidP="00C95CF1">
      <w:pPr>
        <w:numPr>
          <w:ilvl w:val="0"/>
          <w:numId w:val="9"/>
        </w:numPr>
        <w:spacing w:after="180"/>
        <w:rPr>
          <w:iCs/>
        </w:rPr>
      </w:pPr>
      <w:r w:rsidRPr="0061500C">
        <w:rPr>
          <w:b/>
          <w:bCs/>
          <w:iCs/>
        </w:rPr>
        <w:t>Enhanced throughput and power consumption</w:t>
      </w:r>
    </w:p>
    <w:p w14:paraId="4DC4BEC5" w14:textId="12007431" w:rsidR="00C95CF1" w:rsidRPr="00B079F9" w:rsidRDefault="00C95CF1" w:rsidP="00C95CF1">
      <w:pPr>
        <w:numPr>
          <w:ilvl w:val="1"/>
          <w:numId w:val="9"/>
        </w:numPr>
        <w:spacing w:after="180"/>
        <w:rPr>
          <w:iCs/>
        </w:rPr>
      </w:pPr>
      <w:r>
        <w:rPr>
          <w:iCs/>
        </w:rPr>
        <w:t xml:space="preserve">Single-pass operation: Ideally, they provide data encryption and authentication in a single pass (in contrast to the </w:t>
      </w:r>
      <w:r w:rsidR="006A5FD4">
        <w:rPr>
          <w:iCs/>
        </w:rPr>
        <w:t xml:space="preserve">separate </w:t>
      </w:r>
      <w:r w:rsidR="008C5EF6">
        <w:rPr>
          <w:iCs/>
        </w:rPr>
        <w:t>ciphering and integrity protection algorithms</w:t>
      </w:r>
      <w:r>
        <w:rPr>
          <w:iCs/>
        </w:rPr>
        <w:t xml:space="preserve"> used today). </w:t>
      </w:r>
    </w:p>
    <w:p w14:paraId="0FD76CC0" w14:textId="573F96A1" w:rsidR="00C95CF1" w:rsidRDefault="00C95CF1" w:rsidP="00C95CF1">
      <w:pPr>
        <w:numPr>
          <w:ilvl w:val="1"/>
          <w:numId w:val="9"/>
        </w:numPr>
        <w:spacing w:after="180"/>
        <w:rPr>
          <w:iCs/>
        </w:rPr>
      </w:pPr>
      <w:r>
        <w:rPr>
          <w:rFonts w:hint="eastAsia"/>
          <w:iCs/>
        </w:rPr>
        <w:t>R</w:t>
      </w:r>
      <w:r>
        <w:rPr>
          <w:iCs/>
        </w:rPr>
        <w:t>educed power consumption: There is data that suggests that, for smaller payloads, AEAD algorithms can exhibit reduced power consumption compared to other symmetric key schemes that generate the MAC / authentication tag separately [</w:t>
      </w:r>
      <w:r w:rsidR="00317AF4">
        <w:rPr>
          <w:rFonts w:hint="eastAsia"/>
          <w:iCs/>
          <w:lang w:eastAsia="ja-JP"/>
        </w:rPr>
        <w:t>4</w:t>
      </w:r>
      <w:r>
        <w:rPr>
          <w:iCs/>
        </w:rPr>
        <w:t>].</w:t>
      </w:r>
    </w:p>
    <w:p w14:paraId="771DF2CE" w14:textId="66A84266" w:rsidR="00133239" w:rsidRDefault="00133239" w:rsidP="00C95CF1">
      <w:pPr>
        <w:numPr>
          <w:ilvl w:val="1"/>
          <w:numId w:val="9"/>
        </w:numPr>
        <w:spacing w:after="180"/>
        <w:rPr>
          <w:iCs/>
        </w:rPr>
      </w:pPr>
      <w:r>
        <w:rPr>
          <w:iCs/>
        </w:rPr>
        <w:t xml:space="preserve">Enhanced throughput: </w:t>
      </w:r>
      <w:r w:rsidR="00DD425C">
        <w:rPr>
          <w:iCs/>
        </w:rPr>
        <w:t>W</w:t>
      </w:r>
      <w:r w:rsidR="009C2BD7">
        <w:rPr>
          <w:iCs/>
        </w:rPr>
        <w:t>hen conducting both encryption and integrity,</w:t>
      </w:r>
      <w:r w:rsidR="00107AC0">
        <w:rPr>
          <w:iCs/>
        </w:rPr>
        <w:t xml:space="preserve"> it is observed</w:t>
      </w:r>
      <w:r w:rsidR="009C2BD7">
        <w:rPr>
          <w:iCs/>
        </w:rPr>
        <w:t xml:space="preserve"> </w:t>
      </w:r>
      <w:r w:rsidR="00107AC0">
        <w:rPr>
          <w:iCs/>
        </w:rPr>
        <w:t xml:space="preserve">AEAD mode produces better </w:t>
      </w:r>
      <w:r w:rsidR="000D069C">
        <w:rPr>
          <w:iCs/>
        </w:rPr>
        <w:t xml:space="preserve">efficiency </w:t>
      </w:r>
      <w:r w:rsidR="00974704">
        <w:rPr>
          <w:iCs/>
        </w:rPr>
        <w:t>compared to legacy mode encryption and integrity protection combined.</w:t>
      </w:r>
      <w:r w:rsidR="00A051F1">
        <w:rPr>
          <w:iCs/>
        </w:rPr>
        <w:t xml:space="preserve"> </w:t>
      </w:r>
      <w:r w:rsidR="007A5509">
        <w:rPr>
          <w:iCs/>
        </w:rPr>
        <w:t>[</w:t>
      </w:r>
      <w:r w:rsidR="00316D2C">
        <w:rPr>
          <w:iCs/>
        </w:rPr>
        <w:t>4</w:t>
      </w:r>
      <w:r w:rsidR="007A5509">
        <w:rPr>
          <w:iCs/>
        </w:rPr>
        <w:t>]</w:t>
      </w:r>
    </w:p>
    <w:p w14:paraId="5673CBC7" w14:textId="77777777" w:rsidR="00C95CF1" w:rsidRDefault="00C95CF1" w:rsidP="00C95CF1">
      <w:pPr>
        <w:numPr>
          <w:ilvl w:val="0"/>
          <w:numId w:val="9"/>
        </w:numPr>
        <w:spacing w:after="180"/>
        <w:rPr>
          <w:iCs/>
        </w:rPr>
      </w:pPr>
      <w:r w:rsidRPr="0061500C">
        <w:rPr>
          <w:b/>
          <w:bCs/>
          <w:iCs/>
        </w:rPr>
        <w:t>Simplified system design and key management</w:t>
      </w:r>
    </w:p>
    <w:p w14:paraId="113B40F4" w14:textId="77777777" w:rsidR="00B86DB3" w:rsidRDefault="00B86DB3" w:rsidP="00B86DB3">
      <w:pPr>
        <w:numPr>
          <w:ilvl w:val="1"/>
          <w:numId w:val="9"/>
        </w:numPr>
        <w:spacing w:after="180"/>
        <w:rPr>
          <w:iCs/>
        </w:rPr>
      </w:pPr>
      <w:r>
        <w:rPr>
          <w:iCs/>
        </w:rPr>
        <w:t xml:space="preserve">Fewer algorithms to implement: As </w:t>
      </w:r>
      <w:r w:rsidRPr="006C77BD">
        <w:rPr>
          <w:iCs/>
        </w:rPr>
        <w:t>encryption and integrity protection</w:t>
      </w:r>
      <w:r>
        <w:rPr>
          <w:iCs/>
        </w:rPr>
        <w:t xml:space="preserve"> can be achieved by a single algorithm, the number of algorithms to be implemented can be reduced.</w:t>
      </w:r>
    </w:p>
    <w:p w14:paraId="335D7CD1" w14:textId="77777777" w:rsidR="00C95CF1" w:rsidRDefault="00C95CF1" w:rsidP="00C95CF1">
      <w:pPr>
        <w:numPr>
          <w:ilvl w:val="1"/>
          <w:numId w:val="9"/>
        </w:numPr>
        <w:spacing w:after="180"/>
        <w:rPr>
          <w:iCs/>
        </w:rPr>
      </w:pPr>
      <w:r w:rsidRPr="006C77BD">
        <w:rPr>
          <w:iCs/>
        </w:rPr>
        <w:t xml:space="preserve">Fewer </w:t>
      </w:r>
      <w:r>
        <w:rPr>
          <w:iCs/>
        </w:rPr>
        <w:t>k</w:t>
      </w:r>
      <w:r w:rsidRPr="006C77BD">
        <w:rPr>
          <w:iCs/>
        </w:rPr>
        <w:t xml:space="preserve">eys to </w:t>
      </w:r>
      <w:r>
        <w:rPr>
          <w:iCs/>
        </w:rPr>
        <w:t>m</w:t>
      </w:r>
      <w:r w:rsidRPr="006C77BD">
        <w:rPr>
          <w:iCs/>
        </w:rPr>
        <w:t>anage: With AEAD, only one key is needed for both encryption and integrity protection, simplifying key management.</w:t>
      </w:r>
    </w:p>
    <w:p w14:paraId="248A2A81" w14:textId="789AEE48" w:rsidR="00C95CF1" w:rsidRDefault="00C95CF1" w:rsidP="00C95CF1">
      <w:pPr>
        <w:numPr>
          <w:ilvl w:val="1"/>
          <w:numId w:val="9"/>
        </w:numPr>
        <w:spacing w:after="180"/>
        <w:rPr>
          <w:iCs/>
        </w:rPr>
      </w:pPr>
      <w:r w:rsidRPr="001F31F5">
        <w:rPr>
          <w:iCs/>
        </w:rPr>
        <w:t>Less Error-Prone: Using separate algorithms can introduce complexity</w:t>
      </w:r>
      <w:r w:rsidR="00C35B99">
        <w:rPr>
          <w:iCs/>
        </w:rPr>
        <w:t xml:space="preserve"> (e.g. security policy complexity)</w:t>
      </w:r>
      <w:r w:rsidR="00632408">
        <w:rPr>
          <w:iCs/>
        </w:rPr>
        <w:t xml:space="preserve"> </w:t>
      </w:r>
      <w:r w:rsidRPr="001F31F5">
        <w:rPr>
          <w:iCs/>
        </w:rPr>
        <w:t>and potential errors in their combination. AEAD reduces the risk of such errors by providing a single, well-defined process.</w:t>
      </w:r>
      <w:r>
        <w:rPr>
          <w:iCs/>
        </w:rPr>
        <w:t xml:space="preserve"> </w:t>
      </w:r>
    </w:p>
    <w:p w14:paraId="7794F2E3" w14:textId="2DF372F1" w:rsidR="00F46A54" w:rsidRPr="00794600" w:rsidRDefault="0065638D" w:rsidP="00F46A54">
      <w:pPr>
        <w:spacing w:after="180"/>
        <w:rPr>
          <w:iCs/>
          <w:lang w:eastAsia="ja-JP"/>
        </w:rPr>
      </w:pPr>
      <w:r w:rsidRPr="00794600">
        <w:rPr>
          <w:rFonts w:hint="eastAsia"/>
          <w:lang w:eastAsia="ja-JP"/>
        </w:rPr>
        <w:t xml:space="preserve">Current </w:t>
      </w:r>
      <w:r w:rsidRPr="00794600">
        <w:t xml:space="preserve">NAS and AS security </w:t>
      </w:r>
      <w:r w:rsidR="00172B66" w:rsidRPr="00794600">
        <w:rPr>
          <w:rFonts w:hint="eastAsia"/>
          <w:lang w:eastAsia="ja-JP"/>
        </w:rPr>
        <w:t xml:space="preserve">mechanisms use 32-bit </w:t>
      </w:r>
      <w:r w:rsidR="00172B66" w:rsidRPr="00794600">
        <w:rPr>
          <w:rFonts w:hint="eastAsia"/>
          <w:iCs/>
          <w:lang w:eastAsia="ja-JP"/>
        </w:rPr>
        <w:t>Message Authentication</w:t>
      </w:r>
      <w:r w:rsidR="00D97217" w:rsidRPr="00794600">
        <w:rPr>
          <w:rFonts w:hint="eastAsia"/>
          <w:iCs/>
          <w:lang w:eastAsia="ja-JP"/>
        </w:rPr>
        <w:t xml:space="preserve"> Code</w:t>
      </w:r>
      <w:r w:rsidR="00172B66" w:rsidRPr="00794600">
        <w:rPr>
          <w:rFonts w:hint="eastAsia"/>
          <w:iCs/>
          <w:lang w:eastAsia="ja-JP"/>
        </w:rPr>
        <w:t xml:space="preserve"> (MAC) tags</w:t>
      </w:r>
      <w:r w:rsidR="00172B66" w:rsidRPr="00794600">
        <w:rPr>
          <w:iCs/>
          <w:lang w:eastAsia="ja-JP"/>
        </w:rPr>
        <w:t xml:space="preserve"> </w:t>
      </w:r>
      <w:r w:rsidR="00172B66" w:rsidRPr="00794600">
        <w:rPr>
          <w:rFonts w:hint="eastAsia"/>
          <w:iCs/>
          <w:lang w:eastAsia="ja-JP"/>
        </w:rPr>
        <w:t xml:space="preserve">for the integrity protection. </w:t>
      </w:r>
      <w:r w:rsidR="005C065B" w:rsidRPr="00794600">
        <w:rPr>
          <w:rFonts w:hint="eastAsia"/>
          <w:iCs/>
          <w:lang w:eastAsia="ja-JP"/>
        </w:rPr>
        <w:t xml:space="preserve">A 32-bit </w:t>
      </w:r>
      <w:r w:rsidR="003D3771" w:rsidRPr="00794600">
        <w:rPr>
          <w:rFonts w:hint="eastAsia"/>
          <w:iCs/>
          <w:lang w:eastAsia="ja-JP"/>
        </w:rPr>
        <w:t>MAC</w:t>
      </w:r>
      <w:r w:rsidR="005C065B" w:rsidRPr="00794600">
        <w:rPr>
          <w:rFonts w:hint="eastAsia"/>
          <w:iCs/>
          <w:lang w:eastAsia="ja-JP"/>
        </w:rPr>
        <w:t xml:space="preserve"> is too short to provide enough security margin </w:t>
      </w:r>
      <w:r w:rsidR="003B5ECF" w:rsidRPr="00794600">
        <w:rPr>
          <w:rFonts w:hint="eastAsia"/>
          <w:iCs/>
          <w:lang w:eastAsia="ja-JP"/>
        </w:rPr>
        <w:t xml:space="preserve">against forgery and longer length </w:t>
      </w:r>
      <w:r w:rsidR="00D44CAD" w:rsidRPr="00794600">
        <w:rPr>
          <w:rFonts w:hint="eastAsia"/>
          <w:iCs/>
          <w:lang w:eastAsia="ja-JP"/>
        </w:rPr>
        <w:t>is recommended</w:t>
      </w:r>
      <w:r w:rsidR="00D70E22" w:rsidRPr="00794600">
        <w:rPr>
          <w:rFonts w:hint="eastAsia"/>
          <w:iCs/>
          <w:lang w:eastAsia="ja-JP"/>
        </w:rPr>
        <w:t>.</w:t>
      </w:r>
      <w:r w:rsidR="001A3816" w:rsidRPr="00794600">
        <w:rPr>
          <w:rFonts w:hint="eastAsia"/>
          <w:iCs/>
          <w:lang w:eastAsia="ja-JP"/>
        </w:rPr>
        <w:t xml:space="preserve"> </w:t>
      </w:r>
      <w:r w:rsidR="00D70E22" w:rsidRPr="00794600">
        <w:rPr>
          <w:rFonts w:hint="eastAsia"/>
          <w:iCs/>
          <w:lang w:eastAsia="ja-JP"/>
        </w:rPr>
        <w:t>Since n</w:t>
      </w:r>
      <w:r w:rsidR="001E31ED" w:rsidRPr="00794600">
        <w:rPr>
          <w:rFonts w:hint="eastAsia"/>
          <w:iCs/>
          <w:lang w:eastAsia="ja-JP"/>
        </w:rPr>
        <w:t xml:space="preserve">ew AEAD algorithms </w:t>
      </w:r>
      <w:r w:rsidR="009612AB" w:rsidRPr="00794600">
        <w:rPr>
          <w:rFonts w:hint="eastAsia"/>
          <w:iCs/>
          <w:lang w:eastAsia="ja-JP"/>
        </w:rPr>
        <w:t>allow generating up to 128-bit</w:t>
      </w:r>
      <w:r w:rsidR="002577FF" w:rsidRPr="00794600">
        <w:rPr>
          <w:rFonts w:hint="eastAsia"/>
          <w:iCs/>
          <w:lang w:eastAsia="ja-JP"/>
        </w:rPr>
        <w:t xml:space="preserve"> tags</w:t>
      </w:r>
      <w:r w:rsidR="00D70E22" w:rsidRPr="00794600">
        <w:rPr>
          <w:rFonts w:hint="eastAsia"/>
          <w:iCs/>
          <w:lang w:eastAsia="ja-JP"/>
        </w:rPr>
        <w:t xml:space="preserve">, </w:t>
      </w:r>
      <w:r w:rsidR="00037833" w:rsidRPr="00794600">
        <w:rPr>
          <w:rFonts w:hint="eastAsia"/>
          <w:iCs/>
          <w:lang w:eastAsia="ja-JP"/>
        </w:rPr>
        <w:t>SA3 should also consider</w:t>
      </w:r>
      <w:r w:rsidR="00892F45" w:rsidRPr="00794600">
        <w:rPr>
          <w:rFonts w:hint="eastAsia"/>
          <w:iCs/>
          <w:lang w:eastAsia="ja-JP"/>
        </w:rPr>
        <w:t xml:space="preserve"> </w:t>
      </w:r>
      <w:r w:rsidR="003D3771" w:rsidRPr="00794600">
        <w:rPr>
          <w:rFonts w:hint="eastAsia"/>
          <w:iCs/>
          <w:lang w:eastAsia="ja-JP"/>
        </w:rPr>
        <w:t>a longer MAC length</w:t>
      </w:r>
      <w:r w:rsidR="00566244" w:rsidRPr="00794600">
        <w:rPr>
          <w:rFonts w:hint="eastAsia"/>
          <w:iCs/>
          <w:lang w:eastAsia="ja-JP"/>
        </w:rPr>
        <w:t>.</w:t>
      </w:r>
    </w:p>
    <w:p w14:paraId="61CD5F92" w14:textId="0C06BAA7" w:rsidR="00D869A2" w:rsidRPr="00794600" w:rsidRDefault="008B7654" w:rsidP="00D869A2">
      <w:pPr>
        <w:spacing w:after="180"/>
        <w:rPr>
          <w:iCs/>
          <w:lang w:eastAsia="ja-JP"/>
        </w:rPr>
      </w:pPr>
      <w:r w:rsidRPr="00794600">
        <w:rPr>
          <w:rFonts w:hint="eastAsia"/>
          <w:iCs/>
          <w:lang w:eastAsia="ja-JP"/>
        </w:rPr>
        <w:t xml:space="preserve">Note that </w:t>
      </w:r>
      <w:r w:rsidR="00EA5611" w:rsidRPr="00794600">
        <w:rPr>
          <w:iCs/>
          <w:lang w:eastAsia="ja-JP"/>
        </w:rPr>
        <w:t xml:space="preserve">AEAD is merely a new operating mode for the 256-bit versions of the existing cryptographic algorithms, there is no reason to separate the introduction of </w:t>
      </w:r>
      <w:r w:rsidR="00EA5611" w:rsidRPr="00794600">
        <w:rPr>
          <w:rFonts w:hint="eastAsia"/>
          <w:iCs/>
          <w:lang w:eastAsia="ja-JP"/>
        </w:rPr>
        <w:t xml:space="preserve">AEAD mode </w:t>
      </w:r>
      <w:r w:rsidR="00EA5611" w:rsidRPr="00794600">
        <w:rPr>
          <w:iCs/>
          <w:lang w:eastAsia="ja-JP"/>
        </w:rPr>
        <w:t xml:space="preserve">from that of the </w:t>
      </w:r>
      <w:r w:rsidR="00EA5611" w:rsidRPr="00794600">
        <w:rPr>
          <w:rFonts w:hint="eastAsia"/>
          <w:iCs/>
          <w:lang w:eastAsia="ja-JP"/>
        </w:rPr>
        <w:t xml:space="preserve">256-bit </w:t>
      </w:r>
      <w:r w:rsidR="00EA5611" w:rsidRPr="00794600">
        <w:rPr>
          <w:iCs/>
          <w:lang w:eastAsia="ja-JP"/>
        </w:rPr>
        <w:t>algorithms themselves</w:t>
      </w:r>
      <w:r w:rsidR="00E74751" w:rsidRPr="00794600">
        <w:rPr>
          <w:rFonts w:hint="eastAsia"/>
          <w:iCs/>
          <w:lang w:eastAsia="ja-JP"/>
        </w:rPr>
        <w:t xml:space="preserve">. </w:t>
      </w:r>
      <w:proofErr w:type="gramStart"/>
      <w:r w:rsidR="00E74751" w:rsidRPr="00794600">
        <w:rPr>
          <w:iCs/>
          <w:lang w:eastAsia="ja-JP"/>
        </w:rPr>
        <w:t>T</w:t>
      </w:r>
      <w:r w:rsidR="00E74751" w:rsidRPr="00794600">
        <w:rPr>
          <w:rFonts w:hint="eastAsia"/>
          <w:iCs/>
          <w:lang w:eastAsia="ja-JP"/>
        </w:rPr>
        <w:t>herefore</w:t>
      </w:r>
      <w:proofErr w:type="gramEnd"/>
      <w:r w:rsidR="00E74751" w:rsidRPr="00794600">
        <w:rPr>
          <w:rFonts w:hint="eastAsia"/>
          <w:iCs/>
          <w:lang w:eastAsia="ja-JP"/>
        </w:rPr>
        <w:t xml:space="preserve"> </w:t>
      </w:r>
      <w:r w:rsidR="00DC5C38" w:rsidRPr="00794600">
        <w:rPr>
          <w:rFonts w:hint="eastAsia"/>
          <w:iCs/>
          <w:lang w:eastAsia="ja-JP"/>
        </w:rPr>
        <w:t xml:space="preserve">the normative phase </w:t>
      </w:r>
      <w:r w:rsidR="001F3408" w:rsidRPr="00794600">
        <w:rPr>
          <w:rFonts w:hint="eastAsia"/>
          <w:iCs/>
          <w:lang w:eastAsia="ja-JP"/>
        </w:rPr>
        <w:t xml:space="preserve">for </w:t>
      </w:r>
      <w:r w:rsidR="00DF592B" w:rsidRPr="00794600">
        <w:rPr>
          <w:rFonts w:hint="eastAsia"/>
          <w:iCs/>
          <w:lang w:eastAsia="ja-JP"/>
        </w:rPr>
        <w:t xml:space="preserve">introducing </w:t>
      </w:r>
      <w:r w:rsidR="00DC5C38" w:rsidRPr="00794600">
        <w:rPr>
          <w:rFonts w:hint="eastAsia"/>
          <w:iCs/>
          <w:lang w:eastAsia="ja-JP"/>
        </w:rPr>
        <w:t xml:space="preserve">256-bit </w:t>
      </w:r>
      <w:r w:rsidR="00DF592B" w:rsidRPr="00794600">
        <w:rPr>
          <w:rFonts w:hint="eastAsia"/>
          <w:iCs/>
          <w:lang w:eastAsia="ja-JP"/>
        </w:rPr>
        <w:t xml:space="preserve">algorithms can be </w:t>
      </w:r>
      <w:r w:rsidR="00135C73" w:rsidRPr="00794600">
        <w:rPr>
          <w:rFonts w:hint="eastAsia"/>
          <w:iCs/>
          <w:lang w:eastAsia="ja-JP"/>
        </w:rPr>
        <w:t xml:space="preserve">considered after </w:t>
      </w:r>
      <w:r w:rsidR="00135C73" w:rsidRPr="00794600">
        <w:rPr>
          <w:iCs/>
          <w:lang w:eastAsia="ja-JP"/>
        </w:rPr>
        <w:t>t</w:t>
      </w:r>
      <w:r w:rsidR="00135C73" w:rsidRPr="00794600">
        <w:rPr>
          <w:rFonts w:hint="eastAsia"/>
          <w:iCs/>
          <w:lang w:eastAsia="ja-JP"/>
        </w:rPr>
        <w:t>his study.</w:t>
      </w:r>
    </w:p>
    <w:p w14:paraId="2E434419" w14:textId="5FE030D4" w:rsidR="00D869A2" w:rsidRDefault="00D869A2" w:rsidP="00D869A2">
      <w:pPr>
        <w:spacing w:after="180"/>
        <w:rPr>
          <w:iCs/>
        </w:rPr>
      </w:pPr>
      <w:r>
        <w:rPr>
          <w:iCs/>
        </w:rPr>
        <w:t>Reference:</w:t>
      </w:r>
    </w:p>
    <w:p w14:paraId="48B805F1" w14:textId="51E5582E" w:rsidR="00D869A2" w:rsidRDefault="00D869A2" w:rsidP="00D869A2">
      <w:pPr>
        <w:spacing w:after="180"/>
        <w:rPr>
          <w:iCs/>
        </w:rPr>
      </w:pPr>
      <w:r>
        <w:rPr>
          <w:iCs/>
        </w:rPr>
        <w:t>[1]</w:t>
      </w:r>
      <w:r w:rsidR="006B345D">
        <w:rPr>
          <w:iCs/>
        </w:rPr>
        <w:tab/>
      </w:r>
      <w:r w:rsidR="006B345D" w:rsidRPr="006B345D">
        <w:rPr>
          <w:iCs/>
        </w:rPr>
        <w:t>TS 35.240</w:t>
      </w:r>
      <w:r w:rsidR="005E4039">
        <w:rPr>
          <w:iCs/>
        </w:rPr>
        <w:t xml:space="preserve"> </w:t>
      </w:r>
      <w:r w:rsidR="005E4039" w:rsidRPr="005E4039">
        <w:rPr>
          <w:iCs/>
        </w:rPr>
        <w:t>Specification of the Snow 5G based 256-bits algorithm set</w:t>
      </w:r>
    </w:p>
    <w:p w14:paraId="7CD7D38E" w14:textId="6223A03B" w:rsidR="00D869A2" w:rsidRDefault="00D869A2" w:rsidP="00D869A2">
      <w:pPr>
        <w:spacing w:after="180"/>
        <w:rPr>
          <w:iCs/>
        </w:rPr>
      </w:pPr>
      <w:r>
        <w:rPr>
          <w:iCs/>
        </w:rPr>
        <w:t>[2]</w:t>
      </w:r>
      <w:r w:rsidR="005E4039">
        <w:rPr>
          <w:iCs/>
        </w:rPr>
        <w:tab/>
      </w:r>
      <w:r w:rsidR="005E4039" w:rsidRPr="005E4039">
        <w:rPr>
          <w:iCs/>
        </w:rPr>
        <w:t>TS 35.243</w:t>
      </w:r>
      <w:r w:rsidR="005E4039">
        <w:rPr>
          <w:iCs/>
        </w:rPr>
        <w:t xml:space="preserve"> </w:t>
      </w:r>
      <w:r w:rsidR="00F656FA" w:rsidRPr="00F656FA">
        <w:rPr>
          <w:iCs/>
        </w:rPr>
        <w:t>Specification of the AES based 256-bits algorithm set</w:t>
      </w:r>
    </w:p>
    <w:p w14:paraId="167FBAA1" w14:textId="07738C9E" w:rsidR="00D869A2" w:rsidRDefault="00D869A2" w:rsidP="00D869A2">
      <w:pPr>
        <w:spacing w:after="180"/>
        <w:rPr>
          <w:iCs/>
        </w:rPr>
      </w:pPr>
      <w:r>
        <w:rPr>
          <w:iCs/>
        </w:rPr>
        <w:t>[3]</w:t>
      </w:r>
      <w:r w:rsidR="00F656FA">
        <w:rPr>
          <w:iCs/>
        </w:rPr>
        <w:tab/>
      </w:r>
      <w:r w:rsidR="00F656FA" w:rsidRPr="00F656FA">
        <w:rPr>
          <w:iCs/>
        </w:rPr>
        <w:t>TS 35.246</w:t>
      </w:r>
      <w:r w:rsidR="00F656FA">
        <w:rPr>
          <w:iCs/>
        </w:rPr>
        <w:t xml:space="preserve"> </w:t>
      </w:r>
      <w:r w:rsidR="00F656FA" w:rsidRPr="00F656FA">
        <w:rPr>
          <w:iCs/>
        </w:rPr>
        <w:t>Specification of the ZUC based 256-bits algorithm set</w:t>
      </w:r>
    </w:p>
    <w:p w14:paraId="5DCD4587" w14:textId="5259CBDE" w:rsidR="00D132D8" w:rsidRPr="005618C5" w:rsidRDefault="00775E74" w:rsidP="005618C5">
      <w:pPr>
        <w:spacing w:after="180"/>
        <w:rPr>
          <w:iCs/>
          <w:lang w:val="en-US"/>
        </w:rPr>
      </w:pPr>
      <w:r>
        <w:rPr>
          <w:rFonts w:hint="eastAsia"/>
          <w:iCs/>
        </w:rPr>
        <w:lastRenderedPageBreak/>
        <w:t>[</w:t>
      </w:r>
      <w:r>
        <w:rPr>
          <w:iCs/>
        </w:rPr>
        <w:t>4</w:t>
      </w:r>
      <w:r>
        <w:rPr>
          <w:rFonts w:hint="eastAsia"/>
          <w:iCs/>
        </w:rPr>
        <w:t>]</w:t>
      </w:r>
      <w:r>
        <w:rPr>
          <w:iCs/>
        </w:rPr>
        <w:tab/>
      </w:r>
      <w:r w:rsidR="005618C5" w:rsidRPr="005618C5">
        <w:rPr>
          <w:iCs/>
        </w:rPr>
        <w:t>S3-250369, “Use of AEAD in Next-Generation 3GPP System”</w:t>
      </w:r>
    </w:p>
    <w:p w14:paraId="0FA42C32" w14:textId="3F5937E3" w:rsidR="001E489F" w:rsidRPr="003343EA" w:rsidRDefault="001E489F" w:rsidP="003343EA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t>4</w:t>
      </w:r>
      <w:r w:rsidRPr="007861B8">
        <w:rPr>
          <w:b w:val="0"/>
          <w:sz w:val="36"/>
          <w:lang w:eastAsia="ja-JP"/>
        </w:rPr>
        <w:tab/>
        <w:t>Objective</w:t>
      </w:r>
    </w:p>
    <w:p w14:paraId="39543CCE" w14:textId="2140A6C2" w:rsidR="005B6829" w:rsidRPr="00DD2BC5" w:rsidRDefault="00BD0815" w:rsidP="00DD2BC5">
      <w:r>
        <w:t xml:space="preserve">This study aims to </w:t>
      </w:r>
      <w:r w:rsidR="00346559">
        <w:t>identify</w:t>
      </w:r>
      <w:r>
        <w:t xml:space="preserve"> </w:t>
      </w:r>
      <w:r w:rsidR="0080354C">
        <w:rPr>
          <w:rFonts w:hint="eastAsia"/>
          <w:lang w:eastAsia="ja-JP"/>
        </w:rPr>
        <w:t>potential challenges</w:t>
      </w:r>
      <w:r>
        <w:t xml:space="preserve"> </w:t>
      </w:r>
      <w:r w:rsidR="00346559">
        <w:t xml:space="preserve">and </w:t>
      </w:r>
      <w:r w:rsidR="0080354C">
        <w:rPr>
          <w:rFonts w:hint="eastAsia"/>
          <w:lang w:eastAsia="ja-JP"/>
        </w:rPr>
        <w:t>requirements</w:t>
      </w:r>
      <w:r w:rsidR="00346559">
        <w:t xml:space="preserve"> </w:t>
      </w:r>
      <w:r w:rsidR="00EF5DD2">
        <w:t>for supporting AEAD algorithms</w:t>
      </w:r>
      <w:r w:rsidR="00DD2BC5">
        <w:t xml:space="preserve"> </w:t>
      </w:r>
      <w:r w:rsidR="0098515A">
        <w:rPr>
          <w:rFonts w:hint="eastAsia"/>
          <w:lang w:eastAsia="ja-JP"/>
        </w:rPr>
        <w:t>[1, 2, 3</w:t>
      </w:r>
      <w:r w:rsidR="009629E3">
        <w:rPr>
          <w:rFonts w:hint="eastAsia"/>
          <w:lang w:eastAsia="ja-JP"/>
        </w:rPr>
        <w:t>]</w:t>
      </w:r>
      <w:r w:rsidR="00EF5DD2">
        <w:t xml:space="preserve"> for NAS</w:t>
      </w:r>
      <w:r w:rsidR="00AB6ADD">
        <w:t xml:space="preserve"> and </w:t>
      </w:r>
      <w:r w:rsidR="00987592">
        <w:t>AS</w:t>
      </w:r>
      <w:r w:rsidR="00EF5DD2">
        <w:t xml:space="preserve"> security</w:t>
      </w:r>
      <w:r w:rsidR="00632408">
        <w:t xml:space="preserve"> </w:t>
      </w:r>
      <w:r w:rsidR="00C35B99">
        <w:t xml:space="preserve">(including control and user plane security) </w:t>
      </w:r>
      <w:r w:rsidR="00627224">
        <w:t xml:space="preserve">in the </w:t>
      </w:r>
      <w:r w:rsidR="00D840C9">
        <w:rPr>
          <w:rFonts w:hint="eastAsia"/>
          <w:lang w:eastAsia="ja-JP"/>
        </w:rPr>
        <w:t>6G</w:t>
      </w:r>
      <w:r w:rsidR="00627224">
        <w:t xml:space="preserve"> System</w:t>
      </w:r>
      <w:r w:rsidR="00EF5DD2">
        <w:t xml:space="preserve">, including the following: </w:t>
      </w:r>
    </w:p>
    <w:p w14:paraId="20A7A2F3" w14:textId="297BBFB1" w:rsidR="00282D78" w:rsidRPr="00794600" w:rsidDel="00E93F15" w:rsidRDefault="00D51456" w:rsidP="00CB6E11">
      <w:pPr>
        <w:pStyle w:val="aa"/>
        <w:numPr>
          <w:ilvl w:val="0"/>
          <w:numId w:val="10"/>
        </w:numPr>
        <w:rPr>
          <w:del w:id="1" w:author="作成者"/>
          <w:sz w:val="20"/>
          <w:szCs w:val="20"/>
        </w:rPr>
      </w:pPr>
      <w:del w:id="2" w:author="作成者">
        <w:r w:rsidDel="00E93F15">
          <w:rPr>
            <w:sz w:val="20"/>
            <w:szCs w:val="20"/>
          </w:rPr>
          <w:delText>W</w:delText>
        </w:r>
        <w:r w:rsidRPr="00794600" w:rsidDel="00E93F15">
          <w:rPr>
            <w:sz w:val="20"/>
            <w:szCs w:val="20"/>
          </w:rPr>
          <w:delText xml:space="preserve">hether </w:delText>
        </w:r>
        <w:r w:rsidR="00282D78" w:rsidRPr="00794600" w:rsidDel="00E93F15">
          <w:rPr>
            <w:sz w:val="20"/>
            <w:szCs w:val="20"/>
          </w:rPr>
          <w:delText>the current order of encryption and integrity protection</w:delText>
        </w:r>
        <w:r w:rsidR="000842D1" w:rsidRPr="00794600" w:rsidDel="00E93F15">
          <w:rPr>
            <w:rFonts w:hint="eastAsia"/>
            <w:sz w:val="20"/>
            <w:szCs w:val="20"/>
            <w:lang w:eastAsia="ja-JP"/>
          </w:rPr>
          <w:delText xml:space="preserve"> </w:delText>
        </w:r>
        <w:r w:rsidDel="00E93F15">
          <w:rPr>
            <w:sz w:val="20"/>
            <w:szCs w:val="20"/>
            <w:lang w:eastAsia="ja-JP"/>
          </w:rPr>
          <w:delText xml:space="preserve">of </w:delText>
        </w:r>
        <w:r w:rsidR="000842D1" w:rsidRPr="00794600" w:rsidDel="00E93F15">
          <w:rPr>
            <w:sz w:val="20"/>
            <w:szCs w:val="20"/>
          </w:rPr>
          <w:delText>AS security</w:delText>
        </w:r>
        <w:r w:rsidR="006E0187" w:rsidDel="00E93F15">
          <w:rPr>
            <w:rFonts w:hint="eastAsia"/>
            <w:sz w:val="20"/>
            <w:szCs w:val="20"/>
            <w:lang w:eastAsia="ja-JP"/>
          </w:rPr>
          <w:delText xml:space="preserve">, where the </w:delText>
        </w:r>
        <w:r w:rsidR="006E0187" w:rsidRPr="00BC2BC7" w:rsidDel="00E93F15">
          <w:rPr>
            <w:sz w:val="20"/>
            <w:szCs w:val="20"/>
            <w:lang w:eastAsia="ja-JP"/>
          </w:rPr>
          <w:delText xml:space="preserve">MAC tag </w:delText>
        </w:r>
        <w:r w:rsidR="006E0187" w:rsidDel="00E93F15">
          <w:rPr>
            <w:rFonts w:hint="eastAsia"/>
            <w:sz w:val="20"/>
            <w:szCs w:val="20"/>
            <w:lang w:eastAsia="ja-JP"/>
          </w:rPr>
          <w:delText xml:space="preserve">is generated </w:delText>
        </w:r>
        <w:r w:rsidR="006E0187" w:rsidRPr="00BC2BC7" w:rsidDel="00E93F15">
          <w:rPr>
            <w:sz w:val="20"/>
            <w:szCs w:val="20"/>
            <w:lang w:eastAsia="ja-JP"/>
          </w:rPr>
          <w:delText>over the plaintext and both plaintext and MAC tag are encrypted</w:delText>
        </w:r>
        <w:r w:rsidR="006E0187" w:rsidDel="00E93F15">
          <w:rPr>
            <w:rFonts w:hint="eastAsia"/>
            <w:sz w:val="20"/>
            <w:szCs w:val="20"/>
            <w:lang w:eastAsia="ja-JP"/>
          </w:rPr>
          <w:delText>,</w:delText>
        </w:r>
        <w:r w:rsidR="006E0187" w:rsidRPr="00794600" w:rsidDel="00E93F15">
          <w:rPr>
            <w:rFonts w:hint="eastAsia"/>
            <w:sz w:val="20"/>
            <w:szCs w:val="20"/>
            <w:lang w:eastAsia="ja-JP"/>
          </w:rPr>
          <w:delText xml:space="preserve"> </w:delText>
        </w:r>
        <w:r w:rsidR="000842D1" w:rsidRPr="00794600" w:rsidDel="00E93F15">
          <w:rPr>
            <w:rFonts w:hint="eastAsia"/>
            <w:sz w:val="20"/>
            <w:szCs w:val="20"/>
            <w:lang w:eastAsia="ja-JP"/>
          </w:rPr>
          <w:delText xml:space="preserve">is </w:delText>
        </w:r>
        <w:r w:rsidR="000842D1" w:rsidRPr="00794600" w:rsidDel="00E93F15">
          <w:rPr>
            <w:sz w:val="20"/>
            <w:szCs w:val="20"/>
            <w:lang w:eastAsia="ja-JP"/>
          </w:rPr>
          <w:delText>suitable</w:delText>
        </w:r>
        <w:r w:rsidR="000842D1" w:rsidRPr="00794600" w:rsidDel="00E93F15">
          <w:rPr>
            <w:rFonts w:hint="eastAsia"/>
            <w:sz w:val="20"/>
            <w:szCs w:val="20"/>
            <w:lang w:eastAsia="ja-JP"/>
          </w:rPr>
          <w:delText xml:space="preserve"> for</w:delText>
        </w:r>
        <w:r w:rsidR="008736CA" w:rsidRPr="00794600" w:rsidDel="00E93F15">
          <w:rPr>
            <w:sz w:val="20"/>
            <w:szCs w:val="20"/>
          </w:rPr>
          <w:delText xml:space="preserve"> AEAD</w:delText>
        </w:r>
        <w:r w:rsidR="00282D78" w:rsidRPr="00794600" w:rsidDel="00E93F15">
          <w:rPr>
            <w:sz w:val="20"/>
            <w:szCs w:val="20"/>
          </w:rPr>
          <w:delText xml:space="preserve"> (</w:delText>
        </w:r>
        <w:r w:rsidR="006F7E6D" w:rsidRPr="00794600" w:rsidDel="00E93F15">
          <w:rPr>
            <w:sz w:val="20"/>
            <w:szCs w:val="20"/>
          </w:rPr>
          <w:delText>Encrypt</w:delText>
        </w:r>
        <w:r w:rsidR="006F7E6D" w:rsidRPr="00794600" w:rsidDel="00E93F15">
          <w:rPr>
            <w:rFonts w:hint="eastAsia"/>
            <w:sz w:val="20"/>
            <w:szCs w:val="20"/>
            <w:lang w:eastAsia="ja-JP"/>
          </w:rPr>
          <w:delText>-then-MAC</w:delText>
        </w:r>
        <w:r w:rsidR="00282D78" w:rsidRPr="00794600" w:rsidDel="00E93F15">
          <w:rPr>
            <w:sz w:val="20"/>
            <w:szCs w:val="20"/>
          </w:rPr>
          <w:delText>)</w:delText>
        </w:r>
        <w:r w:rsidR="00FD6888" w:rsidRPr="00794600" w:rsidDel="00E93F15">
          <w:rPr>
            <w:sz w:val="20"/>
            <w:szCs w:val="20"/>
          </w:rPr>
          <w:delText>.</w:delText>
        </w:r>
      </w:del>
    </w:p>
    <w:p w14:paraId="5641A6DE" w14:textId="7274D4D9" w:rsidR="00BF3A4A" w:rsidRPr="00794600" w:rsidRDefault="00CE52EF" w:rsidP="00CB6E11">
      <w:pPr>
        <w:pStyle w:val="aa"/>
        <w:numPr>
          <w:ilvl w:val="0"/>
          <w:numId w:val="10"/>
        </w:numPr>
        <w:rPr>
          <w:sz w:val="20"/>
          <w:szCs w:val="20"/>
        </w:rPr>
      </w:pPr>
      <w:del w:id="3" w:author="作成者">
        <w:r w:rsidRPr="00794600" w:rsidDel="00E93F15">
          <w:rPr>
            <w:rFonts w:hint="eastAsia"/>
            <w:sz w:val="20"/>
            <w:szCs w:val="20"/>
          </w:rPr>
          <w:delText>I</w:delText>
        </w:r>
        <w:r w:rsidR="00EA0684" w:rsidRPr="00794600" w:rsidDel="00E93F15">
          <w:rPr>
            <w:sz w:val="20"/>
            <w:szCs w:val="20"/>
          </w:rPr>
          <w:delText>f</w:delText>
        </w:r>
        <w:r w:rsidRPr="00794600" w:rsidDel="00E93F15">
          <w:rPr>
            <w:sz w:val="20"/>
            <w:szCs w:val="20"/>
          </w:rPr>
          <w:delText xml:space="preserve"> </w:delText>
        </w:r>
        <w:r w:rsidR="0032160B" w:rsidRPr="00794600" w:rsidDel="00E93F15">
          <w:rPr>
            <w:sz w:val="20"/>
            <w:szCs w:val="20"/>
          </w:rPr>
          <w:delText xml:space="preserve">the Mac-then-Encrypt order </w:delText>
        </w:r>
        <w:r w:rsidRPr="00794600" w:rsidDel="00E93F15">
          <w:rPr>
            <w:sz w:val="20"/>
            <w:szCs w:val="20"/>
          </w:rPr>
          <w:delText>is to be maintained</w:delText>
        </w:r>
        <w:r w:rsidR="0032160B" w:rsidRPr="00794600" w:rsidDel="00E93F15">
          <w:rPr>
            <w:sz w:val="20"/>
            <w:szCs w:val="20"/>
          </w:rPr>
          <w:delText xml:space="preserve"> for AS security</w:delText>
        </w:r>
        <w:r w:rsidRPr="00794600" w:rsidDel="00E93F15">
          <w:rPr>
            <w:sz w:val="20"/>
            <w:szCs w:val="20"/>
          </w:rPr>
          <w:delText xml:space="preserve">, </w:delText>
        </w:r>
        <w:r w:rsidR="00844E48" w:rsidRPr="00794600" w:rsidDel="00E93F15">
          <w:rPr>
            <w:sz w:val="20"/>
            <w:szCs w:val="20"/>
          </w:rPr>
          <w:delText xml:space="preserve">how AEAD can </w:delText>
        </w:r>
        <w:r w:rsidR="00B97605" w:rsidRPr="00794600" w:rsidDel="00E93F15">
          <w:rPr>
            <w:rFonts w:hint="eastAsia"/>
            <w:sz w:val="20"/>
            <w:szCs w:val="20"/>
            <w:lang w:eastAsia="ja-JP"/>
          </w:rPr>
          <w:delText xml:space="preserve">be used to </w:delText>
        </w:r>
        <w:r w:rsidR="00844E48" w:rsidRPr="00794600" w:rsidDel="00E93F15">
          <w:rPr>
            <w:sz w:val="20"/>
            <w:szCs w:val="20"/>
          </w:rPr>
          <w:delText xml:space="preserve">support </w:delText>
        </w:r>
        <w:r w:rsidR="00EA0684" w:rsidRPr="00794600" w:rsidDel="00E93F15">
          <w:rPr>
            <w:sz w:val="20"/>
            <w:szCs w:val="20"/>
          </w:rPr>
          <w:delText>this</w:delText>
        </w:r>
        <w:r w:rsidR="00844E48" w:rsidRPr="00794600" w:rsidDel="00E93F15">
          <w:rPr>
            <w:sz w:val="20"/>
            <w:szCs w:val="20"/>
          </w:rPr>
          <w:delText xml:space="preserve"> </w:delText>
        </w:r>
        <w:r w:rsidR="00B97605" w:rsidRPr="00794600" w:rsidDel="00E93F15">
          <w:rPr>
            <w:rFonts w:hint="eastAsia"/>
            <w:sz w:val="20"/>
            <w:szCs w:val="20"/>
            <w:lang w:eastAsia="ja-JP"/>
          </w:rPr>
          <w:delText xml:space="preserve">order </w:delText>
        </w:r>
        <w:r w:rsidR="00A618CC" w:rsidRPr="00794600" w:rsidDel="00E93F15">
          <w:rPr>
            <w:rFonts w:hint="eastAsia"/>
            <w:sz w:val="20"/>
            <w:szCs w:val="20"/>
            <w:lang w:eastAsia="ja-JP"/>
          </w:rPr>
          <w:delText xml:space="preserve">without any change </w:delText>
        </w:r>
        <w:r w:rsidR="005251C9" w:rsidRPr="00794600" w:rsidDel="00E93F15">
          <w:rPr>
            <w:rFonts w:hint="eastAsia"/>
            <w:sz w:val="20"/>
            <w:szCs w:val="20"/>
            <w:lang w:eastAsia="ja-JP"/>
          </w:rPr>
          <w:delText xml:space="preserve">of AEAD algorithm and </w:delText>
        </w:r>
        <w:r w:rsidR="00FD6888" w:rsidRPr="00794600" w:rsidDel="00E93F15">
          <w:rPr>
            <w:sz w:val="20"/>
            <w:szCs w:val="20"/>
          </w:rPr>
          <w:delText>performance</w:delText>
        </w:r>
        <w:r w:rsidR="005251C9" w:rsidRPr="00794600" w:rsidDel="00E93F15">
          <w:rPr>
            <w:rFonts w:hint="eastAsia"/>
            <w:sz w:val="20"/>
            <w:szCs w:val="20"/>
            <w:lang w:eastAsia="ja-JP"/>
          </w:rPr>
          <w:delText xml:space="preserve"> </w:delText>
        </w:r>
        <w:r w:rsidR="005251C9" w:rsidRPr="00794600" w:rsidDel="00E93F15">
          <w:rPr>
            <w:sz w:val="20"/>
            <w:szCs w:val="20"/>
            <w:lang w:eastAsia="ja-JP"/>
          </w:rPr>
          <w:delText>degradation</w:delText>
        </w:r>
        <w:r w:rsidR="00FD6888" w:rsidRPr="00794600" w:rsidDel="00E93F15">
          <w:rPr>
            <w:sz w:val="20"/>
            <w:szCs w:val="20"/>
          </w:rPr>
          <w:delText>.</w:delText>
        </w:r>
      </w:del>
      <w:ins w:id="4" w:author="作成者">
        <w:r w:rsidR="00E93F15">
          <w:rPr>
            <w:sz w:val="20"/>
            <w:szCs w:val="20"/>
          </w:rPr>
          <w:t>Impact to AS and NAS security</w:t>
        </w:r>
        <w:del w:id="5" w:author="作成者">
          <w:r w:rsidR="00E93F15" w:rsidDel="00B67296">
            <w:rPr>
              <w:sz w:val="20"/>
              <w:szCs w:val="20"/>
            </w:rPr>
            <w:delText>.</w:delText>
          </w:r>
        </w:del>
      </w:ins>
    </w:p>
    <w:p w14:paraId="04712794" w14:textId="67ADC121" w:rsidR="008F113D" w:rsidRPr="00794600" w:rsidRDefault="008F113D" w:rsidP="00CB6E11">
      <w:pPr>
        <w:pStyle w:val="aa"/>
        <w:numPr>
          <w:ilvl w:val="0"/>
          <w:numId w:val="10"/>
        </w:numPr>
        <w:rPr>
          <w:sz w:val="20"/>
          <w:szCs w:val="20"/>
        </w:rPr>
      </w:pPr>
      <w:r w:rsidRPr="00794600">
        <w:rPr>
          <w:sz w:val="20"/>
          <w:szCs w:val="20"/>
        </w:rPr>
        <w:t>Key hierarchy and management to support AEAD algorithms</w:t>
      </w:r>
    </w:p>
    <w:p w14:paraId="0F84646E" w14:textId="4B1E894C" w:rsidR="00282D78" w:rsidRPr="00794600" w:rsidRDefault="007B04DA" w:rsidP="00CB6E11">
      <w:pPr>
        <w:pStyle w:val="aa"/>
        <w:numPr>
          <w:ilvl w:val="0"/>
          <w:numId w:val="10"/>
        </w:numPr>
        <w:rPr>
          <w:sz w:val="20"/>
          <w:szCs w:val="20"/>
        </w:rPr>
      </w:pPr>
      <w:r w:rsidRPr="00794600">
        <w:rPr>
          <w:sz w:val="20"/>
          <w:szCs w:val="20"/>
        </w:rPr>
        <w:t>N</w:t>
      </w:r>
      <w:r w:rsidR="00282D78" w:rsidRPr="00794600">
        <w:rPr>
          <w:sz w:val="20"/>
          <w:szCs w:val="20"/>
        </w:rPr>
        <w:t xml:space="preserve">egotiation of encryption </w:t>
      </w:r>
      <w:r w:rsidR="00AF3EBF" w:rsidRPr="00794600">
        <w:rPr>
          <w:sz w:val="20"/>
          <w:szCs w:val="20"/>
        </w:rPr>
        <w:t xml:space="preserve">and/or integrity protection </w:t>
      </w:r>
      <w:r w:rsidR="004E2446" w:rsidRPr="00794600">
        <w:rPr>
          <w:sz w:val="20"/>
          <w:szCs w:val="20"/>
        </w:rPr>
        <w:t>when using AEAD algorithms</w:t>
      </w:r>
    </w:p>
    <w:p w14:paraId="1876F167" w14:textId="0FD6EA54" w:rsidR="00052A55" w:rsidRPr="00794600" w:rsidRDefault="00B21D81" w:rsidP="00CB6E11">
      <w:pPr>
        <w:pStyle w:val="aa"/>
        <w:numPr>
          <w:ilvl w:val="0"/>
          <w:numId w:val="10"/>
        </w:numPr>
        <w:rPr>
          <w:sz w:val="20"/>
          <w:szCs w:val="20"/>
        </w:rPr>
      </w:pPr>
      <w:r w:rsidRPr="00794600">
        <w:rPr>
          <w:sz w:val="20"/>
          <w:szCs w:val="20"/>
        </w:rPr>
        <w:t xml:space="preserve">Creation </w:t>
      </w:r>
      <w:r w:rsidR="0081703F" w:rsidRPr="00794600">
        <w:rPr>
          <w:sz w:val="20"/>
          <w:szCs w:val="20"/>
        </w:rPr>
        <w:t xml:space="preserve">and handling of </w:t>
      </w:r>
      <w:r w:rsidR="00785C2A" w:rsidRPr="00794600">
        <w:rPr>
          <w:sz w:val="20"/>
          <w:szCs w:val="20"/>
        </w:rPr>
        <w:t>AEAD a</w:t>
      </w:r>
      <w:r w:rsidR="0089777B" w:rsidRPr="00794600">
        <w:rPr>
          <w:sz w:val="20"/>
          <w:szCs w:val="20"/>
        </w:rPr>
        <w:t>lgorithm inputs</w:t>
      </w:r>
      <w:r w:rsidR="00785C2A" w:rsidRPr="00794600">
        <w:rPr>
          <w:sz w:val="20"/>
          <w:szCs w:val="20"/>
        </w:rPr>
        <w:t>,</w:t>
      </w:r>
      <w:r w:rsidR="0089777B" w:rsidRPr="00794600">
        <w:rPr>
          <w:sz w:val="20"/>
          <w:szCs w:val="20"/>
        </w:rPr>
        <w:t xml:space="preserve"> such as </w:t>
      </w:r>
      <w:r w:rsidR="00785C2A" w:rsidRPr="00794600">
        <w:rPr>
          <w:sz w:val="20"/>
          <w:szCs w:val="20"/>
        </w:rPr>
        <w:t>N</w:t>
      </w:r>
      <w:r w:rsidR="0089777B" w:rsidRPr="00794600">
        <w:rPr>
          <w:sz w:val="20"/>
          <w:szCs w:val="20"/>
        </w:rPr>
        <w:t xml:space="preserve">once </w:t>
      </w:r>
      <w:r w:rsidR="00F26076" w:rsidRPr="00794600">
        <w:rPr>
          <w:sz w:val="20"/>
          <w:szCs w:val="20"/>
        </w:rPr>
        <w:t>and A</w:t>
      </w:r>
      <w:r w:rsidR="00282D78" w:rsidRPr="00794600">
        <w:rPr>
          <w:sz w:val="20"/>
          <w:szCs w:val="20"/>
        </w:rPr>
        <w:t xml:space="preserve">ssociated </w:t>
      </w:r>
      <w:r w:rsidR="00F26076" w:rsidRPr="00794600">
        <w:rPr>
          <w:sz w:val="20"/>
          <w:szCs w:val="20"/>
        </w:rPr>
        <w:t>D</w:t>
      </w:r>
      <w:r w:rsidR="00282D78" w:rsidRPr="00794600">
        <w:rPr>
          <w:sz w:val="20"/>
          <w:szCs w:val="20"/>
        </w:rPr>
        <w:t>ata</w:t>
      </w:r>
    </w:p>
    <w:p w14:paraId="6F8A55A6" w14:textId="694D83C4" w:rsidR="002C32D8" w:rsidRPr="00794600" w:rsidRDefault="00EB4CF2" w:rsidP="00CB6E11">
      <w:pPr>
        <w:pStyle w:val="aa"/>
        <w:numPr>
          <w:ilvl w:val="0"/>
          <w:numId w:val="10"/>
        </w:numPr>
        <w:rPr>
          <w:sz w:val="20"/>
          <w:szCs w:val="20"/>
        </w:rPr>
      </w:pPr>
      <w:r w:rsidRPr="00794600">
        <w:rPr>
          <w:sz w:val="20"/>
          <w:szCs w:val="20"/>
        </w:rPr>
        <w:t>B</w:t>
      </w:r>
      <w:r w:rsidR="00424294" w:rsidRPr="00794600">
        <w:rPr>
          <w:sz w:val="20"/>
          <w:szCs w:val="20"/>
        </w:rPr>
        <w:t>ackwards compatibility</w:t>
      </w:r>
      <w:r w:rsidR="00A21F8A" w:rsidRPr="00794600">
        <w:rPr>
          <w:sz w:val="20"/>
          <w:szCs w:val="20"/>
        </w:rPr>
        <w:t xml:space="preserve"> between AEAD-compatible </w:t>
      </w:r>
      <w:r w:rsidR="004E4EE6" w:rsidRPr="00794600">
        <w:rPr>
          <w:sz w:val="20"/>
          <w:szCs w:val="20"/>
        </w:rPr>
        <w:t xml:space="preserve">systems </w:t>
      </w:r>
      <w:r w:rsidR="00A21F8A" w:rsidRPr="00794600">
        <w:rPr>
          <w:sz w:val="20"/>
          <w:szCs w:val="20"/>
        </w:rPr>
        <w:t xml:space="preserve">and legacy </w:t>
      </w:r>
      <w:r w:rsidR="002F4844" w:rsidRPr="00794600">
        <w:rPr>
          <w:sz w:val="20"/>
          <w:szCs w:val="20"/>
        </w:rPr>
        <w:t>deployments</w:t>
      </w:r>
      <w:r w:rsidR="00D97F7A">
        <w:rPr>
          <w:sz w:val="20"/>
          <w:szCs w:val="20"/>
        </w:rPr>
        <w:t>, including interworking scenarios</w:t>
      </w:r>
    </w:p>
    <w:p w14:paraId="08F142BC" w14:textId="186235A5" w:rsidR="00414065" w:rsidRPr="00794600" w:rsidRDefault="00C944DB" w:rsidP="00CB6E11">
      <w:pPr>
        <w:pStyle w:val="aa"/>
        <w:numPr>
          <w:ilvl w:val="0"/>
          <w:numId w:val="10"/>
        </w:numPr>
        <w:rPr>
          <w:sz w:val="20"/>
          <w:szCs w:val="20"/>
        </w:rPr>
      </w:pPr>
      <w:r w:rsidRPr="00794600">
        <w:rPr>
          <w:rFonts w:hint="eastAsia"/>
          <w:sz w:val="20"/>
          <w:szCs w:val="20"/>
          <w:lang w:eastAsia="ja-JP"/>
        </w:rPr>
        <w:t xml:space="preserve">Number of </w:t>
      </w:r>
      <w:r w:rsidR="00D51456">
        <w:rPr>
          <w:sz w:val="20"/>
          <w:szCs w:val="20"/>
          <w:lang w:eastAsia="ja-JP"/>
        </w:rPr>
        <w:t xml:space="preserve">algorithm </w:t>
      </w:r>
      <w:r w:rsidR="00EF05C0">
        <w:rPr>
          <w:rFonts w:hint="eastAsia"/>
          <w:sz w:val="20"/>
          <w:szCs w:val="20"/>
          <w:lang w:eastAsia="ja-JP"/>
        </w:rPr>
        <w:t>implementation</w:t>
      </w:r>
      <w:r w:rsidR="00D51456">
        <w:rPr>
          <w:sz w:val="20"/>
          <w:szCs w:val="20"/>
          <w:lang w:eastAsia="ja-JP"/>
        </w:rPr>
        <w:t>s</w:t>
      </w:r>
      <w:r w:rsidR="00914D39">
        <w:rPr>
          <w:rFonts w:hint="eastAsia"/>
          <w:sz w:val="20"/>
          <w:szCs w:val="20"/>
          <w:lang w:eastAsia="ja-JP"/>
        </w:rPr>
        <w:t xml:space="preserve"> </w:t>
      </w:r>
      <w:r w:rsidR="00D51456">
        <w:rPr>
          <w:sz w:val="20"/>
          <w:szCs w:val="20"/>
          <w:lang w:eastAsia="ja-JP"/>
        </w:rPr>
        <w:t>to be supported</w:t>
      </w:r>
      <w:r w:rsidRPr="00794600">
        <w:rPr>
          <w:rFonts w:hint="eastAsia"/>
          <w:sz w:val="20"/>
          <w:szCs w:val="20"/>
          <w:lang w:eastAsia="ja-JP"/>
        </w:rPr>
        <w:t xml:space="preserve">, </w:t>
      </w:r>
      <w:r w:rsidR="00D51456">
        <w:rPr>
          <w:sz w:val="20"/>
          <w:szCs w:val="20"/>
          <w:lang w:eastAsia="ja-JP"/>
        </w:rPr>
        <w:t xml:space="preserve">i.e., </w:t>
      </w:r>
      <w:r w:rsidR="008E390D" w:rsidRPr="00794600">
        <w:rPr>
          <w:rFonts w:hint="eastAsia"/>
          <w:sz w:val="20"/>
          <w:szCs w:val="20"/>
          <w:lang w:eastAsia="ja-JP"/>
        </w:rPr>
        <w:t xml:space="preserve">only AEAD algorithms or </w:t>
      </w:r>
      <w:r w:rsidR="004322FA" w:rsidRPr="00794600">
        <w:rPr>
          <w:rFonts w:hint="eastAsia"/>
          <w:sz w:val="20"/>
          <w:szCs w:val="20"/>
          <w:lang w:eastAsia="ja-JP"/>
        </w:rPr>
        <w:t xml:space="preserve">both AEAD and </w:t>
      </w:r>
      <w:r w:rsidR="00D51456">
        <w:rPr>
          <w:sz w:val="20"/>
          <w:szCs w:val="20"/>
          <w:lang w:eastAsia="ja-JP"/>
        </w:rPr>
        <w:t xml:space="preserve">standalone </w:t>
      </w:r>
      <w:r w:rsidR="004322FA" w:rsidRPr="00794600">
        <w:rPr>
          <w:rFonts w:hint="eastAsia"/>
          <w:sz w:val="20"/>
          <w:szCs w:val="20"/>
          <w:lang w:eastAsia="ja-JP"/>
        </w:rPr>
        <w:t>algorithms</w:t>
      </w:r>
    </w:p>
    <w:p w14:paraId="31851B22" w14:textId="62634B27" w:rsidR="003F6F36" w:rsidRPr="00794600" w:rsidRDefault="00D51456" w:rsidP="003F6F36">
      <w:pPr>
        <w:pStyle w:val="aa"/>
        <w:numPr>
          <w:ilvl w:val="0"/>
          <w:numId w:val="10"/>
        </w:numPr>
        <w:rPr>
          <w:sz w:val="20"/>
          <w:szCs w:val="20"/>
        </w:rPr>
      </w:pPr>
      <w:r>
        <w:rPr>
          <w:sz w:val="20"/>
          <w:szCs w:val="20"/>
          <w:lang w:eastAsia="ja-JP"/>
        </w:rPr>
        <w:t>P</w:t>
      </w:r>
      <w:r w:rsidR="00057D74" w:rsidRPr="00794600">
        <w:rPr>
          <w:sz w:val="20"/>
          <w:szCs w:val="20"/>
          <w:lang w:eastAsia="ja-JP"/>
        </w:rPr>
        <w:t xml:space="preserve">otential challenges and requirements </w:t>
      </w:r>
      <w:r w:rsidR="003F6F36" w:rsidRPr="00794600">
        <w:rPr>
          <w:rFonts w:hint="eastAsia"/>
          <w:sz w:val="20"/>
          <w:szCs w:val="20"/>
          <w:lang w:eastAsia="ja-JP"/>
        </w:rPr>
        <w:t xml:space="preserve">concerning </w:t>
      </w:r>
      <w:r>
        <w:rPr>
          <w:sz w:val="20"/>
          <w:szCs w:val="20"/>
          <w:lang w:eastAsia="ja-JP"/>
        </w:rPr>
        <w:t xml:space="preserve">the </w:t>
      </w:r>
      <w:r w:rsidRPr="00794600">
        <w:rPr>
          <w:rFonts w:hint="eastAsia"/>
          <w:sz w:val="20"/>
          <w:szCs w:val="20"/>
          <w:lang w:eastAsia="ja-JP"/>
        </w:rPr>
        <w:t xml:space="preserve">length </w:t>
      </w:r>
      <w:r>
        <w:rPr>
          <w:sz w:val="20"/>
          <w:szCs w:val="20"/>
          <w:lang w:eastAsia="ja-JP"/>
        </w:rPr>
        <w:t xml:space="preserve">of the resulting </w:t>
      </w:r>
      <w:r w:rsidR="00DB1B5C" w:rsidRPr="00794600">
        <w:rPr>
          <w:rFonts w:hint="eastAsia"/>
          <w:sz w:val="20"/>
          <w:szCs w:val="20"/>
          <w:lang w:eastAsia="ja-JP"/>
        </w:rPr>
        <w:t>MAC</w:t>
      </w:r>
    </w:p>
    <w:p w14:paraId="409CA454" w14:textId="3808D418" w:rsidR="001E489F" w:rsidRPr="007861B8" w:rsidRDefault="001E489F" w:rsidP="007861B8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t>5</w:t>
      </w:r>
      <w:r w:rsidRPr="007861B8">
        <w:rPr>
          <w:b w:val="0"/>
          <w:sz w:val="36"/>
          <w:lang w:eastAsia="ja-JP"/>
        </w:rPr>
        <w:tab/>
        <w:t>Expected Output and Time scale</w:t>
      </w:r>
    </w:p>
    <w:p w14:paraId="45BD6CAB" w14:textId="77777777" w:rsidR="007861B8" w:rsidRPr="007861B8" w:rsidRDefault="007861B8" w:rsidP="007861B8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17"/>
        <w:gridCol w:w="1134"/>
        <w:gridCol w:w="2409"/>
        <w:gridCol w:w="993"/>
        <w:gridCol w:w="1074"/>
        <w:gridCol w:w="2186"/>
      </w:tblGrid>
      <w:tr w:rsidR="001E489F" w:rsidRPr="00E10367" w14:paraId="763F8645" w14:textId="77777777" w:rsidTr="00DB0E9D">
        <w:trPr>
          <w:cantSplit/>
          <w:jc w:val="center"/>
        </w:trPr>
        <w:tc>
          <w:tcPr>
            <w:tcW w:w="9413" w:type="dxa"/>
            <w:gridSpan w:val="6"/>
            <w:shd w:val="clear" w:color="auto" w:fill="D9D9D9"/>
            <w:tcMar>
              <w:left w:w="57" w:type="dxa"/>
              <w:right w:w="57" w:type="dxa"/>
            </w:tcMar>
          </w:tcPr>
          <w:p w14:paraId="545905C7" w14:textId="77777777" w:rsidR="001E489F" w:rsidRPr="00E10367" w:rsidRDefault="001E489F" w:rsidP="00DB0E9D">
            <w:pPr>
              <w:pStyle w:val="TAH"/>
            </w:pPr>
            <w:r w:rsidRPr="009C6095">
              <w:t>New specifications</w:t>
            </w:r>
            <w:r>
              <w:t xml:space="preserve"> </w:t>
            </w:r>
            <w:r w:rsidRPr="00CD3153">
              <w:t>{</w:t>
            </w:r>
            <w:r>
              <w:t>One line per specification. C</w:t>
            </w:r>
            <w:r w:rsidRPr="00CD3153">
              <w:t>reate/delete lines as needed}</w:t>
            </w:r>
          </w:p>
        </w:tc>
      </w:tr>
      <w:tr w:rsidR="001E489F" w14:paraId="73DC2F2E" w14:textId="77777777" w:rsidTr="00DB0E9D">
        <w:trPr>
          <w:cantSplit/>
          <w:jc w:val="center"/>
        </w:trPr>
        <w:tc>
          <w:tcPr>
            <w:tcW w:w="1617" w:type="dxa"/>
            <w:shd w:val="clear" w:color="auto" w:fill="D9D9D9"/>
            <w:tcMar>
              <w:left w:w="57" w:type="dxa"/>
              <w:right w:w="57" w:type="dxa"/>
            </w:tcMar>
          </w:tcPr>
          <w:p w14:paraId="7E0F033E" w14:textId="77777777" w:rsidR="001E489F" w:rsidRPr="00FF3F0C" w:rsidRDefault="001E489F" w:rsidP="00DB0E9D">
            <w:pPr>
              <w:pStyle w:val="TAH"/>
            </w:pPr>
            <w:r w:rsidRPr="00FF3F0C">
              <w:t xml:space="preserve">Type </w:t>
            </w:r>
          </w:p>
        </w:tc>
        <w:tc>
          <w:tcPr>
            <w:tcW w:w="1134" w:type="dxa"/>
            <w:shd w:val="clear" w:color="auto" w:fill="D9D9D9"/>
            <w:tcMar>
              <w:left w:w="57" w:type="dxa"/>
              <w:right w:w="57" w:type="dxa"/>
            </w:tcMar>
          </w:tcPr>
          <w:p w14:paraId="20FC5D3B" w14:textId="77777777" w:rsidR="001E489F" w:rsidRPr="000C5FE3" w:rsidRDefault="001E489F" w:rsidP="00DB0E9D">
            <w:pPr>
              <w:pStyle w:val="TAH"/>
            </w:pPr>
            <w:r>
              <w:t>TS/TR number</w:t>
            </w:r>
          </w:p>
        </w:tc>
        <w:tc>
          <w:tcPr>
            <w:tcW w:w="2409" w:type="dxa"/>
            <w:shd w:val="clear" w:color="auto" w:fill="D9D9D9"/>
            <w:tcMar>
              <w:left w:w="57" w:type="dxa"/>
              <w:right w:w="57" w:type="dxa"/>
            </w:tcMar>
          </w:tcPr>
          <w:p w14:paraId="0C917615" w14:textId="77777777" w:rsidR="001E489F" w:rsidRPr="00E10367" w:rsidRDefault="001E489F" w:rsidP="00DB0E9D">
            <w:pPr>
              <w:pStyle w:val="TAH"/>
            </w:pPr>
            <w:r>
              <w:t>Title</w:t>
            </w:r>
          </w:p>
        </w:tc>
        <w:tc>
          <w:tcPr>
            <w:tcW w:w="993" w:type="dxa"/>
            <w:shd w:val="clear" w:color="auto" w:fill="D9D9D9"/>
            <w:tcMar>
              <w:left w:w="57" w:type="dxa"/>
              <w:right w:w="57" w:type="dxa"/>
            </w:tcMar>
          </w:tcPr>
          <w:p w14:paraId="436BA858" w14:textId="77777777" w:rsidR="001E489F" w:rsidRPr="00E10367" w:rsidRDefault="001E489F" w:rsidP="00DB0E9D">
            <w:pPr>
              <w:pStyle w:val="TAH"/>
            </w:pPr>
            <w:r w:rsidRPr="00E10367">
              <w:t xml:space="preserve">For info </w:t>
            </w:r>
            <w:r w:rsidRPr="00E10367">
              <w:br/>
              <w:t>at TSG#</w:t>
            </w:r>
            <w:r>
              <w:t xml:space="preserve"> </w:t>
            </w:r>
          </w:p>
        </w:tc>
        <w:tc>
          <w:tcPr>
            <w:tcW w:w="1074" w:type="dxa"/>
            <w:shd w:val="clear" w:color="auto" w:fill="D9D9D9"/>
            <w:tcMar>
              <w:left w:w="57" w:type="dxa"/>
              <w:right w:w="57" w:type="dxa"/>
            </w:tcMar>
          </w:tcPr>
          <w:p w14:paraId="142611F6" w14:textId="77777777" w:rsidR="001E489F" w:rsidRPr="00E10367" w:rsidRDefault="001E489F" w:rsidP="00DB0E9D">
            <w:pPr>
              <w:pStyle w:val="TAH"/>
            </w:pPr>
            <w:r w:rsidRPr="00E10367">
              <w:t>For approval at TSG#</w:t>
            </w:r>
          </w:p>
        </w:tc>
        <w:tc>
          <w:tcPr>
            <w:tcW w:w="2186" w:type="dxa"/>
            <w:shd w:val="clear" w:color="auto" w:fill="D9D9D9"/>
            <w:tcMar>
              <w:left w:w="57" w:type="dxa"/>
              <w:right w:w="57" w:type="dxa"/>
            </w:tcMar>
          </w:tcPr>
          <w:p w14:paraId="138BC39E" w14:textId="77777777" w:rsidR="001E489F" w:rsidRPr="00E10367" w:rsidRDefault="001E489F" w:rsidP="00DB0E9D">
            <w:pPr>
              <w:pStyle w:val="TAH"/>
            </w:pPr>
            <w:r w:rsidRPr="00E10367">
              <w:t>R</w:t>
            </w:r>
            <w:r>
              <w:t>apporteur</w:t>
            </w:r>
          </w:p>
        </w:tc>
      </w:tr>
      <w:tr w:rsidR="001E489F" w:rsidRPr="006C2E80" w14:paraId="1B661970" w14:textId="77777777" w:rsidTr="00DB0E9D">
        <w:trPr>
          <w:cantSplit/>
          <w:jc w:val="center"/>
        </w:trPr>
        <w:tc>
          <w:tcPr>
            <w:tcW w:w="1617" w:type="dxa"/>
          </w:tcPr>
          <w:p w14:paraId="194449B4" w14:textId="0802C646" w:rsidR="001E489F" w:rsidRPr="006C2E80" w:rsidRDefault="001E489F" w:rsidP="00DB0E9D">
            <w:pPr>
              <w:pStyle w:val="Guidance"/>
              <w:spacing w:after="0"/>
            </w:pPr>
            <w:r w:rsidRPr="006C2E80">
              <w:t>Internal TR</w:t>
            </w:r>
          </w:p>
        </w:tc>
        <w:tc>
          <w:tcPr>
            <w:tcW w:w="1134" w:type="dxa"/>
          </w:tcPr>
          <w:p w14:paraId="6BCC3E61" w14:textId="0045568F" w:rsidR="0053073B" w:rsidRPr="006C2E80" w:rsidRDefault="0053073B" w:rsidP="0053073B">
            <w:pPr>
              <w:pStyle w:val="Guidance"/>
              <w:spacing w:after="0"/>
            </w:pPr>
            <w:r>
              <w:rPr>
                <w:rFonts w:hint="eastAsia"/>
              </w:rPr>
              <w:t>33.</w:t>
            </w:r>
            <w:r w:rsidR="00CE4A3F">
              <w:rPr>
                <w:rFonts w:hint="eastAsia"/>
              </w:rPr>
              <w:t xml:space="preserve"> </w:t>
            </w:r>
            <w:r w:rsidR="00CE4A3F" w:rsidRPr="002D5225">
              <w:rPr>
                <w:rFonts w:hint="eastAsia"/>
              </w:rPr>
              <w:t>XYZ</w:t>
            </w:r>
          </w:p>
          <w:p w14:paraId="1581EDBA" w14:textId="186FE822" w:rsidR="001E489F" w:rsidRPr="006C2E80" w:rsidRDefault="001E489F" w:rsidP="00DB0E9D">
            <w:pPr>
              <w:pStyle w:val="Guidance"/>
              <w:spacing w:after="0"/>
            </w:pPr>
          </w:p>
        </w:tc>
        <w:tc>
          <w:tcPr>
            <w:tcW w:w="2409" w:type="dxa"/>
          </w:tcPr>
          <w:p w14:paraId="3489ADFF" w14:textId="1E453387" w:rsidR="001E489F" w:rsidRPr="006C2E80" w:rsidRDefault="005969E6" w:rsidP="00DB0E9D">
            <w:pPr>
              <w:pStyle w:val="Guidance"/>
              <w:spacing w:after="0"/>
            </w:pPr>
            <w:r>
              <w:rPr>
                <w:rFonts w:hint="eastAsia"/>
              </w:rPr>
              <w:t xml:space="preserve">Study on </w:t>
            </w:r>
            <w:r w:rsidR="001A1BD8" w:rsidRPr="001A1BD8">
              <w:t>supporting AEAD algorithms</w:t>
            </w:r>
          </w:p>
        </w:tc>
        <w:tc>
          <w:tcPr>
            <w:tcW w:w="993" w:type="dxa"/>
          </w:tcPr>
          <w:p w14:paraId="060C3F75" w14:textId="6DBC52EF" w:rsidR="001E489F" w:rsidRPr="006C2E80" w:rsidRDefault="00AA2B15" w:rsidP="00DB0E9D">
            <w:pPr>
              <w:pStyle w:val="Guidance"/>
              <w:spacing w:after="0"/>
            </w:pPr>
            <w:r>
              <w:rPr>
                <w:rFonts w:hint="eastAsia"/>
              </w:rPr>
              <w:t>SA#</w:t>
            </w:r>
            <w:r w:rsidR="002C5FDE">
              <w:rPr>
                <w:rFonts w:hint="eastAsia"/>
              </w:rPr>
              <w:t>112</w:t>
            </w:r>
          </w:p>
        </w:tc>
        <w:tc>
          <w:tcPr>
            <w:tcW w:w="1074" w:type="dxa"/>
          </w:tcPr>
          <w:p w14:paraId="3CC87817" w14:textId="7E0EC958" w:rsidR="001E489F" w:rsidRPr="006C2E80" w:rsidRDefault="00AA2B15" w:rsidP="00DB0E9D">
            <w:pPr>
              <w:pStyle w:val="Guidance"/>
              <w:spacing w:after="0"/>
            </w:pPr>
            <w:r>
              <w:rPr>
                <w:rFonts w:hint="eastAsia"/>
              </w:rPr>
              <w:t>SA#</w:t>
            </w:r>
            <w:r w:rsidR="002C5FDE">
              <w:rPr>
                <w:rFonts w:hint="eastAsia"/>
              </w:rPr>
              <w:t>112</w:t>
            </w:r>
          </w:p>
        </w:tc>
        <w:tc>
          <w:tcPr>
            <w:tcW w:w="2186" w:type="dxa"/>
          </w:tcPr>
          <w:p w14:paraId="71B3D7AE" w14:textId="6CC72810" w:rsidR="001E489F" w:rsidRPr="006C2E80" w:rsidRDefault="00AA2B15" w:rsidP="00DB0E9D">
            <w:pPr>
              <w:pStyle w:val="Guidance"/>
              <w:spacing w:after="0"/>
            </w:pPr>
            <w:r>
              <w:rPr>
                <w:rFonts w:hint="eastAsia"/>
              </w:rPr>
              <w:t>tbd</w:t>
            </w:r>
          </w:p>
        </w:tc>
      </w:tr>
      <w:tr w:rsidR="001E489F" w:rsidRPr="00251D80" w14:paraId="32944FCA" w14:textId="77777777" w:rsidTr="00DB0E9D">
        <w:trPr>
          <w:cantSplit/>
          <w:jc w:val="center"/>
        </w:trPr>
        <w:tc>
          <w:tcPr>
            <w:tcW w:w="1617" w:type="dxa"/>
          </w:tcPr>
          <w:p w14:paraId="36EA8E77" w14:textId="77777777" w:rsidR="001E489F" w:rsidRPr="00FF3F0C" w:rsidRDefault="001E489F" w:rsidP="00DB0E9D">
            <w:pPr>
              <w:pStyle w:val="TAL"/>
            </w:pPr>
          </w:p>
        </w:tc>
        <w:tc>
          <w:tcPr>
            <w:tcW w:w="1134" w:type="dxa"/>
          </w:tcPr>
          <w:p w14:paraId="5F684E95" w14:textId="77777777" w:rsidR="001E489F" w:rsidRPr="00251D80" w:rsidRDefault="001E489F" w:rsidP="00DB0E9D">
            <w:pPr>
              <w:pStyle w:val="TAL"/>
            </w:pPr>
          </w:p>
        </w:tc>
        <w:tc>
          <w:tcPr>
            <w:tcW w:w="2409" w:type="dxa"/>
          </w:tcPr>
          <w:p w14:paraId="3F9BA4C9" w14:textId="77777777" w:rsidR="001E489F" w:rsidRPr="00251D80" w:rsidRDefault="001E489F" w:rsidP="00DB0E9D">
            <w:pPr>
              <w:pStyle w:val="TAL"/>
            </w:pPr>
          </w:p>
        </w:tc>
        <w:tc>
          <w:tcPr>
            <w:tcW w:w="993" w:type="dxa"/>
          </w:tcPr>
          <w:p w14:paraId="510D9A1F" w14:textId="77777777" w:rsidR="001E489F" w:rsidRPr="00251D80" w:rsidRDefault="001E489F" w:rsidP="00DB0E9D">
            <w:pPr>
              <w:pStyle w:val="TAL"/>
            </w:pPr>
          </w:p>
        </w:tc>
        <w:tc>
          <w:tcPr>
            <w:tcW w:w="1074" w:type="dxa"/>
          </w:tcPr>
          <w:p w14:paraId="11DE6EB5" w14:textId="77777777" w:rsidR="001E489F" w:rsidRPr="00251D80" w:rsidRDefault="001E489F" w:rsidP="00DB0E9D">
            <w:pPr>
              <w:pStyle w:val="TAL"/>
            </w:pPr>
          </w:p>
        </w:tc>
        <w:tc>
          <w:tcPr>
            <w:tcW w:w="2186" w:type="dxa"/>
          </w:tcPr>
          <w:p w14:paraId="1D49C842" w14:textId="77777777" w:rsidR="001E489F" w:rsidRPr="00251D80" w:rsidRDefault="001E489F" w:rsidP="00DB0E9D">
            <w:pPr>
              <w:pStyle w:val="TAL"/>
            </w:pPr>
          </w:p>
        </w:tc>
      </w:tr>
    </w:tbl>
    <w:p w14:paraId="7EC5BA9E" w14:textId="77777777" w:rsidR="001E489F" w:rsidRDefault="001E489F" w:rsidP="001E489F">
      <w:pPr>
        <w:pStyle w:val="FP"/>
      </w:pPr>
    </w:p>
    <w:tbl>
      <w:tblPr>
        <w:tblStyle w:val="af1"/>
        <w:tblW w:w="0" w:type="auto"/>
        <w:tblInd w:w="137" w:type="dxa"/>
        <w:tblLook w:val="04A0" w:firstRow="1" w:lastRow="0" w:firstColumn="1" w:lastColumn="0" w:noHBand="0" w:noVBand="1"/>
      </w:tblPr>
      <w:tblGrid>
        <w:gridCol w:w="3072"/>
        <w:gridCol w:w="3209"/>
      </w:tblGrid>
      <w:tr w:rsidR="005972F9" w:rsidRPr="00005447" w14:paraId="526EA3E4" w14:textId="77777777" w:rsidTr="00DB0E9D">
        <w:tc>
          <w:tcPr>
            <w:tcW w:w="3072" w:type="dxa"/>
            <w:shd w:val="clear" w:color="auto" w:fill="BFBFBF" w:themeFill="background1" w:themeFillShade="BF"/>
          </w:tcPr>
          <w:p w14:paraId="6FD76444" w14:textId="77777777" w:rsidR="005972F9" w:rsidRPr="00005447" w:rsidRDefault="005972F9" w:rsidP="00DB0E9D">
            <w:pPr>
              <w:pStyle w:val="FP"/>
              <w:rPr>
                <w:b/>
                <w:bCs/>
              </w:rPr>
            </w:pPr>
            <w:r w:rsidRPr="00005447">
              <w:rPr>
                <w:b/>
                <w:bCs/>
              </w:rPr>
              <w:t>TU count / planning</w:t>
            </w:r>
          </w:p>
        </w:tc>
        <w:tc>
          <w:tcPr>
            <w:tcW w:w="3209" w:type="dxa"/>
            <w:shd w:val="clear" w:color="auto" w:fill="BFBFBF" w:themeFill="background1" w:themeFillShade="BF"/>
          </w:tcPr>
          <w:p w14:paraId="352E75EC" w14:textId="77777777" w:rsidR="005972F9" w:rsidRPr="00005447" w:rsidRDefault="005972F9" w:rsidP="00DB0E9D">
            <w:pPr>
              <w:pStyle w:val="FP"/>
              <w:rPr>
                <w:b/>
                <w:bCs/>
              </w:rPr>
            </w:pPr>
          </w:p>
        </w:tc>
      </w:tr>
      <w:tr w:rsidR="005972F9" w:rsidRPr="00005447" w14:paraId="696C3695" w14:textId="77777777" w:rsidTr="00DB0E9D">
        <w:tc>
          <w:tcPr>
            <w:tcW w:w="3072" w:type="dxa"/>
          </w:tcPr>
          <w:p w14:paraId="799254C4" w14:textId="2B016EE4" w:rsidR="005972F9" w:rsidRPr="00AA2B15" w:rsidRDefault="005972F9" w:rsidP="00DB0E9D">
            <w:pPr>
              <w:pStyle w:val="FP"/>
              <w:rPr>
                <w:rFonts w:eastAsiaTheme="minorEastAsia"/>
              </w:rPr>
            </w:pPr>
            <w:r w:rsidRPr="00005447">
              <w:t>SA3#1</w:t>
            </w:r>
            <w:r w:rsidR="00AA2B15">
              <w:rPr>
                <w:rFonts w:eastAsiaTheme="minorEastAsia" w:hint="eastAsia"/>
              </w:rPr>
              <w:t>23</w:t>
            </w:r>
          </w:p>
        </w:tc>
        <w:tc>
          <w:tcPr>
            <w:tcW w:w="3209" w:type="dxa"/>
          </w:tcPr>
          <w:p w14:paraId="7DCAD577" w14:textId="77777777" w:rsidR="005972F9" w:rsidRPr="00005447" w:rsidRDefault="005972F9" w:rsidP="00DB0E9D">
            <w:pPr>
              <w:pStyle w:val="FP"/>
            </w:pPr>
            <w:r w:rsidRPr="00005447">
              <w:t>1/2 TU</w:t>
            </w:r>
          </w:p>
        </w:tc>
      </w:tr>
      <w:tr w:rsidR="005972F9" w:rsidRPr="00005447" w14:paraId="762D0E10" w14:textId="77777777" w:rsidTr="00DB0E9D">
        <w:tc>
          <w:tcPr>
            <w:tcW w:w="3072" w:type="dxa"/>
          </w:tcPr>
          <w:p w14:paraId="7776D1CF" w14:textId="176B1787" w:rsidR="005972F9" w:rsidRPr="00AA2B15" w:rsidRDefault="005972F9" w:rsidP="00DB0E9D">
            <w:pPr>
              <w:pStyle w:val="FP"/>
              <w:rPr>
                <w:rFonts w:eastAsiaTheme="minorEastAsia"/>
              </w:rPr>
            </w:pPr>
            <w:r w:rsidRPr="00005447">
              <w:t>SA3#12</w:t>
            </w:r>
            <w:r w:rsidR="00AA2B15">
              <w:rPr>
                <w:rFonts w:eastAsiaTheme="minorEastAsia" w:hint="eastAsia"/>
              </w:rPr>
              <w:t>4</w:t>
            </w:r>
          </w:p>
        </w:tc>
        <w:tc>
          <w:tcPr>
            <w:tcW w:w="3209" w:type="dxa"/>
          </w:tcPr>
          <w:p w14:paraId="245BF0AE" w14:textId="77777777" w:rsidR="005972F9" w:rsidRPr="00005447" w:rsidRDefault="005972F9" w:rsidP="00DB0E9D">
            <w:pPr>
              <w:pStyle w:val="FP"/>
            </w:pPr>
            <w:r w:rsidRPr="00005447">
              <w:t>1/2 TU</w:t>
            </w:r>
          </w:p>
        </w:tc>
      </w:tr>
      <w:tr w:rsidR="005972F9" w:rsidRPr="00005447" w14:paraId="5DDF0C0A" w14:textId="77777777" w:rsidTr="00DB0E9D">
        <w:tc>
          <w:tcPr>
            <w:tcW w:w="3072" w:type="dxa"/>
          </w:tcPr>
          <w:p w14:paraId="39816743" w14:textId="74F14B31" w:rsidR="005972F9" w:rsidRPr="00AA2B15" w:rsidRDefault="005972F9" w:rsidP="00DB0E9D">
            <w:pPr>
              <w:pStyle w:val="FP"/>
              <w:rPr>
                <w:rFonts w:eastAsiaTheme="minorEastAsia"/>
              </w:rPr>
            </w:pPr>
            <w:r w:rsidRPr="00005447">
              <w:t>SA3#12</w:t>
            </w:r>
            <w:r w:rsidR="00AA2B15">
              <w:rPr>
                <w:rFonts w:eastAsiaTheme="minorEastAsia" w:hint="eastAsia"/>
              </w:rPr>
              <w:t>5</w:t>
            </w:r>
          </w:p>
        </w:tc>
        <w:tc>
          <w:tcPr>
            <w:tcW w:w="3209" w:type="dxa"/>
          </w:tcPr>
          <w:p w14:paraId="34633B19" w14:textId="77777777" w:rsidR="005972F9" w:rsidRPr="00005447" w:rsidRDefault="005972F9" w:rsidP="00DB0E9D">
            <w:pPr>
              <w:pStyle w:val="FP"/>
            </w:pPr>
            <w:r w:rsidRPr="00005447">
              <w:t>1/2 TU</w:t>
            </w:r>
          </w:p>
        </w:tc>
      </w:tr>
      <w:tr w:rsidR="005972F9" w:rsidRPr="00005447" w14:paraId="36A1FE5D" w14:textId="77777777" w:rsidTr="00DB0E9D">
        <w:tc>
          <w:tcPr>
            <w:tcW w:w="3072" w:type="dxa"/>
          </w:tcPr>
          <w:p w14:paraId="50DDD34B" w14:textId="6228A077" w:rsidR="005972F9" w:rsidRPr="00AA2B15" w:rsidRDefault="005972F9" w:rsidP="00DB0E9D">
            <w:pPr>
              <w:pStyle w:val="FP"/>
              <w:rPr>
                <w:rFonts w:eastAsiaTheme="minorEastAsia"/>
              </w:rPr>
            </w:pPr>
            <w:r w:rsidRPr="00005447">
              <w:t>SA3#12</w:t>
            </w:r>
            <w:r w:rsidR="00AA2B15">
              <w:rPr>
                <w:rFonts w:eastAsiaTheme="minorEastAsia" w:hint="eastAsia"/>
              </w:rPr>
              <w:t>6</w:t>
            </w:r>
          </w:p>
        </w:tc>
        <w:tc>
          <w:tcPr>
            <w:tcW w:w="3209" w:type="dxa"/>
          </w:tcPr>
          <w:p w14:paraId="68FFC128" w14:textId="77777777" w:rsidR="005972F9" w:rsidRPr="00005447" w:rsidRDefault="005972F9" w:rsidP="00DB0E9D">
            <w:pPr>
              <w:pStyle w:val="FP"/>
            </w:pPr>
            <w:r w:rsidRPr="00005447">
              <w:t>1/2 TU</w:t>
            </w:r>
          </w:p>
        </w:tc>
      </w:tr>
      <w:tr w:rsidR="00254F69" w:rsidRPr="00005447" w14:paraId="36967462" w14:textId="77777777" w:rsidTr="00DB0E9D">
        <w:tc>
          <w:tcPr>
            <w:tcW w:w="3072" w:type="dxa"/>
          </w:tcPr>
          <w:p w14:paraId="19B85308" w14:textId="3805E022" w:rsidR="00254F69" w:rsidRPr="00254F69" w:rsidRDefault="00254F69" w:rsidP="00254F69">
            <w:pPr>
              <w:pStyle w:val="FP"/>
              <w:rPr>
                <w:rFonts w:eastAsiaTheme="minorEastAsia"/>
              </w:rPr>
            </w:pPr>
            <w:r w:rsidRPr="00005447">
              <w:t>SA3#12</w:t>
            </w:r>
            <w:r>
              <w:rPr>
                <w:rFonts w:eastAsiaTheme="minorEastAsia" w:hint="eastAsia"/>
              </w:rPr>
              <w:t>7</w:t>
            </w:r>
          </w:p>
        </w:tc>
        <w:tc>
          <w:tcPr>
            <w:tcW w:w="3209" w:type="dxa"/>
          </w:tcPr>
          <w:p w14:paraId="4F562356" w14:textId="2EABDE79" w:rsidR="00254F69" w:rsidRPr="00005447" w:rsidRDefault="00254F69" w:rsidP="00254F69">
            <w:pPr>
              <w:pStyle w:val="FP"/>
            </w:pPr>
            <w:r w:rsidRPr="00005447">
              <w:t>1/2 TU</w:t>
            </w:r>
          </w:p>
        </w:tc>
      </w:tr>
      <w:tr w:rsidR="00254F69" w:rsidRPr="00005447" w14:paraId="397C9B37" w14:textId="77777777" w:rsidTr="00DB0E9D">
        <w:tc>
          <w:tcPr>
            <w:tcW w:w="3072" w:type="dxa"/>
          </w:tcPr>
          <w:p w14:paraId="609966D0" w14:textId="0E8A6794" w:rsidR="00254F69" w:rsidRPr="00254F69" w:rsidRDefault="00254F69" w:rsidP="00254F69">
            <w:pPr>
              <w:pStyle w:val="FP"/>
              <w:rPr>
                <w:rFonts w:eastAsiaTheme="minorEastAsia"/>
              </w:rPr>
            </w:pPr>
            <w:r w:rsidRPr="00005447">
              <w:t>SA3#12</w:t>
            </w:r>
            <w:r>
              <w:rPr>
                <w:rFonts w:eastAsiaTheme="minorEastAsia" w:hint="eastAsia"/>
              </w:rPr>
              <w:t>8</w:t>
            </w:r>
          </w:p>
        </w:tc>
        <w:tc>
          <w:tcPr>
            <w:tcW w:w="3209" w:type="dxa"/>
          </w:tcPr>
          <w:p w14:paraId="780A2D66" w14:textId="07E63515" w:rsidR="00254F69" w:rsidRPr="00005447" w:rsidRDefault="00254F69" w:rsidP="00254F69">
            <w:pPr>
              <w:pStyle w:val="FP"/>
            </w:pPr>
            <w:r w:rsidRPr="00005447">
              <w:t>1/2 TU</w:t>
            </w:r>
          </w:p>
        </w:tc>
      </w:tr>
    </w:tbl>
    <w:p w14:paraId="541CCC53" w14:textId="77777777" w:rsidR="005972F9" w:rsidRDefault="005972F9" w:rsidP="001E489F">
      <w:pPr>
        <w:pStyle w:val="FP"/>
      </w:pPr>
    </w:p>
    <w:p w14:paraId="3E5E0EB7" w14:textId="77777777" w:rsidR="001E489F" w:rsidRDefault="001E489F" w:rsidP="001E489F"/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445"/>
        <w:gridCol w:w="4344"/>
        <w:gridCol w:w="1417"/>
        <w:gridCol w:w="2101"/>
      </w:tblGrid>
      <w:tr w:rsidR="001E489F" w:rsidRPr="00C50F7C" w14:paraId="4D89E4BF" w14:textId="77777777" w:rsidTr="00DB0E9D">
        <w:trPr>
          <w:cantSplit/>
          <w:jc w:val="center"/>
        </w:trPr>
        <w:tc>
          <w:tcPr>
            <w:tcW w:w="9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9675DE5" w14:textId="77777777" w:rsidR="001E489F" w:rsidRPr="00C50F7C" w:rsidRDefault="001E489F" w:rsidP="00DB0E9D">
            <w:pPr>
              <w:pStyle w:val="TAH"/>
            </w:pPr>
            <w:r>
              <w:t xml:space="preserve">Impacted </w:t>
            </w:r>
            <w:r w:rsidRPr="006E1FDA">
              <w:t xml:space="preserve">existing </w:t>
            </w:r>
            <w:r>
              <w:t xml:space="preserve">TS/TR </w:t>
            </w:r>
            <w:r w:rsidRPr="00CD3153">
              <w:t>{</w:t>
            </w:r>
            <w:r>
              <w:t>One line per specification. C</w:t>
            </w:r>
            <w:r w:rsidRPr="00CD3153">
              <w:t>reate/delete lines as needed}</w:t>
            </w:r>
          </w:p>
        </w:tc>
      </w:tr>
      <w:tr w:rsidR="001E489F" w:rsidRPr="00C50F7C" w14:paraId="293B6F80" w14:textId="77777777" w:rsidTr="00DB0E9D">
        <w:trPr>
          <w:cantSplit/>
          <w:jc w:val="center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E1942F6" w14:textId="77777777" w:rsidR="001E489F" w:rsidRPr="00C50F7C" w:rsidRDefault="001E489F" w:rsidP="00DB0E9D">
            <w:pPr>
              <w:pStyle w:val="TAH"/>
            </w:pPr>
            <w:r>
              <w:t xml:space="preserve">TS/TR </w:t>
            </w:r>
            <w:r w:rsidRPr="00C50F7C">
              <w:t>No.</w:t>
            </w:r>
          </w:p>
        </w:tc>
        <w:tc>
          <w:tcPr>
            <w:tcW w:w="4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A2AAD75" w14:textId="77777777" w:rsidR="001E489F" w:rsidRPr="00C50F7C" w:rsidRDefault="001E489F" w:rsidP="00DB0E9D">
            <w:pPr>
              <w:pStyle w:val="TAH"/>
            </w:pPr>
            <w:r>
              <w:t>D</w:t>
            </w:r>
            <w:r w:rsidRPr="00096D53">
              <w:t xml:space="preserve">escription of change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24D5665" w14:textId="77777777" w:rsidR="001E489F" w:rsidRPr="00C50F7C" w:rsidRDefault="001E489F" w:rsidP="00DB0E9D">
            <w:pPr>
              <w:pStyle w:val="TAH"/>
            </w:pPr>
            <w:r>
              <w:t xml:space="preserve">Target completion </w:t>
            </w:r>
            <w:r w:rsidRPr="00C50F7C">
              <w:t>plenary#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BF821F4" w14:textId="77777777" w:rsidR="001E489F" w:rsidRDefault="001E489F" w:rsidP="00DB0E9D">
            <w:pPr>
              <w:pStyle w:val="TAH"/>
            </w:pPr>
            <w:r>
              <w:t>Remarks</w:t>
            </w:r>
          </w:p>
        </w:tc>
      </w:tr>
      <w:tr w:rsidR="001E489F" w:rsidRPr="006C2E80" w14:paraId="4A4FE2F8" w14:textId="77777777" w:rsidTr="00DB0E9D">
        <w:trPr>
          <w:cantSplit/>
          <w:jc w:val="center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5498" w14:textId="7871B4BC" w:rsidR="001E489F" w:rsidRPr="006C2E80" w:rsidRDefault="00CA4C75" w:rsidP="00DB0E9D">
            <w:pPr>
              <w:pStyle w:val="Guidance"/>
              <w:spacing w:after="0"/>
            </w:pPr>
            <w:r>
              <w:rPr>
                <w:rFonts w:hint="eastAsia"/>
              </w:rPr>
              <w:t>N/A</w:t>
            </w:r>
          </w:p>
        </w:tc>
        <w:tc>
          <w:tcPr>
            <w:tcW w:w="4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C4506" w14:textId="54E851DE" w:rsidR="001E489F" w:rsidRPr="006C2E80" w:rsidRDefault="001E489F" w:rsidP="00DB0E9D">
            <w:pPr>
              <w:pStyle w:val="Guidance"/>
              <w:spacing w:after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0CA0D" w14:textId="1B11F5E4" w:rsidR="001E489F" w:rsidRPr="006C2E80" w:rsidRDefault="001E489F" w:rsidP="00DB0E9D">
            <w:pPr>
              <w:pStyle w:val="Guidance"/>
              <w:spacing w:after="0"/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42A83" w14:textId="095EF60D" w:rsidR="001E489F" w:rsidRPr="006C2E80" w:rsidRDefault="001E489F" w:rsidP="00DB0E9D">
            <w:pPr>
              <w:pStyle w:val="Guidance"/>
              <w:spacing w:after="0"/>
            </w:pPr>
          </w:p>
        </w:tc>
      </w:tr>
      <w:tr w:rsidR="001E489F" w:rsidRPr="006C2E80" w14:paraId="73BCDFBF" w14:textId="77777777" w:rsidTr="00DB0E9D">
        <w:trPr>
          <w:cantSplit/>
          <w:jc w:val="center"/>
        </w:trPr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315D6" w14:textId="77777777" w:rsidR="001E489F" w:rsidRPr="006C2E80" w:rsidRDefault="001E489F" w:rsidP="00DB0E9D">
            <w:pPr>
              <w:pStyle w:val="TAL"/>
            </w:pPr>
          </w:p>
        </w:tc>
        <w:tc>
          <w:tcPr>
            <w:tcW w:w="4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9B976" w14:textId="77777777" w:rsidR="001E489F" w:rsidRPr="006C2E80" w:rsidRDefault="001E489F" w:rsidP="00DB0E9D">
            <w:pPr>
              <w:pStyle w:val="T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CD47C" w14:textId="77777777" w:rsidR="001E489F" w:rsidRPr="006C2E80" w:rsidRDefault="001E489F" w:rsidP="00DB0E9D">
            <w:pPr>
              <w:pStyle w:val="TAL"/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0731D" w14:textId="77777777" w:rsidR="001E489F" w:rsidRPr="006C2E80" w:rsidRDefault="001E489F" w:rsidP="00DB0E9D">
            <w:pPr>
              <w:pStyle w:val="TAL"/>
            </w:pPr>
          </w:p>
        </w:tc>
      </w:tr>
    </w:tbl>
    <w:p w14:paraId="2FE095C7" w14:textId="77777777" w:rsidR="001E489F" w:rsidRDefault="001E489F" w:rsidP="001E489F"/>
    <w:p w14:paraId="55DEC2A4" w14:textId="77777777" w:rsidR="001E489F" w:rsidRPr="007861B8" w:rsidRDefault="001E489F" w:rsidP="007861B8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t>6</w:t>
      </w:r>
      <w:r w:rsidRPr="007861B8">
        <w:rPr>
          <w:b w:val="0"/>
          <w:sz w:val="36"/>
          <w:lang w:eastAsia="ja-JP"/>
        </w:rPr>
        <w:tab/>
        <w:t>Work item Rapporteur(s)</w:t>
      </w:r>
    </w:p>
    <w:p w14:paraId="7113F0E0" w14:textId="240BE83B" w:rsidR="001E489F" w:rsidRPr="00FF50CC" w:rsidRDefault="00E03EB4" w:rsidP="001E489F">
      <w:pPr>
        <w:pStyle w:val="Guidance"/>
        <w:rPr>
          <w:i w:val="0"/>
          <w:iCs/>
        </w:rPr>
      </w:pPr>
      <w:r w:rsidRPr="00FF50CC">
        <w:rPr>
          <w:rFonts w:hint="eastAsia"/>
          <w:i w:val="0"/>
          <w:iCs/>
        </w:rPr>
        <w:t>T</w:t>
      </w:r>
      <w:r w:rsidRPr="00FF50CC">
        <w:rPr>
          <w:i w:val="0"/>
          <w:iCs/>
        </w:rPr>
        <w:t>BD</w:t>
      </w:r>
    </w:p>
    <w:p w14:paraId="250CADCC" w14:textId="77777777" w:rsidR="001E489F" w:rsidRPr="006C2E80" w:rsidRDefault="001E489F" w:rsidP="001E489F"/>
    <w:p w14:paraId="72743EA7" w14:textId="77777777" w:rsidR="001E489F" w:rsidRPr="007861B8" w:rsidRDefault="001E489F" w:rsidP="007861B8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lastRenderedPageBreak/>
        <w:t>7</w:t>
      </w:r>
      <w:r w:rsidRPr="007861B8">
        <w:rPr>
          <w:b w:val="0"/>
          <w:sz w:val="36"/>
          <w:lang w:eastAsia="ja-JP"/>
        </w:rPr>
        <w:tab/>
        <w:t>Work item leadership</w:t>
      </w:r>
    </w:p>
    <w:p w14:paraId="0B94DB22" w14:textId="79B31908" w:rsidR="001E489F" w:rsidRPr="00557B2E" w:rsidRDefault="00096595" w:rsidP="001E489F">
      <w:pPr>
        <w:rPr>
          <w:lang w:eastAsia="ja-JP"/>
        </w:rPr>
      </w:pPr>
      <w:r>
        <w:rPr>
          <w:rFonts w:hint="eastAsia"/>
          <w:lang w:eastAsia="ja-JP"/>
        </w:rPr>
        <w:t>SA3</w:t>
      </w:r>
    </w:p>
    <w:p w14:paraId="68A766BD" w14:textId="77777777" w:rsidR="001E489F" w:rsidRPr="007861B8" w:rsidRDefault="001E489F" w:rsidP="007861B8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t>8</w:t>
      </w:r>
      <w:r w:rsidRPr="007861B8">
        <w:rPr>
          <w:b w:val="0"/>
          <w:sz w:val="36"/>
          <w:lang w:eastAsia="ja-JP"/>
        </w:rPr>
        <w:tab/>
        <w:t>Aspects that involve other WGs</w:t>
      </w:r>
    </w:p>
    <w:p w14:paraId="791E7B3B" w14:textId="4F815613" w:rsidR="007861B8" w:rsidRPr="0072294E" w:rsidRDefault="007861B8" w:rsidP="001E489F">
      <w:pPr>
        <w:pStyle w:val="Guidance"/>
      </w:pPr>
      <w:r w:rsidRPr="006A32D1">
        <w:rPr>
          <w:i w:val="0"/>
          <w:iCs/>
        </w:rPr>
        <w:t xml:space="preserve">For a Stage 2 WID requiring Stage 3 to be done by another group: on a best-effort basis, indicate which </w:t>
      </w:r>
      <w:r w:rsidR="00B63284">
        <w:rPr>
          <w:i w:val="0"/>
          <w:iCs/>
        </w:rPr>
        <w:t xml:space="preserve">potential </w:t>
      </w:r>
      <w:r w:rsidRPr="006A32D1">
        <w:rPr>
          <w:i w:val="0"/>
          <w:iCs/>
        </w:rPr>
        <w:t>WG is expected to specify the Stage 3:</w:t>
      </w:r>
      <w:r w:rsidRPr="007861B8">
        <w:t xml:space="preserve"> {possible values: "Not applicable", " unknown", "CT WGs", etc}</w:t>
      </w:r>
    </w:p>
    <w:p w14:paraId="798971FA" w14:textId="77777777" w:rsidR="001E489F" w:rsidRPr="00557B2E" w:rsidRDefault="001E489F" w:rsidP="001E489F"/>
    <w:p w14:paraId="28E68586" w14:textId="77777777" w:rsidR="001E489F" w:rsidRPr="007861B8" w:rsidRDefault="001E489F" w:rsidP="007861B8">
      <w:pPr>
        <w:pStyle w:val="1"/>
        <w:keepLines/>
        <w:pBdr>
          <w:top w:val="single" w:sz="12" w:space="3" w:color="auto"/>
        </w:pBdr>
        <w:overflowPunct w:val="0"/>
        <w:autoSpaceDE w:val="0"/>
        <w:autoSpaceDN w:val="0"/>
        <w:adjustRightInd w:val="0"/>
        <w:spacing w:before="240" w:after="180"/>
        <w:ind w:left="1134" w:right="0" w:hanging="1134"/>
        <w:textAlignment w:val="baseline"/>
        <w:rPr>
          <w:b w:val="0"/>
          <w:sz w:val="36"/>
          <w:lang w:eastAsia="ja-JP"/>
        </w:rPr>
      </w:pPr>
      <w:r w:rsidRPr="007861B8">
        <w:rPr>
          <w:b w:val="0"/>
          <w:sz w:val="36"/>
          <w:lang w:eastAsia="ja-JP"/>
        </w:rPr>
        <w:t>9</w:t>
      </w:r>
      <w:r w:rsidRPr="007861B8">
        <w:rPr>
          <w:b w:val="0"/>
          <w:sz w:val="36"/>
          <w:lang w:eastAsia="ja-JP"/>
        </w:rPr>
        <w:tab/>
        <w:t>Supporting Individual Members</w:t>
      </w:r>
    </w:p>
    <w:p w14:paraId="2E9D2957" w14:textId="3EB2B5A5" w:rsidR="001E489F" w:rsidRPr="006C2E80" w:rsidRDefault="001E489F" w:rsidP="001E489F">
      <w:pPr>
        <w:pStyle w:val="Guidance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29"/>
      </w:tblGrid>
      <w:tr w:rsidR="001E489F" w14:paraId="03012DAB" w14:textId="77777777" w:rsidTr="58F46A81">
        <w:trPr>
          <w:cantSplit/>
          <w:jc w:val="center"/>
        </w:trPr>
        <w:tc>
          <w:tcPr>
            <w:tcW w:w="5029" w:type="dxa"/>
            <w:shd w:val="clear" w:color="auto" w:fill="E0E0E0"/>
          </w:tcPr>
          <w:p w14:paraId="5E47C944" w14:textId="77777777" w:rsidR="001E489F" w:rsidRDefault="001E489F" w:rsidP="00DB0E9D">
            <w:pPr>
              <w:pStyle w:val="TAH"/>
            </w:pPr>
            <w:r>
              <w:t>Supporting IM name</w:t>
            </w:r>
          </w:p>
        </w:tc>
      </w:tr>
      <w:tr w:rsidR="001E489F" w14:paraId="746AA80E" w14:textId="77777777" w:rsidTr="58F46A81">
        <w:trPr>
          <w:cantSplit/>
          <w:jc w:val="center"/>
        </w:trPr>
        <w:tc>
          <w:tcPr>
            <w:tcW w:w="5029" w:type="dxa"/>
            <w:shd w:val="clear" w:color="auto" w:fill="auto"/>
          </w:tcPr>
          <w:p w14:paraId="5F41A52D" w14:textId="1FEB2082" w:rsidR="001E489F" w:rsidRPr="00C35B99" w:rsidRDefault="00C73239" w:rsidP="00DB0E9D">
            <w:pPr>
              <w:pStyle w:val="TAL"/>
            </w:pPr>
            <w:r w:rsidRPr="00C35B99">
              <w:rPr>
                <w:rFonts w:hint="eastAsia"/>
              </w:rPr>
              <w:t>K</w:t>
            </w:r>
            <w:r w:rsidRPr="00C35B99">
              <w:t>DDI</w:t>
            </w:r>
          </w:p>
        </w:tc>
      </w:tr>
      <w:tr w:rsidR="00332EBB" w14:paraId="2C5796E3" w14:textId="77777777" w:rsidTr="58F46A81">
        <w:trPr>
          <w:cantSplit/>
          <w:jc w:val="center"/>
        </w:trPr>
        <w:tc>
          <w:tcPr>
            <w:tcW w:w="5029" w:type="dxa"/>
            <w:shd w:val="clear" w:color="auto" w:fill="auto"/>
          </w:tcPr>
          <w:p w14:paraId="3ABE29D5" w14:textId="239A7CDA" w:rsidR="00332EBB" w:rsidRPr="00C35B99" w:rsidRDefault="008075CB" w:rsidP="00332EBB">
            <w:pPr>
              <w:pStyle w:val="TAL"/>
              <w:rPr>
                <w:lang w:val="en-US"/>
              </w:rPr>
            </w:pPr>
            <w:ins w:id="6" w:author="作成者">
              <w:r>
                <w:rPr>
                  <w:lang w:val="en-US"/>
                </w:rPr>
                <w:t>CableLabs</w:t>
              </w:r>
            </w:ins>
          </w:p>
        </w:tc>
      </w:tr>
      <w:tr w:rsidR="00332EBB" w14:paraId="5425D30D" w14:textId="77777777" w:rsidTr="58F46A81">
        <w:trPr>
          <w:cantSplit/>
          <w:jc w:val="center"/>
        </w:trPr>
        <w:tc>
          <w:tcPr>
            <w:tcW w:w="5029" w:type="dxa"/>
            <w:shd w:val="clear" w:color="auto" w:fill="auto"/>
          </w:tcPr>
          <w:p w14:paraId="37445962" w14:textId="59B280EE" w:rsidR="00332EBB" w:rsidRPr="00C35B99" w:rsidRDefault="008075CB" w:rsidP="00332EBB">
            <w:pPr>
              <w:pStyle w:val="TAL"/>
              <w:rPr>
                <w:lang w:val="en-US"/>
              </w:rPr>
            </w:pPr>
            <w:ins w:id="7" w:author="作成者">
              <w:r>
                <w:rPr>
                  <w:lang w:val="en-US"/>
                </w:rPr>
                <w:t>Lenovo</w:t>
              </w:r>
            </w:ins>
          </w:p>
        </w:tc>
      </w:tr>
      <w:tr w:rsidR="00332EBB" w14:paraId="0E49C138" w14:textId="77777777" w:rsidTr="58F46A81">
        <w:trPr>
          <w:cantSplit/>
          <w:jc w:val="center"/>
        </w:trPr>
        <w:tc>
          <w:tcPr>
            <w:tcW w:w="5029" w:type="dxa"/>
            <w:shd w:val="clear" w:color="auto" w:fill="auto"/>
          </w:tcPr>
          <w:p w14:paraId="4A1E7A61" w14:textId="11AB93A2" w:rsidR="00332EBB" w:rsidRPr="00C35B99" w:rsidRDefault="007F0640" w:rsidP="00332EBB">
            <w:pPr>
              <w:pStyle w:val="TAL"/>
            </w:pPr>
            <w:ins w:id="8" w:author="作成者">
              <w:r>
                <w:t>China Mobile</w:t>
              </w:r>
            </w:ins>
          </w:p>
        </w:tc>
      </w:tr>
      <w:tr w:rsidR="00332EBB" w14:paraId="3EDE7FDD" w14:textId="77777777" w:rsidTr="58F46A81">
        <w:trPr>
          <w:cantSplit/>
          <w:jc w:val="center"/>
        </w:trPr>
        <w:tc>
          <w:tcPr>
            <w:tcW w:w="5029" w:type="dxa"/>
            <w:shd w:val="clear" w:color="auto" w:fill="auto"/>
          </w:tcPr>
          <w:p w14:paraId="3E863CFD" w14:textId="32E5B0C7" w:rsidR="00332EBB" w:rsidRPr="000D1914" w:rsidRDefault="006038C8" w:rsidP="00332EBB">
            <w:pPr>
              <w:pStyle w:val="TAL"/>
              <w:rPr>
                <w:lang w:val="en-US"/>
              </w:rPr>
            </w:pPr>
            <w:ins w:id="9" w:author="作成者">
              <w:r>
                <w:rPr>
                  <w:rFonts w:hint="eastAsia"/>
                  <w:lang w:val="en-US"/>
                </w:rPr>
                <w:t>Nokia</w:t>
              </w:r>
            </w:ins>
          </w:p>
        </w:tc>
      </w:tr>
      <w:tr w:rsidR="00332EBB" w14:paraId="30A479CE" w14:textId="77777777" w:rsidTr="58F46A81">
        <w:trPr>
          <w:cantSplit/>
          <w:jc w:val="center"/>
        </w:trPr>
        <w:tc>
          <w:tcPr>
            <w:tcW w:w="5029" w:type="dxa"/>
            <w:shd w:val="clear" w:color="auto" w:fill="auto"/>
          </w:tcPr>
          <w:p w14:paraId="78DC25D6" w14:textId="2C35B477" w:rsidR="00332EBB" w:rsidRDefault="009C2FE8" w:rsidP="00332EBB">
            <w:pPr>
              <w:pStyle w:val="TAL"/>
            </w:pPr>
            <w:ins w:id="10" w:author="作成者">
              <w:r>
                <w:rPr>
                  <w:rFonts w:hint="eastAsia"/>
                </w:rPr>
                <w:t>Apple</w:t>
              </w:r>
            </w:ins>
          </w:p>
        </w:tc>
      </w:tr>
      <w:tr w:rsidR="00332EBB" w14:paraId="33088D23" w14:textId="77777777" w:rsidTr="58F46A81">
        <w:trPr>
          <w:cantSplit/>
          <w:jc w:val="center"/>
        </w:trPr>
        <w:tc>
          <w:tcPr>
            <w:tcW w:w="5029" w:type="dxa"/>
            <w:shd w:val="clear" w:color="auto" w:fill="auto"/>
          </w:tcPr>
          <w:p w14:paraId="680215BB" w14:textId="2D6C0088" w:rsidR="00332EBB" w:rsidRDefault="00332EBB" w:rsidP="00332EBB">
            <w:pPr>
              <w:pStyle w:val="TAL"/>
              <w:rPr>
                <w:lang w:val="en-US"/>
              </w:rPr>
            </w:pPr>
          </w:p>
        </w:tc>
      </w:tr>
      <w:tr w:rsidR="00332EBB" w14:paraId="077FEA3C" w14:textId="77777777" w:rsidTr="58F46A81">
        <w:trPr>
          <w:cantSplit/>
          <w:jc w:val="center"/>
        </w:trPr>
        <w:tc>
          <w:tcPr>
            <w:tcW w:w="5029" w:type="dxa"/>
            <w:shd w:val="clear" w:color="auto" w:fill="auto"/>
          </w:tcPr>
          <w:p w14:paraId="055420ED" w14:textId="235D25F8" w:rsidR="00332EBB" w:rsidRDefault="00332EBB" w:rsidP="00332EBB">
            <w:pPr>
              <w:pStyle w:val="TAL"/>
              <w:rPr>
                <w:lang w:val="en-US"/>
              </w:rPr>
            </w:pPr>
          </w:p>
        </w:tc>
      </w:tr>
    </w:tbl>
    <w:p w14:paraId="30E19F71" w14:textId="77777777" w:rsidR="001E489F" w:rsidRPr="00641ED8" w:rsidRDefault="001E489F" w:rsidP="001E489F"/>
    <w:p w14:paraId="1E242AC9" w14:textId="61416455" w:rsidR="00236D1F" w:rsidRPr="001E489F" w:rsidRDefault="00236D1F" w:rsidP="001E489F"/>
    <w:sectPr w:rsidR="00236D1F" w:rsidRPr="001E489F" w:rsidSect="00DB0E9D">
      <w:pgSz w:w="11906" w:h="16838"/>
      <w:pgMar w:top="567" w:right="1134" w:bottom="709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D5C8A2" w14:textId="77777777" w:rsidR="000565CF" w:rsidRDefault="000565CF">
      <w:r>
        <w:separator/>
      </w:r>
    </w:p>
  </w:endnote>
  <w:endnote w:type="continuationSeparator" w:id="0">
    <w:p w14:paraId="46107024" w14:textId="77777777" w:rsidR="000565CF" w:rsidRDefault="000565CF">
      <w:r>
        <w:continuationSeparator/>
      </w:r>
    </w:p>
  </w:endnote>
  <w:endnote w:type="continuationNotice" w:id="1">
    <w:p w14:paraId="5E797E10" w14:textId="77777777" w:rsidR="000565CF" w:rsidRDefault="000565C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DA781D" w14:textId="77777777" w:rsidR="000565CF" w:rsidRDefault="000565CF">
      <w:r>
        <w:separator/>
      </w:r>
    </w:p>
  </w:footnote>
  <w:footnote w:type="continuationSeparator" w:id="0">
    <w:p w14:paraId="508E541B" w14:textId="77777777" w:rsidR="000565CF" w:rsidRDefault="000565CF">
      <w:r>
        <w:continuationSeparator/>
      </w:r>
    </w:p>
  </w:footnote>
  <w:footnote w:type="continuationNotice" w:id="1">
    <w:p w14:paraId="72C2CEB2" w14:textId="77777777" w:rsidR="000565CF" w:rsidRDefault="000565C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BA16EB"/>
    <w:multiLevelType w:val="hybridMultilevel"/>
    <w:tmpl w:val="B6929B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A2478C"/>
    <w:multiLevelType w:val="hybridMultilevel"/>
    <w:tmpl w:val="FB8EFCEC"/>
    <w:lvl w:ilvl="0" w:tplc="12406C24">
      <w:start w:val="2"/>
      <w:numFmt w:val="bullet"/>
      <w:lvlText w:val="-"/>
      <w:lvlJc w:val="left"/>
      <w:pPr>
        <w:ind w:left="720" w:hanging="360"/>
      </w:pPr>
      <w:rPr>
        <w:rFonts w:ascii="Arial" w:eastAsia="Malgun Gothic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3B76A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2F6336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362A27A7"/>
    <w:multiLevelType w:val="hybridMultilevel"/>
    <w:tmpl w:val="ED4C1FB4"/>
    <w:lvl w:ilvl="0" w:tplc="913E6EF2">
      <w:start w:val="1"/>
      <w:numFmt w:val="bullet"/>
      <w:lvlText w:val="‒"/>
      <w:lvlJc w:val="left"/>
      <w:pPr>
        <w:ind w:left="880" w:hanging="440"/>
      </w:pPr>
      <w:rPr>
        <w:rFonts w:ascii="游明朝" w:eastAsia="游明朝" w:hAnsi="游明朝" w:hint="eastAsia"/>
        <w:lang w:val="en-US"/>
      </w:rPr>
    </w:lvl>
    <w:lvl w:ilvl="1" w:tplc="0409000B">
      <w:start w:val="1"/>
      <w:numFmt w:val="bullet"/>
      <w:lvlText w:val=""/>
      <w:lvlJc w:val="left"/>
      <w:pPr>
        <w:ind w:left="1320" w:hanging="44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7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00" w:hanging="440"/>
      </w:pPr>
      <w:rPr>
        <w:rFonts w:ascii="Wingdings" w:hAnsi="Wingdings" w:hint="default"/>
      </w:rPr>
    </w:lvl>
  </w:abstractNum>
  <w:abstractNum w:abstractNumId="5" w15:restartNumberingAfterBreak="0">
    <w:nsid w:val="3A476D86"/>
    <w:multiLevelType w:val="hybridMultilevel"/>
    <w:tmpl w:val="DEA61732"/>
    <w:lvl w:ilvl="0" w:tplc="78FE1D6A">
      <w:start w:val="3"/>
      <w:numFmt w:val="bullet"/>
      <w:lvlText w:val="-"/>
      <w:lvlJc w:val="left"/>
      <w:pPr>
        <w:ind w:left="360" w:hanging="360"/>
      </w:pPr>
      <w:rPr>
        <w:rFonts w:ascii="Times New Roman" w:eastAsia="SimSun" w:hAnsi="Times New Roman" w:cs="Times New Roman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44FF319C"/>
    <w:multiLevelType w:val="hybridMultilevel"/>
    <w:tmpl w:val="DCAC5B34"/>
    <w:lvl w:ilvl="0" w:tplc="F26001EA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  <w:color w:val="000000"/>
        <w:sz w:val="2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59D559E"/>
    <w:multiLevelType w:val="hybridMultilevel"/>
    <w:tmpl w:val="D2709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5B7A9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866752377">
    <w:abstractNumId w:val="8"/>
  </w:num>
  <w:num w:numId="2" w16cid:durableId="1735663239">
    <w:abstractNumId w:val="3"/>
  </w:num>
  <w:num w:numId="3" w16cid:durableId="81998126">
    <w:abstractNumId w:val="2"/>
  </w:num>
  <w:num w:numId="4" w16cid:durableId="99622917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55873196">
    <w:abstractNumId w:val="0"/>
  </w:num>
  <w:num w:numId="6" w16cid:durableId="1932006563">
    <w:abstractNumId w:val="1"/>
  </w:num>
  <w:num w:numId="7" w16cid:durableId="731074823">
    <w:abstractNumId w:val="6"/>
  </w:num>
  <w:num w:numId="8" w16cid:durableId="498347070">
    <w:abstractNumId w:val="7"/>
  </w:num>
  <w:num w:numId="9" w16cid:durableId="1677923610">
    <w:abstractNumId w:val="5"/>
  </w:num>
  <w:num w:numId="10" w16cid:durableId="11668983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354"/>
    <w:rsid w:val="00002B86"/>
    <w:rsid w:val="00005E54"/>
    <w:rsid w:val="00007F32"/>
    <w:rsid w:val="00020E49"/>
    <w:rsid w:val="0002191A"/>
    <w:rsid w:val="0003016C"/>
    <w:rsid w:val="00030CD4"/>
    <w:rsid w:val="000344A1"/>
    <w:rsid w:val="00036EBE"/>
    <w:rsid w:val="00037833"/>
    <w:rsid w:val="00042051"/>
    <w:rsid w:val="00046686"/>
    <w:rsid w:val="00046FDD"/>
    <w:rsid w:val="000475F1"/>
    <w:rsid w:val="00050925"/>
    <w:rsid w:val="00052A55"/>
    <w:rsid w:val="000546C5"/>
    <w:rsid w:val="00054884"/>
    <w:rsid w:val="0005594E"/>
    <w:rsid w:val="000565CF"/>
    <w:rsid w:val="000569B2"/>
    <w:rsid w:val="00057D74"/>
    <w:rsid w:val="00057E1E"/>
    <w:rsid w:val="0006182E"/>
    <w:rsid w:val="00062BF7"/>
    <w:rsid w:val="0006619D"/>
    <w:rsid w:val="00066B09"/>
    <w:rsid w:val="000726EB"/>
    <w:rsid w:val="00072A7C"/>
    <w:rsid w:val="0007342B"/>
    <w:rsid w:val="000775E7"/>
    <w:rsid w:val="0007775C"/>
    <w:rsid w:val="000842D1"/>
    <w:rsid w:val="000909D8"/>
    <w:rsid w:val="00094F23"/>
    <w:rsid w:val="00096595"/>
    <w:rsid w:val="000967F4"/>
    <w:rsid w:val="000A6432"/>
    <w:rsid w:val="000B094C"/>
    <w:rsid w:val="000B11AB"/>
    <w:rsid w:val="000B66C9"/>
    <w:rsid w:val="000C1AF3"/>
    <w:rsid w:val="000C4A2B"/>
    <w:rsid w:val="000C725C"/>
    <w:rsid w:val="000D069C"/>
    <w:rsid w:val="000D1914"/>
    <w:rsid w:val="000D25E9"/>
    <w:rsid w:val="000D6D78"/>
    <w:rsid w:val="000E0429"/>
    <w:rsid w:val="000E0437"/>
    <w:rsid w:val="000F6E51"/>
    <w:rsid w:val="00102A24"/>
    <w:rsid w:val="00107AC0"/>
    <w:rsid w:val="001244C2"/>
    <w:rsid w:val="00125207"/>
    <w:rsid w:val="00127A8C"/>
    <w:rsid w:val="0013259C"/>
    <w:rsid w:val="00133239"/>
    <w:rsid w:val="00135831"/>
    <w:rsid w:val="00135C73"/>
    <w:rsid w:val="001376A6"/>
    <w:rsid w:val="001412BD"/>
    <w:rsid w:val="001424CD"/>
    <w:rsid w:val="0014389B"/>
    <w:rsid w:val="0014413C"/>
    <w:rsid w:val="00150C36"/>
    <w:rsid w:val="0015191C"/>
    <w:rsid w:val="00157F50"/>
    <w:rsid w:val="00157FFB"/>
    <w:rsid w:val="001607AE"/>
    <w:rsid w:val="00166A1B"/>
    <w:rsid w:val="00167F4A"/>
    <w:rsid w:val="00170EDB"/>
    <w:rsid w:val="00172B66"/>
    <w:rsid w:val="001746A8"/>
    <w:rsid w:val="00180FBE"/>
    <w:rsid w:val="00181CF9"/>
    <w:rsid w:val="0018217D"/>
    <w:rsid w:val="001842DF"/>
    <w:rsid w:val="00185E0A"/>
    <w:rsid w:val="00192528"/>
    <w:rsid w:val="00192B41"/>
    <w:rsid w:val="0019338C"/>
    <w:rsid w:val="00193EA6"/>
    <w:rsid w:val="00197E4A"/>
    <w:rsid w:val="001A11DF"/>
    <w:rsid w:val="001A1BD8"/>
    <w:rsid w:val="001A31EF"/>
    <w:rsid w:val="001A3816"/>
    <w:rsid w:val="001A3E7E"/>
    <w:rsid w:val="001B01F1"/>
    <w:rsid w:val="001B09C5"/>
    <w:rsid w:val="001B0B9A"/>
    <w:rsid w:val="001B2414"/>
    <w:rsid w:val="001B2D3D"/>
    <w:rsid w:val="001B5421"/>
    <w:rsid w:val="001B650D"/>
    <w:rsid w:val="001C4D9B"/>
    <w:rsid w:val="001D0B09"/>
    <w:rsid w:val="001E31ED"/>
    <w:rsid w:val="001E489F"/>
    <w:rsid w:val="001E6729"/>
    <w:rsid w:val="001F2DEB"/>
    <w:rsid w:val="001F3408"/>
    <w:rsid w:val="001F6A4C"/>
    <w:rsid w:val="001F7653"/>
    <w:rsid w:val="002070CB"/>
    <w:rsid w:val="002101F3"/>
    <w:rsid w:val="00214B3B"/>
    <w:rsid w:val="00221438"/>
    <w:rsid w:val="00226662"/>
    <w:rsid w:val="00232FDF"/>
    <w:rsid w:val="002336A6"/>
    <w:rsid w:val="002336BF"/>
    <w:rsid w:val="00235F9B"/>
    <w:rsid w:val="00236641"/>
    <w:rsid w:val="00236BBA"/>
    <w:rsid w:val="00236C7F"/>
    <w:rsid w:val="00236D1F"/>
    <w:rsid w:val="002407FF"/>
    <w:rsid w:val="00241A03"/>
    <w:rsid w:val="00243051"/>
    <w:rsid w:val="0024527D"/>
    <w:rsid w:val="002468CE"/>
    <w:rsid w:val="00250F58"/>
    <w:rsid w:val="002530DA"/>
    <w:rsid w:val="00253892"/>
    <w:rsid w:val="002541D3"/>
    <w:rsid w:val="00254F69"/>
    <w:rsid w:val="00256429"/>
    <w:rsid w:val="00257076"/>
    <w:rsid w:val="002577FF"/>
    <w:rsid w:val="0026253E"/>
    <w:rsid w:val="00272D61"/>
    <w:rsid w:val="00276F6D"/>
    <w:rsid w:val="00282D78"/>
    <w:rsid w:val="0028792E"/>
    <w:rsid w:val="002919B7"/>
    <w:rsid w:val="00291EF2"/>
    <w:rsid w:val="00295D61"/>
    <w:rsid w:val="00297C1F"/>
    <w:rsid w:val="002A1EE8"/>
    <w:rsid w:val="002A60D9"/>
    <w:rsid w:val="002B074C"/>
    <w:rsid w:val="002B144F"/>
    <w:rsid w:val="002B2FE7"/>
    <w:rsid w:val="002B34EA"/>
    <w:rsid w:val="002B469B"/>
    <w:rsid w:val="002B5361"/>
    <w:rsid w:val="002C1BA4"/>
    <w:rsid w:val="002C302B"/>
    <w:rsid w:val="002C32D8"/>
    <w:rsid w:val="002C47B8"/>
    <w:rsid w:val="002C5FDE"/>
    <w:rsid w:val="002D5225"/>
    <w:rsid w:val="002E397B"/>
    <w:rsid w:val="002E3AE2"/>
    <w:rsid w:val="002F3032"/>
    <w:rsid w:val="002F4844"/>
    <w:rsid w:val="002F7CCB"/>
    <w:rsid w:val="00301992"/>
    <w:rsid w:val="003057FD"/>
    <w:rsid w:val="003101C6"/>
    <w:rsid w:val="00310E70"/>
    <w:rsid w:val="003110F2"/>
    <w:rsid w:val="00313F3E"/>
    <w:rsid w:val="00316D2C"/>
    <w:rsid w:val="00317AF4"/>
    <w:rsid w:val="00320536"/>
    <w:rsid w:val="0032160B"/>
    <w:rsid w:val="00325E33"/>
    <w:rsid w:val="003265FB"/>
    <w:rsid w:val="003275E6"/>
    <w:rsid w:val="00332EBB"/>
    <w:rsid w:val="003343EA"/>
    <w:rsid w:val="00335D89"/>
    <w:rsid w:val="0034112A"/>
    <w:rsid w:val="00346559"/>
    <w:rsid w:val="003467FB"/>
    <w:rsid w:val="00347663"/>
    <w:rsid w:val="00354553"/>
    <w:rsid w:val="00354F77"/>
    <w:rsid w:val="00360E1E"/>
    <w:rsid w:val="00363AB3"/>
    <w:rsid w:val="00364E4E"/>
    <w:rsid w:val="003715B7"/>
    <w:rsid w:val="00376C60"/>
    <w:rsid w:val="00392C87"/>
    <w:rsid w:val="003A163F"/>
    <w:rsid w:val="003A5FFA"/>
    <w:rsid w:val="003A67E1"/>
    <w:rsid w:val="003A7108"/>
    <w:rsid w:val="003B5ECF"/>
    <w:rsid w:val="003C3CE8"/>
    <w:rsid w:val="003C4A8C"/>
    <w:rsid w:val="003C5B41"/>
    <w:rsid w:val="003D3771"/>
    <w:rsid w:val="003D4593"/>
    <w:rsid w:val="003E29F7"/>
    <w:rsid w:val="003E2C8B"/>
    <w:rsid w:val="003E4AC7"/>
    <w:rsid w:val="003E5604"/>
    <w:rsid w:val="003E57A1"/>
    <w:rsid w:val="003E710B"/>
    <w:rsid w:val="003F1C0E"/>
    <w:rsid w:val="003F6F36"/>
    <w:rsid w:val="004008D7"/>
    <w:rsid w:val="0040145D"/>
    <w:rsid w:val="00411339"/>
    <w:rsid w:val="004131BD"/>
    <w:rsid w:val="00414065"/>
    <w:rsid w:val="00415732"/>
    <w:rsid w:val="004159BE"/>
    <w:rsid w:val="00416CEA"/>
    <w:rsid w:val="00421AFD"/>
    <w:rsid w:val="00424294"/>
    <w:rsid w:val="004246F2"/>
    <w:rsid w:val="00431487"/>
    <w:rsid w:val="00432048"/>
    <w:rsid w:val="004322FA"/>
    <w:rsid w:val="00442C65"/>
    <w:rsid w:val="00451122"/>
    <w:rsid w:val="004518DB"/>
    <w:rsid w:val="004562FC"/>
    <w:rsid w:val="00463FC5"/>
    <w:rsid w:val="00467ABD"/>
    <w:rsid w:val="00477EBC"/>
    <w:rsid w:val="00482246"/>
    <w:rsid w:val="00484421"/>
    <w:rsid w:val="004864D6"/>
    <w:rsid w:val="004902EF"/>
    <w:rsid w:val="00491391"/>
    <w:rsid w:val="0049282E"/>
    <w:rsid w:val="0049670F"/>
    <w:rsid w:val="004A01BD"/>
    <w:rsid w:val="004A0A73"/>
    <w:rsid w:val="004A180A"/>
    <w:rsid w:val="004A661C"/>
    <w:rsid w:val="004B23A2"/>
    <w:rsid w:val="004C4C9B"/>
    <w:rsid w:val="004C6074"/>
    <w:rsid w:val="004D2FA0"/>
    <w:rsid w:val="004D6EAF"/>
    <w:rsid w:val="004E1010"/>
    <w:rsid w:val="004E2446"/>
    <w:rsid w:val="004E367F"/>
    <w:rsid w:val="004E4EE6"/>
    <w:rsid w:val="004F4172"/>
    <w:rsid w:val="004F5CED"/>
    <w:rsid w:val="00500FD2"/>
    <w:rsid w:val="0050202A"/>
    <w:rsid w:val="00507903"/>
    <w:rsid w:val="00507C76"/>
    <w:rsid w:val="00507DD7"/>
    <w:rsid w:val="005139F5"/>
    <w:rsid w:val="0052032E"/>
    <w:rsid w:val="00521896"/>
    <w:rsid w:val="00522A80"/>
    <w:rsid w:val="00522BDD"/>
    <w:rsid w:val="00523CD7"/>
    <w:rsid w:val="005251C9"/>
    <w:rsid w:val="00525CA6"/>
    <w:rsid w:val="0052636E"/>
    <w:rsid w:val="00527748"/>
    <w:rsid w:val="0053073B"/>
    <w:rsid w:val="00535A39"/>
    <w:rsid w:val="005402CD"/>
    <w:rsid w:val="00544D8F"/>
    <w:rsid w:val="00544EBC"/>
    <w:rsid w:val="0055019B"/>
    <w:rsid w:val="005501EE"/>
    <w:rsid w:val="005529BF"/>
    <w:rsid w:val="00553BDE"/>
    <w:rsid w:val="00556F13"/>
    <w:rsid w:val="005618C5"/>
    <w:rsid w:val="00562495"/>
    <w:rsid w:val="005650FA"/>
    <w:rsid w:val="00566244"/>
    <w:rsid w:val="00571B38"/>
    <w:rsid w:val="0057401B"/>
    <w:rsid w:val="00577727"/>
    <w:rsid w:val="005777AF"/>
    <w:rsid w:val="005804B8"/>
    <w:rsid w:val="00585F89"/>
    <w:rsid w:val="00586562"/>
    <w:rsid w:val="00587207"/>
    <w:rsid w:val="00590B24"/>
    <w:rsid w:val="00590E39"/>
    <w:rsid w:val="00593DC4"/>
    <w:rsid w:val="0059529B"/>
    <w:rsid w:val="005954DD"/>
    <w:rsid w:val="005969E6"/>
    <w:rsid w:val="005972F9"/>
    <w:rsid w:val="005A3249"/>
    <w:rsid w:val="005A6ABC"/>
    <w:rsid w:val="005B1577"/>
    <w:rsid w:val="005B2109"/>
    <w:rsid w:val="005B309E"/>
    <w:rsid w:val="005B35A2"/>
    <w:rsid w:val="005B6829"/>
    <w:rsid w:val="005C065B"/>
    <w:rsid w:val="005C0CC6"/>
    <w:rsid w:val="005C0FFC"/>
    <w:rsid w:val="005C123D"/>
    <w:rsid w:val="005C3F71"/>
    <w:rsid w:val="005C56E4"/>
    <w:rsid w:val="005C5A03"/>
    <w:rsid w:val="005C5F57"/>
    <w:rsid w:val="005C7352"/>
    <w:rsid w:val="005D1F7E"/>
    <w:rsid w:val="005D2738"/>
    <w:rsid w:val="005D37AC"/>
    <w:rsid w:val="005D60FD"/>
    <w:rsid w:val="005E07CB"/>
    <w:rsid w:val="005E0BF8"/>
    <w:rsid w:val="005E32BB"/>
    <w:rsid w:val="005E4039"/>
    <w:rsid w:val="005E7235"/>
    <w:rsid w:val="005F0373"/>
    <w:rsid w:val="005F041C"/>
    <w:rsid w:val="005F2E94"/>
    <w:rsid w:val="005F4B34"/>
    <w:rsid w:val="006038C8"/>
    <w:rsid w:val="006101C2"/>
    <w:rsid w:val="006137BC"/>
    <w:rsid w:val="00616E18"/>
    <w:rsid w:val="00620287"/>
    <w:rsid w:val="00623AED"/>
    <w:rsid w:val="0062580F"/>
    <w:rsid w:val="00627224"/>
    <w:rsid w:val="00632157"/>
    <w:rsid w:val="00632408"/>
    <w:rsid w:val="00633971"/>
    <w:rsid w:val="006341C6"/>
    <w:rsid w:val="0063653D"/>
    <w:rsid w:val="0064121E"/>
    <w:rsid w:val="00642894"/>
    <w:rsid w:val="00642A94"/>
    <w:rsid w:val="00646F46"/>
    <w:rsid w:val="0065638D"/>
    <w:rsid w:val="00660354"/>
    <w:rsid w:val="006606DB"/>
    <w:rsid w:val="00665B9B"/>
    <w:rsid w:val="0067616E"/>
    <w:rsid w:val="00682D70"/>
    <w:rsid w:val="00690725"/>
    <w:rsid w:val="00693606"/>
    <w:rsid w:val="00693D70"/>
    <w:rsid w:val="006975AE"/>
    <w:rsid w:val="006A0E66"/>
    <w:rsid w:val="006A32D1"/>
    <w:rsid w:val="006A3CF5"/>
    <w:rsid w:val="006A5FD4"/>
    <w:rsid w:val="006B345D"/>
    <w:rsid w:val="006B4BC6"/>
    <w:rsid w:val="006D03E2"/>
    <w:rsid w:val="006D0A8E"/>
    <w:rsid w:val="006D3D54"/>
    <w:rsid w:val="006D5837"/>
    <w:rsid w:val="006E0187"/>
    <w:rsid w:val="006E0D1B"/>
    <w:rsid w:val="006E1A49"/>
    <w:rsid w:val="006E3A55"/>
    <w:rsid w:val="006F1B00"/>
    <w:rsid w:val="006F2D1A"/>
    <w:rsid w:val="006F2EEB"/>
    <w:rsid w:val="006F4B7A"/>
    <w:rsid w:val="006F7E6D"/>
    <w:rsid w:val="00700A59"/>
    <w:rsid w:val="00706D9F"/>
    <w:rsid w:val="00707E00"/>
    <w:rsid w:val="00710142"/>
    <w:rsid w:val="00710E83"/>
    <w:rsid w:val="00712E81"/>
    <w:rsid w:val="00715590"/>
    <w:rsid w:val="00721269"/>
    <w:rsid w:val="00723919"/>
    <w:rsid w:val="007261D3"/>
    <w:rsid w:val="0073173E"/>
    <w:rsid w:val="007323A9"/>
    <w:rsid w:val="0073368E"/>
    <w:rsid w:val="00733E86"/>
    <w:rsid w:val="00736518"/>
    <w:rsid w:val="00737B93"/>
    <w:rsid w:val="0074242D"/>
    <w:rsid w:val="0074596C"/>
    <w:rsid w:val="00750D12"/>
    <w:rsid w:val="00753828"/>
    <w:rsid w:val="00756BBB"/>
    <w:rsid w:val="00761952"/>
    <w:rsid w:val="00761B9B"/>
    <w:rsid w:val="00762230"/>
    <w:rsid w:val="00762474"/>
    <w:rsid w:val="0076439E"/>
    <w:rsid w:val="00767F64"/>
    <w:rsid w:val="00775E74"/>
    <w:rsid w:val="007814A8"/>
    <w:rsid w:val="00781A62"/>
    <w:rsid w:val="00781F2F"/>
    <w:rsid w:val="00783C0E"/>
    <w:rsid w:val="00785C2A"/>
    <w:rsid w:val="007861B8"/>
    <w:rsid w:val="00787383"/>
    <w:rsid w:val="00791B51"/>
    <w:rsid w:val="00794600"/>
    <w:rsid w:val="00795AD1"/>
    <w:rsid w:val="007964D0"/>
    <w:rsid w:val="007A5509"/>
    <w:rsid w:val="007B04DA"/>
    <w:rsid w:val="007B1929"/>
    <w:rsid w:val="007B1F5E"/>
    <w:rsid w:val="007B5456"/>
    <w:rsid w:val="007B5F65"/>
    <w:rsid w:val="007B6AAB"/>
    <w:rsid w:val="007C00FC"/>
    <w:rsid w:val="007C20A7"/>
    <w:rsid w:val="007C767B"/>
    <w:rsid w:val="007D31A5"/>
    <w:rsid w:val="007D3C7C"/>
    <w:rsid w:val="007D5D15"/>
    <w:rsid w:val="007D687A"/>
    <w:rsid w:val="007E1BA0"/>
    <w:rsid w:val="007F0640"/>
    <w:rsid w:val="007F2297"/>
    <w:rsid w:val="007F55EC"/>
    <w:rsid w:val="007F6574"/>
    <w:rsid w:val="0080354C"/>
    <w:rsid w:val="008075CB"/>
    <w:rsid w:val="00814D8A"/>
    <w:rsid w:val="00816FFB"/>
    <w:rsid w:val="0081703F"/>
    <w:rsid w:val="008205BD"/>
    <w:rsid w:val="00831057"/>
    <w:rsid w:val="00832EC3"/>
    <w:rsid w:val="00837EF8"/>
    <w:rsid w:val="0084119C"/>
    <w:rsid w:val="008415D5"/>
    <w:rsid w:val="00844E48"/>
    <w:rsid w:val="00850CD4"/>
    <w:rsid w:val="00854A49"/>
    <w:rsid w:val="008578D0"/>
    <w:rsid w:val="008624DE"/>
    <w:rsid w:val="008634EB"/>
    <w:rsid w:val="00866945"/>
    <w:rsid w:val="008671F8"/>
    <w:rsid w:val="008725EC"/>
    <w:rsid w:val="008736CA"/>
    <w:rsid w:val="00876BD5"/>
    <w:rsid w:val="00876F3B"/>
    <w:rsid w:val="00892F45"/>
    <w:rsid w:val="0089777B"/>
    <w:rsid w:val="00897A3E"/>
    <w:rsid w:val="00897C84"/>
    <w:rsid w:val="008A06BE"/>
    <w:rsid w:val="008A56FD"/>
    <w:rsid w:val="008A595C"/>
    <w:rsid w:val="008B0170"/>
    <w:rsid w:val="008B7654"/>
    <w:rsid w:val="008C5518"/>
    <w:rsid w:val="008C5EF6"/>
    <w:rsid w:val="008D2E7F"/>
    <w:rsid w:val="008D3DA6"/>
    <w:rsid w:val="008D5DA3"/>
    <w:rsid w:val="008E390D"/>
    <w:rsid w:val="008E675B"/>
    <w:rsid w:val="008E70F7"/>
    <w:rsid w:val="008E7897"/>
    <w:rsid w:val="008F113D"/>
    <w:rsid w:val="008F1D3B"/>
    <w:rsid w:val="008F7444"/>
    <w:rsid w:val="008F7A15"/>
    <w:rsid w:val="00900D19"/>
    <w:rsid w:val="0091321C"/>
    <w:rsid w:val="00913788"/>
    <w:rsid w:val="0091399A"/>
    <w:rsid w:val="00914D39"/>
    <w:rsid w:val="00922D75"/>
    <w:rsid w:val="00926791"/>
    <w:rsid w:val="0093661C"/>
    <w:rsid w:val="00940736"/>
    <w:rsid w:val="00941253"/>
    <w:rsid w:val="0095038B"/>
    <w:rsid w:val="00950CF7"/>
    <w:rsid w:val="00953D6D"/>
    <w:rsid w:val="00960A44"/>
    <w:rsid w:val="009612AB"/>
    <w:rsid w:val="009629E3"/>
    <w:rsid w:val="0096751B"/>
    <w:rsid w:val="00970864"/>
    <w:rsid w:val="009736D5"/>
    <w:rsid w:val="00974704"/>
    <w:rsid w:val="009768C3"/>
    <w:rsid w:val="00977C43"/>
    <w:rsid w:val="0098195A"/>
    <w:rsid w:val="0098515A"/>
    <w:rsid w:val="00987592"/>
    <w:rsid w:val="00990EEE"/>
    <w:rsid w:val="00996533"/>
    <w:rsid w:val="009A0093"/>
    <w:rsid w:val="009A3833"/>
    <w:rsid w:val="009A4A5B"/>
    <w:rsid w:val="009A5F57"/>
    <w:rsid w:val="009A62E2"/>
    <w:rsid w:val="009B110B"/>
    <w:rsid w:val="009B13F0"/>
    <w:rsid w:val="009B196A"/>
    <w:rsid w:val="009B600C"/>
    <w:rsid w:val="009C1CDF"/>
    <w:rsid w:val="009C1F93"/>
    <w:rsid w:val="009C2BD7"/>
    <w:rsid w:val="009C2FE8"/>
    <w:rsid w:val="009D5E48"/>
    <w:rsid w:val="009D6D9F"/>
    <w:rsid w:val="009E0B41"/>
    <w:rsid w:val="009E1910"/>
    <w:rsid w:val="009E5DBA"/>
    <w:rsid w:val="009F138E"/>
    <w:rsid w:val="009F6047"/>
    <w:rsid w:val="00A03D2A"/>
    <w:rsid w:val="00A051F1"/>
    <w:rsid w:val="00A10ADB"/>
    <w:rsid w:val="00A13F03"/>
    <w:rsid w:val="00A144AB"/>
    <w:rsid w:val="00A151A1"/>
    <w:rsid w:val="00A1530B"/>
    <w:rsid w:val="00A17F01"/>
    <w:rsid w:val="00A21F8A"/>
    <w:rsid w:val="00A24557"/>
    <w:rsid w:val="00A248B2"/>
    <w:rsid w:val="00A267D7"/>
    <w:rsid w:val="00A27A64"/>
    <w:rsid w:val="00A37F80"/>
    <w:rsid w:val="00A46B3F"/>
    <w:rsid w:val="00A46F30"/>
    <w:rsid w:val="00A50407"/>
    <w:rsid w:val="00A51EA2"/>
    <w:rsid w:val="00A56484"/>
    <w:rsid w:val="00A61169"/>
    <w:rsid w:val="00A618CC"/>
    <w:rsid w:val="00A63024"/>
    <w:rsid w:val="00A65602"/>
    <w:rsid w:val="00A77B76"/>
    <w:rsid w:val="00A807C7"/>
    <w:rsid w:val="00A8091E"/>
    <w:rsid w:val="00A82FCC"/>
    <w:rsid w:val="00A8479D"/>
    <w:rsid w:val="00A906A4"/>
    <w:rsid w:val="00A91911"/>
    <w:rsid w:val="00A92807"/>
    <w:rsid w:val="00A92A77"/>
    <w:rsid w:val="00A97953"/>
    <w:rsid w:val="00AA02AF"/>
    <w:rsid w:val="00AA2B15"/>
    <w:rsid w:val="00AA44BF"/>
    <w:rsid w:val="00AA574E"/>
    <w:rsid w:val="00AB4A54"/>
    <w:rsid w:val="00AB6ADD"/>
    <w:rsid w:val="00AB752D"/>
    <w:rsid w:val="00AC0CC1"/>
    <w:rsid w:val="00AC6920"/>
    <w:rsid w:val="00AD324E"/>
    <w:rsid w:val="00AD36E4"/>
    <w:rsid w:val="00AD5B51"/>
    <w:rsid w:val="00AD7B78"/>
    <w:rsid w:val="00AF1961"/>
    <w:rsid w:val="00AF3EBF"/>
    <w:rsid w:val="00AF4118"/>
    <w:rsid w:val="00B00077"/>
    <w:rsid w:val="00B03107"/>
    <w:rsid w:val="00B0360B"/>
    <w:rsid w:val="00B04BB3"/>
    <w:rsid w:val="00B054C3"/>
    <w:rsid w:val="00B05C5D"/>
    <w:rsid w:val="00B10820"/>
    <w:rsid w:val="00B16E03"/>
    <w:rsid w:val="00B170E3"/>
    <w:rsid w:val="00B1749C"/>
    <w:rsid w:val="00B21D81"/>
    <w:rsid w:val="00B2529B"/>
    <w:rsid w:val="00B30177"/>
    <w:rsid w:val="00B30214"/>
    <w:rsid w:val="00B3526C"/>
    <w:rsid w:val="00B376E0"/>
    <w:rsid w:val="00B43DA4"/>
    <w:rsid w:val="00B45409"/>
    <w:rsid w:val="00B45C31"/>
    <w:rsid w:val="00B46F36"/>
    <w:rsid w:val="00B47534"/>
    <w:rsid w:val="00B50B89"/>
    <w:rsid w:val="00B52AFB"/>
    <w:rsid w:val="00B53078"/>
    <w:rsid w:val="00B5557E"/>
    <w:rsid w:val="00B63284"/>
    <w:rsid w:val="00B63D97"/>
    <w:rsid w:val="00B67296"/>
    <w:rsid w:val="00B75CE0"/>
    <w:rsid w:val="00B84B54"/>
    <w:rsid w:val="00B86DB3"/>
    <w:rsid w:val="00B92B0A"/>
    <w:rsid w:val="00B92C6E"/>
    <w:rsid w:val="00B92C7D"/>
    <w:rsid w:val="00B93BB2"/>
    <w:rsid w:val="00B9499B"/>
    <w:rsid w:val="00B9697B"/>
    <w:rsid w:val="00B97605"/>
    <w:rsid w:val="00BA46C7"/>
    <w:rsid w:val="00BA4DA4"/>
    <w:rsid w:val="00BB2769"/>
    <w:rsid w:val="00BB2919"/>
    <w:rsid w:val="00BB374D"/>
    <w:rsid w:val="00BB6D15"/>
    <w:rsid w:val="00BB72E4"/>
    <w:rsid w:val="00BB7B45"/>
    <w:rsid w:val="00BC137E"/>
    <w:rsid w:val="00BC2E5F"/>
    <w:rsid w:val="00BC3C3C"/>
    <w:rsid w:val="00BC481E"/>
    <w:rsid w:val="00BC5AF6"/>
    <w:rsid w:val="00BD0815"/>
    <w:rsid w:val="00BD3369"/>
    <w:rsid w:val="00BD3E51"/>
    <w:rsid w:val="00BE2285"/>
    <w:rsid w:val="00BE3E87"/>
    <w:rsid w:val="00BF0A84"/>
    <w:rsid w:val="00BF3A4A"/>
    <w:rsid w:val="00BF4326"/>
    <w:rsid w:val="00C01BE7"/>
    <w:rsid w:val="00C03706"/>
    <w:rsid w:val="00C03F46"/>
    <w:rsid w:val="00C0442B"/>
    <w:rsid w:val="00C159BC"/>
    <w:rsid w:val="00C15A54"/>
    <w:rsid w:val="00C2214E"/>
    <w:rsid w:val="00C247CD"/>
    <w:rsid w:val="00C2519B"/>
    <w:rsid w:val="00C278EB"/>
    <w:rsid w:val="00C33149"/>
    <w:rsid w:val="00C35B99"/>
    <w:rsid w:val="00C36F14"/>
    <w:rsid w:val="00C3782E"/>
    <w:rsid w:val="00C404D1"/>
    <w:rsid w:val="00C42176"/>
    <w:rsid w:val="00C42344"/>
    <w:rsid w:val="00C46482"/>
    <w:rsid w:val="00C505EB"/>
    <w:rsid w:val="00C51BD6"/>
    <w:rsid w:val="00C52914"/>
    <w:rsid w:val="00C5567D"/>
    <w:rsid w:val="00C63F06"/>
    <w:rsid w:val="00C6590B"/>
    <w:rsid w:val="00C65F06"/>
    <w:rsid w:val="00C7131F"/>
    <w:rsid w:val="00C71333"/>
    <w:rsid w:val="00C73239"/>
    <w:rsid w:val="00C766FE"/>
    <w:rsid w:val="00C76753"/>
    <w:rsid w:val="00C8586A"/>
    <w:rsid w:val="00C944DB"/>
    <w:rsid w:val="00C95CF1"/>
    <w:rsid w:val="00CA2B4F"/>
    <w:rsid w:val="00CA4C75"/>
    <w:rsid w:val="00CA5DB0"/>
    <w:rsid w:val="00CB1CDC"/>
    <w:rsid w:val="00CB2056"/>
    <w:rsid w:val="00CB6E11"/>
    <w:rsid w:val="00CC084E"/>
    <w:rsid w:val="00CC1411"/>
    <w:rsid w:val="00CC26F0"/>
    <w:rsid w:val="00CC4A1A"/>
    <w:rsid w:val="00CC58ED"/>
    <w:rsid w:val="00CD0D44"/>
    <w:rsid w:val="00CD3026"/>
    <w:rsid w:val="00CE4A3F"/>
    <w:rsid w:val="00CE52EF"/>
    <w:rsid w:val="00CF6C94"/>
    <w:rsid w:val="00CF7B54"/>
    <w:rsid w:val="00D0135E"/>
    <w:rsid w:val="00D132D8"/>
    <w:rsid w:val="00D145EC"/>
    <w:rsid w:val="00D159C8"/>
    <w:rsid w:val="00D224E1"/>
    <w:rsid w:val="00D32F44"/>
    <w:rsid w:val="00D355FB"/>
    <w:rsid w:val="00D43C0B"/>
    <w:rsid w:val="00D44A74"/>
    <w:rsid w:val="00D44CAD"/>
    <w:rsid w:val="00D51456"/>
    <w:rsid w:val="00D524E4"/>
    <w:rsid w:val="00D57CD2"/>
    <w:rsid w:val="00D57E66"/>
    <w:rsid w:val="00D70E22"/>
    <w:rsid w:val="00D73350"/>
    <w:rsid w:val="00D8219E"/>
    <w:rsid w:val="00D82231"/>
    <w:rsid w:val="00D840C9"/>
    <w:rsid w:val="00D85FE6"/>
    <w:rsid w:val="00D869A2"/>
    <w:rsid w:val="00D86FFB"/>
    <w:rsid w:val="00D8756E"/>
    <w:rsid w:val="00D938DD"/>
    <w:rsid w:val="00D95EAB"/>
    <w:rsid w:val="00D97217"/>
    <w:rsid w:val="00D974EA"/>
    <w:rsid w:val="00D97F7A"/>
    <w:rsid w:val="00DA29AC"/>
    <w:rsid w:val="00DA329A"/>
    <w:rsid w:val="00DA32BC"/>
    <w:rsid w:val="00DA7D50"/>
    <w:rsid w:val="00DB0E9D"/>
    <w:rsid w:val="00DB1B5C"/>
    <w:rsid w:val="00DB521B"/>
    <w:rsid w:val="00DC0F52"/>
    <w:rsid w:val="00DC4726"/>
    <w:rsid w:val="00DC5C38"/>
    <w:rsid w:val="00DC5E70"/>
    <w:rsid w:val="00DD0AAB"/>
    <w:rsid w:val="00DD2BC5"/>
    <w:rsid w:val="00DD3C66"/>
    <w:rsid w:val="00DD40D2"/>
    <w:rsid w:val="00DD425C"/>
    <w:rsid w:val="00DE5BBF"/>
    <w:rsid w:val="00DF01BE"/>
    <w:rsid w:val="00DF592B"/>
    <w:rsid w:val="00E013A9"/>
    <w:rsid w:val="00E03A99"/>
    <w:rsid w:val="00E03EB4"/>
    <w:rsid w:val="00E041CD"/>
    <w:rsid w:val="00E06534"/>
    <w:rsid w:val="00E126A5"/>
    <w:rsid w:val="00E1463F"/>
    <w:rsid w:val="00E20096"/>
    <w:rsid w:val="00E24B3B"/>
    <w:rsid w:val="00E34AA9"/>
    <w:rsid w:val="00E36156"/>
    <w:rsid w:val="00E363A9"/>
    <w:rsid w:val="00E413E0"/>
    <w:rsid w:val="00E4689F"/>
    <w:rsid w:val="00E53AE3"/>
    <w:rsid w:val="00E5574A"/>
    <w:rsid w:val="00E64FB2"/>
    <w:rsid w:val="00E67B7D"/>
    <w:rsid w:val="00E74751"/>
    <w:rsid w:val="00E81E2C"/>
    <w:rsid w:val="00E82FBF"/>
    <w:rsid w:val="00E907FB"/>
    <w:rsid w:val="00E93F15"/>
    <w:rsid w:val="00E96E8B"/>
    <w:rsid w:val="00EA0684"/>
    <w:rsid w:val="00EA5611"/>
    <w:rsid w:val="00EA662E"/>
    <w:rsid w:val="00EB1A05"/>
    <w:rsid w:val="00EB4CF2"/>
    <w:rsid w:val="00EB5D2F"/>
    <w:rsid w:val="00EC10EC"/>
    <w:rsid w:val="00EC35D7"/>
    <w:rsid w:val="00EC456C"/>
    <w:rsid w:val="00ED166C"/>
    <w:rsid w:val="00ED5FA6"/>
    <w:rsid w:val="00ED6080"/>
    <w:rsid w:val="00EE0176"/>
    <w:rsid w:val="00EF05C0"/>
    <w:rsid w:val="00EF0942"/>
    <w:rsid w:val="00EF291F"/>
    <w:rsid w:val="00EF5DD2"/>
    <w:rsid w:val="00F0218C"/>
    <w:rsid w:val="00F0251A"/>
    <w:rsid w:val="00F0393B"/>
    <w:rsid w:val="00F15D08"/>
    <w:rsid w:val="00F20639"/>
    <w:rsid w:val="00F26076"/>
    <w:rsid w:val="00F300BC"/>
    <w:rsid w:val="00F306B2"/>
    <w:rsid w:val="00F313DD"/>
    <w:rsid w:val="00F378BE"/>
    <w:rsid w:val="00F43120"/>
    <w:rsid w:val="00F44FF2"/>
    <w:rsid w:val="00F46A54"/>
    <w:rsid w:val="00F61C31"/>
    <w:rsid w:val="00F64378"/>
    <w:rsid w:val="00F656FA"/>
    <w:rsid w:val="00F67FC3"/>
    <w:rsid w:val="00F745DB"/>
    <w:rsid w:val="00F763A4"/>
    <w:rsid w:val="00F80A94"/>
    <w:rsid w:val="00F80D67"/>
    <w:rsid w:val="00F81CF2"/>
    <w:rsid w:val="00F82A04"/>
    <w:rsid w:val="00F83DF3"/>
    <w:rsid w:val="00F941B8"/>
    <w:rsid w:val="00F94C1C"/>
    <w:rsid w:val="00FA292F"/>
    <w:rsid w:val="00FA5FA5"/>
    <w:rsid w:val="00FA6721"/>
    <w:rsid w:val="00FA7365"/>
    <w:rsid w:val="00FA79A7"/>
    <w:rsid w:val="00FB3A5E"/>
    <w:rsid w:val="00FC643D"/>
    <w:rsid w:val="00FD1DAF"/>
    <w:rsid w:val="00FD6888"/>
    <w:rsid w:val="00FE09DE"/>
    <w:rsid w:val="00FE3DCC"/>
    <w:rsid w:val="00FE53C8"/>
    <w:rsid w:val="00FE5FB7"/>
    <w:rsid w:val="00FE7C96"/>
    <w:rsid w:val="00FF27D4"/>
    <w:rsid w:val="00FF50CC"/>
    <w:rsid w:val="00FF72B5"/>
    <w:rsid w:val="0FD6C78F"/>
    <w:rsid w:val="58F46A81"/>
    <w:rsid w:val="7CAFFE53"/>
    <w:rsid w:val="7EB4111F"/>
    <w:rsid w:val="7FA26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A9A2F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lang w:eastAsia="en-US"/>
    </w:rPr>
  </w:style>
  <w:style w:type="paragraph" w:styleId="1">
    <w:name w:val="heading 1"/>
    <w:basedOn w:val="a"/>
    <w:next w:val="a"/>
    <w:qFormat/>
    <w:pPr>
      <w:keepNext/>
      <w:spacing w:after="240"/>
      <w:ind w:left="1985" w:right="284" w:hanging="1985"/>
      <w:outlineLvl w:val="0"/>
    </w:pPr>
    <w:rPr>
      <w:rFonts w:ascii="Arial" w:hAnsi="Arial"/>
      <w:b/>
      <w:sz w:val="24"/>
    </w:rPr>
  </w:style>
  <w:style w:type="paragraph" w:styleId="2">
    <w:name w:val="heading 2"/>
    <w:basedOn w:val="a"/>
    <w:next w:val="a"/>
    <w:qFormat/>
    <w:pPr>
      <w:keepNext/>
      <w:ind w:right="284"/>
      <w:outlineLvl w:val="1"/>
    </w:pPr>
    <w:rPr>
      <w:rFonts w:ascii="Arial" w:hAnsi="Arial"/>
      <w:b/>
      <w:sz w:val="24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4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rFonts w:ascii="Arial" w:hAnsi="Arial"/>
      <w:b/>
      <w:sz w:val="24"/>
    </w:rPr>
  </w:style>
  <w:style w:type="paragraph" w:styleId="6">
    <w:name w:val="heading 6"/>
    <w:basedOn w:val="a"/>
    <w:next w:val="a"/>
    <w:qFormat/>
    <w:pPr>
      <w:keepNext/>
      <w:outlineLvl w:val="5"/>
    </w:pPr>
    <w:rPr>
      <w:rFonts w:ascii="Arial" w:hAnsi="Arial"/>
      <w:b/>
      <w:color w:val="C0C0C0"/>
      <w:sz w:val="24"/>
    </w:rPr>
  </w:style>
  <w:style w:type="paragraph" w:styleId="8">
    <w:name w:val="heading 8"/>
    <w:basedOn w:val="a"/>
    <w:next w:val="a"/>
    <w:link w:val="80"/>
    <w:unhideWhenUsed/>
    <w:qFormat/>
    <w:rsid w:val="001E489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annotation text"/>
    <w:basedOn w:val="a"/>
    <w:link w:val="a7"/>
    <w:semiHidden/>
    <w:pPr>
      <w:tabs>
        <w:tab w:val="left" w:pos="1418"/>
        <w:tab w:val="left" w:pos="4678"/>
        <w:tab w:val="left" w:pos="5954"/>
        <w:tab w:val="left" w:pos="7088"/>
      </w:tabs>
      <w:spacing w:after="240"/>
      <w:jc w:val="both"/>
    </w:pPr>
    <w:rPr>
      <w:rFonts w:ascii="Arial" w:hAnsi="Arial"/>
    </w:rPr>
  </w:style>
  <w:style w:type="character" w:styleId="a8">
    <w:name w:val="page number"/>
    <w:basedOn w:val="a0"/>
  </w:style>
  <w:style w:type="paragraph" w:customStyle="1" w:styleId="B1">
    <w:name w:val="B1"/>
    <w:basedOn w:val="a"/>
    <w:pPr>
      <w:ind w:left="567" w:hanging="567"/>
      <w:jc w:val="both"/>
    </w:pPr>
    <w:rPr>
      <w:rFonts w:ascii="Arial" w:hAnsi="Arial"/>
    </w:rPr>
  </w:style>
  <w:style w:type="paragraph" w:customStyle="1" w:styleId="00BodyText">
    <w:name w:val="00 BodyText"/>
    <w:basedOn w:val="a"/>
    <w:pPr>
      <w:spacing w:after="220"/>
    </w:pPr>
    <w:rPr>
      <w:rFonts w:ascii="Arial" w:hAnsi="Arial"/>
      <w:sz w:val="22"/>
      <w:lang w:val="en-US"/>
    </w:rPr>
  </w:style>
  <w:style w:type="paragraph" w:customStyle="1" w:styleId="a9">
    <w:name w:val="??"/>
    <w:pPr>
      <w:widowControl w:val="0"/>
    </w:pPr>
    <w:rPr>
      <w:lang w:val="en-US" w:eastAsia="en-US"/>
    </w:rPr>
  </w:style>
  <w:style w:type="paragraph" w:customStyle="1" w:styleId="20">
    <w:name w:val="??? 2"/>
    <w:basedOn w:val="a9"/>
    <w:next w:val="a9"/>
    <w:pPr>
      <w:keepNext/>
    </w:pPr>
    <w:rPr>
      <w:rFonts w:ascii="Arial" w:hAnsi="Arial"/>
      <w:b/>
      <w:sz w:val="24"/>
    </w:rPr>
  </w:style>
  <w:style w:type="paragraph" w:customStyle="1" w:styleId="CRCoverPage">
    <w:name w:val="CR Cover Page"/>
    <w:pPr>
      <w:spacing w:after="120"/>
    </w:pPr>
    <w:rPr>
      <w:rFonts w:ascii="Arial" w:hAnsi="Arial"/>
      <w:lang w:eastAsia="en-US"/>
    </w:rPr>
  </w:style>
  <w:style w:type="paragraph" w:styleId="10">
    <w:name w:val="index 1"/>
    <w:basedOn w:val="a"/>
    <w:semiHidden/>
    <w:rsid w:val="00313F3E"/>
    <w:pPr>
      <w:keepLines/>
    </w:pPr>
  </w:style>
  <w:style w:type="paragraph" w:styleId="aa">
    <w:name w:val="List Paragraph"/>
    <w:basedOn w:val="a"/>
    <w:uiPriority w:val="34"/>
    <w:qFormat/>
    <w:rsid w:val="00ED5FA6"/>
    <w:pPr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Guidance">
    <w:name w:val="Guidance"/>
    <w:basedOn w:val="a"/>
    <w:rsid w:val="003057FD"/>
    <w:pPr>
      <w:overflowPunct w:val="0"/>
      <w:autoSpaceDE w:val="0"/>
      <w:autoSpaceDN w:val="0"/>
      <w:adjustRightInd w:val="0"/>
      <w:spacing w:after="180"/>
      <w:textAlignment w:val="baseline"/>
    </w:pPr>
    <w:rPr>
      <w:i/>
      <w:color w:val="000000"/>
      <w:lang w:eastAsia="ja-JP"/>
    </w:rPr>
  </w:style>
  <w:style w:type="character" w:customStyle="1" w:styleId="80">
    <w:name w:val="見出し 8 (文字)"/>
    <w:basedOn w:val="a0"/>
    <w:link w:val="8"/>
    <w:semiHidden/>
    <w:rsid w:val="001E489F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customStyle="1" w:styleId="TAL">
    <w:name w:val="TAL"/>
    <w:basedOn w:val="a"/>
    <w:rsid w:val="001E489F"/>
    <w:pPr>
      <w:keepNext/>
      <w:keepLines/>
      <w:overflowPunct w:val="0"/>
      <w:autoSpaceDE w:val="0"/>
      <w:autoSpaceDN w:val="0"/>
      <w:adjustRightInd w:val="0"/>
      <w:textAlignment w:val="baseline"/>
    </w:pPr>
    <w:rPr>
      <w:rFonts w:ascii="Arial" w:hAnsi="Arial"/>
      <w:color w:val="000000"/>
      <w:sz w:val="18"/>
      <w:lang w:eastAsia="ja-JP"/>
    </w:rPr>
  </w:style>
  <w:style w:type="paragraph" w:customStyle="1" w:styleId="TAH">
    <w:name w:val="TAH"/>
    <w:basedOn w:val="TAC"/>
    <w:rsid w:val="001E489F"/>
    <w:rPr>
      <w:b/>
    </w:rPr>
  </w:style>
  <w:style w:type="paragraph" w:customStyle="1" w:styleId="TAC">
    <w:name w:val="TAC"/>
    <w:basedOn w:val="TAL"/>
    <w:rsid w:val="001E489F"/>
    <w:pPr>
      <w:jc w:val="center"/>
    </w:pPr>
  </w:style>
  <w:style w:type="paragraph" w:customStyle="1" w:styleId="FP">
    <w:name w:val="FP"/>
    <w:basedOn w:val="a"/>
    <w:rsid w:val="001E489F"/>
    <w:pPr>
      <w:overflowPunct w:val="0"/>
      <w:autoSpaceDE w:val="0"/>
      <w:autoSpaceDN w:val="0"/>
      <w:adjustRightInd w:val="0"/>
      <w:textAlignment w:val="baseline"/>
    </w:pPr>
    <w:rPr>
      <w:color w:val="000000"/>
      <w:lang w:eastAsia="ja-JP"/>
    </w:rPr>
  </w:style>
  <w:style w:type="paragraph" w:styleId="ab">
    <w:name w:val="Revision"/>
    <w:hidden/>
    <w:uiPriority w:val="99"/>
    <w:semiHidden/>
    <w:rsid w:val="001E489F"/>
    <w:rPr>
      <w:lang w:eastAsia="en-US"/>
    </w:rPr>
  </w:style>
  <w:style w:type="paragraph" w:customStyle="1" w:styleId="TT">
    <w:name w:val="TT"/>
    <w:basedOn w:val="1"/>
    <w:next w:val="a"/>
    <w:rsid w:val="007861B8"/>
    <w:pPr>
      <w:keepLines/>
      <w:pBdr>
        <w:top w:val="single" w:sz="12" w:space="3" w:color="auto"/>
      </w:pBdr>
      <w:overflowPunct w:val="0"/>
      <w:autoSpaceDE w:val="0"/>
      <w:autoSpaceDN w:val="0"/>
      <w:adjustRightInd w:val="0"/>
      <w:spacing w:before="240" w:after="180"/>
      <w:ind w:left="1134" w:right="0" w:hanging="1134"/>
      <w:textAlignment w:val="baseline"/>
      <w:outlineLvl w:val="9"/>
    </w:pPr>
    <w:rPr>
      <w:b w:val="0"/>
      <w:sz w:val="36"/>
      <w:lang w:eastAsia="ja-JP"/>
    </w:rPr>
  </w:style>
  <w:style w:type="paragraph" w:styleId="9">
    <w:name w:val="toc 9"/>
    <w:basedOn w:val="81"/>
    <w:rsid w:val="007861B8"/>
    <w:pPr>
      <w:keepNext/>
      <w:keepLines/>
      <w:widowControl w:val="0"/>
      <w:tabs>
        <w:tab w:val="right" w:leader="dot" w:pos="9639"/>
      </w:tabs>
      <w:overflowPunct w:val="0"/>
      <w:autoSpaceDE w:val="0"/>
      <w:autoSpaceDN w:val="0"/>
      <w:adjustRightInd w:val="0"/>
      <w:spacing w:before="180" w:after="0"/>
      <w:ind w:left="1418" w:right="425" w:hanging="1418"/>
      <w:textAlignment w:val="baseline"/>
    </w:pPr>
    <w:rPr>
      <w:b/>
      <w:noProof/>
      <w:sz w:val="22"/>
      <w:lang w:eastAsia="ja-JP"/>
    </w:rPr>
  </w:style>
  <w:style w:type="paragraph" w:styleId="81">
    <w:name w:val="toc 8"/>
    <w:basedOn w:val="a"/>
    <w:next w:val="a"/>
    <w:autoRedefine/>
    <w:rsid w:val="007861B8"/>
    <w:pPr>
      <w:spacing w:after="100"/>
      <w:ind w:left="1400"/>
    </w:pPr>
  </w:style>
  <w:style w:type="character" w:customStyle="1" w:styleId="a4">
    <w:name w:val="ヘッダー (文字)"/>
    <w:link w:val="a3"/>
    <w:rsid w:val="005C123D"/>
    <w:rPr>
      <w:lang w:eastAsia="en-US"/>
    </w:rPr>
  </w:style>
  <w:style w:type="paragraph" w:styleId="ac">
    <w:name w:val="Body Text"/>
    <w:basedOn w:val="a"/>
    <w:link w:val="ad"/>
    <w:rsid w:val="00C95CF1"/>
    <w:pPr>
      <w:spacing w:after="120"/>
    </w:pPr>
    <w:rPr>
      <w:rFonts w:eastAsia="SimSun"/>
    </w:rPr>
  </w:style>
  <w:style w:type="character" w:customStyle="1" w:styleId="ad">
    <w:name w:val="本文 (文字)"/>
    <w:basedOn w:val="a0"/>
    <w:link w:val="ac"/>
    <w:rsid w:val="00C95CF1"/>
    <w:rPr>
      <w:rFonts w:eastAsia="SimSun"/>
      <w:lang w:eastAsia="en-US"/>
    </w:rPr>
  </w:style>
  <w:style w:type="character" w:styleId="ae">
    <w:name w:val="annotation reference"/>
    <w:basedOn w:val="a0"/>
    <w:rsid w:val="00D224E1"/>
    <w:rPr>
      <w:sz w:val="16"/>
      <w:szCs w:val="16"/>
    </w:rPr>
  </w:style>
  <w:style w:type="paragraph" w:styleId="af">
    <w:name w:val="annotation subject"/>
    <w:basedOn w:val="a6"/>
    <w:next w:val="a6"/>
    <w:link w:val="af0"/>
    <w:rsid w:val="00D224E1"/>
    <w:pPr>
      <w:tabs>
        <w:tab w:val="clear" w:pos="1418"/>
        <w:tab w:val="clear" w:pos="4678"/>
        <w:tab w:val="clear" w:pos="5954"/>
        <w:tab w:val="clear" w:pos="7088"/>
      </w:tabs>
      <w:spacing w:after="0"/>
      <w:jc w:val="left"/>
    </w:pPr>
    <w:rPr>
      <w:rFonts w:ascii="Times New Roman" w:hAnsi="Times New Roman"/>
      <w:b/>
      <w:bCs/>
    </w:rPr>
  </w:style>
  <w:style w:type="character" w:customStyle="1" w:styleId="a7">
    <w:name w:val="コメント文字列 (文字)"/>
    <w:basedOn w:val="a0"/>
    <w:link w:val="a6"/>
    <w:semiHidden/>
    <w:rsid w:val="00D224E1"/>
    <w:rPr>
      <w:rFonts w:ascii="Arial" w:hAnsi="Arial"/>
      <w:lang w:eastAsia="en-US"/>
    </w:rPr>
  </w:style>
  <w:style w:type="character" w:customStyle="1" w:styleId="af0">
    <w:name w:val="コメント内容 (文字)"/>
    <w:basedOn w:val="a7"/>
    <w:link w:val="af"/>
    <w:rsid w:val="00D224E1"/>
    <w:rPr>
      <w:rFonts w:ascii="Arial" w:hAnsi="Arial"/>
      <w:b/>
      <w:bCs/>
      <w:lang w:eastAsia="en-US"/>
    </w:rPr>
  </w:style>
  <w:style w:type="table" w:styleId="af1">
    <w:name w:val="Table Grid"/>
    <w:basedOn w:val="a1"/>
    <w:rsid w:val="005972F9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8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6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1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4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3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7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5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6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5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0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5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0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7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1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4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0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6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2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7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8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1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6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0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3gpp.org/ftp/Specs/html-info/21900.ht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3gpp.org/specifications-groups/working-procedures" TargetMode="External"/><Relationship Id="rId5" Type="http://schemas.openxmlformats.org/officeDocument/2006/relationships/styles" Target="styles.xml"/><Relationship Id="rId10" Type="http://schemas.openxmlformats.org/officeDocument/2006/relationships/hyperlink" Target="http://www.3gpp.org/Work-Item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7A677D12E30344925A6340FAD0B945" ma:contentTypeVersion="16" ma:contentTypeDescription="Create a new document." ma:contentTypeScope="" ma:versionID="13eab6c49912cf4bb7a9be656d47cbe4">
  <xsd:schema xmlns:xsd="http://www.w3.org/2001/XMLSchema" xmlns:xs="http://www.w3.org/2001/XMLSchema" xmlns:p="http://schemas.microsoft.com/office/2006/metadata/properties" xmlns:ns2="a41c1076-78d2-4fd1-8b50-4ef394543a81" xmlns:ns3="1c4c18ef-ee38-46fb-86cb-a29761f4e63e" targetNamespace="http://schemas.microsoft.com/office/2006/metadata/properties" ma:root="true" ma:fieldsID="9117a8d1769fad98adce50aafc8f305b" ns2:_="" ns3:_="">
    <xsd:import namespace="a41c1076-78d2-4fd1-8b50-4ef394543a81"/>
    <xsd:import namespace="1c4c18ef-ee38-46fb-86cb-a29761f4e6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1c1076-78d2-4fd1-8b50-4ef394543a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798d900d-0589-4081-96eb-513de833a5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4c18ef-ee38-46fb-86cb-a29761f4e63e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d25d4447-79e3-40cd-bd3a-8ea62d17464f}" ma:internalName="TaxCatchAll" ma:showField="CatchAllData" ma:web="1c4c18ef-ee38-46fb-86cb-a29761f4e6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1c1076-78d2-4fd1-8b50-4ef394543a81">
      <Terms xmlns="http://schemas.microsoft.com/office/infopath/2007/PartnerControls"/>
    </lcf76f155ced4ddcb4097134ff3c332f>
    <TaxCatchAll xmlns="1c4c18ef-ee38-46fb-86cb-a29761f4e63e" xsi:nil="true"/>
  </documentManagement>
</p:properties>
</file>

<file path=customXml/itemProps1.xml><?xml version="1.0" encoding="utf-8"?>
<ds:datastoreItem xmlns:ds="http://schemas.openxmlformats.org/officeDocument/2006/customXml" ds:itemID="{0664514B-86AC-47D6-8118-E7A1C5AA14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DAC49E9-578E-4767-B334-099124C783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1c1076-78d2-4fd1-8b50-4ef394543a81"/>
    <ds:schemaRef ds:uri="1c4c18ef-ee38-46fb-86cb-a29761f4e6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E5B98EB-ACBC-4DB1-B932-0C86B13F6472}">
  <ds:schemaRefs>
    <ds:schemaRef ds:uri="http://schemas.microsoft.com/office/2006/metadata/properties"/>
    <ds:schemaRef ds:uri="http://schemas.microsoft.com/office/infopath/2007/PartnerControls"/>
    <ds:schemaRef ds:uri="a41c1076-78d2-4fd1-8b50-4ef394543a81"/>
    <ds:schemaRef ds:uri="1c4c18ef-ee38-46fb-86cb-a29761f4e63e"/>
  </ds:schemaRefs>
</ds:datastoreItem>
</file>

<file path=docMetadata/LabelInfo.xml><?xml version="1.0" encoding="utf-8"?>
<clbl:labelList xmlns:clbl="http://schemas.microsoft.com/office/2020/mipLabelMetadata">
  <clbl:label id="{ea60d57e-af5b-4752-ac57-3e4f28ca11dc}" enabled="1" method="Standard" siteId="{36da45f1-dd2c-4d1f-af13-5abe46b99921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965</Words>
  <Characters>5501</Characters>
  <Application>Microsoft Office Word</Application>
  <DocSecurity>0</DocSecurity>
  <Lines>45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2025-05-21T06:21:00Z</dcterms:created>
  <dcterms:modified xsi:type="dcterms:W3CDTF">2025-05-20T23:07:00Z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0x010100EC7A677D12E30344925A6340FAD0B945</vt:lpwstr>
  </property>
  <property fmtid="{D5CDD505-2E9C-101B-9397-08002B2CF9AE}" pid="3" name="MediaServiceImageTags">
    <vt:lpwstr/>
  </property>
</Properties>
</file>