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F4233" w14:textId="0EC86660" w:rsidR="00494F20" w:rsidRDefault="00494F20" w:rsidP="00494F20">
      <w:pPr>
        <w:pStyle w:val="CRCoverPage"/>
        <w:tabs>
          <w:tab w:val="right" w:pos="9639"/>
        </w:tabs>
        <w:spacing w:after="0"/>
        <w:rPr>
          <w:b/>
          <w:i/>
          <w:noProof/>
          <w:sz w:val="28"/>
        </w:rPr>
      </w:pPr>
      <w:bookmarkStart w:id="0" w:name="_Toc152607333"/>
      <w:bookmarkStart w:id="1" w:name="_Toc154585650"/>
      <w:bookmarkStart w:id="2" w:name="_Toc155641279"/>
      <w:bookmarkStart w:id="3" w:name="_Toc155641552"/>
      <w:bookmarkStart w:id="4" w:name="_Toc162185387"/>
      <w:bookmarkStart w:id="5" w:name="_Toc169265405"/>
      <w:bookmarkStart w:id="6" w:name="_Toc176253855"/>
      <w:bookmarkStart w:id="7" w:name="_Toc187234067"/>
      <w:bookmarkStart w:id="8" w:name="_Toc518664353"/>
      <w:r w:rsidRPr="000B3709">
        <w:rPr>
          <w:b/>
          <w:noProof/>
          <w:sz w:val="24"/>
        </w:rPr>
        <w:t>3GPP TSG-RAN4 Meeting #116-bis</w:t>
      </w:r>
      <w:r>
        <w:rPr>
          <w:b/>
          <w:i/>
          <w:noProof/>
          <w:sz w:val="28"/>
        </w:rPr>
        <w:tab/>
      </w:r>
      <w:ins w:id="9" w:author="Thorsten Hertel (KEYS)" w:date="2025-10-13T18:26:00Z" w16du:dateUtc="2025-10-13T16:26:00Z">
        <w:r w:rsidR="00FD5ECF" w:rsidRPr="00FD5ECF">
          <w:rPr>
            <w:b/>
            <w:sz w:val="24"/>
          </w:rPr>
          <w:t>R4-251xxxx</w:t>
        </w:r>
        <w:r w:rsidR="00FD5ECF">
          <w:rPr>
            <w:b/>
            <w:sz w:val="24"/>
          </w:rPr>
          <w:t xml:space="preserve"> (Re</w:t>
        </w:r>
      </w:ins>
      <w:ins w:id="10" w:author="Thorsten Hertel (KEYS)" w:date="2025-10-13T18:27:00Z" w16du:dateUtc="2025-10-13T16:27:00Z">
        <w:r w:rsidR="00FD5ECF">
          <w:rPr>
            <w:b/>
            <w:sz w:val="24"/>
          </w:rPr>
          <w:t xml:space="preserve">v of </w:t>
        </w:r>
      </w:ins>
      <w:r w:rsidR="0018402F" w:rsidRPr="0018402F">
        <w:rPr>
          <w:b/>
          <w:sz w:val="24"/>
        </w:rPr>
        <w:t>R4-2514329</w:t>
      </w:r>
      <w:ins w:id="11" w:author="Thorsten Hertel (KEYS)" w:date="2025-10-13T18:27:00Z" w16du:dateUtc="2025-10-13T16:27:00Z">
        <w:r w:rsidR="00FD5ECF">
          <w:rPr>
            <w:b/>
            <w:sz w:val="24"/>
          </w:rPr>
          <w:t>)</w:t>
        </w:r>
      </w:ins>
    </w:p>
    <w:p w14:paraId="4A2B5D8B" w14:textId="77777777" w:rsidR="00494F20" w:rsidRDefault="00494F20" w:rsidP="00494F20">
      <w:pPr>
        <w:pStyle w:val="CRCoverPage"/>
        <w:outlineLvl w:val="0"/>
        <w:rPr>
          <w:b/>
          <w:noProof/>
          <w:sz w:val="24"/>
        </w:rPr>
      </w:pPr>
      <w:r w:rsidRPr="000B3709">
        <w:rPr>
          <w:b/>
          <w:noProof/>
          <w:sz w:val="24"/>
        </w:rPr>
        <w:t>Prague, Czechia</w:t>
      </w:r>
      <w:r>
        <w:rPr>
          <w:b/>
          <w:noProof/>
          <w:sz w:val="24"/>
        </w:rPr>
        <w:t xml:space="preserve">, </w:t>
      </w:r>
      <w:r w:rsidRPr="000B3709">
        <w:rPr>
          <w:b/>
          <w:noProof/>
          <w:sz w:val="24"/>
        </w:rPr>
        <w:t>13rd - 17th October,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94F20" w14:paraId="177D5FD3" w14:textId="77777777" w:rsidTr="004F5D8F">
        <w:tc>
          <w:tcPr>
            <w:tcW w:w="9641" w:type="dxa"/>
            <w:gridSpan w:val="9"/>
            <w:tcBorders>
              <w:top w:val="single" w:sz="4" w:space="0" w:color="auto"/>
              <w:left w:val="single" w:sz="4" w:space="0" w:color="auto"/>
              <w:right w:val="single" w:sz="4" w:space="0" w:color="auto"/>
            </w:tcBorders>
          </w:tcPr>
          <w:p w14:paraId="7CB06E1E" w14:textId="77777777" w:rsidR="00494F20" w:rsidRDefault="00494F20" w:rsidP="004F5D8F">
            <w:pPr>
              <w:pStyle w:val="CRCoverPage"/>
              <w:spacing w:after="0"/>
              <w:jc w:val="right"/>
              <w:rPr>
                <w:i/>
                <w:noProof/>
              </w:rPr>
            </w:pPr>
            <w:r>
              <w:rPr>
                <w:i/>
                <w:noProof/>
                <w:sz w:val="14"/>
              </w:rPr>
              <w:t>CR-Form-v12.3</w:t>
            </w:r>
          </w:p>
        </w:tc>
      </w:tr>
      <w:tr w:rsidR="00494F20" w14:paraId="71151735" w14:textId="77777777" w:rsidTr="004F5D8F">
        <w:tc>
          <w:tcPr>
            <w:tcW w:w="9641" w:type="dxa"/>
            <w:gridSpan w:val="9"/>
            <w:tcBorders>
              <w:left w:val="single" w:sz="4" w:space="0" w:color="auto"/>
              <w:right w:val="single" w:sz="4" w:space="0" w:color="auto"/>
            </w:tcBorders>
          </w:tcPr>
          <w:p w14:paraId="3FD1DCEC" w14:textId="77777777" w:rsidR="00494F20" w:rsidRDefault="00494F20" w:rsidP="004F5D8F">
            <w:pPr>
              <w:pStyle w:val="CRCoverPage"/>
              <w:spacing w:after="0"/>
              <w:jc w:val="center"/>
              <w:rPr>
                <w:noProof/>
              </w:rPr>
            </w:pPr>
            <w:r>
              <w:rPr>
                <w:b/>
                <w:noProof/>
                <w:sz w:val="32"/>
              </w:rPr>
              <w:t>CHANGE REQUEST</w:t>
            </w:r>
          </w:p>
        </w:tc>
      </w:tr>
      <w:tr w:rsidR="00494F20" w14:paraId="10FBC269" w14:textId="77777777" w:rsidTr="004F5D8F">
        <w:tc>
          <w:tcPr>
            <w:tcW w:w="9641" w:type="dxa"/>
            <w:gridSpan w:val="9"/>
            <w:tcBorders>
              <w:left w:val="single" w:sz="4" w:space="0" w:color="auto"/>
              <w:right w:val="single" w:sz="4" w:space="0" w:color="auto"/>
            </w:tcBorders>
          </w:tcPr>
          <w:p w14:paraId="5128456A" w14:textId="77777777" w:rsidR="00494F20" w:rsidRDefault="00494F20" w:rsidP="004F5D8F">
            <w:pPr>
              <w:pStyle w:val="CRCoverPage"/>
              <w:spacing w:after="0"/>
              <w:rPr>
                <w:noProof/>
                <w:sz w:val="8"/>
                <w:szCs w:val="8"/>
              </w:rPr>
            </w:pPr>
          </w:p>
        </w:tc>
      </w:tr>
      <w:tr w:rsidR="00494F20" w14:paraId="50D13F17" w14:textId="77777777" w:rsidTr="004F5D8F">
        <w:tc>
          <w:tcPr>
            <w:tcW w:w="142" w:type="dxa"/>
            <w:tcBorders>
              <w:left w:val="single" w:sz="4" w:space="0" w:color="auto"/>
            </w:tcBorders>
          </w:tcPr>
          <w:p w14:paraId="255DF3E3" w14:textId="77777777" w:rsidR="00494F20" w:rsidRDefault="00494F20" w:rsidP="004F5D8F">
            <w:pPr>
              <w:pStyle w:val="CRCoverPage"/>
              <w:spacing w:after="0"/>
              <w:jc w:val="right"/>
              <w:rPr>
                <w:noProof/>
              </w:rPr>
            </w:pPr>
          </w:p>
        </w:tc>
        <w:tc>
          <w:tcPr>
            <w:tcW w:w="1559" w:type="dxa"/>
            <w:shd w:val="pct30" w:color="FFFF00" w:fill="auto"/>
          </w:tcPr>
          <w:p w14:paraId="206218B8" w14:textId="1F59E550" w:rsidR="00494F20" w:rsidRPr="00410371" w:rsidRDefault="00494F20" w:rsidP="004F5D8F">
            <w:pPr>
              <w:pStyle w:val="CRCoverPage"/>
              <w:spacing w:after="0"/>
              <w:jc w:val="right"/>
              <w:rPr>
                <w:b/>
                <w:noProof/>
                <w:sz w:val="28"/>
              </w:rPr>
            </w:pPr>
            <w:r>
              <w:rPr>
                <w:b/>
                <w:noProof/>
                <w:sz w:val="28"/>
              </w:rPr>
              <w:t>38.870</w:t>
            </w:r>
          </w:p>
        </w:tc>
        <w:tc>
          <w:tcPr>
            <w:tcW w:w="709" w:type="dxa"/>
          </w:tcPr>
          <w:p w14:paraId="6E5B08BB" w14:textId="77777777" w:rsidR="00494F20" w:rsidRDefault="00494F20" w:rsidP="004F5D8F">
            <w:pPr>
              <w:pStyle w:val="CRCoverPage"/>
              <w:spacing w:after="0"/>
              <w:jc w:val="center"/>
              <w:rPr>
                <w:noProof/>
              </w:rPr>
            </w:pPr>
            <w:r>
              <w:rPr>
                <w:b/>
                <w:noProof/>
                <w:sz w:val="28"/>
              </w:rPr>
              <w:t>CR</w:t>
            </w:r>
          </w:p>
        </w:tc>
        <w:tc>
          <w:tcPr>
            <w:tcW w:w="1276" w:type="dxa"/>
            <w:shd w:val="pct30" w:color="FFFF00" w:fill="auto"/>
          </w:tcPr>
          <w:p w14:paraId="356AEF7C" w14:textId="1D7E7870" w:rsidR="00494F20" w:rsidRPr="00410371" w:rsidRDefault="00494F20" w:rsidP="004F5D8F">
            <w:pPr>
              <w:pStyle w:val="CRCoverPage"/>
              <w:spacing w:after="0"/>
              <w:rPr>
                <w:noProof/>
              </w:rPr>
            </w:pPr>
            <w:r>
              <w:rPr>
                <w:b/>
                <w:noProof/>
                <w:sz w:val="28"/>
              </w:rPr>
              <w:t>Draft</w:t>
            </w:r>
          </w:p>
        </w:tc>
        <w:tc>
          <w:tcPr>
            <w:tcW w:w="709" w:type="dxa"/>
          </w:tcPr>
          <w:p w14:paraId="62724422" w14:textId="77777777" w:rsidR="00494F20" w:rsidRDefault="00494F20" w:rsidP="004F5D8F">
            <w:pPr>
              <w:pStyle w:val="CRCoverPage"/>
              <w:tabs>
                <w:tab w:val="right" w:pos="625"/>
              </w:tabs>
              <w:spacing w:after="0"/>
              <w:jc w:val="center"/>
              <w:rPr>
                <w:noProof/>
              </w:rPr>
            </w:pPr>
            <w:r>
              <w:rPr>
                <w:b/>
                <w:bCs/>
                <w:noProof/>
                <w:sz w:val="28"/>
              </w:rPr>
              <w:t>rev</w:t>
            </w:r>
          </w:p>
        </w:tc>
        <w:tc>
          <w:tcPr>
            <w:tcW w:w="992" w:type="dxa"/>
            <w:shd w:val="pct30" w:color="FFFF00" w:fill="auto"/>
          </w:tcPr>
          <w:p w14:paraId="54ACAF42" w14:textId="68A3CFBA" w:rsidR="00494F20" w:rsidRPr="00410371" w:rsidRDefault="00494F20" w:rsidP="004F5D8F">
            <w:pPr>
              <w:pStyle w:val="CRCoverPage"/>
              <w:spacing w:after="0"/>
              <w:jc w:val="center"/>
              <w:rPr>
                <w:b/>
                <w:noProof/>
              </w:rPr>
            </w:pPr>
            <w:r>
              <w:rPr>
                <w:b/>
                <w:noProof/>
                <w:sz w:val="28"/>
              </w:rPr>
              <w:t>-</w:t>
            </w:r>
          </w:p>
        </w:tc>
        <w:tc>
          <w:tcPr>
            <w:tcW w:w="2410" w:type="dxa"/>
          </w:tcPr>
          <w:p w14:paraId="7FCC47D2" w14:textId="77777777" w:rsidR="00494F20" w:rsidRDefault="00494F20" w:rsidP="004F5D8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AEC431E" w14:textId="2E2A3F19" w:rsidR="00494F20" w:rsidRPr="00410371" w:rsidRDefault="00351BA0" w:rsidP="004F5D8F">
            <w:pPr>
              <w:pStyle w:val="CRCoverPage"/>
              <w:spacing w:after="0"/>
              <w:jc w:val="center"/>
              <w:rPr>
                <w:noProof/>
                <w:sz w:val="28"/>
              </w:rPr>
            </w:pPr>
            <w:r>
              <w:rPr>
                <w:noProof/>
                <w:sz w:val="28"/>
              </w:rPr>
              <w:t>19.2.0</w:t>
            </w:r>
          </w:p>
        </w:tc>
        <w:tc>
          <w:tcPr>
            <w:tcW w:w="143" w:type="dxa"/>
            <w:tcBorders>
              <w:right w:val="single" w:sz="4" w:space="0" w:color="auto"/>
            </w:tcBorders>
          </w:tcPr>
          <w:p w14:paraId="34D7AB3E" w14:textId="77777777" w:rsidR="00494F20" w:rsidRDefault="00494F20" w:rsidP="004F5D8F">
            <w:pPr>
              <w:pStyle w:val="CRCoverPage"/>
              <w:spacing w:after="0"/>
              <w:rPr>
                <w:noProof/>
              </w:rPr>
            </w:pPr>
          </w:p>
        </w:tc>
      </w:tr>
      <w:tr w:rsidR="00494F20" w14:paraId="4E938620" w14:textId="77777777" w:rsidTr="004F5D8F">
        <w:tc>
          <w:tcPr>
            <w:tcW w:w="9641" w:type="dxa"/>
            <w:gridSpan w:val="9"/>
            <w:tcBorders>
              <w:left w:val="single" w:sz="4" w:space="0" w:color="auto"/>
              <w:right w:val="single" w:sz="4" w:space="0" w:color="auto"/>
            </w:tcBorders>
          </w:tcPr>
          <w:p w14:paraId="066E3FD5" w14:textId="77777777" w:rsidR="00494F20" w:rsidRDefault="00494F20" w:rsidP="004F5D8F">
            <w:pPr>
              <w:pStyle w:val="CRCoverPage"/>
              <w:spacing w:after="0"/>
              <w:rPr>
                <w:noProof/>
              </w:rPr>
            </w:pPr>
          </w:p>
        </w:tc>
      </w:tr>
      <w:tr w:rsidR="00494F20" w14:paraId="2596C498" w14:textId="77777777" w:rsidTr="004F5D8F">
        <w:tc>
          <w:tcPr>
            <w:tcW w:w="9641" w:type="dxa"/>
            <w:gridSpan w:val="9"/>
            <w:tcBorders>
              <w:top w:val="single" w:sz="4" w:space="0" w:color="auto"/>
            </w:tcBorders>
          </w:tcPr>
          <w:p w14:paraId="0C8D58DD" w14:textId="77777777" w:rsidR="00494F20" w:rsidRPr="00F25D98" w:rsidRDefault="00494F20" w:rsidP="004F5D8F">
            <w:pPr>
              <w:pStyle w:val="CRCoverPage"/>
              <w:spacing w:after="0"/>
              <w:jc w:val="center"/>
              <w:rPr>
                <w:rFonts w:cs="Arial"/>
                <w:i/>
                <w:noProof/>
              </w:rPr>
            </w:pPr>
            <w:r w:rsidRPr="00F25D98">
              <w:rPr>
                <w:rFonts w:cs="Arial"/>
                <w:i/>
                <w:noProof/>
              </w:rPr>
              <w:t xml:space="preserve">For </w:t>
            </w:r>
            <w:r w:rsidRPr="000B3709">
              <w:rPr>
                <w:rFonts w:cs="Arial"/>
                <w:b/>
                <w:i/>
                <w:noProof/>
              </w:rPr>
              <w:t>HE</w:t>
            </w:r>
            <w:bookmarkStart w:id="12" w:name="_Hlt497126619"/>
            <w:r w:rsidRPr="000B3709">
              <w:rPr>
                <w:rFonts w:cs="Arial"/>
                <w:b/>
                <w:i/>
                <w:noProof/>
              </w:rPr>
              <w:t>L</w:t>
            </w:r>
            <w:bookmarkEnd w:id="12"/>
            <w:r w:rsidRPr="000B3709">
              <w:rPr>
                <w:rFonts w:cs="Arial"/>
                <w:b/>
                <w:i/>
                <w:noProof/>
              </w:rPr>
              <w:t>P</w:t>
            </w:r>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r w:rsidRPr="000B3709">
              <w:rPr>
                <w:rFonts w:cs="Arial"/>
                <w:i/>
                <w:noProof/>
              </w:rPr>
              <w:t>http://www.3gpp.org/Change-Requests</w:t>
            </w:r>
            <w:r w:rsidRPr="00F25D98">
              <w:rPr>
                <w:rFonts w:cs="Arial"/>
                <w:i/>
                <w:noProof/>
              </w:rPr>
              <w:t>.</w:t>
            </w:r>
          </w:p>
        </w:tc>
      </w:tr>
      <w:tr w:rsidR="00494F20" w14:paraId="4AB06386" w14:textId="77777777" w:rsidTr="004F5D8F">
        <w:tc>
          <w:tcPr>
            <w:tcW w:w="9641" w:type="dxa"/>
            <w:gridSpan w:val="9"/>
          </w:tcPr>
          <w:p w14:paraId="2400B870" w14:textId="77777777" w:rsidR="00494F20" w:rsidRDefault="00494F20" w:rsidP="004F5D8F">
            <w:pPr>
              <w:pStyle w:val="CRCoverPage"/>
              <w:spacing w:after="0"/>
              <w:rPr>
                <w:noProof/>
                <w:sz w:val="8"/>
                <w:szCs w:val="8"/>
              </w:rPr>
            </w:pPr>
          </w:p>
        </w:tc>
      </w:tr>
    </w:tbl>
    <w:p w14:paraId="6BE6E66A" w14:textId="77777777" w:rsidR="00494F20" w:rsidRDefault="00494F20" w:rsidP="00494F2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94F20" w14:paraId="2B4EA50F" w14:textId="77777777" w:rsidTr="004F5D8F">
        <w:tc>
          <w:tcPr>
            <w:tcW w:w="2835" w:type="dxa"/>
          </w:tcPr>
          <w:p w14:paraId="14226F70" w14:textId="77777777" w:rsidR="00494F20" w:rsidRDefault="00494F20" w:rsidP="004F5D8F">
            <w:pPr>
              <w:pStyle w:val="CRCoverPage"/>
              <w:tabs>
                <w:tab w:val="right" w:pos="2751"/>
              </w:tabs>
              <w:spacing w:after="0"/>
              <w:rPr>
                <w:b/>
                <w:i/>
                <w:noProof/>
              </w:rPr>
            </w:pPr>
            <w:r>
              <w:rPr>
                <w:b/>
                <w:i/>
                <w:noProof/>
              </w:rPr>
              <w:t>Proposed change affects:</w:t>
            </w:r>
          </w:p>
        </w:tc>
        <w:tc>
          <w:tcPr>
            <w:tcW w:w="1418" w:type="dxa"/>
          </w:tcPr>
          <w:p w14:paraId="0819EA24" w14:textId="77777777" w:rsidR="00494F20" w:rsidRDefault="00494F20" w:rsidP="004F5D8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538215F" w14:textId="77777777" w:rsidR="00494F20" w:rsidRDefault="00494F20" w:rsidP="004F5D8F">
            <w:pPr>
              <w:pStyle w:val="CRCoverPage"/>
              <w:spacing w:after="0"/>
              <w:jc w:val="center"/>
              <w:rPr>
                <w:b/>
                <w:caps/>
                <w:noProof/>
              </w:rPr>
            </w:pPr>
          </w:p>
        </w:tc>
        <w:tc>
          <w:tcPr>
            <w:tcW w:w="709" w:type="dxa"/>
            <w:tcBorders>
              <w:left w:val="single" w:sz="4" w:space="0" w:color="auto"/>
            </w:tcBorders>
          </w:tcPr>
          <w:p w14:paraId="35651F7D" w14:textId="77777777" w:rsidR="00494F20" w:rsidRDefault="00494F20" w:rsidP="004F5D8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375E06C" w14:textId="77777777" w:rsidR="00494F20" w:rsidRDefault="00494F20" w:rsidP="004F5D8F">
            <w:pPr>
              <w:pStyle w:val="CRCoverPage"/>
              <w:spacing w:after="0"/>
              <w:jc w:val="center"/>
              <w:rPr>
                <w:b/>
                <w:caps/>
                <w:noProof/>
              </w:rPr>
            </w:pPr>
            <w:r>
              <w:rPr>
                <w:b/>
                <w:caps/>
                <w:noProof/>
              </w:rPr>
              <w:t>X</w:t>
            </w:r>
          </w:p>
        </w:tc>
        <w:tc>
          <w:tcPr>
            <w:tcW w:w="2126" w:type="dxa"/>
          </w:tcPr>
          <w:p w14:paraId="5C2F32D3" w14:textId="77777777" w:rsidR="00494F20" w:rsidRDefault="00494F20" w:rsidP="004F5D8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BDAD35" w14:textId="77777777" w:rsidR="00494F20" w:rsidRDefault="00494F20" w:rsidP="004F5D8F">
            <w:pPr>
              <w:pStyle w:val="CRCoverPage"/>
              <w:spacing w:after="0"/>
              <w:jc w:val="center"/>
              <w:rPr>
                <w:b/>
                <w:caps/>
                <w:noProof/>
              </w:rPr>
            </w:pPr>
          </w:p>
        </w:tc>
        <w:tc>
          <w:tcPr>
            <w:tcW w:w="1418" w:type="dxa"/>
            <w:tcBorders>
              <w:left w:val="nil"/>
            </w:tcBorders>
          </w:tcPr>
          <w:p w14:paraId="1CAA9AF4" w14:textId="77777777" w:rsidR="00494F20" w:rsidRDefault="00494F20" w:rsidP="004F5D8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8074E2B" w14:textId="77777777" w:rsidR="00494F20" w:rsidRDefault="00494F20" w:rsidP="004F5D8F">
            <w:pPr>
              <w:pStyle w:val="CRCoverPage"/>
              <w:spacing w:after="0"/>
              <w:jc w:val="center"/>
              <w:rPr>
                <w:b/>
                <w:bCs/>
                <w:caps/>
                <w:noProof/>
              </w:rPr>
            </w:pPr>
          </w:p>
        </w:tc>
      </w:tr>
    </w:tbl>
    <w:p w14:paraId="031EF756" w14:textId="77777777" w:rsidR="00494F20" w:rsidRDefault="00494F20" w:rsidP="00494F2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94F20" w14:paraId="576B9CA4" w14:textId="77777777" w:rsidTr="004F5D8F">
        <w:tc>
          <w:tcPr>
            <w:tcW w:w="9640" w:type="dxa"/>
            <w:gridSpan w:val="11"/>
          </w:tcPr>
          <w:p w14:paraId="56034B46" w14:textId="77777777" w:rsidR="00494F20" w:rsidRDefault="00494F20" w:rsidP="004F5D8F">
            <w:pPr>
              <w:pStyle w:val="CRCoverPage"/>
              <w:spacing w:after="0"/>
              <w:rPr>
                <w:noProof/>
                <w:sz w:val="8"/>
                <w:szCs w:val="8"/>
              </w:rPr>
            </w:pPr>
          </w:p>
        </w:tc>
      </w:tr>
      <w:tr w:rsidR="00494F20" w14:paraId="0653B09F" w14:textId="77777777" w:rsidTr="004F5D8F">
        <w:tc>
          <w:tcPr>
            <w:tcW w:w="1843" w:type="dxa"/>
            <w:tcBorders>
              <w:top w:val="single" w:sz="4" w:space="0" w:color="auto"/>
              <w:left w:val="single" w:sz="4" w:space="0" w:color="auto"/>
            </w:tcBorders>
          </w:tcPr>
          <w:p w14:paraId="566512BF" w14:textId="77777777" w:rsidR="00494F20" w:rsidRDefault="00494F20" w:rsidP="004F5D8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E8D1B0D" w14:textId="400E8610" w:rsidR="00494F20" w:rsidRDefault="00E0766C" w:rsidP="004F5D8F">
            <w:pPr>
              <w:pStyle w:val="CRCoverPage"/>
              <w:spacing w:after="0"/>
              <w:ind w:left="100"/>
              <w:rPr>
                <w:noProof/>
              </w:rPr>
            </w:pPr>
            <w:r>
              <w:t xml:space="preserve">Introduction </w:t>
            </w:r>
            <w:r w:rsidR="006B1118">
              <w:t>of Near Horizon Metrics</w:t>
            </w:r>
          </w:p>
        </w:tc>
      </w:tr>
      <w:tr w:rsidR="00494F20" w14:paraId="5DCBCE63" w14:textId="77777777" w:rsidTr="004F5D8F">
        <w:tc>
          <w:tcPr>
            <w:tcW w:w="1843" w:type="dxa"/>
            <w:tcBorders>
              <w:left w:val="single" w:sz="4" w:space="0" w:color="auto"/>
            </w:tcBorders>
          </w:tcPr>
          <w:p w14:paraId="53AB70A5" w14:textId="77777777" w:rsidR="00494F20" w:rsidRDefault="00494F20" w:rsidP="004F5D8F">
            <w:pPr>
              <w:pStyle w:val="CRCoverPage"/>
              <w:spacing w:after="0"/>
              <w:rPr>
                <w:b/>
                <w:i/>
                <w:noProof/>
                <w:sz w:val="8"/>
                <w:szCs w:val="8"/>
              </w:rPr>
            </w:pPr>
          </w:p>
        </w:tc>
        <w:tc>
          <w:tcPr>
            <w:tcW w:w="7797" w:type="dxa"/>
            <w:gridSpan w:val="10"/>
            <w:tcBorders>
              <w:right w:val="single" w:sz="4" w:space="0" w:color="auto"/>
            </w:tcBorders>
          </w:tcPr>
          <w:p w14:paraId="730D3C36" w14:textId="77777777" w:rsidR="00494F20" w:rsidRDefault="00494F20" w:rsidP="004F5D8F">
            <w:pPr>
              <w:pStyle w:val="CRCoverPage"/>
              <w:spacing w:after="0"/>
              <w:rPr>
                <w:noProof/>
                <w:sz w:val="8"/>
                <w:szCs w:val="8"/>
              </w:rPr>
            </w:pPr>
          </w:p>
        </w:tc>
      </w:tr>
      <w:tr w:rsidR="00494F20" w14:paraId="523F8E9A" w14:textId="77777777" w:rsidTr="004F5D8F">
        <w:tc>
          <w:tcPr>
            <w:tcW w:w="1843" w:type="dxa"/>
            <w:tcBorders>
              <w:left w:val="single" w:sz="4" w:space="0" w:color="auto"/>
            </w:tcBorders>
          </w:tcPr>
          <w:p w14:paraId="6EB9A605" w14:textId="77777777" w:rsidR="00494F20" w:rsidRDefault="00494F20" w:rsidP="004F5D8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32309E5" w14:textId="77777777" w:rsidR="00494F20" w:rsidRDefault="00494F20" w:rsidP="004F5D8F">
            <w:pPr>
              <w:pStyle w:val="CRCoverPage"/>
              <w:spacing w:after="0"/>
              <w:ind w:left="100"/>
              <w:rPr>
                <w:noProof/>
              </w:rPr>
            </w:pPr>
            <w:r>
              <w:rPr>
                <w:noProof/>
              </w:rPr>
              <w:t>Keysight Technologies UK Ltd</w:t>
            </w:r>
          </w:p>
        </w:tc>
      </w:tr>
      <w:tr w:rsidR="00494F20" w14:paraId="79287E8F" w14:textId="77777777" w:rsidTr="004F5D8F">
        <w:tc>
          <w:tcPr>
            <w:tcW w:w="1843" w:type="dxa"/>
            <w:tcBorders>
              <w:left w:val="single" w:sz="4" w:space="0" w:color="auto"/>
            </w:tcBorders>
          </w:tcPr>
          <w:p w14:paraId="6B4E7FD0" w14:textId="77777777" w:rsidR="00494F20" w:rsidRDefault="00494F20" w:rsidP="004F5D8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D8A2E8C" w14:textId="77777777" w:rsidR="00494F20" w:rsidRDefault="00494F20" w:rsidP="004F5D8F">
            <w:pPr>
              <w:pStyle w:val="CRCoverPage"/>
              <w:spacing w:after="0"/>
              <w:ind w:left="100"/>
              <w:rPr>
                <w:noProof/>
              </w:rPr>
            </w:pPr>
            <w:r>
              <w:rPr>
                <w:noProof/>
              </w:rPr>
              <w:t>R4</w:t>
            </w:r>
          </w:p>
        </w:tc>
      </w:tr>
      <w:tr w:rsidR="00494F20" w14:paraId="7F92083F" w14:textId="77777777" w:rsidTr="004F5D8F">
        <w:tc>
          <w:tcPr>
            <w:tcW w:w="1843" w:type="dxa"/>
            <w:tcBorders>
              <w:left w:val="single" w:sz="4" w:space="0" w:color="auto"/>
            </w:tcBorders>
          </w:tcPr>
          <w:p w14:paraId="218C1BA7" w14:textId="77777777" w:rsidR="00494F20" w:rsidRDefault="00494F20" w:rsidP="004F5D8F">
            <w:pPr>
              <w:pStyle w:val="CRCoverPage"/>
              <w:spacing w:after="0"/>
              <w:rPr>
                <w:b/>
                <w:i/>
                <w:noProof/>
                <w:sz w:val="8"/>
                <w:szCs w:val="8"/>
              </w:rPr>
            </w:pPr>
          </w:p>
        </w:tc>
        <w:tc>
          <w:tcPr>
            <w:tcW w:w="7797" w:type="dxa"/>
            <w:gridSpan w:val="10"/>
            <w:tcBorders>
              <w:right w:val="single" w:sz="4" w:space="0" w:color="auto"/>
            </w:tcBorders>
          </w:tcPr>
          <w:p w14:paraId="170D9822" w14:textId="77777777" w:rsidR="00494F20" w:rsidRDefault="00494F20" w:rsidP="004F5D8F">
            <w:pPr>
              <w:pStyle w:val="CRCoverPage"/>
              <w:spacing w:after="0"/>
              <w:rPr>
                <w:noProof/>
                <w:sz w:val="8"/>
                <w:szCs w:val="8"/>
              </w:rPr>
            </w:pPr>
          </w:p>
        </w:tc>
      </w:tr>
      <w:tr w:rsidR="00494F20" w14:paraId="15BEC86F" w14:textId="77777777" w:rsidTr="004F5D8F">
        <w:tc>
          <w:tcPr>
            <w:tcW w:w="1843" w:type="dxa"/>
            <w:tcBorders>
              <w:left w:val="single" w:sz="4" w:space="0" w:color="auto"/>
            </w:tcBorders>
          </w:tcPr>
          <w:p w14:paraId="2053460F" w14:textId="77777777" w:rsidR="00494F20" w:rsidRDefault="00494F20" w:rsidP="004F5D8F">
            <w:pPr>
              <w:pStyle w:val="CRCoverPage"/>
              <w:tabs>
                <w:tab w:val="right" w:pos="1759"/>
              </w:tabs>
              <w:spacing w:after="0"/>
              <w:rPr>
                <w:b/>
                <w:i/>
                <w:noProof/>
              </w:rPr>
            </w:pPr>
            <w:r>
              <w:rPr>
                <w:b/>
                <w:i/>
                <w:noProof/>
              </w:rPr>
              <w:t>Work item code:</w:t>
            </w:r>
          </w:p>
        </w:tc>
        <w:tc>
          <w:tcPr>
            <w:tcW w:w="3686" w:type="dxa"/>
            <w:gridSpan w:val="5"/>
            <w:shd w:val="pct30" w:color="FFFF00" w:fill="auto"/>
          </w:tcPr>
          <w:p w14:paraId="35B379F4" w14:textId="33180FA9" w:rsidR="00494F20" w:rsidRPr="00D77BA1" w:rsidRDefault="00B73311" w:rsidP="004F5D8F">
            <w:pPr>
              <w:pStyle w:val="CRCoverPage"/>
              <w:spacing w:after="0"/>
              <w:ind w:left="100"/>
              <w:rPr>
                <w:noProof/>
                <w:highlight w:val="yellow"/>
              </w:rPr>
            </w:pPr>
            <w:r w:rsidRPr="00896F2D">
              <w:rPr>
                <w:noProof/>
              </w:rPr>
              <w:t>TRP_TRS_MIMO_OTA_Ph3-Core</w:t>
            </w:r>
          </w:p>
        </w:tc>
        <w:tc>
          <w:tcPr>
            <w:tcW w:w="567" w:type="dxa"/>
            <w:tcBorders>
              <w:left w:val="nil"/>
            </w:tcBorders>
          </w:tcPr>
          <w:p w14:paraId="415A4A93" w14:textId="77777777" w:rsidR="00494F20" w:rsidRDefault="00494F20" w:rsidP="004F5D8F">
            <w:pPr>
              <w:pStyle w:val="CRCoverPage"/>
              <w:spacing w:after="0"/>
              <w:ind w:right="100"/>
              <w:rPr>
                <w:noProof/>
              </w:rPr>
            </w:pPr>
          </w:p>
        </w:tc>
        <w:tc>
          <w:tcPr>
            <w:tcW w:w="1417" w:type="dxa"/>
            <w:gridSpan w:val="3"/>
            <w:tcBorders>
              <w:left w:val="nil"/>
            </w:tcBorders>
          </w:tcPr>
          <w:p w14:paraId="3FEBC770" w14:textId="77777777" w:rsidR="00494F20" w:rsidRDefault="00494F20" w:rsidP="004F5D8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34EEBF4" w14:textId="6D541D50" w:rsidR="00494F20" w:rsidRDefault="00571D77" w:rsidP="004F5D8F">
            <w:pPr>
              <w:pStyle w:val="CRCoverPage"/>
              <w:spacing w:after="0"/>
              <w:ind w:left="100"/>
              <w:rPr>
                <w:noProof/>
              </w:rPr>
            </w:pPr>
            <w:r>
              <w:rPr>
                <w:noProof/>
              </w:rPr>
              <w:t>2025-09-10</w:t>
            </w:r>
          </w:p>
        </w:tc>
      </w:tr>
      <w:tr w:rsidR="00494F20" w14:paraId="217CD6C0" w14:textId="77777777" w:rsidTr="004F5D8F">
        <w:tc>
          <w:tcPr>
            <w:tcW w:w="1843" w:type="dxa"/>
            <w:tcBorders>
              <w:left w:val="single" w:sz="4" w:space="0" w:color="auto"/>
            </w:tcBorders>
          </w:tcPr>
          <w:p w14:paraId="531C072A" w14:textId="77777777" w:rsidR="00494F20" w:rsidRDefault="00494F20" w:rsidP="004F5D8F">
            <w:pPr>
              <w:pStyle w:val="CRCoverPage"/>
              <w:spacing w:after="0"/>
              <w:rPr>
                <w:b/>
                <w:i/>
                <w:noProof/>
                <w:sz w:val="8"/>
                <w:szCs w:val="8"/>
              </w:rPr>
            </w:pPr>
          </w:p>
        </w:tc>
        <w:tc>
          <w:tcPr>
            <w:tcW w:w="1986" w:type="dxa"/>
            <w:gridSpan w:val="4"/>
          </w:tcPr>
          <w:p w14:paraId="754BC2FA" w14:textId="77777777" w:rsidR="00494F20" w:rsidRDefault="00494F20" w:rsidP="004F5D8F">
            <w:pPr>
              <w:pStyle w:val="CRCoverPage"/>
              <w:spacing w:after="0"/>
              <w:rPr>
                <w:noProof/>
                <w:sz w:val="8"/>
                <w:szCs w:val="8"/>
              </w:rPr>
            </w:pPr>
          </w:p>
        </w:tc>
        <w:tc>
          <w:tcPr>
            <w:tcW w:w="2267" w:type="dxa"/>
            <w:gridSpan w:val="2"/>
          </w:tcPr>
          <w:p w14:paraId="7683E029" w14:textId="77777777" w:rsidR="00494F20" w:rsidRDefault="00494F20" w:rsidP="004F5D8F">
            <w:pPr>
              <w:pStyle w:val="CRCoverPage"/>
              <w:spacing w:after="0"/>
              <w:rPr>
                <w:noProof/>
                <w:sz w:val="8"/>
                <w:szCs w:val="8"/>
              </w:rPr>
            </w:pPr>
          </w:p>
        </w:tc>
        <w:tc>
          <w:tcPr>
            <w:tcW w:w="1417" w:type="dxa"/>
            <w:gridSpan w:val="3"/>
          </w:tcPr>
          <w:p w14:paraId="3C3B821A" w14:textId="77777777" w:rsidR="00494F20" w:rsidRDefault="00494F20" w:rsidP="004F5D8F">
            <w:pPr>
              <w:pStyle w:val="CRCoverPage"/>
              <w:spacing w:after="0"/>
              <w:rPr>
                <w:noProof/>
                <w:sz w:val="8"/>
                <w:szCs w:val="8"/>
              </w:rPr>
            </w:pPr>
          </w:p>
        </w:tc>
        <w:tc>
          <w:tcPr>
            <w:tcW w:w="2127" w:type="dxa"/>
            <w:tcBorders>
              <w:right w:val="single" w:sz="4" w:space="0" w:color="auto"/>
            </w:tcBorders>
          </w:tcPr>
          <w:p w14:paraId="51FAE700" w14:textId="77777777" w:rsidR="00494F20" w:rsidRDefault="00494F20" w:rsidP="004F5D8F">
            <w:pPr>
              <w:pStyle w:val="CRCoverPage"/>
              <w:spacing w:after="0"/>
              <w:rPr>
                <w:noProof/>
                <w:sz w:val="8"/>
                <w:szCs w:val="8"/>
              </w:rPr>
            </w:pPr>
          </w:p>
        </w:tc>
      </w:tr>
      <w:tr w:rsidR="00494F20" w14:paraId="51035628" w14:textId="77777777" w:rsidTr="004F5D8F">
        <w:trPr>
          <w:cantSplit/>
        </w:trPr>
        <w:tc>
          <w:tcPr>
            <w:tcW w:w="1843" w:type="dxa"/>
            <w:tcBorders>
              <w:left w:val="single" w:sz="4" w:space="0" w:color="auto"/>
            </w:tcBorders>
          </w:tcPr>
          <w:p w14:paraId="4D473EDE" w14:textId="77777777" w:rsidR="00494F20" w:rsidRDefault="00494F20" w:rsidP="004F5D8F">
            <w:pPr>
              <w:pStyle w:val="CRCoverPage"/>
              <w:tabs>
                <w:tab w:val="right" w:pos="1759"/>
              </w:tabs>
              <w:spacing w:after="0"/>
              <w:rPr>
                <w:b/>
                <w:i/>
                <w:noProof/>
              </w:rPr>
            </w:pPr>
            <w:r>
              <w:rPr>
                <w:b/>
                <w:i/>
                <w:noProof/>
              </w:rPr>
              <w:t>Category:</w:t>
            </w:r>
          </w:p>
        </w:tc>
        <w:tc>
          <w:tcPr>
            <w:tcW w:w="851" w:type="dxa"/>
            <w:shd w:val="pct30" w:color="FFFF00" w:fill="auto"/>
          </w:tcPr>
          <w:p w14:paraId="4143B08D" w14:textId="09057974" w:rsidR="00494F20" w:rsidRDefault="006B1118" w:rsidP="004F5D8F">
            <w:pPr>
              <w:pStyle w:val="CRCoverPage"/>
              <w:spacing w:after="0"/>
              <w:ind w:left="100" w:right="-609"/>
              <w:rPr>
                <w:b/>
                <w:noProof/>
              </w:rPr>
            </w:pPr>
            <w:r>
              <w:rPr>
                <w:b/>
                <w:noProof/>
              </w:rPr>
              <w:t>B</w:t>
            </w:r>
          </w:p>
        </w:tc>
        <w:tc>
          <w:tcPr>
            <w:tcW w:w="3402" w:type="dxa"/>
            <w:gridSpan w:val="5"/>
            <w:tcBorders>
              <w:left w:val="nil"/>
            </w:tcBorders>
          </w:tcPr>
          <w:p w14:paraId="5CD8EC42" w14:textId="77777777" w:rsidR="00494F20" w:rsidRDefault="00494F20" w:rsidP="004F5D8F">
            <w:pPr>
              <w:pStyle w:val="CRCoverPage"/>
              <w:spacing w:after="0"/>
              <w:rPr>
                <w:noProof/>
              </w:rPr>
            </w:pPr>
          </w:p>
        </w:tc>
        <w:tc>
          <w:tcPr>
            <w:tcW w:w="1417" w:type="dxa"/>
            <w:gridSpan w:val="3"/>
            <w:tcBorders>
              <w:left w:val="nil"/>
            </w:tcBorders>
          </w:tcPr>
          <w:p w14:paraId="08EC946B" w14:textId="77777777" w:rsidR="00494F20" w:rsidRDefault="00494F20" w:rsidP="004F5D8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068AAF" w14:textId="71989136" w:rsidR="00494F20" w:rsidRDefault="00494F20" w:rsidP="004F5D8F">
            <w:pPr>
              <w:pStyle w:val="CRCoverPage"/>
              <w:spacing w:after="0"/>
              <w:ind w:left="100"/>
              <w:rPr>
                <w:noProof/>
              </w:rPr>
            </w:pPr>
            <w:r>
              <w:rPr>
                <w:noProof/>
              </w:rPr>
              <w:t>Rel-</w:t>
            </w:r>
            <w:r w:rsidR="006B1118">
              <w:rPr>
                <w:noProof/>
              </w:rPr>
              <w:t>19</w:t>
            </w:r>
          </w:p>
        </w:tc>
      </w:tr>
      <w:tr w:rsidR="00494F20" w14:paraId="072D5620" w14:textId="77777777" w:rsidTr="004F5D8F">
        <w:tc>
          <w:tcPr>
            <w:tcW w:w="1843" w:type="dxa"/>
            <w:tcBorders>
              <w:left w:val="single" w:sz="4" w:space="0" w:color="auto"/>
              <w:bottom w:val="single" w:sz="4" w:space="0" w:color="auto"/>
            </w:tcBorders>
          </w:tcPr>
          <w:p w14:paraId="080D1CAB" w14:textId="77777777" w:rsidR="00494F20" w:rsidRDefault="00494F20" w:rsidP="004F5D8F">
            <w:pPr>
              <w:pStyle w:val="CRCoverPage"/>
              <w:spacing w:after="0"/>
              <w:rPr>
                <w:b/>
                <w:i/>
                <w:noProof/>
              </w:rPr>
            </w:pPr>
          </w:p>
        </w:tc>
        <w:tc>
          <w:tcPr>
            <w:tcW w:w="4677" w:type="dxa"/>
            <w:gridSpan w:val="8"/>
            <w:tcBorders>
              <w:bottom w:val="single" w:sz="4" w:space="0" w:color="auto"/>
            </w:tcBorders>
          </w:tcPr>
          <w:p w14:paraId="7A118151" w14:textId="77777777" w:rsidR="00494F20" w:rsidRDefault="00494F20" w:rsidP="004F5D8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C9AFF48" w14:textId="77777777" w:rsidR="00494F20" w:rsidRDefault="00494F20" w:rsidP="004F5D8F">
            <w:pPr>
              <w:pStyle w:val="CRCoverPage"/>
              <w:rPr>
                <w:noProof/>
              </w:rPr>
            </w:pPr>
            <w:r>
              <w:rPr>
                <w:noProof/>
                <w:sz w:val="18"/>
              </w:rPr>
              <w:t>Detailed explanations of the above categories can</w:t>
            </w:r>
            <w:r>
              <w:rPr>
                <w:noProof/>
                <w:sz w:val="18"/>
              </w:rPr>
              <w:br/>
              <w:t xml:space="preserve">be found in 3GPP </w:t>
            </w:r>
            <w:r w:rsidRPr="000B3709">
              <w:rPr>
                <w:noProof/>
                <w:sz w:val="18"/>
              </w:rPr>
              <w:t>TR 21.900</w:t>
            </w:r>
            <w:r>
              <w:rPr>
                <w:noProof/>
                <w:sz w:val="18"/>
              </w:rPr>
              <w:t>.</w:t>
            </w:r>
          </w:p>
        </w:tc>
        <w:tc>
          <w:tcPr>
            <w:tcW w:w="3120" w:type="dxa"/>
            <w:gridSpan w:val="2"/>
            <w:tcBorders>
              <w:bottom w:val="single" w:sz="4" w:space="0" w:color="auto"/>
              <w:right w:val="single" w:sz="4" w:space="0" w:color="auto"/>
            </w:tcBorders>
          </w:tcPr>
          <w:p w14:paraId="31403490" w14:textId="77777777" w:rsidR="00494F20" w:rsidRPr="007C2097" w:rsidRDefault="00494F20" w:rsidP="004F5D8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494F20" w14:paraId="1B2FE943" w14:textId="77777777" w:rsidTr="004F5D8F">
        <w:tc>
          <w:tcPr>
            <w:tcW w:w="1843" w:type="dxa"/>
          </w:tcPr>
          <w:p w14:paraId="714DCCFC" w14:textId="77777777" w:rsidR="00494F20" w:rsidRDefault="00494F20" w:rsidP="004F5D8F">
            <w:pPr>
              <w:pStyle w:val="CRCoverPage"/>
              <w:spacing w:after="0"/>
              <w:rPr>
                <w:b/>
                <w:i/>
                <w:noProof/>
                <w:sz w:val="8"/>
                <w:szCs w:val="8"/>
              </w:rPr>
            </w:pPr>
          </w:p>
        </w:tc>
        <w:tc>
          <w:tcPr>
            <w:tcW w:w="7797" w:type="dxa"/>
            <w:gridSpan w:val="10"/>
          </w:tcPr>
          <w:p w14:paraId="50BDC4B3" w14:textId="77777777" w:rsidR="00494F20" w:rsidRDefault="00494F20" w:rsidP="004F5D8F">
            <w:pPr>
              <w:pStyle w:val="CRCoverPage"/>
              <w:spacing w:after="0"/>
              <w:rPr>
                <w:noProof/>
                <w:sz w:val="8"/>
                <w:szCs w:val="8"/>
              </w:rPr>
            </w:pPr>
          </w:p>
        </w:tc>
      </w:tr>
      <w:tr w:rsidR="00494F20" w14:paraId="762726A5" w14:textId="77777777" w:rsidTr="004F5D8F">
        <w:tc>
          <w:tcPr>
            <w:tcW w:w="2694" w:type="dxa"/>
            <w:gridSpan w:val="2"/>
            <w:tcBorders>
              <w:top w:val="single" w:sz="4" w:space="0" w:color="auto"/>
              <w:left w:val="single" w:sz="4" w:space="0" w:color="auto"/>
            </w:tcBorders>
          </w:tcPr>
          <w:p w14:paraId="181467D7" w14:textId="77777777" w:rsidR="00494F20" w:rsidRDefault="00494F20" w:rsidP="004F5D8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1E054EE" w14:textId="022E84CD" w:rsidR="00494F20" w:rsidRDefault="00155F27" w:rsidP="004F5D8F">
            <w:pPr>
              <w:pStyle w:val="CRCoverPage"/>
              <w:spacing w:after="0"/>
              <w:ind w:left="100"/>
              <w:rPr>
                <w:noProof/>
              </w:rPr>
            </w:pPr>
            <w:r>
              <w:rPr>
                <w:noProof/>
              </w:rPr>
              <w:t>In RAN4#116 WF</w:t>
            </w:r>
            <w:r w:rsidR="003B0944">
              <w:rPr>
                <w:noProof/>
              </w:rPr>
              <w:t xml:space="preserve">, </w:t>
            </w:r>
            <w:r w:rsidR="003B0944" w:rsidRPr="003B0944">
              <w:rPr>
                <w:noProof/>
              </w:rPr>
              <w:t>R4-2512693</w:t>
            </w:r>
            <w:r w:rsidR="003B0944">
              <w:rPr>
                <w:noProof/>
              </w:rPr>
              <w:t>, it was agreed to add Near Horizon metrics into the TR</w:t>
            </w:r>
            <w:r w:rsidR="009E3B0F">
              <w:rPr>
                <w:noProof/>
              </w:rPr>
              <w:t xml:space="preserve"> as they could be considered in the future for XR device testing</w:t>
            </w:r>
          </w:p>
        </w:tc>
      </w:tr>
      <w:tr w:rsidR="00494F20" w14:paraId="4EA14F18" w14:textId="77777777" w:rsidTr="004F5D8F">
        <w:tc>
          <w:tcPr>
            <w:tcW w:w="2694" w:type="dxa"/>
            <w:gridSpan w:val="2"/>
            <w:tcBorders>
              <w:left w:val="single" w:sz="4" w:space="0" w:color="auto"/>
            </w:tcBorders>
          </w:tcPr>
          <w:p w14:paraId="57026F44" w14:textId="77777777" w:rsidR="00494F20" w:rsidRDefault="00494F20" w:rsidP="004F5D8F">
            <w:pPr>
              <w:pStyle w:val="CRCoverPage"/>
              <w:spacing w:after="0"/>
              <w:rPr>
                <w:b/>
                <w:i/>
                <w:noProof/>
                <w:sz w:val="8"/>
                <w:szCs w:val="8"/>
              </w:rPr>
            </w:pPr>
          </w:p>
        </w:tc>
        <w:tc>
          <w:tcPr>
            <w:tcW w:w="6946" w:type="dxa"/>
            <w:gridSpan w:val="9"/>
            <w:tcBorders>
              <w:right w:val="single" w:sz="4" w:space="0" w:color="auto"/>
            </w:tcBorders>
          </w:tcPr>
          <w:p w14:paraId="13737021" w14:textId="77777777" w:rsidR="00494F20" w:rsidRDefault="00494F20" w:rsidP="004F5D8F">
            <w:pPr>
              <w:pStyle w:val="CRCoverPage"/>
              <w:spacing w:after="0"/>
              <w:rPr>
                <w:noProof/>
                <w:sz w:val="8"/>
                <w:szCs w:val="8"/>
              </w:rPr>
            </w:pPr>
          </w:p>
        </w:tc>
      </w:tr>
      <w:tr w:rsidR="00494F20" w14:paraId="56D73DB0" w14:textId="77777777" w:rsidTr="004F5D8F">
        <w:tc>
          <w:tcPr>
            <w:tcW w:w="2694" w:type="dxa"/>
            <w:gridSpan w:val="2"/>
            <w:tcBorders>
              <w:left w:val="single" w:sz="4" w:space="0" w:color="auto"/>
            </w:tcBorders>
          </w:tcPr>
          <w:p w14:paraId="1D6432E6" w14:textId="77777777" w:rsidR="00494F20" w:rsidRDefault="00494F20" w:rsidP="004F5D8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801599A" w14:textId="47972545" w:rsidR="00494F20" w:rsidRDefault="003B0944" w:rsidP="004F5D8F">
            <w:pPr>
              <w:pStyle w:val="CRCoverPage"/>
              <w:spacing w:after="0"/>
              <w:ind w:left="100"/>
              <w:rPr>
                <w:noProof/>
              </w:rPr>
            </w:pPr>
            <w:r>
              <w:rPr>
                <w:noProof/>
              </w:rPr>
              <w:t>Add NH metrics in Clause 5.3.2</w:t>
            </w:r>
          </w:p>
        </w:tc>
      </w:tr>
      <w:tr w:rsidR="00494F20" w14:paraId="4BF443BD" w14:textId="77777777" w:rsidTr="004F5D8F">
        <w:tc>
          <w:tcPr>
            <w:tcW w:w="2694" w:type="dxa"/>
            <w:gridSpan w:val="2"/>
            <w:tcBorders>
              <w:left w:val="single" w:sz="4" w:space="0" w:color="auto"/>
            </w:tcBorders>
          </w:tcPr>
          <w:p w14:paraId="1A66737D" w14:textId="77777777" w:rsidR="00494F20" w:rsidRDefault="00494F20" w:rsidP="004F5D8F">
            <w:pPr>
              <w:pStyle w:val="CRCoverPage"/>
              <w:spacing w:after="0"/>
              <w:rPr>
                <w:b/>
                <w:i/>
                <w:noProof/>
                <w:sz w:val="8"/>
                <w:szCs w:val="8"/>
              </w:rPr>
            </w:pPr>
          </w:p>
        </w:tc>
        <w:tc>
          <w:tcPr>
            <w:tcW w:w="6946" w:type="dxa"/>
            <w:gridSpan w:val="9"/>
            <w:tcBorders>
              <w:right w:val="single" w:sz="4" w:space="0" w:color="auto"/>
            </w:tcBorders>
          </w:tcPr>
          <w:p w14:paraId="67694120" w14:textId="77777777" w:rsidR="00494F20" w:rsidRDefault="00494F20" w:rsidP="004F5D8F">
            <w:pPr>
              <w:pStyle w:val="CRCoverPage"/>
              <w:spacing w:after="0"/>
              <w:rPr>
                <w:noProof/>
                <w:sz w:val="8"/>
                <w:szCs w:val="8"/>
              </w:rPr>
            </w:pPr>
          </w:p>
        </w:tc>
      </w:tr>
      <w:tr w:rsidR="00494F20" w14:paraId="3A05D386" w14:textId="77777777" w:rsidTr="004F5D8F">
        <w:tc>
          <w:tcPr>
            <w:tcW w:w="2694" w:type="dxa"/>
            <w:gridSpan w:val="2"/>
            <w:tcBorders>
              <w:left w:val="single" w:sz="4" w:space="0" w:color="auto"/>
              <w:bottom w:val="single" w:sz="4" w:space="0" w:color="auto"/>
            </w:tcBorders>
          </w:tcPr>
          <w:p w14:paraId="74D77EB3" w14:textId="77777777" w:rsidR="00494F20" w:rsidRDefault="00494F20" w:rsidP="004F5D8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A249F74" w14:textId="33148FB1" w:rsidR="00494F20" w:rsidRDefault="003B0944" w:rsidP="004F5D8F">
            <w:pPr>
              <w:pStyle w:val="CRCoverPage"/>
              <w:spacing w:after="0"/>
              <w:ind w:left="100"/>
              <w:rPr>
                <w:noProof/>
              </w:rPr>
            </w:pPr>
            <w:r>
              <w:rPr>
                <w:noProof/>
              </w:rPr>
              <w:t>Near Horizon metrics are not defined</w:t>
            </w:r>
            <w:r w:rsidR="007E75A5">
              <w:rPr>
                <w:noProof/>
              </w:rPr>
              <w:t xml:space="preserve"> </w:t>
            </w:r>
            <w:r w:rsidR="00635092">
              <w:rPr>
                <w:noProof/>
              </w:rPr>
              <w:t xml:space="preserve">otherwise </w:t>
            </w:r>
            <w:r w:rsidR="007E75A5">
              <w:rPr>
                <w:noProof/>
              </w:rPr>
              <w:t>and cannot be considered in future</w:t>
            </w:r>
          </w:p>
        </w:tc>
      </w:tr>
      <w:tr w:rsidR="00494F20" w14:paraId="1B7A98E7" w14:textId="77777777" w:rsidTr="004F5D8F">
        <w:tc>
          <w:tcPr>
            <w:tcW w:w="2694" w:type="dxa"/>
            <w:gridSpan w:val="2"/>
          </w:tcPr>
          <w:p w14:paraId="0C907FDE" w14:textId="77777777" w:rsidR="00494F20" w:rsidRDefault="00494F20" w:rsidP="004F5D8F">
            <w:pPr>
              <w:pStyle w:val="CRCoverPage"/>
              <w:spacing w:after="0"/>
              <w:rPr>
                <w:b/>
                <w:i/>
                <w:noProof/>
                <w:sz w:val="8"/>
                <w:szCs w:val="8"/>
              </w:rPr>
            </w:pPr>
          </w:p>
        </w:tc>
        <w:tc>
          <w:tcPr>
            <w:tcW w:w="6946" w:type="dxa"/>
            <w:gridSpan w:val="9"/>
          </w:tcPr>
          <w:p w14:paraId="1E86265E" w14:textId="77777777" w:rsidR="00494F20" w:rsidRDefault="00494F20" w:rsidP="004F5D8F">
            <w:pPr>
              <w:pStyle w:val="CRCoverPage"/>
              <w:spacing w:after="0"/>
              <w:rPr>
                <w:noProof/>
                <w:sz w:val="8"/>
                <w:szCs w:val="8"/>
              </w:rPr>
            </w:pPr>
          </w:p>
        </w:tc>
      </w:tr>
      <w:tr w:rsidR="00494F20" w14:paraId="56F8852C" w14:textId="77777777" w:rsidTr="004F5D8F">
        <w:tc>
          <w:tcPr>
            <w:tcW w:w="2694" w:type="dxa"/>
            <w:gridSpan w:val="2"/>
            <w:tcBorders>
              <w:top w:val="single" w:sz="4" w:space="0" w:color="auto"/>
              <w:left w:val="single" w:sz="4" w:space="0" w:color="auto"/>
            </w:tcBorders>
          </w:tcPr>
          <w:p w14:paraId="49488499" w14:textId="77777777" w:rsidR="00494F20" w:rsidRDefault="00494F20" w:rsidP="004F5D8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E13C1A3" w14:textId="3E83E70A" w:rsidR="00494F20" w:rsidRDefault="000E7022" w:rsidP="004F5D8F">
            <w:pPr>
              <w:pStyle w:val="CRCoverPage"/>
              <w:spacing w:after="0"/>
              <w:ind w:left="100"/>
              <w:rPr>
                <w:noProof/>
              </w:rPr>
            </w:pPr>
            <w:r>
              <w:rPr>
                <w:noProof/>
              </w:rPr>
              <w:t>5.3.1.1, 5.3.2</w:t>
            </w:r>
          </w:p>
        </w:tc>
      </w:tr>
      <w:tr w:rsidR="00494F20" w14:paraId="56C50363" w14:textId="77777777" w:rsidTr="004F5D8F">
        <w:tc>
          <w:tcPr>
            <w:tcW w:w="2694" w:type="dxa"/>
            <w:gridSpan w:val="2"/>
            <w:tcBorders>
              <w:left w:val="single" w:sz="4" w:space="0" w:color="auto"/>
            </w:tcBorders>
          </w:tcPr>
          <w:p w14:paraId="1719C5AC" w14:textId="77777777" w:rsidR="00494F20" w:rsidRDefault="00494F20" w:rsidP="004F5D8F">
            <w:pPr>
              <w:pStyle w:val="CRCoverPage"/>
              <w:spacing w:after="0"/>
              <w:rPr>
                <w:b/>
                <w:i/>
                <w:noProof/>
                <w:sz w:val="8"/>
                <w:szCs w:val="8"/>
              </w:rPr>
            </w:pPr>
          </w:p>
        </w:tc>
        <w:tc>
          <w:tcPr>
            <w:tcW w:w="6946" w:type="dxa"/>
            <w:gridSpan w:val="9"/>
            <w:tcBorders>
              <w:right w:val="single" w:sz="4" w:space="0" w:color="auto"/>
            </w:tcBorders>
          </w:tcPr>
          <w:p w14:paraId="52C12569" w14:textId="77777777" w:rsidR="00494F20" w:rsidRDefault="00494F20" w:rsidP="004F5D8F">
            <w:pPr>
              <w:pStyle w:val="CRCoverPage"/>
              <w:spacing w:after="0"/>
              <w:rPr>
                <w:noProof/>
                <w:sz w:val="8"/>
                <w:szCs w:val="8"/>
              </w:rPr>
            </w:pPr>
          </w:p>
        </w:tc>
      </w:tr>
      <w:tr w:rsidR="00494F20" w14:paraId="17C56F98" w14:textId="77777777" w:rsidTr="004F5D8F">
        <w:tc>
          <w:tcPr>
            <w:tcW w:w="2694" w:type="dxa"/>
            <w:gridSpan w:val="2"/>
            <w:tcBorders>
              <w:left w:val="single" w:sz="4" w:space="0" w:color="auto"/>
            </w:tcBorders>
          </w:tcPr>
          <w:p w14:paraId="5F1FC96D" w14:textId="77777777" w:rsidR="00494F20" w:rsidRDefault="00494F20" w:rsidP="004F5D8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17F39FB" w14:textId="77777777" w:rsidR="00494F20" w:rsidRDefault="00494F20" w:rsidP="004F5D8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E034C9" w14:textId="77777777" w:rsidR="00494F20" w:rsidRDefault="00494F20" w:rsidP="004F5D8F">
            <w:pPr>
              <w:pStyle w:val="CRCoverPage"/>
              <w:spacing w:after="0"/>
              <w:jc w:val="center"/>
              <w:rPr>
                <w:b/>
                <w:caps/>
                <w:noProof/>
              </w:rPr>
            </w:pPr>
            <w:r>
              <w:rPr>
                <w:b/>
                <w:caps/>
                <w:noProof/>
              </w:rPr>
              <w:t>N</w:t>
            </w:r>
          </w:p>
        </w:tc>
        <w:tc>
          <w:tcPr>
            <w:tcW w:w="2977" w:type="dxa"/>
            <w:gridSpan w:val="4"/>
          </w:tcPr>
          <w:p w14:paraId="7C5604B8" w14:textId="77777777" w:rsidR="00494F20" w:rsidRDefault="00494F20" w:rsidP="004F5D8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AFFF0CC" w14:textId="77777777" w:rsidR="00494F20" w:rsidRDefault="00494F20" w:rsidP="004F5D8F">
            <w:pPr>
              <w:pStyle w:val="CRCoverPage"/>
              <w:spacing w:after="0"/>
              <w:ind w:left="99"/>
              <w:rPr>
                <w:noProof/>
              </w:rPr>
            </w:pPr>
          </w:p>
        </w:tc>
      </w:tr>
      <w:tr w:rsidR="00494F20" w14:paraId="161A377C" w14:textId="77777777" w:rsidTr="004F5D8F">
        <w:tc>
          <w:tcPr>
            <w:tcW w:w="2694" w:type="dxa"/>
            <w:gridSpan w:val="2"/>
            <w:tcBorders>
              <w:left w:val="single" w:sz="4" w:space="0" w:color="auto"/>
            </w:tcBorders>
          </w:tcPr>
          <w:p w14:paraId="0C56D783" w14:textId="77777777" w:rsidR="00494F20" w:rsidRDefault="00494F20" w:rsidP="004F5D8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A968664" w14:textId="77777777" w:rsidR="00494F20" w:rsidRDefault="00494F20" w:rsidP="004F5D8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AEA74E" w14:textId="0C817106" w:rsidR="00494F20" w:rsidRDefault="00571D77" w:rsidP="004F5D8F">
            <w:pPr>
              <w:pStyle w:val="CRCoverPage"/>
              <w:spacing w:after="0"/>
              <w:jc w:val="center"/>
              <w:rPr>
                <w:b/>
                <w:caps/>
                <w:noProof/>
              </w:rPr>
            </w:pPr>
            <w:r>
              <w:rPr>
                <w:b/>
                <w:caps/>
                <w:noProof/>
              </w:rPr>
              <w:t>X</w:t>
            </w:r>
          </w:p>
        </w:tc>
        <w:tc>
          <w:tcPr>
            <w:tcW w:w="2977" w:type="dxa"/>
            <w:gridSpan w:val="4"/>
          </w:tcPr>
          <w:p w14:paraId="76555AA3" w14:textId="77777777" w:rsidR="00494F20" w:rsidRDefault="00494F20" w:rsidP="004F5D8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383106E" w14:textId="77777777" w:rsidR="00494F20" w:rsidRDefault="00494F20" w:rsidP="004F5D8F">
            <w:pPr>
              <w:pStyle w:val="CRCoverPage"/>
              <w:spacing w:after="0"/>
              <w:ind w:left="99"/>
              <w:rPr>
                <w:noProof/>
              </w:rPr>
            </w:pPr>
            <w:r>
              <w:rPr>
                <w:noProof/>
              </w:rPr>
              <w:t xml:space="preserve">TS/TR ... CR ... </w:t>
            </w:r>
          </w:p>
        </w:tc>
      </w:tr>
      <w:tr w:rsidR="00494F20" w14:paraId="09B97939" w14:textId="77777777" w:rsidTr="004F5D8F">
        <w:tc>
          <w:tcPr>
            <w:tcW w:w="2694" w:type="dxa"/>
            <w:gridSpan w:val="2"/>
            <w:tcBorders>
              <w:left w:val="single" w:sz="4" w:space="0" w:color="auto"/>
            </w:tcBorders>
          </w:tcPr>
          <w:p w14:paraId="06CF5CA1" w14:textId="77777777" w:rsidR="00494F20" w:rsidRDefault="00494F20" w:rsidP="004F5D8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C213207" w14:textId="77777777" w:rsidR="00494F20" w:rsidRDefault="00494F20" w:rsidP="004F5D8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891076" w14:textId="606C2DC5" w:rsidR="00494F20" w:rsidRDefault="00571D77" w:rsidP="004F5D8F">
            <w:pPr>
              <w:pStyle w:val="CRCoverPage"/>
              <w:spacing w:after="0"/>
              <w:jc w:val="center"/>
              <w:rPr>
                <w:b/>
                <w:caps/>
                <w:noProof/>
              </w:rPr>
            </w:pPr>
            <w:r>
              <w:rPr>
                <w:b/>
                <w:caps/>
                <w:noProof/>
              </w:rPr>
              <w:t>X</w:t>
            </w:r>
          </w:p>
        </w:tc>
        <w:tc>
          <w:tcPr>
            <w:tcW w:w="2977" w:type="dxa"/>
            <w:gridSpan w:val="4"/>
          </w:tcPr>
          <w:p w14:paraId="25493125" w14:textId="77777777" w:rsidR="00494F20" w:rsidRDefault="00494F20" w:rsidP="004F5D8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3EF2DB7" w14:textId="77777777" w:rsidR="00494F20" w:rsidRDefault="00494F20" w:rsidP="004F5D8F">
            <w:pPr>
              <w:pStyle w:val="CRCoverPage"/>
              <w:spacing w:after="0"/>
              <w:ind w:left="99"/>
              <w:rPr>
                <w:noProof/>
              </w:rPr>
            </w:pPr>
            <w:r>
              <w:rPr>
                <w:noProof/>
              </w:rPr>
              <w:t xml:space="preserve">TS/TR ... CR ... </w:t>
            </w:r>
          </w:p>
        </w:tc>
      </w:tr>
      <w:tr w:rsidR="00494F20" w14:paraId="4A6BBDA8" w14:textId="77777777" w:rsidTr="004F5D8F">
        <w:tc>
          <w:tcPr>
            <w:tcW w:w="2694" w:type="dxa"/>
            <w:gridSpan w:val="2"/>
            <w:tcBorders>
              <w:left w:val="single" w:sz="4" w:space="0" w:color="auto"/>
            </w:tcBorders>
          </w:tcPr>
          <w:p w14:paraId="2B6C303A" w14:textId="77777777" w:rsidR="00494F20" w:rsidRDefault="00494F20" w:rsidP="004F5D8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82D8DA" w14:textId="77777777" w:rsidR="00494F20" w:rsidRDefault="00494F20" w:rsidP="004F5D8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C61918" w14:textId="1672A2DC" w:rsidR="00494F20" w:rsidRDefault="00571D77" w:rsidP="004F5D8F">
            <w:pPr>
              <w:pStyle w:val="CRCoverPage"/>
              <w:spacing w:after="0"/>
              <w:jc w:val="center"/>
              <w:rPr>
                <w:b/>
                <w:caps/>
                <w:noProof/>
              </w:rPr>
            </w:pPr>
            <w:r>
              <w:rPr>
                <w:b/>
                <w:caps/>
                <w:noProof/>
              </w:rPr>
              <w:t>X</w:t>
            </w:r>
          </w:p>
        </w:tc>
        <w:tc>
          <w:tcPr>
            <w:tcW w:w="2977" w:type="dxa"/>
            <w:gridSpan w:val="4"/>
          </w:tcPr>
          <w:p w14:paraId="58BD938C" w14:textId="77777777" w:rsidR="00494F20" w:rsidRDefault="00494F20" w:rsidP="004F5D8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BD235ED" w14:textId="77777777" w:rsidR="00494F20" w:rsidRDefault="00494F20" w:rsidP="004F5D8F">
            <w:pPr>
              <w:pStyle w:val="CRCoverPage"/>
              <w:spacing w:after="0"/>
              <w:ind w:left="99"/>
              <w:rPr>
                <w:noProof/>
              </w:rPr>
            </w:pPr>
            <w:r>
              <w:rPr>
                <w:noProof/>
              </w:rPr>
              <w:t xml:space="preserve">TS/TR ... CR ... </w:t>
            </w:r>
          </w:p>
        </w:tc>
      </w:tr>
      <w:tr w:rsidR="00494F20" w14:paraId="54C1B350" w14:textId="77777777" w:rsidTr="004F5D8F">
        <w:tc>
          <w:tcPr>
            <w:tcW w:w="2694" w:type="dxa"/>
            <w:gridSpan w:val="2"/>
            <w:tcBorders>
              <w:left w:val="single" w:sz="4" w:space="0" w:color="auto"/>
            </w:tcBorders>
          </w:tcPr>
          <w:p w14:paraId="2257B9EA" w14:textId="77777777" w:rsidR="00494F20" w:rsidRDefault="00494F20" w:rsidP="004F5D8F">
            <w:pPr>
              <w:pStyle w:val="CRCoverPage"/>
              <w:spacing w:after="0"/>
              <w:rPr>
                <w:b/>
                <w:i/>
                <w:noProof/>
              </w:rPr>
            </w:pPr>
          </w:p>
        </w:tc>
        <w:tc>
          <w:tcPr>
            <w:tcW w:w="6946" w:type="dxa"/>
            <w:gridSpan w:val="9"/>
            <w:tcBorders>
              <w:right w:val="single" w:sz="4" w:space="0" w:color="auto"/>
            </w:tcBorders>
          </w:tcPr>
          <w:p w14:paraId="1A83FE5B" w14:textId="77777777" w:rsidR="00494F20" w:rsidRDefault="00494F20" w:rsidP="004F5D8F">
            <w:pPr>
              <w:pStyle w:val="CRCoverPage"/>
              <w:spacing w:after="0"/>
              <w:rPr>
                <w:noProof/>
              </w:rPr>
            </w:pPr>
          </w:p>
        </w:tc>
      </w:tr>
      <w:tr w:rsidR="00494F20" w14:paraId="1BCA8FEB" w14:textId="77777777" w:rsidTr="004F5D8F">
        <w:tc>
          <w:tcPr>
            <w:tcW w:w="2694" w:type="dxa"/>
            <w:gridSpan w:val="2"/>
            <w:tcBorders>
              <w:left w:val="single" w:sz="4" w:space="0" w:color="auto"/>
              <w:bottom w:val="single" w:sz="4" w:space="0" w:color="auto"/>
            </w:tcBorders>
          </w:tcPr>
          <w:p w14:paraId="2608DE21" w14:textId="77777777" w:rsidR="00494F20" w:rsidRDefault="00494F20" w:rsidP="004F5D8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D3E5834" w14:textId="7B58E614" w:rsidR="00494F20" w:rsidRDefault="00AC7B05" w:rsidP="004F5D8F">
            <w:pPr>
              <w:pStyle w:val="CRCoverPage"/>
              <w:spacing w:after="0"/>
              <w:ind w:left="100"/>
              <w:rPr>
                <w:noProof/>
              </w:rPr>
            </w:pPr>
            <w:r>
              <w:rPr>
                <w:noProof/>
              </w:rPr>
              <w:t xml:space="preserve">Near Horizon </w:t>
            </w:r>
            <w:r w:rsidR="00651AB4">
              <w:rPr>
                <w:noProof/>
              </w:rPr>
              <w:t>m</w:t>
            </w:r>
            <w:r>
              <w:rPr>
                <w:noProof/>
              </w:rPr>
              <w:t xml:space="preserve">etrics </w:t>
            </w:r>
            <w:r w:rsidR="00651AB4">
              <w:rPr>
                <w:noProof/>
              </w:rPr>
              <w:t>d</w:t>
            </w:r>
            <w:r>
              <w:rPr>
                <w:noProof/>
              </w:rPr>
              <w:t xml:space="preserve">iscussion paper in RAN4#116: </w:t>
            </w:r>
            <w:r w:rsidRPr="00AC7B05">
              <w:rPr>
                <w:noProof/>
              </w:rPr>
              <w:t>R4-2509919</w:t>
            </w:r>
          </w:p>
        </w:tc>
      </w:tr>
      <w:tr w:rsidR="00494F20" w:rsidRPr="008863B9" w14:paraId="69BBD094" w14:textId="77777777" w:rsidTr="004F5D8F">
        <w:tc>
          <w:tcPr>
            <w:tcW w:w="2694" w:type="dxa"/>
            <w:gridSpan w:val="2"/>
            <w:tcBorders>
              <w:top w:val="single" w:sz="4" w:space="0" w:color="auto"/>
              <w:bottom w:val="single" w:sz="4" w:space="0" w:color="auto"/>
            </w:tcBorders>
          </w:tcPr>
          <w:p w14:paraId="44FFF9B8" w14:textId="77777777" w:rsidR="00494F20" w:rsidRPr="008863B9" w:rsidRDefault="00494F20" w:rsidP="004F5D8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B1BEF65" w14:textId="77777777" w:rsidR="00494F20" w:rsidRPr="008863B9" w:rsidRDefault="00494F20" w:rsidP="004F5D8F">
            <w:pPr>
              <w:pStyle w:val="CRCoverPage"/>
              <w:spacing w:after="0"/>
              <w:ind w:left="100"/>
              <w:rPr>
                <w:noProof/>
                <w:sz w:val="8"/>
                <w:szCs w:val="8"/>
              </w:rPr>
            </w:pPr>
          </w:p>
        </w:tc>
      </w:tr>
      <w:tr w:rsidR="00494F20" w14:paraId="3C3EEC18" w14:textId="77777777" w:rsidTr="004F5D8F">
        <w:tc>
          <w:tcPr>
            <w:tcW w:w="2694" w:type="dxa"/>
            <w:gridSpan w:val="2"/>
            <w:tcBorders>
              <w:top w:val="single" w:sz="4" w:space="0" w:color="auto"/>
              <w:left w:val="single" w:sz="4" w:space="0" w:color="auto"/>
              <w:bottom w:val="single" w:sz="4" w:space="0" w:color="auto"/>
            </w:tcBorders>
          </w:tcPr>
          <w:p w14:paraId="653DA444" w14:textId="77777777" w:rsidR="00494F20" w:rsidRDefault="00494F20" w:rsidP="004F5D8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8D3B121" w14:textId="3F497DD4" w:rsidR="00494F20" w:rsidRDefault="005E2F6C" w:rsidP="004F5D8F">
            <w:pPr>
              <w:pStyle w:val="CRCoverPage"/>
              <w:spacing w:after="0"/>
              <w:ind w:left="100"/>
              <w:rPr>
                <w:noProof/>
              </w:rPr>
            </w:pPr>
            <w:ins w:id="13" w:author="Thorsten Hertel (KEYS)" w:date="2025-10-13T18:27:00Z" w16du:dateUtc="2025-10-13T16:27:00Z">
              <w:r w:rsidRPr="00FC54CF">
                <w:rPr>
                  <w:noProof/>
                  <w:highlight w:val="yellow"/>
                </w:rPr>
                <w:t>v1: typos/clarifications</w:t>
              </w:r>
            </w:ins>
          </w:p>
        </w:tc>
      </w:tr>
    </w:tbl>
    <w:p w14:paraId="54F43BE5" w14:textId="77777777" w:rsidR="00494F20" w:rsidRDefault="00494F20" w:rsidP="00494F20">
      <w:pPr>
        <w:pStyle w:val="CRCoverPage"/>
        <w:spacing w:after="0"/>
        <w:rPr>
          <w:noProof/>
          <w:sz w:val="8"/>
          <w:szCs w:val="8"/>
        </w:rPr>
      </w:pPr>
    </w:p>
    <w:p w14:paraId="38AA9E9A" w14:textId="77777777" w:rsidR="00494F20" w:rsidRDefault="00494F20" w:rsidP="00494F20">
      <w:pPr>
        <w:rPr>
          <w:noProof/>
        </w:rPr>
        <w:sectPr w:rsidR="00494F20" w:rsidSect="00494F20">
          <w:headerReference w:type="even" r:id="rId12"/>
          <w:footnotePr>
            <w:numRestart w:val="eachSect"/>
          </w:footnotePr>
          <w:pgSz w:w="11907" w:h="16840" w:code="9"/>
          <w:pgMar w:top="1418" w:right="1134" w:bottom="1134" w:left="1134" w:header="680" w:footer="567" w:gutter="0"/>
          <w:cols w:space="720"/>
        </w:sectPr>
      </w:pPr>
    </w:p>
    <w:p w14:paraId="0753AD5B" w14:textId="302E396D" w:rsidR="008C66EE" w:rsidRPr="008C66EE" w:rsidRDefault="008C66EE" w:rsidP="008C66EE">
      <w:pPr>
        <w:rPr>
          <w:rFonts w:ascii="Arial" w:hAnsi="Arial" w:cs="Arial"/>
          <w:color w:val="FF0000"/>
          <w:sz w:val="32"/>
        </w:rPr>
      </w:pPr>
      <w:r w:rsidRPr="008C66EE">
        <w:rPr>
          <w:rFonts w:ascii="Arial" w:hAnsi="Arial" w:cs="Arial"/>
          <w:color w:val="FF0000"/>
          <w:sz w:val="32"/>
        </w:rPr>
        <w:lastRenderedPageBreak/>
        <w:t>&lt;&lt;&lt; Skip Unchanged Sections &gt;&gt;&gt;</w:t>
      </w:r>
    </w:p>
    <w:p w14:paraId="57FFE653" w14:textId="0F33D8AB" w:rsidR="008C66EE" w:rsidRPr="008C66EE" w:rsidRDefault="008C66EE" w:rsidP="008C66EE">
      <w:pPr>
        <w:rPr>
          <w:rFonts w:ascii="Arial" w:hAnsi="Arial" w:cs="Arial"/>
          <w:b/>
          <w:color w:val="FF0000"/>
          <w:sz w:val="32"/>
        </w:rPr>
      </w:pPr>
      <w:r w:rsidRPr="008C66EE">
        <w:rPr>
          <w:rFonts w:ascii="Arial" w:hAnsi="Arial" w:cs="Arial"/>
          <w:b/>
          <w:color w:val="FF0000"/>
          <w:sz w:val="32"/>
        </w:rPr>
        <w:t>&lt;&lt;&lt; START OF CHANGES &gt;&gt;&gt;</w:t>
      </w:r>
    </w:p>
    <w:p w14:paraId="639F2C04" w14:textId="08B30CD4" w:rsidR="00DD434E" w:rsidRPr="004D3578" w:rsidRDefault="00DD434E" w:rsidP="00DD434E">
      <w:pPr>
        <w:pStyle w:val="Heading2"/>
      </w:pPr>
      <w:r>
        <w:t>5</w:t>
      </w:r>
      <w:r w:rsidRPr="004D3578">
        <w:t>.</w:t>
      </w:r>
      <w:r>
        <w:rPr>
          <w:rFonts w:eastAsia="SimSun" w:hint="eastAsia"/>
          <w:lang w:eastAsia="zh-CN"/>
        </w:rPr>
        <w:t>3</w:t>
      </w:r>
      <w:r w:rsidRPr="004D3578">
        <w:tab/>
      </w:r>
      <w:r w:rsidRPr="00CD0211">
        <w:t xml:space="preserve">Definition of the </w:t>
      </w:r>
      <w:r>
        <w:rPr>
          <w:rFonts w:eastAsia="SimSun" w:hint="eastAsia"/>
          <w:lang w:eastAsia="zh-CN"/>
        </w:rPr>
        <w:t xml:space="preserve">Partial </w:t>
      </w:r>
      <w:r w:rsidRPr="00CD0211">
        <w:t xml:space="preserve">Radiated </w:t>
      </w:r>
      <w:r>
        <w:t>Metrics (PRP/PRS)</w:t>
      </w:r>
      <w:r w:rsidRPr="00CD0211">
        <w:t xml:space="preserve"> </w:t>
      </w:r>
      <w:bookmarkEnd w:id="0"/>
      <w:bookmarkEnd w:id="1"/>
      <w:bookmarkEnd w:id="2"/>
      <w:bookmarkEnd w:id="3"/>
      <w:bookmarkEnd w:id="4"/>
      <w:bookmarkEnd w:id="5"/>
      <w:bookmarkEnd w:id="6"/>
      <w:bookmarkEnd w:id="7"/>
    </w:p>
    <w:p w14:paraId="6C688A0A" w14:textId="77777777" w:rsidR="00DD434E" w:rsidRPr="008E4C84" w:rsidRDefault="00DD434E" w:rsidP="00DD434E">
      <w:pPr>
        <w:pStyle w:val="Heading3"/>
      </w:pPr>
      <w:bookmarkStart w:id="14" w:name="_Toc152607334"/>
      <w:bookmarkStart w:id="15" w:name="_Toc154585651"/>
      <w:bookmarkStart w:id="16" w:name="_Toc155641280"/>
      <w:bookmarkStart w:id="17" w:name="_Toc155641553"/>
      <w:bookmarkStart w:id="18" w:name="_Toc162185388"/>
      <w:bookmarkStart w:id="19" w:name="_Toc169265406"/>
      <w:bookmarkStart w:id="20" w:name="_Toc176253856"/>
      <w:bookmarkStart w:id="21" w:name="_Toc187234068"/>
      <w:r>
        <w:t>5</w:t>
      </w:r>
      <w:r w:rsidRPr="008E4C84">
        <w:t>.</w:t>
      </w:r>
      <w:r>
        <w:rPr>
          <w:rFonts w:eastAsia="SimSun" w:hint="eastAsia"/>
          <w:lang w:eastAsia="zh-CN"/>
        </w:rPr>
        <w:t>3</w:t>
      </w:r>
      <w:r w:rsidRPr="008E4C84">
        <w:t>.</w:t>
      </w:r>
      <w:r>
        <w:t>1</w:t>
      </w:r>
      <w:r w:rsidRPr="008E4C84">
        <w:tab/>
      </w:r>
      <w:r w:rsidRPr="003C38D6">
        <w:t xml:space="preserve">Definition of the </w:t>
      </w:r>
      <w:r w:rsidRPr="00480FE4">
        <w:t xml:space="preserve">Partial </w:t>
      </w:r>
      <w:r>
        <w:t>Radiated Metrics (PRP/PRS) for AC</w:t>
      </w:r>
      <w:bookmarkEnd w:id="14"/>
      <w:bookmarkEnd w:id="15"/>
      <w:bookmarkEnd w:id="16"/>
      <w:bookmarkEnd w:id="17"/>
      <w:bookmarkEnd w:id="18"/>
      <w:bookmarkEnd w:id="19"/>
      <w:bookmarkEnd w:id="20"/>
      <w:bookmarkEnd w:id="21"/>
    </w:p>
    <w:p w14:paraId="018493C1" w14:textId="77777777" w:rsidR="00DD434E" w:rsidRDefault="00DD434E" w:rsidP="00DD434E">
      <w:pPr>
        <w:pStyle w:val="Heading4"/>
      </w:pPr>
      <w:bookmarkStart w:id="22" w:name="_Toc169265407"/>
      <w:bookmarkStart w:id="23" w:name="_Toc176253857"/>
      <w:bookmarkStart w:id="24" w:name="_Toc187234069"/>
      <w:r w:rsidRPr="00375E19">
        <w:t>5.</w:t>
      </w:r>
      <w:r>
        <w:rPr>
          <w:rFonts w:eastAsia="SimSun" w:hint="eastAsia"/>
          <w:lang w:eastAsia="zh-CN"/>
        </w:rPr>
        <w:t>3</w:t>
      </w:r>
      <w:r w:rsidRPr="00375E19">
        <w:t>.1.</w:t>
      </w:r>
      <w:r>
        <w:t>1</w:t>
      </w:r>
      <w:r w:rsidRPr="00375E19">
        <w:tab/>
      </w:r>
      <w:r>
        <w:t>Applicability of metrics</w:t>
      </w:r>
      <w:bookmarkEnd w:id="22"/>
      <w:bookmarkEnd w:id="23"/>
      <w:bookmarkEnd w:id="24"/>
    </w:p>
    <w:p w14:paraId="3099CBF1" w14:textId="475CDF1B" w:rsidR="007B0E80" w:rsidRPr="000C1DA5" w:rsidDel="008C66EE" w:rsidRDefault="007B0E80" w:rsidP="000C1DA5">
      <w:pPr>
        <w:keepLines/>
        <w:overflowPunct/>
        <w:autoSpaceDE/>
        <w:autoSpaceDN/>
        <w:adjustRightInd/>
        <w:ind w:left="1135" w:hanging="851"/>
        <w:textAlignment w:val="auto"/>
        <w:rPr>
          <w:del w:id="25" w:author="Thorsten Hertel (KEYS)" w:date="2025-09-10T15:38:00Z" w16du:dateUtc="2025-09-10T22:38:00Z"/>
          <w:rFonts w:eastAsiaTheme="minorEastAsia"/>
          <w:color w:val="FF0000"/>
          <w:lang w:eastAsia="zh-CN"/>
        </w:rPr>
      </w:pPr>
      <w:bookmarkStart w:id="26" w:name="_Hlk169264065"/>
      <w:del w:id="27" w:author="Thorsten Hertel (KEYS)" w:date="2025-09-10T15:38:00Z" w16du:dateUtc="2025-09-10T22:38:00Z">
        <w:r w:rsidRPr="00E52C62" w:rsidDel="008C66EE">
          <w:rPr>
            <w:rFonts w:eastAsiaTheme="minorEastAsia"/>
            <w:color w:val="FF0000"/>
            <w:lang w:eastAsia="en-US"/>
          </w:rPr>
          <w:delText xml:space="preserve">&lt;Editor’s note: </w:delText>
        </w:r>
        <w:r w:rsidR="006A585B" w:rsidRPr="000C1DA5" w:rsidDel="008C66EE">
          <w:rPr>
            <w:rFonts w:eastAsiaTheme="minorEastAsia"/>
            <w:color w:val="FF0000"/>
            <w:lang w:eastAsia="en-US"/>
          </w:rPr>
          <w:delText>NHPRP/NHPRS</w:delText>
        </w:r>
        <w:r w:rsidRPr="00E52C62" w:rsidDel="008C66EE">
          <w:rPr>
            <w:rFonts w:eastAsiaTheme="minorEastAsia"/>
            <w:color w:val="FF0000"/>
            <w:lang w:eastAsia="en-US"/>
          </w:rPr>
          <w:delText xml:space="preserve"> </w:delText>
        </w:r>
        <w:r w:rsidR="00FC647D" w:rsidDel="008C66EE">
          <w:rPr>
            <w:rFonts w:eastAsiaTheme="minorEastAsia" w:hint="eastAsia"/>
            <w:color w:val="FF0000"/>
            <w:lang w:eastAsia="zh-CN"/>
          </w:rPr>
          <w:delText>will</w:delText>
        </w:r>
        <w:r w:rsidRPr="00E52C62" w:rsidDel="008C66EE">
          <w:rPr>
            <w:rFonts w:eastAsiaTheme="minorEastAsia"/>
            <w:color w:val="FF0000"/>
            <w:lang w:eastAsia="en-US"/>
          </w:rPr>
          <w:delText xml:space="preserve"> be further added.&gt;</w:delText>
        </w:r>
        <w:bookmarkEnd w:id="26"/>
      </w:del>
    </w:p>
    <w:p w14:paraId="5624F8CD" w14:textId="068B7F28" w:rsidR="00DD434E" w:rsidRDefault="00DD434E" w:rsidP="00DD434E">
      <w:pPr>
        <w:rPr>
          <w:rFonts w:eastAsia="SimSun"/>
          <w:lang w:eastAsia="zh-CN"/>
        </w:rPr>
      </w:pPr>
      <w:r>
        <w:t xml:space="preserve">The </w:t>
      </w:r>
      <w:r>
        <w:rPr>
          <w:rFonts w:eastAsia="SimSun"/>
          <w:lang w:eastAsia="zh-CN"/>
        </w:rPr>
        <w:t>PRP/PRS</w:t>
      </w:r>
      <w:r>
        <w:t xml:space="preserve"> metrics </w:t>
      </w:r>
      <w:r w:rsidRPr="00EA4994">
        <w:t>for partial surface integrated quantities</w:t>
      </w:r>
      <w:r w:rsidRPr="000F6E91">
        <w:t xml:space="preserve"> </w:t>
      </w:r>
      <w:r>
        <w:t>are defined in Clauses 5.</w:t>
      </w:r>
      <w:r>
        <w:rPr>
          <w:rFonts w:eastAsia="SimSun" w:hint="eastAsia"/>
          <w:lang w:eastAsia="zh-CN"/>
        </w:rPr>
        <w:t>3</w:t>
      </w:r>
      <w:r>
        <w:t>.1.2 through 5.</w:t>
      </w:r>
      <w:r>
        <w:rPr>
          <w:rFonts w:eastAsia="SimSun" w:hint="eastAsia"/>
          <w:lang w:eastAsia="zh-CN"/>
        </w:rPr>
        <w:t>3</w:t>
      </w:r>
      <w:r>
        <w:t>.1.7, with the applicability provided in Table 5.</w:t>
      </w:r>
      <w:r>
        <w:rPr>
          <w:rFonts w:eastAsia="SimSun" w:hint="eastAsia"/>
          <w:lang w:eastAsia="zh-CN"/>
        </w:rPr>
        <w:t>3</w:t>
      </w:r>
      <w:r>
        <w:t>.1.1-1 below.</w:t>
      </w:r>
    </w:p>
    <w:p w14:paraId="6369B853" w14:textId="77777777" w:rsidR="00DD434E" w:rsidRDefault="00DD434E" w:rsidP="00DD434E">
      <w:pPr>
        <w:pStyle w:val="TH"/>
      </w:pPr>
      <w:r>
        <w:t>Table 5.</w:t>
      </w:r>
      <w:r>
        <w:rPr>
          <w:rFonts w:eastAsia="SimSun" w:hint="eastAsia"/>
          <w:lang w:eastAsia="zh-CN"/>
        </w:rPr>
        <w:t>3</w:t>
      </w:r>
      <w:r>
        <w:t xml:space="preserve">.1.1-1: Applicability of </w:t>
      </w:r>
      <w:r>
        <w:rPr>
          <w:rFonts w:eastAsia="SimSun"/>
          <w:lang w:eastAsia="zh-CN"/>
        </w:rPr>
        <w:t>PRP/PRS</w:t>
      </w:r>
      <w:r>
        <w:t xml:space="preserve"> metrics</w:t>
      </w:r>
    </w:p>
    <w:tbl>
      <w:tblPr>
        <w:tblStyle w:val="TableGrid"/>
        <w:tblW w:w="9067" w:type="dxa"/>
        <w:jc w:val="center"/>
        <w:tblLook w:val="04A0" w:firstRow="1" w:lastRow="0" w:firstColumn="1" w:lastColumn="0" w:noHBand="0" w:noVBand="1"/>
      </w:tblPr>
      <w:tblGrid>
        <w:gridCol w:w="807"/>
        <w:gridCol w:w="747"/>
        <w:gridCol w:w="4752"/>
        <w:gridCol w:w="2761"/>
      </w:tblGrid>
      <w:tr w:rsidR="00DD434E" w14:paraId="6A74F807" w14:textId="77777777" w:rsidTr="000C1DA5">
        <w:trPr>
          <w:jc w:val="center"/>
        </w:trPr>
        <w:tc>
          <w:tcPr>
            <w:tcW w:w="807" w:type="dxa"/>
            <w:shd w:val="clear" w:color="auto" w:fill="D9D9D9" w:themeFill="background1" w:themeFillShade="D9"/>
          </w:tcPr>
          <w:p w14:paraId="69D12403" w14:textId="77777777" w:rsidR="00DD434E" w:rsidRDefault="00DD434E" w:rsidP="00110EB0">
            <w:pPr>
              <w:pStyle w:val="TAH"/>
            </w:pPr>
            <w:r>
              <w:t>Clause</w:t>
            </w:r>
          </w:p>
        </w:tc>
        <w:tc>
          <w:tcPr>
            <w:tcW w:w="747" w:type="dxa"/>
            <w:shd w:val="clear" w:color="auto" w:fill="D9D9D9" w:themeFill="background1" w:themeFillShade="D9"/>
          </w:tcPr>
          <w:p w14:paraId="175F7B75" w14:textId="77777777" w:rsidR="00DD434E" w:rsidRDefault="00DD434E" w:rsidP="00110EB0">
            <w:pPr>
              <w:pStyle w:val="TAH"/>
            </w:pPr>
            <w:r>
              <w:t>TX/RX</w:t>
            </w:r>
          </w:p>
        </w:tc>
        <w:tc>
          <w:tcPr>
            <w:tcW w:w="4752" w:type="dxa"/>
            <w:shd w:val="clear" w:color="auto" w:fill="D9D9D9" w:themeFill="background1" w:themeFillShade="D9"/>
          </w:tcPr>
          <w:p w14:paraId="450FEE5A" w14:textId="77777777" w:rsidR="00DD434E" w:rsidRDefault="00DD434E" w:rsidP="00110EB0">
            <w:pPr>
              <w:pStyle w:val="TAH"/>
            </w:pPr>
            <w:r>
              <w:t>PRP/PRS definition</w:t>
            </w:r>
          </w:p>
        </w:tc>
        <w:tc>
          <w:tcPr>
            <w:tcW w:w="2761" w:type="dxa"/>
            <w:shd w:val="clear" w:color="auto" w:fill="D9D9D9" w:themeFill="background1" w:themeFillShade="D9"/>
          </w:tcPr>
          <w:p w14:paraId="0F37CB0A" w14:textId="77777777" w:rsidR="00DD434E" w:rsidRPr="00BE3D3A" w:rsidRDefault="00DD434E" w:rsidP="00110EB0">
            <w:pPr>
              <w:pStyle w:val="TAH"/>
              <w:rPr>
                <w:rFonts w:cs="Arial"/>
                <w:i/>
                <w:iCs/>
                <w:szCs w:val="21"/>
              </w:rPr>
            </w:pPr>
            <w:r>
              <w:t>Applicability</w:t>
            </w:r>
          </w:p>
        </w:tc>
      </w:tr>
      <w:tr w:rsidR="00DD434E" w14:paraId="50062E68" w14:textId="77777777" w:rsidTr="000C1DA5">
        <w:trPr>
          <w:jc w:val="center"/>
        </w:trPr>
        <w:tc>
          <w:tcPr>
            <w:tcW w:w="807" w:type="dxa"/>
          </w:tcPr>
          <w:p w14:paraId="245C03A1" w14:textId="77777777" w:rsidR="00DD434E" w:rsidRDefault="00DD434E" w:rsidP="00110EB0">
            <w:pPr>
              <w:pStyle w:val="TAL"/>
            </w:pPr>
            <w:r>
              <w:t>5.</w:t>
            </w:r>
            <w:r>
              <w:rPr>
                <w:rFonts w:eastAsia="SimSun" w:hint="eastAsia"/>
                <w:lang w:eastAsia="zh-CN"/>
              </w:rPr>
              <w:t>3</w:t>
            </w:r>
            <w:r>
              <w:t>.1.2</w:t>
            </w:r>
          </w:p>
        </w:tc>
        <w:tc>
          <w:tcPr>
            <w:tcW w:w="747" w:type="dxa"/>
          </w:tcPr>
          <w:p w14:paraId="7903FE38" w14:textId="77777777" w:rsidR="00DD434E" w:rsidRPr="002C48D6" w:rsidRDefault="00DD434E" w:rsidP="00110EB0">
            <w:pPr>
              <w:pStyle w:val="TAL"/>
              <w:rPr>
                <w:iCs/>
                <w:lang w:val="de-DE" w:eastAsia="zh-CN"/>
              </w:rPr>
            </w:pPr>
            <w:r w:rsidRPr="002C48D6">
              <w:rPr>
                <w:iCs/>
                <w:lang w:val="de-DE" w:eastAsia="zh-CN"/>
              </w:rPr>
              <w:t>TX</w:t>
            </w:r>
          </w:p>
        </w:tc>
        <w:tc>
          <w:tcPr>
            <w:tcW w:w="4752" w:type="dxa"/>
          </w:tcPr>
          <w:p w14:paraId="293C962B" w14:textId="77777777" w:rsidR="00DD434E" w:rsidRPr="00DB35EF" w:rsidRDefault="00FC54CF" w:rsidP="00110EB0">
            <w:pPr>
              <w:pStyle w:val="TAL"/>
              <w:rPr>
                <w:rFonts w:cs="Arial"/>
                <w:lang w:val="de-DE"/>
              </w:rPr>
            </w:pPr>
            <m:oMathPara>
              <m:oMath>
                <m:sSub>
                  <m:sSubPr>
                    <m:ctrlPr>
                      <w:rPr>
                        <w:rFonts w:ascii="Cambria Math" w:hAnsi="Cambria Math"/>
                      </w:rPr>
                    </m:ctrlPr>
                  </m:sSubPr>
                  <m:e>
                    <m:r>
                      <w:rPr>
                        <w:rFonts w:ascii="Cambria Math" w:hAnsi="Cambria Math"/>
                      </w:rPr>
                      <m:t>UPRP</m:t>
                    </m:r>
                  </m:e>
                  <m:sub>
                    <m:r>
                      <m:rPr>
                        <m:sty m:val="p"/>
                      </m:rPr>
                      <w:rPr>
                        <w:rFonts w:ascii="Cambria Math" w:hAnsi="Cambria Math"/>
                      </w:rPr>
                      <m:t>±30</m:t>
                    </m:r>
                  </m:sub>
                </m:sSub>
                <m:r>
                  <m:rPr>
                    <m:sty m:val="p"/>
                  </m:rPr>
                  <w:rPr>
                    <w:rFonts w:ascii="Cambria Math" w:hAnsi="Cambria Math" w:cs="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2</m:t>
                        </m:r>
                      </m:sub>
                    </m:sSub>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TX</m:t>
                        </m:r>
                        <m:r>
                          <m:rPr>
                            <m:sty m:val="p"/>
                          </m:rPr>
                          <w:rPr>
                            <w:rFonts w:ascii="Cambria Math" w:hAnsi="Cambria Math"/>
                          </w:rPr>
                          <m:t>,2</m:t>
                        </m:r>
                      </m:sub>
                    </m:sSub>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=0</m:t>
                        </m:r>
                      </m:sub>
                      <m:sup>
                        <m:r>
                          <m:rPr>
                            <m:sty m:val="p"/>
                          </m:rPr>
                          <w:rPr>
                            <w:rFonts w:ascii="Cambria Math" w:hAnsi="Cambria Math"/>
                          </w:rPr>
                          <m:t>1</m:t>
                        </m:r>
                      </m:sup>
                      <m:e>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TX</m:t>
                            </m:r>
                            <m:r>
                              <m:rPr>
                                <m:sty m:val="p"/>
                              </m:rPr>
                              <w:rPr>
                                <w:rFonts w:ascii="Cambria Math" w:hAnsi="Cambria Math"/>
                              </w:rPr>
                              <m:t>,</m:t>
                            </m:r>
                            <m:r>
                              <w:rPr>
                                <w:rFonts w:ascii="Cambria Math" w:hAnsi="Cambria Math"/>
                              </w:rPr>
                              <m:t>i</m:t>
                            </m:r>
                          </m:sub>
                        </m:sSub>
                      </m:e>
                    </m:nary>
                  </m:e>
                </m:d>
              </m:oMath>
            </m:oMathPara>
          </w:p>
        </w:tc>
        <w:tc>
          <w:tcPr>
            <w:tcW w:w="2761" w:type="dxa"/>
          </w:tcPr>
          <w:p w14:paraId="1459B1C9" w14:textId="77777777" w:rsidR="00DD434E" w:rsidRPr="00DB35EF" w:rsidRDefault="00DD434E" w:rsidP="00110EB0">
            <w:pPr>
              <w:pStyle w:val="TAL"/>
              <w:rPr>
                <w:rFonts w:eastAsia="SimSun"/>
                <w:lang w:eastAsia="zh-CN"/>
              </w:rPr>
            </w:pPr>
            <w:r>
              <w:rPr>
                <w:rFonts w:eastAsia="SimSun" w:hint="eastAsia"/>
                <w:lang w:eastAsia="zh-CN"/>
              </w:rPr>
              <w:t>FFS</w:t>
            </w:r>
          </w:p>
        </w:tc>
      </w:tr>
      <w:tr w:rsidR="00DD434E" w14:paraId="60F863F5" w14:textId="77777777" w:rsidTr="000C1DA5">
        <w:trPr>
          <w:jc w:val="center"/>
        </w:trPr>
        <w:tc>
          <w:tcPr>
            <w:tcW w:w="807" w:type="dxa"/>
          </w:tcPr>
          <w:p w14:paraId="182F2313" w14:textId="77777777" w:rsidR="00DD434E" w:rsidRDefault="00DD434E" w:rsidP="00110EB0">
            <w:pPr>
              <w:pStyle w:val="TAL"/>
            </w:pPr>
            <w:r>
              <w:t>5.</w:t>
            </w:r>
            <w:r>
              <w:rPr>
                <w:rFonts w:eastAsia="SimSun" w:hint="eastAsia"/>
                <w:lang w:eastAsia="zh-CN"/>
              </w:rPr>
              <w:t>3</w:t>
            </w:r>
            <w:r>
              <w:t>.1.3</w:t>
            </w:r>
          </w:p>
        </w:tc>
        <w:tc>
          <w:tcPr>
            <w:tcW w:w="747" w:type="dxa"/>
          </w:tcPr>
          <w:p w14:paraId="63615AD4" w14:textId="77777777" w:rsidR="00DD434E" w:rsidRDefault="00DD434E" w:rsidP="00110EB0">
            <w:pPr>
              <w:pStyle w:val="TAL"/>
              <w:rPr>
                <w:lang w:eastAsia="zh-CN"/>
              </w:rPr>
            </w:pPr>
            <w:r w:rsidRPr="00F70651">
              <w:rPr>
                <w:iCs/>
                <w:lang w:val="de-DE" w:eastAsia="zh-CN"/>
              </w:rPr>
              <w:t>TX</w:t>
            </w:r>
          </w:p>
        </w:tc>
        <w:tc>
          <w:tcPr>
            <w:tcW w:w="4752" w:type="dxa"/>
          </w:tcPr>
          <w:p w14:paraId="28E6696F" w14:textId="77777777" w:rsidR="00DD434E" w:rsidRPr="00DB35EF" w:rsidRDefault="00FC54CF" w:rsidP="00110EB0">
            <w:pPr>
              <w:pStyle w:val="TAL"/>
              <w:rPr>
                <w:rFonts w:eastAsia="SimSun" w:cs="Arial"/>
                <w:i/>
                <w:lang w:eastAsia="zh-CN"/>
              </w:rPr>
            </w:pPr>
            <m:oMathPara>
              <m:oMath>
                <m:sSub>
                  <m:sSubPr>
                    <m:ctrlPr>
                      <w:rPr>
                        <w:rFonts w:ascii="Cambria Math" w:hAnsi="Cambria Math"/>
                      </w:rPr>
                    </m:ctrlPr>
                  </m:sSubPr>
                  <m:e>
                    <m:r>
                      <w:rPr>
                        <w:rFonts w:ascii="Cambria Math" w:hAnsi="Cambria Math"/>
                      </w:rPr>
                      <m:t>UPRP</m:t>
                    </m:r>
                  </m:e>
                  <m:sub>
                    <m:r>
                      <m:rPr>
                        <m:sty m:val="p"/>
                      </m:rPr>
                      <w:rPr>
                        <w:rFonts w:ascii="Cambria Math" w:hAnsi="Cambria Math"/>
                      </w:rPr>
                      <m:t>±60</m:t>
                    </m:r>
                  </m:sub>
                </m:sSub>
                <m:r>
                  <m:rPr>
                    <m:sty m:val="p"/>
                  </m:rPr>
                  <w:rPr>
                    <w:rFonts w:ascii="Cambria Math" w:hAnsi="Cambria Math" w:cs="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4</m:t>
                        </m:r>
                      </m:sub>
                    </m:sSub>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TX</m:t>
                        </m:r>
                        <m:r>
                          <m:rPr>
                            <m:sty m:val="p"/>
                          </m:rPr>
                          <w:rPr>
                            <w:rFonts w:ascii="Cambria Math" w:hAnsi="Cambria Math"/>
                          </w:rPr>
                          <m:t>,4</m:t>
                        </m:r>
                      </m:sub>
                    </m:sSub>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=0</m:t>
                        </m:r>
                      </m:sub>
                      <m:sup>
                        <m:r>
                          <m:rPr>
                            <m:sty m:val="p"/>
                          </m:rPr>
                          <w:rPr>
                            <w:rFonts w:ascii="Cambria Math" w:hAnsi="Cambria Math"/>
                          </w:rPr>
                          <m:t>3</m:t>
                        </m:r>
                      </m:sup>
                      <m:e>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TX</m:t>
                            </m:r>
                            <m:r>
                              <m:rPr>
                                <m:sty m:val="p"/>
                              </m:rPr>
                              <w:rPr>
                                <w:rFonts w:ascii="Cambria Math" w:hAnsi="Cambria Math"/>
                              </w:rPr>
                              <m:t>,</m:t>
                            </m:r>
                            <m:r>
                              <w:rPr>
                                <w:rFonts w:ascii="Cambria Math" w:hAnsi="Cambria Math"/>
                              </w:rPr>
                              <m:t>i</m:t>
                            </m:r>
                          </m:sub>
                        </m:sSub>
                      </m:e>
                    </m:nary>
                  </m:e>
                </m:d>
              </m:oMath>
            </m:oMathPara>
          </w:p>
        </w:tc>
        <w:tc>
          <w:tcPr>
            <w:tcW w:w="2761" w:type="dxa"/>
          </w:tcPr>
          <w:p w14:paraId="2A6788D0" w14:textId="6EC77B37" w:rsidR="00DD434E" w:rsidRPr="00566B2A" w:rsidRDefault="005370AD" w:rsidP="00110EB0">
            <w:pPr>
              <w:pStyle w:val="TAL"/>
              <w:rPr>
                <w:rFonts w:eastAsia="SimSun"/>
                <w:lang w:eastAsia="zh-CN"/>
              </w:rPr>
            </w:pPr>
            <w:r w:rsidRPr="00566B2A">
              <w:rPr>
                <w:rFonts w:eastAsia="SimSun" w:hint="eastAsia"/>
                <w:lang w:eastAsia="zh-CN"/>
              </w:rPr>
              <w:t>Applicable to</w:t>
            </w:r>
            <w:r w:rsidRPr="00566B2A">
              <w:rPr>
                <w:rFonts w:eastAsia="SimSun"/>
                <w:lang w:eastAsia="zh-CN"/>
              </w:rPr>
              <w:t xml:space="preserve"> NTN scenario 2</w:t>
            </w:r>
          </w:p>
        </w:tc>
      </w:tr>
      <w:tr w:rsidR="00DD434E" w14:paraId="745DF325" w14:textId="77777777" w:rsidTr="000C1DA5">
        <w:trPr>
          <w:jc w:val="center"/>
        </w:trPr>
        <w:tc>
          <w:tcPr>
            <w:tcW w:w="807" w:type="dxa"/>
          </w:tcPr>
          <w:p w14:paraId="341FAA63" w14:textId="77777777" w:rsidR="00DD434E" w:rsidRDefault="00DD434E" w:rsidP="00110EB0">
            <w:pPr>
              <w:pStyle w:val="TAL"/>
            </w:pPr>
            <w:r>
              <w:t>5.</w:t>
            </w:r>
            <w:r>
              <w:rPr>
                <w:rFonts w:eastAsia="SimSun" w:hint="eastAsia"/>
                <w:lang w:eastAsia="zh-CN"/>
              </w:rPr>
              <w:t>3</w:t>
            </w:r>
            <w:r>
              <w:t>.1.4</w:t>
            </w:r>
          </w:p>
        </w:tc>
        <w:tc>
          <w:tcPr>
            <w:tcW w:w="747" w:type="dxa"/>
          </w:tcPr>
          <w:p w14:paraId="3DD85F86" w14:textId="77777777" w:rsidR="00DD434E" w:rsidRDefault="00DD434E" w:rsidP="00110EB0">
            <w:pPr>
              <w:pStyle w:val="TAL"/>
              <w:rPr>
                <w:lang w:eastAsia="zh-CN"/>
              </w:rPr>
            </w:pPr>
            <w:r w:rsidRPr="00F70651">
              <w:rPr>
                <w:iCs/>
                <w:lang w:val="de-DE" w:eastAsia="zh-CN"/>
              </w:rPr>
              <w:t>TX</w:t>
            </w:r>
          </w:p>
        </w:tc>
        <w:tc>
          <w:tcPr>
            <w:tcW w:w="4752" w:type="dxa"/>
          </w:tcPr>
          <w:p w14:paraId="30D55D11" w14:textId="77777777" w:rsidR="00DD434E" w:rsidRDefault="00DD434E" w:rsidP="00110EB0">
            <w:pPr>
              <w:pStyle w:val="TAL"/>
              <w:rPr>
                <w:lang w:eastAsia="zh-CN"/>
              </w:rPr>
            </w:pPr>
            <m:oMathPara>
              <m:oMath>
                <m:r>
                  <w:rPr>
                    <w:rFonts w:ascii="Cambria Math" w:hAnsi="Cambria Math"/>
                  </w:rPr>
                  <m:t>UHPRP</m:t>
                </m:r>
                <m:r>
                  <m:rPr>
                    <m:sty m:val="p"/>
                  </m:rPr>
                  <w:rPr>
                    <w:rFonts w:ascii="Cambria Math" w:hAnsi="Cambria Math" w:cs="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6</m:t>
                        </m:r>
                      </m:sub>
                    </m:sSub>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TX</m:t>
                        </m:r>
                        <m:r>
                          <m:rPr>
                            <m:sty m:val="p"/>
                          </m:rPr>
                          <w:rPr>
                            <w:rFonts w:ascii="Cambria Math" w:hAnsi="Cambria Math"/>
                          </w:rPr>
                          <m:t>,6</m:t>
                        </m:r>
                      </m:sub>
                    </m:sSub>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=0</m:t>
                        </m:r>
                      </m:sub>
                      <m:sup>
                        <m:r>
                          <m:rPr>
                            <m:sty m:val="p"/>
                          </m:rPr>
                          <w:rPr>
                            <w:rFonts w:ascii="Cambria Math" w:hAnsi="Cambria Math"/>
                          </w:rPr>
                          <m:t>5</m:t>
                        </m:r>
                      </m:sup>
                      <m:e>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TX</m:t>
                            </m:r>
                            <m:r>
                              <m:rPr>
                                <m:sty m:val="p"/>
                              </m:rPr>
                              <w:rPr>
                                <w:rFonts w:ascii="Cambria Math" w:hAnsi="Cambria Math"/>
                              </w:rPr>
                              <m:t>,</m:t>
                            </m:r>
                            <m:r>
                              <w:rPr>
                                <w:rFonts w:ascii="Cambria Math" w:hAnsi="Cambria Math"/>
                              </w:rPr>
                              <m:t>i</m:t>
                            </m:r>
                          </m:sub>
                        </m:sSub>
                      </m:e>
                    </m:nary>
                  </m:e>
                </m:d>
              </m:oMath>
            </m:oMathPara>
          </w:p>
        </w:tc>
        <w:tc>
          <w:tcPr>
            <w:tcW w:w="2761" w:type="dxa"/>
          </w:tcPr>
          <w:p w14:paraId="0460104C" w14:textId="63EC0196" w:rsidR="00DD434E" w:rsidRPr="00566B2A" w:rsidRDefault="005370AD" w:rsidP="00110EB0">
            <w:pPr>
              <w:pStyle w:val="TAL"/>
              <w:rPr>
                <w:rFonts w:eastAsia="SimSun"/>
                <w:lang w:eastAsia="zh-CN"/>
              </w:rPr>
            </w:pPr>
            <w:r w:rsidRPr="00566B2A">
              <w:rPr>
                <w:rFonts w:eastAsia="SimSun" w:hint="eastAsia"/>
                <w:lang w:eastAsia="zh-CN"/>
              </w:rPr>
              <w:t>Applicable to NTN scenario 2</w:t>
            </w:r>
          </w:p>
        </w:tc>
      </w:tr>
      <w:tr w:rsidR="00DD434E" w14:paraId="408F7083" w14:textId="77777777" w:rsidTr="000C1DA5">
        <w:trPr>
          <w:jc w:val="center"/>
        </w:trPr>
        <w:tc>
          <w:tcPr>
            <w:tcW w:w="807" w:type="dxa"/>
          </w:tcPr>
          <w:p w14:paraId="5345D3D7" w14:textId="77777777" w:rsidR="00DD434E" w:rsidRDefault="00DD434E" w:rsidP="00110EB0">
            <w:pPr>
              <w:pStyle w:val="TAL"/>
            </w:pPr>
            <w:r>
              <w:t>5.</w:t>
            </w:r>
            <w:r>
              <w:rPr>
                <w:rFonts w:eastAsia="SimSun" w:hint="eastAsia"/>
                <w:lang w:eastAsia="zh-CN"/>
              </w:rPr>
              <w:t>3</w:t>
            </w:r>
            <w:r>
              <w:t>.1.5</w:t>
            </w:r>
          </w:p>
        </w:tc>
        <w:tc>
          <w:tcPr>
            <w:tcW w:w="747" w:type="dxa"/>
          </w:tcPr>
          <w:p w14:paraId="38DCD39F" w14:textId="77777777" w:rsidR="00DD434E" w:rsidRDefault="00DD434E" w:rsidP="00110EB0">
            <w:pPr>
              <w:pStyle w:val="TAL"/>
              <w:rPr>
                <w:lang w:eastAsia="zh-CN"/>
              </w:rPr>
            </w:pPr>
            <w:r>
              <w:rPr>
                <w:lang w:eastAsia="zh-CN"/>
              </w:rPr>
              <w:t>RX</w:t>
            </w:r>
          </w:p>
        </w:tc>
        <w:tc>
          <w:tcPr>
            <w:tcW w:w="4752" w:type="dxa"/>
          </w:tcPr>
          <w:p w14:paraId="0AAF3F8D" w14:textId="77777777" w:rsidR="00DD434E" w:rsidRDefault="00FC54CF" w:rsidP="00110EB0">
            <w:pPr>
              <w:pStyle w:val="TAL"/>
              <w:rPr>
                <w:lang w:eastAsia="zh-CN"/>
              </w:rPr>
            </w:pPr>
            <m:oMathPara>
              <m:oMath>
                <m:sSub>
                  <m:sSubPr>
                    <m:ctrlPr>
                      <w:rPr>
                        <w:rFonts w:ascii="Cambria Math" w:hAnsi="Cambria Math"/>
                      </w:rPr>
                    </m:ctrlPr>
                  </m:sSubPr>
                  <m:e>
                    <m:r>
                      <w:rPr>
                        <w:rFonts w:ascii="Cambria Math" w:hAnsi="Cambria Math"/>
                      </w:rPr>
                      <m:t>UPRS</m:t>
                    </m:r>
                  </m:e>
                  <m:sub>
                    <m:r>
                      <m:rPr>
                        <m:sty m:val="p"/>
                      </m:rPr>
                      <w:rPr>
                        <w:rFonts w:ascii="Cambria Math" w:hAnsi="Cambria Math"/>
                      </w:rPr>
                      <m:t>±30</m:t>
                    </m:r>
                  </m:sub>
                </m:sSub>
                <m:r>
                  <m:rPr>
                    <m:sty m:val="p"/>
                  </m:rPr>
                  <w:rPr>
                    <w:rFonts w:ascii="Cambria Math" w:hAnsi="Cambria Math" w:cs="Cambria Math"/>
                  </w:rPr>
                  <m:t>=</m:t>
                </m:r>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RX</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RX</m:t>
                            </m:r>
                            <m:r>
                              <m:rPr>
                                <m:sty m:val="p"/>
                              </m:rPr>
                              <w:rPr>
                                <w:rFonts w:ascii="Cambria Math" w:hAnsi="Cambria Math"/>
                              </w:rPr>
                              <m:t>,1</m:t>
                            </m:r>
                          </m:sub>
                        </m:sSub>
                      </m:den>
                    </m:f>
                  </m:e>
                </m:d>
              </m:oMath>
            </m:oMathPara>
          </w:p>
        </w:tc>
        <w:tc>
          <w:tcPr>
            <w:tcW w:w="2761" w:type="dxa"/>
          </w:tcPr>
          <w:p w14:paraId="0025ADF6" w14:textId="77777777" w:rsidR="00DD434E" w:rsidRDefault="00DD434E" w:rsidP="00110EB0">
            <w:pPr>
              <w:pStyle w:val="TAL"/>
              <w:rPr>
                <w:rFonts w:eastAsia="SimSun"/>
                <w:lang w:eastAsia="zh-CN"/>
              </w:rPr>
            </w:pPr>
            <w:r>
              <w:rPr>
                <w:rFonts w:eastAsia="SimSun" w:hint="eastAsia"/>
                <w:lang w:eastAsia="zh-CN"/>
              </w:rPr>
              <w:t>FFS</w:t>
            </w:r>
          </w:p>
        </w:tc>
      </w:tr>
      <w:tr w:rsidR="00DD434E" w14:paraId="6177DB72" w14:textId="77777777" w:rsidTr="000C1DA5">
        <w:trPr>
          <w:jc w:val="center"/>
        </w:trPr>
        <w:tc>
          <w:tcPr>
            <w:tcW w:w="807" w:type="dxa"/>
          </w:tcPr>
          <w:p w14:paraId="59DC29A1" w14:textId="77777777" w:rsidR="00DD434E" w:rsidRDefault="00DD434E" w:rsidP="00110EB0">
            <w:pPr>
              <w:pStyle w:val="TAL"/>
            </w:pPr>
            <w:r>
              <w:t>5.</w:t>
            </w:r>
            <w:r>
              <w:rPr>
                <w:rFonts w:eastAsia="SimSun" w:hint="eastAsia"/>
                <w:lang w:eastAsia="zh-CN"/>
              </w:rPr>
              <w:t>3</w:t>
            </w:r>
            <w:r>
              <w:t>.1.6</w:t>
            </w:r>
          </w:p>
        </w:tc>
        <w:tc>
          <w:tcPr>
            <w:tcW w:w="747" w:type="dxa"/>
          </w:tcPr>
          <w:p w14:paraId="6E35FE1F" w14:textId="77777777" w:rsidR="00DD434E" w:rsidRDefault="00DD434E" w:rsidP="00110EB0">
            <w:pPr>
              <w:pStyle w:val="TAL"/>
              <w:rPr>
                <w:lang w:eastAsia="zh-CN"/>
              </w:rPr>
            </w:pPr>
            <w:r>
              <w:rPr>
                <w:lang w:eastAsia="zh-CN"/>
              </w:rPr>
              <w:t>RX</w:t>
            </w:r>
          </w:p>
        </w:tc>
        <w:tc>
          <w:tcPr>
            <w:tcW w:w="4752" w:type="dxa"/>
          </w:tcPr>
          <w:p w14:paraId="2862D609" w14:textId="77777777" w:rsidR="00DD434E" w:rsidRDefault="00FC54CF" w:rsidP="00110EB0">
            <w:pPr>
              <w:pStyle w:val="TAL"/>
              <w:rPr>
                <w:lang w:eastAsia="zh-CN"/>
              </w:rPr>
            </w:pPr>
            <m:oMathPara>
              <m:oMath>
                <m:sSub>
                  <m:sSubPr>
                    <m:ctrlPr>
                      <w:rPr>
                        <w:rFonts w:ascii="Cambria Math" w:hAnsi="Cambria Math"/>
                      </w:rPr>
                    </m:ctrlPr>
                  </m:sSubPr>
                  <m:e>
                    <m:r>
                      <w:rPr>
                        <w:rFonts w:ascii="Cambria Math" w:hAnsi="Cambria Math"/>
                      </w:rPr>
                      <m:t>UPRS</m:t>
                    </m:r>
                  </m:e>
                  <m:sub>
                    <m:r>
                      <m:rPr>
                        <m:sty m:val="p"/>
                      </m:rPr>
                      <w:rPr>
                        <w:rFonts w:ascii="Cambria Math" w:hAnsi="Cambria Math"/>
                      </w:rPr>
                      <m:t>±60</m:t>
                    </m:r>
                  </m:sub>
                </m:sSub>
                <m:r>
                  <m:rPr>
                    <m:sty m:val="p"/>
                  </m:rPr>
                  <w:rPr>
                    <w:rFonts w:ascii="Cambria Math" w:hAnsi="Cambria Math" w:cs="Cambria Math"/>
                  </w:rPr>
                  <m:t>=</m:t>
                </m:r>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RX</m:t>
                            </m:r>
                            <m:r>
                              <m:rPr>
                                <m:sty m:val="p"/>
                              </m:rPr>
                              <w:rPr>
                                <w:rFonts w:ascii="Cambria Math" w:hAnsi="Cambria Math"/>
                              </w:rPr>
                              <m:t>,0</m:t>
                            </m:r>
                          </m:sub>
                        </m:sSub>
                        <m:r>
                          <m:rPr>
                            <m:sty m:val="p"/>
                          </m:rPr>
                          <w:rPr>
                            <w:rFonts w:ascii="Cambria Math" w:hAnsi="Cambria Math"/>
                          </w:rPr>
                          <m:t>+</m:t>
                        </m:r>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RX</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RX</m:t>
                            </m:r>
                            <m:r>
                              <m:rPr>
                                <m:sty m:val="p"/>
                              </m:rPr>
                              <w:rPr>
                                <w:rFonts w:ascii="Cambria Math" w:hAnsi="Cambria Math"/>
                              </w:rPr>
                              <m:t>,2</m:t>
                            </m:r>
                          </m:sub>
                        </m:sSub>
                      </m:den>
                    </m:f>
                  </m:e>
                </m:d>
              </m:oMath>
            </m:oMathPara>
          </w:p>
        </w:tc>
        <w:tc>
          <w:tcPr>
            <w:tcW w:w="2761" w:type="dxa"/>
          </w:tcPr>
          <w:p w14:paraId="72B9EAF6" w14:textId="3BD002C7" w:rsidR="00DD434E" w:rsidRPr="00566B2A" w:rsidRDefault="005370AD" w:rsidP="00110EB0">
            <w:pPr>
              <w:pStyle w:val="TAL"/>
              <w:rPr>
                <w:rFonts w:eastAsia="SimSun"/>
                <w:lang w:eastAsia="zh-CN"/>
              </w:rPr>
            </w:pPr>
            <w:r w:rsidRPr="00566B2A">
              <w:rPr>
                <w:rFonts w:eastAsia="SimSun" w:hint="eastAsia"/>
                <w:lang w:eastAsia="zh-CN"/>
              </w:rPr>
              <w:t>Applicable to NTN scenario 2</w:t>
            </w:r>
          </w:p>
        </w:tc>
      </w:tr>
      <w:tr w:rsidR="00DD434E" w14:paraId="1AC8C751" w14:textId="77777777" w:rsidTr="000C1DA5">
        <w:trPr>
          <w:jc w:val="center"/>
        </w:trPr>
        <w:tc>
          <w:tcPr>
            <w:tcW w:w="807" w:type="dxa"/>
          </w:tcPr>
          <w:p w14:paraId="4E2A9CD3" w14:textId="77777777" w:rsidR="00DD434E" w:rsidRDefault="00DD434E" w:rsidP="00110EB0">
            <w:pPr>
              <w:pStyle w:val="TAL"/>
            </w:pPr>
            <w:r>
              <w:t>5.</w:t>
            </w:r>
            <w:r>
              <w:rPr>
                <w:rFonts w:eastAsia="SimSun" w:hint="eastAsia"/>
                <w:lang w:eastAsia="zh-CN"/>
              </w:rPr>
              <w:t>3</w:t>
            </w:r>
            <w:r>
              <w:t>.1.7</w:t>
            </w:r>
          </w:p>
        </w:tc>
        <w:tc>
          <w:tcPr>
            <w:tcW w:w="747" w:type="dxa"/>
          </w:tcPr>
          <w:p w14:paraId="53CF2085" w14:textId="77777777" w:rsidR="00DD434E" w:rsidRDefault="00DD434E" w:rsidP="00110EB0">
            <w:pPr>
              <w:pStyle w:val="TAL"/>
              <w:rPr>
                <w:lang w:eastAsia="zh-CN"/>
              </w:rPr>
            </w:pPr>
            <w:r>
              <w:rPr>
                <w:lang w:eastAsia="zh-CN"/>
              </w:rPr>
              <w:t>RX</w:t>
            </w:r>
          </w:p>
        </w:tc>
        <w:tc>
          <w:tcPr>
            <w:tcW w:w="4752" w:type="dxa"/>
          </w:tcPr>
          <w:p w14:paraId="4C1F6E4D" w14:textId="77777777" w:rsidR="00DD434E" w:rsidRDefault="00DD434E" w:rsidP="00110EB0">
            <w:pPr>
              <w:pStyle w:val="TAL"/>
              <w:rPr>
                <w:lang w:eastAsia="zh-CN"/>
              </w:rPr>
            </w:pPr>
            <m:oMathPara>
              <m:oMath>
                <m:r>
                  <w:rPr>
                    <w:rFonts w:ascii="Cambria Math" w:hAnsi="Cambria Math"/>
                  </w:rPr>
                  <m:t>UHPRS</m:t>
                </m:r>
                <m:r>
                  <m:rPr>
                    <m:sty m:val="p"/>
                  </m:rPr>
                  <w:rPr>
                    <w:rFonts w:ascii="Cambria Math" w:hAnsi="Cambria Math" w:cs="Cambria Math"/>
                  </w:rPr>
                  <m:t>=</m:t>
                </m:r>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RX</m:t>
                            </m:r>
                            <m:r>
                              <m:rPr>
                                <m:sty m:val="p"/>
                              </m:rPr>
                              <w:rPr>
                                <w:rFonts w:ascii="Cambria Math" w:hAnsi="Cambria Math"/>
                              </w:rPr>
                              <m:t>,0</m:t>
                            </m:r>
                          </m:sub>
                        </m:sSub>
                        <m:r>
                          <m:rPr>
                            <m:sty m:val="p"/>
                          </m:rPr>
                          <w:rPr>
                            <w:rFonts w:ascii="Cambria Math" w:hAnsi="Cambria Math"/>
                          </w:rPr>
                          <m:t>+</m:t>
                        </m:r>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RX</m:t>
                            </m:r>
                            <m:r>
                              <m:rPr>
                                <m:sty m:val="p"/>
                              </m:rPr>
                              <w:rPr>
                                <w:rFonts w:ascii="Cambria Math" w:hAnsi="Cambria Math"/>
                              </w:rPr>
                              <m:t>,1</m:t>
                            </m:r>
                          </m:sub>
                        </m:sSub>
                        <m:r>
                          <m:rPr>
                            <m:sty m:val="p"/>
                          </m:rPr>
                          <w:rPr>
                            <w:rFonts w:ascii="Cambria Math" w:hAnsi="Cambria Math"/>
                          </w:rPr>
                          <m:t>+</m:t>
                        </m:r>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RX</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3</m:t>
                            </m:r>
                          </m:sub>
                        </m:sSub>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RX</m:t>
                            </m:r>
                            <m:r>
                              <m:rPr>
                                <m:sty m:val="p"/>
                              </m:rPr>
                              <w:rPr>
                                <w:rFonts w:ascii="Cambria Math" w:hAnsi="Cambria Math"/>
                              </w:rPr>
                              <m:t>,3</m:t>
                            </m:r>
                          </m:sub>
                        </m:sSub>
                      </m:den>
                    </m:f>
                  </m:e>
                </m:d>
              </m:oMath>
            </m:oMathPara>
          </w:p>
        </w:tc>
        <w:tc>
          <w:tcPr>
            <w:tcW w:w="2761" w:type="dxa"/>
          </w:tcPr>
          <w:p w14:paraId="6CD74D99" w14:textId="168CA897" w:rsidR="00DD434E" w:rsidRPr="00566B2A" w:rsidRDefault="005370AD" w:rsidP="00110EB0">
            <w:pPr>
              <w:pStyle w:val="TAL"/>
              <w:rPr>
                <w:rFonts w:eastAsia="SimSun"/>
                <w:lang w:eastAsia="zh-CN"/>
              </w:rPr>
            </w:pPr>
            <w:r w:rsidRPr="00566B2A">
              <w:rPr>
                <w:rFonts w:eastAsia="SimSun" w:hint="eastAsia"/>
                <w:lang w:eastAsia="zh-CN"/>
              </w:rPr>
              <w:t>Applicable to NTN scenario 2</w:t>
            </w:r>
          </w:p>
        </w:tc>
      </w:tr>
      <w:tr w:rsidR="00DD434E" w14:paraId="2EA52ABF" w14:textId="77777777" w:rsidTr="000C1DA5">
        <w:trPr>
          <w:jc w:val="center"/>
        </w:trPr>
        <w:tc>
          <w:tcPr>
            <w:tcW w:w="9067" w:type="dxa"/>
            <w:gridSpan w:val="4"/>
          </w:tcPr>
          <w:p w14:paraId="23933516" w14:textId="77777777" w:rsidR="00DD434E" w:rsidRDefault="00DD434E" w:rsidP="00110EB0">
            <w:pPr>
              <w:pStyle w:val="TAL"/>
              <w:rPr>
                <w:noProof/>
              </w:rPr>
            </w:pPr>
            <w:r>
              <w:rPr>
                <w:noProof/>
              </w:rPr>
              <w:t xml:space="preserve">where </w:t>
            </w:r>
          </w:p>
          <w:p w14:paraId="61684B7B" w14:textId="77777777" w:rsidR="00DD434E" w:rsidRPr="007B5582" w:rsidRDefault="00DD434E" w:rsidP="00110EB0">
            <w:pPr>
              <w:pStyle w:val="TAL"/>
              <w:rPr>
                <w:noProof/>
              </w:rPr>
            </w:pPr>
            <m:oMathPara>
              <m:oMath>
                <m:r>
                  <w:rPr>
                    <w:rFonts w:ascii="Cambria Math" w:hAnsi="Cambria Math" w:cs="Arial"/>
                  </w:rPr>
                  <m:t>cu</m:t>
                </m:r>
                <m:sSub>
                  <m:sSubPr>
                    <m:ctrlPr>
                      <w:rPr>
                        <w:rFonts w:ascii="Cambria Math" w:hAnsi="Cambria Math" w:cs="Arial"/>
                      </w:rPr>
                    </m:ctrlPr>
                  </m:sSubPr>
                  <m:e>
                    <m:r>
                      <w:rPr>
                        <w:rFonts w:ascii="Cambria Math" w:hAnsi="Cambria Math" w:cs="Arial"/>
                      </w:rPr>
                      <m:t>t</m:t>
                    </m:r>
                  </m:e>
                  <m:sub>
                    <m:r>
                      <w:rPr>
                        <w:rFonts w:ascii="Cambria Math" w:hAnsi="Cambria Math" w:cs="Arial"/>
                      </w:rPr>
                      <m:t>TX</m:t>
                    </m:r>
                    <m:r>
                      <m:rPr>
                        <m:sty m:val="p"/>
                      </m:rPr>
                      <w:rPr>
                        <w:rFonts w:ascii="Cambria Math" w:hAnsi="Cambria Math" w:cs="Arial"/>
                      </w:rPr>
                      <m:t>,</m:t>
                    </m:r>
                    <m:r>
                      <w:rPr>
                        <w:rFonts w:ascii="Cambria Math" w:hAnsi="Cambria Math" w:cs="Arial"/>
                      </w:rPr>
                      <m:t>i</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w:rPr>
                        <w:rFonts w:ascii="Cambria Math" w:hAnsi="Cambria Math" w:cs="Arial"/>
                      </w:rPr>
                      <m:t>M</m:t>
                    </m:r>
                  </m:den>
                </m:f>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=0</m:t>
                    </m:r>
                  </m:sub>
                  <m:sup>
                    <m:r>
                      <w:rPr>
                        <w:rFonts w:ascii="Cambria Math" w:hAnsi="Cambria Math" w:cs="Arial"/>
                      </w:rPr>
                      <m:t>M</m:t>
                    </m:r>
                    <m:r>
                      <m:rPr>
                        <m:sty m:val="p"/>
                      </m:rPr>
                      <w:rPr>
                        <w:rFonts w:ascii="Cambria Math" w:hAnsi="Cambria Math" w:cs="Arial"/>
                      </w:rPr>
                      <m:t>-1</m:t>
                    </m:r>
                  </m:sup>
                  <m:e>
                    <m:d>
                      <m:dPr>
                        <m:begChr m:val="["/>
                        <m:endChr m:val="]"/>
                        <m:ctrlPr>
                          <w:rPr>
                            <w:rFonts w:ascii="Cambria Math" w:hAnsi="Cambria Math" w:cs="Arial"/>
                          </w:rPr>
                        </m:ctrlPr>
                      </m:dPr>
                      <m:e>
                        <m:r>
                          <w:rPr>
                            <w:rFonts w:ascii="Cambria Math" w:hAnsi="Cambria Math" w:cs="Arial"/>
                          </w:rPr>
                          <m:t>EiR</m:t>
                        </m:r>
                        <m:sSub>
                          <m:sSubPr>
                            <m:ctrlPr>
                              <w:rPr>
                                <w:rFonts w:ascii="Cambria Math" w:hAnsi="Cambria Math" w:cs="Arial"/>
                              </w:rPr>
                            </m:ctrlPr>
                          </m:sSubPr>
                          <m:e>
                            <m:r>
                              <w:rPr>
                                <w:rFonts w:ascii="Cambria Math" w:hAnsi="Cambria Math" w:cs="Arial"/>
                              </w:rPr>
                              <m:t>P</m:t>
                            </m:r>
                          </m:e>
                          <m:sub>
                            <m:r>
                              <w:rPr>
                                <w:rFonts w:ascii="Cambria Math" w:hAnsi="Cambria Math" w:cs="Arial"/>
                              </w:rPr>
                              <m:t>θ</m:t>
                            </m:r>
                          </m:sub>
                        </m:sSub>
                        <m:d>
                          <m:dPr>
                            <m:ctrlPr>
                              <w:rPr>
                                <w:rFonts w:ascii="Cambria Math" w:hAnsi="Cambria Math" w:cs="Arial"/>
                              </w:rPr>
                            </m:ctrlPr>
                          </m:dPr>
                          <m:e>
                            <m:sSub>
                              <m:sSubPr>
                                <m:ctrlPr>
                                  <w:rPr>
                                    <w:rFonts w:ascii="Cambria Math" w:hAnsi="Cambria Math" w:cs="Arial"/>
                                  </w:rPr>
                                </m:ctrlPr>
                              </m:sSubPr>
                              <m:e>
                                <m:r>
                                  <w:rPr>
                                    <w:rFonts w:ascii="Cambria Math" w:hAnsi="Cambria Math" w:cs="Arial"/>
                                  </w:rPr>
                                  <m:t>θ</m:t>
                                </m:r>
                              </m:e>
                              <m:sub>
                                <m:r>
                                  <w:rPr>
                                    <w:rFonts w:ascii="Cambria Math" w:hAnsi="Cambria Math" w:cs="Arial"/>
                                  </w:rPr>
                                  <m:t>i</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ϕ</m:t>
                                </m:r>
                              </m:e>
                              <m:sub>
                                <m:r>
                                  <w:rPr>
                                    <w:rFonts w:ascii="Cambria Math" w:hAnsi="Cambria Math" w:cs="Arial"/>
                                  </w:rPr>
                                  <m:t>j</m:t>
                                </m:r>
                              </m:sub>
                            </m:sSub>
                          </m:e>
                        </m:d>
                        <m:r>
                          <m:rPr>
                            <m:sty m:val="p"/>
                          </m:rPr>
                          <w:rPr>
                            <w:rFonts w:ascii="Cambria Math" w:hAnsi="Cambria Math" w:cs="Arial"/>
                          </w:rPr>
                          <m:t>+</m:t>
                        </m:r>
                        <m:r>
                          <w:rPr>
                            <w:rFonts w:ascii="Cambria Math" w:hAnsi="Cambria Math" w:cs="Arial"/>
                          </w:rPr>
                          <m:t>EiR</m:t>
                        </m:r>
                        <m:sSub>
                          <m:sSubPr>
                            <m:ctrlPr>
                              <w:rPr>
                                <w:rFonts w:ascii="Cambria Math" w:hAnsi="Cambria Math" w:cs="Arial"/>
                              </w:rPr>
                            </m:ctrlPr>
                          </m:sSubPr>
                          <m:e>
                            <m:r>
                              <w:rPr>
                                <w:rFonts w:ascii="Cambria Math" w:hAnsi="Cambria Math" w:cs="Arial"/>
                              </w:rPr>
                              <m:t>P</m:t>
                            </m:r>
                          </m:e>
                          <m:sub>
                            <m:r>
                              <w:rPr>
                                <w:rFonts w:ascii="Cambria Math" w:hAnsi="Cambria Math" w:cs="Arial"/>
                              </w:rPr>
                              <m:t>ϕ</m:t>
                            </m:r>
                          </m:sub>
                        </m:sSub>
                        <m:d>
                          <m:dPr>
                            <m:ctrlPr>
                              <w:rPr>
                                <w:rFonts w:ascii="Cambria Math" w:hAnsi="Cambria Math" w:cs="Arial"/>
                              </w:rPr>
                            </m:ctrlPr>
                          </m:dPr>
                          <m:e>
                            <m:sSub>
                              <m:sSubPr>
                                <m:ctrlPr>
                                  <w:rPr>
                                    <w:rFonts w:ascii="Cambria Math" w:hAnsi="Cambria Math" w:cs="Arial"/>
                                  </w:rPr>
                                </m:ctrlPr>
                              </m:sSubPr>
                              <m:e>
                                <m:r>
                                  <w:rPr>
                                    <w:rFonts w:ascii="Cambria Math" w:hAnsi="Cambria Math" w:cs="Arial"/>
                                  </w:rPr>
                                  <m:t>θ</m:t>
                                </m:r>
                              </m:e>
                              <m:sub>
                                <m:r>
                                  <w:rPr>
                                    <w:rFonts w:ascii="Cambria Math" w:hAnsi="Cambria Math" w:cs="Arial"/>
                                  </w:rPr>
                                  <m:t>i</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ϕ</m:t>
                                </m:r>
                              </m:e>
                              <m:sub>
                                <m:r>
                                  <w:rPr>
                                    <w:rFonts w:ascii="Cambria Math" w:hAnsi="Cambria Math" w:cs="Arial"/>
                                  </w:rPr>
                                  <m:t>j</m:t>
                                </m:r>
                              </m:sub>
                            </m:sSub>
                          </m:e>
                        </m:d>
                      </m:e>
                    </m:d>
                  </m:e>
                </m:nary>
                <m:r>
                  <m:rPr>
                    <m:sty m:val="p"/>
                  </m:rPr>
                  <w:rPr>
                    <w:rFonts w:ascii="Cambria Math" w:hAnsi="Cambria Math" w:cs="Cambria Math"/>
                  </w:rPr>
                  <m:t>⋅</m:t>
                </m:r>
                <m:r>
                  <w:rPr>
                    <w:rFonts w:ascii="Cambria Math" w:hAnsi="Cambria Math" w:cs="Arial"/>
                  </w:rPr>
                  <m:t>W</m:t>
                </m:r>
                <m:d>
                  <m:dPr>
                    <m:ctrlPr>
                      <w:rPr>
                        <w:rFonts w:ascii="Cambria Math" w:hAnsi="Cambria Math" w:cs="Arial"/>
                      </w:rPr>
                    </m:ctrlPr>
                  </m:dPr>
                  <m:e>
                    <m:sSub>
                      <m:sSubPr>
                        <m:ctrlPr>
                          <w:rPr>
                            <w:rFonts w:ascii="Cambria Math" w:hAnsi="Cambria Math" w:cs="Arial"/>
                          </w:rPr>
                        </m:ctrlPr>
                      </m:sSubPr>
                      <m:e>
                        <m:r>
                          <w:rPr>
                            <w:rFonts w:ascii="Cambria Math" w:hAnsi="Cambria Math" w:cs="Arial"/>
                          </w:rPr>
                          <m:t>θ</m:t>
                        </m:r>
                      </m:e>
                      <m:sub>
                        <m:r>
                          <w:rPr>
                            <w:rFonts w:ascii="Cambria Math" w:hAnsi="Cambria Math" w:cs="Arial"/>
                          </w:rPr>
                          <m:t>i</m:t>
                        </m:r>
                      </m:sub>
                    </m:sSub>
                  </m:e>
                </m:d>
                <m:r>
                  <m:rPr>
                    <m:sty m:val="p"/>
                  </m:rPr>
                  <w:rPr>
                    <w:noProof/>
                  </w:rPr>
                  <w:br/>
                </m:r>
              </m:oMath>
            </m:oMathPara>
          </w:p>
          <w:p w14:paraId="79249A40" w14:textId="3F1967F0" w:rsidR="00DD434E" w:rsidRPr="007B5582" w:rsidRDefault="00DD434E" w:rsidP="00110EB0">
            <w:pPr>
              <w:pStyle w:val="TAL"/>
              <w:rPr>
                <w:noProof/>
              </w:rPr>
            </w:pPr>
            <m:oMath>
              <m:r>
                <w:rPr>
                  <w:rFonts w:ascii="Cambria Math" w:hAnsi="Cambria Math"/>
                </w:rPr>
                <m:t>cu</m:t>
              </m:r>
              <m:sSub>
                <m:sSubPr>
                  <m:ctrlPr>
                    <w:rPr>
                      <w:rFonts w:ascii="Cambria Math" w:hAnsi="Cambria Math"/>
                    </w:rPr>
                  </m:ctrlPr>
                </m:sSubPr>
                <m:e>
                  <m:r>
                    <w:rPr>
                      <w:rFonts w:ascii="Cambria Math" w:hAnsi="Cambria Math"/>
                    </w:rPr>
                    <m:t>t</m:t>
                  </m:r>
                </m:e>
                <m:sub>
                  <m:r>
                    <w:rPr>
                      <w:rFonts w:ascii="Cambria Math" w:hAnsi="Cambria Math"/>
                    </w:rPr>
                    <m:t>RX</m:t>
                  </m:r>
                  <m:r>
                    <m:rPr>
                      <m:sty m:val="p"/>
                    </m:rPr>
                    <w:rPr>
                      <w:rFonts w:ascii="Cambria Math" w:hAnsi="Cambria Math"/>
                    </w:rPr>
                    <m:t>,</m:t>
                  </m:r>
                  <m:r>
                    <w:rPr>
                      <w:rFonts w:ascii="Cambria Math" w:hAnsi="Cambria Math"/>
                    </w:rPr>
                    <m:t>i</m:t>
                  </m:r>
                </m:sub>
              </m:sSub>
              <m:r>
                <m:rPr>
                  <m:sty m:val="p"/>
                </m:rPr>
                <w:rPr>
                  <w:rFonts w:ascii="Cambria Math" w:hAnsi="Cambria Math"/>
                </w:rPr>
                <m:t>=</m:t>
              </m:r>
              <m:f>
                <m:fPr>
                  <m:ctrlPr>
                    <w:rPr>
                      <w:rFonts w:ascii="Cambria Math" w:hAnsi="Cambria Math" w:cs="Arial"/>
                    </w:rPr>
                  </m:ctrlPr>
                </m:fPr>
                <m:num>
                  <m:r>
                    <m:rPr>
                      <m:sty m:val="p"/>
                    </m:rPr>
                    <w:rPr>
                      <w:rFonts w:ascii="Cambria Math" w:hAnsi="Cambria Math" w:cs="Arial"/>
                    </w:rPr>
                    <m:t>1</m:t>
                  </m:r>
                </m:num>
                <m:den>
                  <m:r>
                    <w:rPr>
                      <w:rFonts w:ascii="Cambria Math" w:hAnsi="Cambria Math" w:cs="Arial"/>
                    </w:rPr>
                    <m:t>M</m:t>
                  </m:r>
                </m:den>
              </m:f>
              <m:nary>
                <m:naryPr>
                  <m:chr m:val="∑"/>
                  <m:ctrlPr>
                    <w:rPr>
                      <w:rFonts w:ascii="Cambria Math" w:hAnsi="Cambria Math"/>
                    </w:rPr>
                  </m:ctrlPr>
                </m:naryPr>
                <m:sub>
                  <m:r>
                    <w:rPr>
                      <w:rFonts w:ascii="Cambria Math" w:hAnsi="Cambria Math"/>
                    </w:rPr>
                    <m:t>j</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EI</m:t>
                          </m:r>
                          <m:sSub>
                            <m:sSubPr>
                              <m:ctrlPr>
                                <w:rPr>
                                  <w:rFonts w:ascii="Cambria Math" w:hAnsi="Cambria Math"/>
                                </w:rPr>
                              </m:ctrlPr>
                            </m:sSubPr>
                            <m:e>
                              <m:r>
                                <w:rPr>
                                  <w:rFonts w:ascii="Cambria Math" w:hAnsi="Cambria Math"/>
                                </w:rPr>
                                <m:t>S</m:t>
                              </m:r>
                            </m:e>
                            <m:sub>
                              <m:r>
                                <w:rPr>
                                  <w:rFonts w:ascii="Cambria Math" w:hAnsi="Cambria Math"/>
                                </w:rPr>
                                <m:t>θ</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m:rPr>
                              <m:sty m:val="p"/>
                            </m:rPr>
                            <w:rPr>
                              <w:rFonts w:ascii="Cambria Math" w:hAnsi="Cambria Math"/>
                            </w:rPr>
                            <m:t>)</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EI</m:t>
                          </m:r>
                          <m:sSub>
                            <m:sSubPr>
                              <m:ctrlPr>
                                <w:rPr>
                                  <w:rFonts w:ascii="Cambria Math" w:hAnsi="Cambria Math"/>
                                </w:rPr>
                              </m:ctrlPr>
                            </m:sSubPr>
                            <m:e>
                              <m:r>
                                <w:rPr>
                                  <w:rFonts w:ascii="Cambria Math" w:hAnsi="Cambria Math"/>
                                </w:rPr>
                                <m:t>S</m:t>
                              </m:r>
                            </m:e>
                            <m:sub>
                              <m:r>
                                <w:rPr>
                                  <w:rFonts w:ascii="Cambria Math" w:hAnsi="Cambria Math"/>
                                </w:rPr>
                                <m:t>ϕ</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m:rPr>
                              <m:sty m:val="p"/>
                            </m:rPr>
                            <w:rPr>
                              <w:rFonts w:ascii="Cambria Math" w:hAnsi="Cambria Math"/>
                            </w:rPr>
                            <m:t>)</m:t>
                          </m:r>
                        </m:den>
                      </m:f>
                    </m:e>
                  </m:d>
                </m:e>
              </m:nary>
              <m:r>
                <m:rPr>
                  <m:sty m:val="p"/>
                </m:rPr>
                <w:rPr>
                  <w:rFonts w:ascii="Cambria Math" w:hAnsi="Cambria Math" w:cs="Cambria Math"/>
                </w:rPr>
                <m:t>⋅</m:t>
              </m:r>
              <m:r>
                <w:rPr>
                  <w:rFonts w:ascii="Cambria Math" w:hAnsi="Cambria Math"/>
                </w:rPr>
                <m:t>W</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oMath>
            <w:r w:rsidRPr="007B5582">
              <w:rPr>
                <w:noProof/>
              </w:rPr>
              <w:t xml:space="preserve">and </w:t>
            </w:r>
            <m:oMath>
              <m:r>
                <w:rPr>
                  <w:rFonts w:ascii="Cambria Math" w:hAnsi="Cambria Math" w:cs="Arial"/>
                </w:rPr>
                <m:t>W</m:t>
              </m:r>
              <m:d>
                <m:dPr>
                  <m:ctrlPr>
                    <w:rPr>
                      <w:rFonts w:ascii="Cambria Math" w:hAnsi="Cambria Math" w:cs="Arial"/>
                    </w:rPr>
                  </m:ctrlPr>
                </m:dPr>
                <m:e>
                  <m:sSub>
                    <m:sSubPr>
                      <m:ctrlPr>
                        <w:rPr>
                          <w:rFonts w:ascii="Cambria Math" w:hAnsi="Cambria Math" w:cs="Arial"/>
                        </w:rPr>
                      </m:ctrlPr>
                    </m:sSubPr>
                    <m:e>
                      <m:r>
                        <w:rPr>
                          <w:rFonts w:ascii="Cambria Math" w:hAnsi="Cambria Math" w:cs="Arial"/>
                        </w:rPr>
                        <m:t>θ</m:t>
                      </m:r>
                    </m:e>
                    <m:sub>
                      <m:r>
                        <w:rPr>
                          <w:rFonts w:ascii="Cambria Math" w:hAnsi="Cambria Math" w:cs="Arial"/>
                        </w:rPr>
                        <m:t>i</m:t>
                      </m:r>
                    </m:sub>
                  </m:sSub>
                </m:e>
              </m:d>
            </m:oMath>
            <w:r w:rsidRPr="007B5582">
              <w:t xml:space="preserve"> are the quadrature weights of either the Clenshaw-Curtis (CC) weights or the traditional </w:t>
            </w:r>
            <w:proofErr w:type="gramStart"/>
            <w:r w:rsidRPr="007B5582">
              <w:t>sin(</w:t>
            </w:r>
            <w:proofErr w:type="gramEnd"/>
            <w:r w:rsidRPr="007B5582">
              <w:rPr>
                <w:rFonts w:ascii="Symbol" w:hAnsi="Symbol"/>
              </w:rPr>
              <w:t>q</w:t>
            </w:r>
            <w:r w:rsidRPr="007B5582">
              <w:t>) weights, and</w:t>
            </w:r>
          </w:p>
          <w:p w14:paraId="0C3E9106" w14:textId="77777777" w:rsidR="00DD434E" w:rsidRPr="007B5582" w:rsidRDefault="00FC54CF" w:rsidP="00110EB0">
            <w:pPr>
              <w:pStyle w:val="TAL"/>
              <w:rPr>
                <w:rFonts w:ascii="Cambria Math" w:hAnsi="Cambria Math"/>
                <w:i/>
                <w:sz w:val="20"/>
              </w:rPr>
            </w:pPr>
            <m:oMathPara>
              <m:oMath>
                <m:sSub>
                  <m:sSubPr>
                    <m:ctrlPr>
                      <w:rPr>
                        <w:rFonts w:ascii="Cambria Math" w:hAnsi="Cambria Math" w:cs="Arial"/>
                        <w:i/>
                      </w:rPr>
                    </m:ctrlPr>
                  </m:sSubPr>
                  <m:e>
                    <m:r>
                      <w:rPr>
                        <w:rFonts w:ascii="Cambria Math" w:cs="Arial"/>
                      </w:rPr>
                      <m:t>a</m:t>
                    </m:r>
                  </m:e>
                  <m:sub>
                    <m:r>
                      <w:rPr>
                        <w:rFonts w:ascii="Cambria Math" w:cs="Arial"/>
                      </w:rPr>
                      <m:t>k</m:t>
                    </m:r>
                  </m:sub>
                </m:sSub>
                <m:r>
                  <w:rPr>
                    <w:rFonts w:ascii="Cambria Math" w:cs="Arial"/>
                    <w:lang w:val="en-US"/>
                  </w:rPr>
                  <m:t>=</m:t>
                </m:r>
                <m:f>
                  <m:fPr>
                    <m:ctrlPr>
                      <w:rPr>
                        <w:rFonts w:ascii="Cambria Math" w:hAnsi="Times New Roman" w:cs="Arial"/>
                        <w:i/>
                        <w:sz w:val="20"/>
                      </w:rPr>
                    </m:ctrlPr>
                  </m:fPr>
                  <m:num>
                    <m:r>
                      <w:rPr>
                        <w:rFonts w:ascii="Cambria Math" w:cs="Arial"/>
                        <w:lang w:val="en-US"/>
                      </w:rPr>
                      <m:t>1</m:t>
                    </m:r>
                    <m:r>
                      <w:rPr>
                        <w:rFonts w:ascii="Cambria Math" w:cs="Arial"/>
                        <w:lang w:val="en-US"/>
                      </w:rPr>
                      <m:t>-</m:t>
                    </m:r>
                    <m:func>
                      <m:funcPr>
                        <m:ctrlPr>
                          <w:rPr>
                            <w:rFonts w:ascii="Cambria Math" w:hAnsi="Cambria Math" w:cs="Arial"/>
                          </w:rPr>
                        </m:ctrlPr>
                      </m:funcPr>
                      <m:fName>
                        <m:r>
                          <m:rPr>
                            <m:sty m:val="p"/>
                          </m:rPr>
                          <w:rPr>
                            <w:rFonts w:ascii="Cambria Math" w:cs="Arial"/>
                            <w:lang w:val="en-US"/>
                          </w:rPr>
                          <m:t>cos</m:t>
                        </m:r>
                        <m:ctrlPr>
                          <w:rPr>
                            <w:rFonts w:ascii="Cambria Math" w:hAnsi="Cambria Math" w:cs="Arial"/>
                            <w:i/>
                          </w:rPr>
                        </m:ctrlPr>
                      </m:fName>
                      <m:e>
                        <m:d>
                          <m:dPr>
                            <m:ctrlPr>
                              <w:rPr>
                                <w:rFonts w:ascii="Cambria Math" w:hAnsi="Cambria Math" w:cs="Arial"/>
                                <w:i/>
                              </w:rPr>
                            </m:ctrlPr>
                          </m:dPr>
                          <m:e>
                            <m:r>
                              <w:rPr>
                                <w:rFonts w:ascii="Cambria Math" w:cs="Arial"/>
                              </w:rPr>
                              <m:t>k</m:t>
                            </m:r>
                            <m:r>
                              <w:rPr>
                                <w:rFonts w:ascii="Cambria Math" w:cs="Arial"/>
                                <w:lang w:val="en-US"/>
                              </w:rPr>
                              <m:t>*</m:t>
                            </m:r>
                            <m:r>
                              <w:rPr>
                                <w:rFonts w:ascii="Cambria Math" w:cs="Arial"/>
                                <w:lang w:val="en-US"/>
                              </w:rPr>
                              <m:t>15</m:t>
                            </m:r>
                            <m:r>
                              <w:rPr>
                                <w:rFonts w:ascii="Cambria Math" w:hAnsi="Cambria Math" w:cs="Arial"/>
                                <w:lang w:val="en-US"/>
                              </w:rPr>
                              <m:t>°</m:t>
                            </m:r>
                          </m:e>
                        </m:d>
                      </m:e>
                    </m:func>
                    <m:r>
                      <w:rPr>
                        <w:rFonts w:ascii="Cambria Math" w:cs="Arial"/>
                        <w:lang w:val="en-US"/>
                      </w:rPr>
                      <m:t>-</m:t>
                    </m:r>
                    <m:nary>
                      <m:naryPr>
                        <m:chr m:val="∑"/>
                        <m:limLoc m:val="subSup"/>
                        <m:ctrlPr>
                          <w:rPr>
                            <w:rFonts w:ascii="Cambria Math" w:hAnsi="Cambria Math" w:cs="Arial"/>
                            <w:i/>
                            <w:sz w:val="20"/>
                          </w:rPr>
                        </m:ctrlPr>
                      </m:naryPr>
                      <m:sub>
                        <m:r>
                          <w:rPr>
                            <w:rFonts w:ascii="Cambria Math" w:hAnsi="Cambria Math" w:cs="Arial"/>
                          </w:rPr>
                          <m:t>i</m:t>
                        </m:r>
                        <m:r>
                          <w:rPr>
                            <w:rFonts w:ascii="Cambria Math" w:hAnsi="Cambria Math" w:cs="Arial"/>
                            <w:lang w:val="en-US"/>
                          </w:rPr>
                          <m:t>=0</m:t>
                        </m:r>
                      </m:sub>
                      <m:sup>
                        <m:r>
                          <w:rPr>
                            <w:rFonts w:ascii="Cambria Math" w:hAnsi="Cambria Math" w:cs="Arial"/>
                          </w:rPr>
                          <m:t>k</m:t>
                        </m:r>
                        <m:r>
                          <w:rPr>
                            <w:rFonts w:ascii="Cambria Math" w:hAnsi="Cambria Math" w:cs="Arial"/>
                            <w:lang w:val="en-US"/>
                          </w:rPr>
                          <m:t>-1</m:t>
                        </m:r>
                      </m:sup>
                      <m:e>
                        <m:r>
                          <w:rPr>
                            <w:rFonts w:ascii="Cambria Math" w:hAnsi="Cambria Math" w:cs="Arial"/>
                          </w:rPr>
                          <m:t>W</m:t>
                        </m:r>
                        <m:r>
                          <w:rPr>
                            <w:rFonts w:ascii="Cambria Math" w:hAnsi="Cambria Math" w:cs="Arial"/>
                            <w:lang w:val="en-US"/>
                          </w:rPr>
                          <m:t>(</m:t>
                        </m:r>
                        <m:sSub>
                          <m:sSubPr>
                            <m:ctrlPr>
                              <w:rPr>
                                <w:rFonts w:ascii="Cambria Math" w:hAnsi="Cambria Math" w:cs="Arial"/>
                                <w:i/>
                              </w:rPr>
                            </m:ctrlPr>
                          </m:sSubPr>
                          <m:e>
                            <m:r>
                              <w:rPr>
                                <w:rFonts w:ascii="Cambria Math" w:cs="Arial"/>
                              </w:rPr>
                              <m:t>θ</m:t>
                            </m:r>
                          </m:e>
                          <m:sub>
                            <m:r>
                              <w:rPr>
                                <w:rFonts w:ascii="Cambria Math" w:cs="Arial"/>
                              </w:rPr>
                              <m:t>i</m:t>
                            </m:r>
                          </m:sub>
                        </m:sSub>
                        <m:r>
                          <w:rPr>
                            <w:rFonts w:ascii="Cambria Math" w:hAnsi="Cambria Math" w:cs="Arial"/>
                            <w:lang w:val="en-US"/>
                          </w:rPr>
                          <m:t>)</m:t>
                        </m:r>
                      </m:e>
                    </m:nary>
                  </m:num>
                  <m:den>
                    <m:r>
                      <w:rPr>
                        <w:rFonts w:ascii="Cambria Math" w:hAnsi="Cambria Math" w:cs="Arial"/>
                      </w:rPr>
                      <m:t>W</m:t>
                    </m:r>
                    <m:r>
                      <w:rPr>
                        <w:rFonts w:ascii="Cambria Math" w:hAnsi="Cambria Math" w:cs="Arial"/>
                        <w:lang w:val="en-US"/>
                      </w:rPr>
                      <m:t>(</m:t>
                    </m:r>
                    <m:sSub>
                      <m:sSubPr>
                        <m:ctrlPr>
                          <w:rPr>
                            <w:rFonts w:ascii="Cambria Math" w:hAnsi="Cambria Math" w:cs="Arial"/>
                            <w:i/>
                          </w:rPr>
                        </m:ctrlPr>
                      </m:sSubPr>
                      <m:e>
                        <m:r>
                          <w:rPr>
                            <w:rFonts w:ascii="Cambria Math" w:cs="Arial"/>
                          </w:rPr>
                          <m:t>θ</m:t>
                        </m:r>
                      </m:e>
                      <m:sub>
                        <m:r>
                          <w:rPr>
                            <w:rFonts w:ascii="Cambria Math" w:cs="Arial"/>
                          </w:rPr>
                          <m:t>k</m:t>
                        </m:r>
                      </m:sub>
                    </m:sSub>
                    <m:r>
                      <w:rPr>
                        <w:rFonts w:ascii="Cambria Math" w:hAnsi="Cambria Math" w:cs="Arial"/>
                        <w:lang w:val="en-US"/>
                      </w:rPr>
                      <m:t>)</m:t>
                    </m:r>
                  </m:den>
                </m:f>
              </m:oMath>
            </m:oMathPara>
          </w:p>
          <w:p w14:paraId="574E4BC0" w14:textId="77777777" w:rsidR="00DD434E" w:rsidRPr="007B5582" w:rsidRDefault="00DD434E" w:rsidP="00110EB0">
            <w:pPr>
              <w:pStyle w:val="TAL"/>
            </w:pPr>
            <w:r w:rsidRPr="007B5582">
              <w:t>and</w:t>
            </w:r>
          </w:p>
          <w:p w14:paraId="71BCE3E8" w14:textId="77777777" w:rsidR="00DD434E" w:rsidRPr="007B5582" w:rsidRDefault="00FC54CF" w:rsidP="00110EB0">
            <w:pPr>
              <w:pStyle w:val="TAL"/>
              <w:rPr>
                <w:rFonts w:ascii="Cambria Math" w:hAnsi="Cambria Math"/>
                <w:i/>
                <w:sz w:val="20"/>
              </w:rPr>
            </w:pPr>
            <m:oMathPara>
              <m:oMath>
                <m:sSub>
                  <m:sSubPr>
                    <m:ctrlPr>
                      <w:rPr>
                        <w:rFonts w:ascii="Cambria Math" w:hAnsi="Cambria Math" w:cs="Arial"/>
                        <w:i/>
                      </w:rPr>
                    </m:ctrlPr>
                  </m:sSubPr>
                  <m:e>
                    <m:r>
                      <w:rPr>
                        <w:rFonts w:ascii="Cambria Math" w:cs="Arial"/>
                      </w:rPr>
                      <m:t>b</m:t>
                    </m:r>
                  </m:e>
                  <m:sub>
                    <m:r>
                      <w:rPr>
                        <w:rFonts w:ascii="Cambria Math" w:cs="Arial"/>
                      </w:rPr>
                      <m:t>k</m:t>
                    </m:r>
                  </m:sub>
                </m:sSub>
                <m:r>
                  <w:rPr>
                    <w:rFonts w:ascii="Cambria Math" w:cs="Arial"/>
                    <w:lang w:val="en-US"/>
                  </w:rPr>
                  <m:t>=</m:t>
                </m:r>
                <m:f>
                  <m:fPr>
                    <m:ctrlPr>
                      <w:rPr>
                        <w:rFonts w:ascii="Cambria Math" w:hAnsi="Times New Roman" w:cs="Arial"/>
                        <w:i/>
                        <w:sz w:val="20"/>
                      </w:rPr>
                    </m:ctrlPr>
                  </m:fPr>
                  <m:num>
                    <m:r>
                      <w:rPr>
                        <w:rFonts w:ascii="Cambria Math" w:cs="Arial"/>
                        <w:lang w:val="en-US"/>
                      </w:rPr>
                      <m:t>1</m:t>
                    </m:r>
                    <m:r>
                      <w:rPr>
                        <w:rFonts w:ascii="Cambria Math" w:cs="Arial"/>
                        <w:lang w:val="en-US"/>
                      </w:rPr>
                      <m:t>-</m:t>
                    </m:r>
                    <m:func>
                      <m:funcPr>
                        <m:ctrlPr>
                          <w:rPr>
                            <w:rFonts w:ascii="Cambria Math" w:hAnsi="Cambria Math" w:cs="Arial"/>
                          </w:rPr>
                        </m:ctrlPr>
                      </m:funcPr>
                      <m:fName>
                        <m:r>
                          <m:rPr>
                            <m:sty m:val="p"/>
                          </m:rPr>
                          <w:rPr>
                            <w:rFonts w:ascii="Cambria Math" w:cs="Arial"/>
                            <w:lang w:val="en-US"/>
                          </w:rPr>
                          <m:t>cos</m:t>
                        </m:r>
                        <m:ctrlPr>
                          <w:rPr>
                            <w:rFonts w:ascii="Cambria Math" w:hAnsi="Cambria Math" w:cs="Arial"/>
                            <w:i/>
                          </w:rPr>
                        </m:ctrlPr>
                      </m:fName>
                      <m:e>
                        <m:d>
                          <m:dPr>
                            <m:ctrlPr>
                              <w:rPr>
                                <w:rFonts w:ascii="Cambria Math" w:hAnsi="Cambria Math" w:cs="Arial"/>
                                <w:i/>
                              </w:rPr>
                            </m:ctrlPr>
                          </m:dPr>
                          <m:e>
                            <m:r>
                              <w:rPr>
                                <w:rFonts w:ascii="Cambria Math" w:cs="Arial"/>
                              </w:rPr>
                              <m:t>k</m:t>
                            </m:r>
                            <m:r>
                              <w:rPr>
                                <w:rFonts w:ascii="Cambria Math" w:cs="Arial"/>
                                <w:lang w:val="en-US"/>
                              </w:rPr>
                              <m:t>*</m:t>
                            </m:r>
                            <m:r>
                              <w:rPr>
                                <w:rFonts w:ascii="Cambria Math" w:cs="Arial"/>
                                <w:lang w:val="en-US"/>
                              </w:rPr>
                              <m:t>30</m:t>
                            </m:r>
                            <m:r>
                              <w:rPr>
                                <w:rFonts w:ascii="Cambria Math" w:hAnsi="Cambria Math" w:cs="Arial"/>
                                <w:lang w:val="en-US"/>
                              </w:rPr>
                              <m:t>°</m:t>
                            </m:r>
                          </m:e>
                        </m:d>
                      </m:e>
                    </m:func>
                    <m:r>
                      <w:rPr>
                        <w:rFonts w:ascii="Cambria Math" w:cs="Arial"/>
                        <w:lang w:val="en-US"/>
                      </w:rPr>
                      <m:t>-</m:t>
                    </m:r>
                    <m:nary>
                      <m:naryPr>
                        <m:chr m:val="∑"/>
                        <m:limLoc m:val="subSup"/>
                        <m:ctrlPr>
                          <w:rPr>
                            <w:rFonts w:ascii="Cambria Math" w:hAnsi="Cambria Math" w:cs="Arial"/>
                            <w:i/>
                            <w:sz w:val="20"/>
                          </w:rPr>
                        </m:ctrlPr>
                      </m:naryPr>
                      <m:sub>
                        <m:r>
                          <w:rPr>
                            <w:rFonts w:ascii="Cambria Math" w:hAnsi="Cambria Math" w:cs="Arial"/>
                          </w:rPr>
                          <m:t>i</m:t>
                        </m:r>
                        <m:r>
                          <w:rPr>
                            <w:rFonts w:ascii="Cambria Math" w:hAnsi="Cambria Math" w:cs="Arial"/>
                            <w:lang w:val="en-US"/>
                          </w:rPr>
                          <m:t>=0</m:t>
                        </m:r>
                      </m:sub>
                      <m:sup>
                        <m:r>
                          <w:rPr>
                            <w:rFonts w:ascii="Cambria Math" w:hAnsi="Cambria Math" w:cs="Arial"/>
                          </w:rPr>
                          <m:t>k</m:t>
                        </m:r>
                        <m:r>
                          <w:rPr>
                            <w:rFonts w:ascii="Cambria Math" w:hAnsi="Cambria Math" w:cs="Arial"/>
                            <w:lang w:val="en-US"/>
                          </w:rPr>
                          <m:t>-1</m:t>
                        </m:r>
                      </m:sup>
                      <m:e>
                        <m:r>
                          <w:rPr>
                            <w:rFonts w:ascii="Cambria Math" w:hAnsi="Cambria Math" w:cs="Arial"/>
                          </w:rPr>
                          <m:t>W</m:t>
                        </m:r>
                        <m:d>
                          <m:dPr>
                            <m:ctrlPr>
                              <w:rPr>
                                <w:rFonts w:ascii="Cambria Math" w:hAnsi="Cambria Math" w:cs="Arial"/>
                                <w:i/>
                                <w:lang w:val="en-US"/>
                              </w:rPr>
                            </m:ctrlPr>
                          </m:dPr>
                          <m:e>
                            <m:sSub>
                              <m:sSubPr>
                                <m:ctrlPr>
                                  <w:rPr>
                                    <w:rFonts w:ascii="Cambria Math" w:hAnsi="Cambria Math" w:cs="Arial"/>
                                    <w:i/>
                                  </w:rPr>
                                </m:ctrlPr>
                              </m:sSubPr>
                              <m:e>
                                <m:r>
                                  <w:rPr>
                                    <w:rFonts w:ascii="Cambria Math" w:cs="Arial"/>
                                  </w:rPr>
                                  <m:t>θ</m:t>
                                </m:r>
                              </m:e>
                              <m:sub>
                                <m:r>
                                  <w:rPr>
                                    <w:rFonts w:ascii="Cambria Math" w:cs="Arial"/>
                                  </w:rPr>
                                  <m:t>i</m:t>
                                </m:r>
                              </m:sub>
                            </m:sSub>
                          </m:e>
                        </m:d>
                      </m:e>
                    </m:nary>
                  </m:num>
                  <m:den>
                    <m:r>
                      <w:rPr>
                        <w:rFonts w:ascii="Cambria Math" w:hAnsi="Cambria Math" w:cs="Arial"/>
                      </w:rPr>
                      <m:t>W</m:t>
                    </m:r>
                    <m:d>
                      <m:dPr>
                        <m:ctrlPr>
                          <w:rPr>
                            <w:rFonts w:ascii="Cambria Math" w:hAnsi="Cambria Math" w:cs="Arial"/>
                            <w:i/>
                            <w:lang w:val="en-US"/>
                          </w:rPr>
                        </m:ctrlPr>
                      </m:dPr>
                      <m:e>
                        <m:sSub>
                          <m:sSubPr>
                            <m:ctrlPr>
                              <w:rPr>
                                <w:rFonts w:ascii="Cambria Math" w:hAnsi="Cambria Math" w:cs="Arial"/>
                                <w:i/>
                              </w:rPr>
                            </m:ctrlPr>
                          </m:sSubPr>
                          <m:e>
                            <m:r>
                              <w:rPr>
                                <w:rFonts w:ascii="Cambria Math" w:cs="Arial"/>
                              </w:rPr>
                              <m:t>θ</m:t>
                            </m:r>
                          </m:e>
                          <m:sub>
                            <m:r>
                              <w:rPr>
                                <w:rFonts w:ascii="Cambria Math" w:cs="Arial"/>
                              </w:rPr>
                              <m:t>k</m:t>
                            </m:r>
                          </m:sub>
                        </m:sSub>
                      </m:e>
                    </m:d>
                  </m:den>
                </m:f>
                <m:r>
                  <w:rPr>
                    <w:rFonts w:ascii="Cambria Math" w:hAnsi="Times New Roman" w:cs="Arial"/>
                    <w:sz w:val="20"/>
                  </w:rPr>
                  <m:t xml:space="preserve"> </m:t>
                </m:r>
              </m:oMath>
            </m:oMathPara>
          </w:p>
          <w:p w14:paraId="76802F58" w14:textId="77777777" w:rsidR="00DD434E" w:rsidRPr="00005016" w:rsidRDefault="00DD434E" w:rsidP="00110EB0">
            <w:pPr>
              <w:pStyle w:val="TAL"/>
              <w:rPr>
                <w:rFonts w:ascii="Cambria Math" w:hAnsi="Cambria Math"/>
                <w:i/>
                <w:lang w:eastAsia="zh-CN"/>
              </w:rPr>
            </w:pPr>
            <w:r w:rsidRPr="007B5582">
              <w:t>are the coefficients for the partial segments.</w:t>
            </w:r>
          </w:p>
        </w:tc>
      </w:tr>
    </w:tbl>
    <w:p w14:paraId="1165AAE5" w14:textId="77777777" w:rsidR="00DD434E" w:rsidRDefault="00DD434E" w:rsidP="00DD434E">
      <w:pPr>
        <w:pStyle w:val="Heading4"/>
      </w:pPr>
      <w:r w:rsidRPr="00375E19">
        <w:t>5.</w:t>
      </w:r>
      <w:r>
        <w:rPr>
          <w:rFonts w:eastAsia="SimSun" w:hint="eastAsia"/>
          <w:lang w:eastAsia="zh-CN"/>
        </w:rPr>
        <w:t>3</w:t>
      </w:r>
      <w:r w:rsidRPr="00375E19">
        <w:t>.1.</w:t>
      </w:r>
      <w:r>
        <w:t>2</w:t>
      </w:r>
      <w:r w:rsidRPr="00375E19">
        <w:tab/>
      </w:r>
      <w:r>
        <w:t>Upper Partial Radiated Power Integrated over ±30° Sector (UPRP</w:t>
      </w:r>
      <w:r w:rsidRPr="002875CC">
        <w:rPr>
          <w:vertAlign w:val="subscript"/>
        </w:rPr>
        <w:t>±</w:t>
      </w:r>
      <w:r>
        <w:rPr>
          <w:vertAlign w:val="subscript"/>
        </w:rPr>
        <w:t>3</w:t>
      </w:r>
      <w:r w:rsidRPr="002875CC">
        <w:rPr>
          <w:vertAlign w:val="subscript"/>
        </w:rPr>
        <w:t>0</w:t>
      </w:r>
      <w:r>
        <w:t xml:space="preserve">) </w:t>
      </w:r>
    </w:p>
    <w:p w14:paraId="0459CDF0" w14:textId="77777777" w:rsidR="00DD434E" w:rsidRDefault="00DD434E" w:rsidP="00DD434E">
      <w:r>
        <w:t>The UPRP</w:t>
      </w:r>
      <w:r w:rsidRPr="002875CC">
        <w:rPr>
          <w:vertAlign w:val="subscript"/>
        </w:rPr>
        <w:t>±</w:t>
      </w:r>
      <w:r>
        <w:rPr>
          <w:vertAlign w:val="subscript"/>
        </w:rPr>
        <w:t>3</w:t>
      </w:r>
      <w:r w:rsidRPr="002875CC">
        <w:rPr>
          <w:vertAlign w:val="subscript"/>
        </w:rPr>
        <w:t>0</w:t>
      </w:r>
      <w:r>
        <w:t xml:space="preserve"> metric</w:t>
      </w:r>
      <w:r>
        <w:rPr>
          <w:rFonts w:eastAsia="SimSun" w:hint="eastAsia"/>
          <w:lang w:eastAsia="zh-CN"/>
        </w:rPr>
        <w:t xml:space="preserve"> is </w:t>
      </w:r>
      <w:r>
        <w:t xml:space="preserve">defined </w:t>
      </w:r>
      <w:r>
        <w:rPr>
          <w:rFonts w:eastAsia="SimSun" w:hint="eastAsia"/>
          <w:lang w:eastAsia="zh-CN"/>
        </w:rPr>
        <w:t xml:space="preserve">as </w:t>
      </w:r>
      <w:r w:rsidRPr="0026613E">
        <w:rPr>
          <w:rFonts w:eastAsia="SimSun"/>
          <w:lang w:eastAsia="zh-CN"/>
        </w:rPr>
        <w:t xml:space="preserve">the power radiated </w:t>
      </w:r>
      <w:r>
        <w:t>with EIRP integrate</w:t>
      </w:r>
      <w:r w:rsidRPr="007B5582">
        <w:t>d for the partial surface fro</w:t>
      </w:r>
      <w:r>
        <w:t xml:space="preserve">m </w:t>
      </w:r>
      <w:r w:rsidRPr="008F3C70">
        <w:rPr>
          <w:rFonts w:ascii="Symbol" w:hAnsi="Symbol"/>
        </w:rPr>
        <w:t>q</w:t>
      </w:r>
      <w:r>
        <w:t xml:space="preserve">=0° to </w:t>
      </w:r>
      <w:r w:rsidRPr="008F3C70">
        <w:rPr>
          <w:rFonts w:ascii="Symbol" w:hAnsi="Symbol"/>
        </w:rPr>
        <w:t>q</w:t>
      </w:r>
      <w:r>
        <w:t>=30° in the upper hemisphere. This metric</w:t>
      </w:r>
      <w:r w:rsidRPr="004416C3">
        <w:t xml:space="preserve"> </w:t>
      </w:r>
      <w:r>
        <w:t xml:space="preserve">with the partial surface visualized in Figure </w:t>
      </w:r>
      <w:r w:rsidRPr="00375E19">
        <w:t>5.</w:t>
      </w:r>
      <w:r>
        <w:rPr>
          <w:rFonts w:eastAsia="SimSun" w:hint="eastAsia"/>
          <w:lang w:eastAsia="zh-CN"/>
        </w:rPr>
        <w:t>3</w:t>
      </w:r>
      <w:r w:rsidRPr="00375E19">
        <w:t>.1.</w:t>
      </w:r>
      <w:r>
        <w:rPr>
          <w:rFonts w:eastAsia="SimSun"/>
          <w:lang w:eastAsia="zh-CN"/>
        </w:rPr>
        <w:t>2-1</w:t>
      </w:r>
      <w:r>
        <w:t xml:space="preserve"> can be expressed mathematically as</w:t>
      </w:r>
    </w:p>
    <w:p w14:paraId="043E3341" w14:textId="77777777" w:rsidR="00DD434E" w:rsidRPr="00A10FDE" w:rsidRDefault="00FC54CF" w:rsidP="00DD434E">
      <m:oMathPara>
        <m:oMath>
          <m:sSub>
            <m:sSubPr>
              <m:ctrlPr>
                <w:rPr>
                  <w:rFonts w:ascii="Cambria Math" w:hAnsi="Cambria Math" w:cs="Arial"/>
                  <w:i/>
                </w:rPr>
              </m:ctrlPr>
            </m:sSubPr>
            <m:e>
              <m:r>
                <w:rPr>
                  <w:rFonts w:ascii="Cambria Math" w:cs="Arial"/>
                </w:rPr>
                <m:t>UPRP</m:t>
              </m:r>
            </m:e>
            <m:sub>
              <m:r>
                <w:rPr>
                  <w:rFonts w:ascii="Cambria Math" w:hAnsi="Cambria Math" w:cs="Arial"/>
                </w:rPr>
                <m:t>±</m:t>
              </m:r>
              <m:r>
                <w:rPr>
                  <w:rFonts w:ascii="Cambria Math" w:cs="Arial"/>
                </w:rPr>
                <m:t>30</m:t>
              </m:r>
            </m:sub>
          </m:sSub>
          <m:r>
            <w:rPr>
              <w:rFonts w:ascii="Cambria Math" w:hAnsi="Cambria Math" w:cs="Cambria Math"/>
            </w:rPr>
            <m:t>≅</m:t>
          </m:r>
          <m:f>
            <m:fPr>
              <m:ctrlPr>
                <w:rPr>
                  <w:rFonts w:ascii="Cambria Math" w:hAnsi="Cambria Math" w:cs="Arial"/>
                  <w:i/>
                </w:rPr>
              </m:ctrlPr>
            </m:fPr>
            <m:num>
              <m:r>
                <w:rPr>
                  <w:rFonts w:ascii="Cambria Math" w:cs="Arial"/>
                </w:rPr>
                <m:t>1</m:t>
              </m:r>
            </m:num>
            <m:den>
              <m:r>
                <w:rPr>
                  <w:rFonts w:ascii="Cambria Math" w:cs="Arial"/>
                </w:rPr>
                <m:t>2</m:t>
              </m:r>
            </m:den>
          </m:f>
          <m:d>
            <m:dPr>
              <m:ctrlPr>
                <w:rPr>
                  <w:rFonts w:ascii="Cambria Math" w:hAnsi="Cambria Math" w:cs="Arial"/>
                  <w:i/>
                </w:rPr>
              </m:ctrlPr>
            </m:dPr>
            <m:e>
              <m:sSub>
                <m:sSubPr>
                  <m:ctrlPr>
                    <w:rPr>
                      <w:rFonts w:ascii="Cambria Math" w:hAnsi="Cambria Math" w:cs="Arial"/>
                      <w:i/>
                    </w:rPr>
                  </m:ctrlPr>
                </m:sSubPr>
                <m:e>
                  <m:r>
                    <w:rPr>
                      <w:rFonts w:ascii="Cambria Math" w:cs="Arial"/>
                    </w:rPr>
                    <m:t>a</m:t>
                  </m:r>
                </m:e>
                <m:sub>
                  <m:r>
                    <w:rPr>
                      <w:rFonts w:ascii="Cambria Math" w:cs="Arial"/>
                    </w:rPr>
                    <m:t>2</m:t>
                  </m:r>
                </m:sub>
              </m:sSub>
              <m:r>
                <w:rPr>
                  <w:rFonts w:ascii="Cambria Math" w:cs="Arial"/>
                </w:rPr>
                <m:t>cu</m:t>
              </m:r>
              <m:sSub>
                <m:sSubPr>
                  <m:ctrlPr>
                    <w:rPr>
                      <w:rFonts w:ascii="Cambria Math" w:hAnsi="Cambria Math" w:cs="Arial"/>
                      <w:i/>
                    </w:rPr>
                  </m:ctrlPr>
                </m:sSubPr>
                <m:e>
                  <m:r>
                    <w:rPr>
                      <w:rFonts w:ascii="Cambria Math" w:cs="Arial"/>
                    </w:rPr>
                    <m:t>t</m:t>
                  </m:r>
                </m:e>
                <m:sub>
                  <m:r>
                    <w:rPr>
                      <w:rFonts w:ascii="Cambria Math" w:cs="Arial"/>
                    </w:rPr>
                    <m:t>TX,2</m:t>
                  </m:r>
                </m:sub>
              </m:sSub>
              <m:r>
                <w:rPr>
                  <w:rFonts w:ascii="Cambria Math" w:cs="Arial"/>
                </w:rPr>
                <m:t>+</m:t>
              </m:r>
              <m:nary>
                <m:naryPr>
                  <m:chr m:val="∑"/>
                  <m:ctrlPr>
                    <w:rPr>
                      <w:rFonts w:ascii="Cambria Math" w:hAnsi="Cambria Math" w:cs="Arial"/>
                      <w:i/>
                    </w:rPr>
                  </m:ctrlPr>
                </m:naryPr>
                <m:sub>
                  <m:r>
                    <w:rPr>
                      <w:rFonts w:ascii="Cambria Math" w:cs="Arial"/>
                    </w:rPr>
                    <m:t>i=0</m:t>
                  </m:r>
                </m:sub>
                <m:sup>
                  <m:r>
                    <w:rPr>
                      <w:rFonts w:ascii="Cambria Math" w:cs="Arial"/>
                    </w:rPr>
                    <m:t>1</m:t>
                  </m:r>
                </m:sup>
                <m:e>
                  <m:r>
                    <w:rPr>
                      <w:rFonts w:ascii="Cambria Math" w:cs="Arial"/>
                    </w:rPr>
                    <m:t>cu</m:t>
                  </m:r>
                  <m:sSub>
                    <m:sSubPr>
                      <m:ctrlPr>
                        <w:rPr>
                          <w:rFonts w:ascii="Cambria Math" w:hAnsi="Cambria Math" w:cs="Arial"/>
                          <w:i/>
                        </w:rPr>
                      </m:ctrlPr>
                    </m:sSubPr>
                    <m:e>
                      <m:r>
                        <w:rPr>
                          <w:rFonts w:ascii="Cambria Math" w:cs="Arial"/>
                        </w:rPr>
                        <m:t>t</m:t>
                      </m:r>
                    </m:e>
                    <m:sub>
                      <m:r>
                        <w:rPr>
                          <w:rFonts w:ascii="Cambria Math" w:cs="Arial"/>
                        </w:rPr>
                        <m:t>TX,i</m:t>
                      </m:r>
                    </m:sub>
                  </m:sSub>
                </m:e>
              </m:nary>
            </m:e>
          </m:d>
        </m:oMath>
      </m:oMathPara>
    </w:p>
    <w:p w14:paraId="6140E787" w14:textId="77777777" w:rsidR="00DD434E" w:rsidRPr="00801867" w:rsidRDefault="00DD434E" w:rsidP="00DD434E">
      <w:pPr>
        <w:rPr>
          <w:lang w:val="en-US"/>
        </w:rPr>
      </w:pPr>
      <w:proofErr w:type="gramStart"/>
      <w:r w:rsidRPr="00801867">
        <w:rPr>
          <w:lang w:val="en-US"/>
        </w:rPr>
        <w:t>with</w:t>
      </w:r>
      <w:proofErr w:type="gramEnd"/>
    </w:p>
    <w:p w14:paraId="11FF189D" w14:textId="77777777" w:rsidR="00DD434E" w:rsidRPr="00801867" w:rsidRDefault="00FC54CF" w:rsidP="00DD434E">
      <w:pPr>
        <w:rPr>
          <w:lang w:val="en-US"/>
        </w:rPr>
      </w:pPr>
      <m:oMathPara>
        <m:oMath>
          <m:sSub>
            <m:sSubPr>
              <m:ctrlPr>
                <w:rPr>
                  <w:rFonts w:ascii="Cambria Math" w:hAnsi="Cambria Math" w:cs="Arial"/>
                  <w:i/>
                </w:rPr>
              </m:ctrlPr>
            </m:sSubPr>
            <m:e>
              <m:r>
                <w:rPr>
                  <w:rFonts w:ascii="Cambria Math" w:cs="Arial"/>
                </w:rPr>
                <m:t>a</m:t>
              </m:r>
            </m:e>
            <m:sub>
              <m:r>
                <w:rPr>
                  <w:rFonts w:ascii="Cambria Math" w:cs="Arial"/>
                  <w:lang w:val="en-US"/>
                </w:rPr>
                <m:t>2</m:t>
              </m:r>
            </m:sub>
          </m:sSub>
          <m:r>
            <w:rPr>
              <w:rFonts w:ascii="Cambria Math" w:cs="Arial"/>
              <w:lang w:val="en-US"/>
            </w:rPr>
            <m:t>=</m:t>
          </m:r>
          <m:f>
            <m:fPr>
              <m:ctrlPr>
                <w:rPr>
                  <w:rFonts w:ascii="Cambria Math" w:hAnsi="Cambria Math" w:cs="Arial"/>
                  <w:i/>
                </w:rPr>
              </m:ctrlPr>
            </m:fPr>
            <m:num>
              <m:r>
                <w:rPr>
                  <w:rFonts w:ascii="Cambria Math" w:cs="Arial"/>
                  <w:lang w:val="en-US"/>
                </w:rPr>
                <m:t>1</m:t>
              </m:r>
              <m:r>
                <w:rPr>
                  <w:rFonts w:ascii="Cambria Math" w:cs="Arial"/>
                  <w:lang w:val="en-US"/>
                </w:rPr>
                <m:t>-</m:t>
              </m:r>
              <m:func>
                <m:funcPr>
                  <m:ctrlPr>
                    <w:rPr>
                      <w:rFonts w:ascii="Cambria Math" w:hAnsi="Cambria Math" w:cs="Arial"/>
                    </w:rPr>
                  </m:ctrlPr>
                </m:funcPr>
                <m:fName>
                  <m:r>
                    <m:rPr>
                      <m:sty m:val="p"/>
                    </m:rPr>
                    <w:rPr>
                      <w:rFonts w:ascii="Cambria Math" w:cs="Arial"/>
                      <w:lang w:val="en-US"/>
                    </w:rPr>
                    <m:t>cos</m:t>
                  </m:r>
                  <m:ctrlPr>
                    <w:rPr>
                      <w:rFonts w:ascii="Cambria Math" w:hAnsi="Cambria Math" w:cs="Arial"/>
                      <w:i/>
                    </w:rPr>
                  </m:ctrlPr>
                </m:fName>
                <m:e>
                  <m:d>
                    <m:dPr>
                      <m:ctrlPr>
                        <w:rPr>
                          <w:rFonts w:ascii="Cambria Math" w:hAnsi="Cambria Math" w:cs="Arial"/>
                          <w:i/>
                        </w:rPr>
                      </m:ctrlPr>
                    </m:dPr>
                    <m:e>
                      <m:r>
                        <w:rPr>
                          <w:rFonts w:ascii="Cambria Math" w:cs="Arial"/>
                          <w:lang w:val="en-US"/>
                        </w:rPr>
                        <m:t>30</m:t>
                      </m:r>
                      <m:r>
                        <w:rPr>
                          <w:rFonts w:ascii="Cambria Math" w:hAnsi="Cambria Math" w:cs="Arial"/>
                          <w:lang w:val="en-US"/>
                        </w:rPr>
                        <m:t>°</m:t>
                      </m:r>
                    </m:e>
                  </m:d>
                </m:e>
              </m:func>
              <m:r>
                <w:rPr>
                  <w:rFonts w:ascii="Cambria Math" w:cs="Arial"/>
                  <w:lang w:val="en-US"/>
                </w:rPr>
                <m:t>-</m:t>
              </m:r>
              <m:nary>
                <m:naryPr>
                  <m:chr m:val="∑"/>
                  <m:limLoc m:val="subSup"/>
                  <m:ctrlPr>
                    <w:rPr>
                      <w:rFonts w:ascii="Cambria Math" w:hAnsi="Cambria Math" w:cs="Arial"/>
                      <w:i/>
                    </w:rPr>
                  </m:ctrlPr>
                </m:naryPr>
                <m:sub>
                  <m:r>
                    <w:rPr>
                      <w:rFonts w:ascii="Cambria Math" w:hAnsi="Cambria Math" w:cs="Arial"/>
                    </w:rPr>
                    <m:t>i</m:t>
                  </m:r>
                  <m:r>
                    <w:rPr>
                      <w:rFonts w:ascii="Cambria Math" w:hAnsi="Cambria Math" w:cs="Arial"/>
                      <w:lang w:val="en-US"/>
                    </w:rPr>
                    <m:t>=0</m:t>
                  </m:r>
                </m:sub>
                <m:sup>
                  <m:r>
                    <w:rPr>
                      <w:rFonts w:ascii="Cambria Math" w:hAnsi="Cambria Math" w:cs="Arial"/>
                      <w:lang w:val="en-US"/>
                    </w:rPr>
                    <m:t>1</m:t>
                  </m:r>
                </m:sup>
                <m:e>
                  <m:r>
                    <w:rPr>
                      <w:rFonts w:ascii="Cambria Math" w:hAnsi="Cambria Math" w:cs="Arial"/>
                    </w:rPr>
                    <m:t>W</m:t>
                  </m:r>
                  <m:r>
                    <w:rPr>
                      <w:rFonts w:ascii="Cambria Math" w:hAnsi="Cambria Math" w:cs="Arial"/>
                      <w:lang w:val="en-US"/>
                    </w:rPr>
                    <m:t>(</m:t>
                  </m:r>
                  <m:sSub>
                    <m:sSubPr>
                      <m:ctrlPr>
                        <w:rPr>
                          <w:rFonts w:ascii="Cambria Math" w:hAnsi="Cambria Math" w:cs="Arial"/>
                          <w:i/>
                        </w:rPr>
                      </m:ctrlPr>
                    </m:sSubPr>
                    <m:e>
                      <m:r>
                        <w:rPr>
                          <w:rFonts w:ascii="Cambria Math" w:cs="Arial"/>
                        </w:rPr>
                        <m:t>θ</m:t>
                      </m:r>
                    </m:e>
                    <m:sub>
                      <m:r>
                        <w:rPr>
                          <w:rFonts w:ascii="Cambria Math" w:cs="Arial"/>
                        </w:rPr>
                        <m:t>i</m:t>
                      </m:r>
                    </m:sub>
                  </m:sSub>
                  <m:r>
                    <w:rPr>
                      <w:rFonts w:ascii="Cambria Math" w:hAnsi="Cambria Math" w:cs="Arial"/>
                      <w:lang w:val="en-US"/>
                    </w:rPr>
                    <m:t>)</m:t>
                  </m:r>
                </m:e>
              </m:nary>
            </m:num>
            <m:den>
              <m:r>
                <w:rPr>
                  <w:rFonts w:ascii="Cambria Math" w:hAnsi="Cambria Math" w:cs="Arial"/>
                </w:rPr>
                <m:t>W</m:t>
              </m:r>
              <m:r>
                <w:rPr>
                  <w:rFonts w:ascii="Cambria Math" w:hAnsi="Cambria Math" w:cs="Arial"/>
                  <w:lang w:val="en-US"/>
                </w:rPr>
                <m:t>(</m:t>
              </m:r>
              <m:sSub>
                <m:sSubPr>
                  <m:ctrlPr>
                    <w:rPr>
                      <w:rFonts w:ascii="Cambria Math" w:hAnsi="Cambria Math" w:cs="Arial"/>
                      <w:i/>
                    </w:rPr>
                  </m:ctrlPr>
                </m:sSubPr>
                <m:e>
                  <m:r>
                    <w:rPr>
                      <w:rFonts w:ascii="Cambria Math" w:cs="Arial"/>
                    </w:rPr>
                    <m:t>θ</m:t>
                  </m:r>
                </m:e>
                <m:sub>
                  <m:r>
                    <w:rPr>
                      <w:rFonts w:ascii="Cambria Math" w:cs="Arial"/>
                      <w:lang w:val="en-US"/>
                    </w:rPr>
                    <m:t>2</m:t>
                  </m:r>
                </m:sub>
              </m:sSub>
              <m:r>
                <w:rPr>
                  <w:rFonts w:ascii="Cambria Math" w:hAnsi="Cambria Math" w:cs="Arial"/>
                  <w:lang w:val="en-US"/>
                </w:rPr>
                <m:t>)</m:t>
              </m:r>
            </m:den>
          </m:f>
          <m:r>
            <w:rPr>
              <w:rFonts w:ascii="Cambria Math" w:hAnsi="Cambria Math" w:cs="Arial"/>
              <w:lang w:val="en-US"/>
            </w:rPr>
            <m:t>≈</m:t>
          </m:r>
          <m:d>
            <m:dPr>
              <m:begChr m:val="{"/>
              <m:endChr m:val=""/>
              <m:ctrlPr>
                <w:rPr>
                  <w:rFonts w:ascii="Cambria Math" w:hAnsi="Cambria Math" w:cs="Arial"/>
                  <w:i/>
                </w:rPr>
              </m:ctrlPr>
            </m:dPr>
            <m:e>
              <m:eqArr>
                <m:eqArrPr>
                  <m:ctrlPr>
                    <w:rPr>
                      <w:rFonts w:ascii="Cambria Math" w:hAnsi="Cambria Math" w:cs="Arial"/>
                      <w:i/>
                    </w:rPr>
                  </m:ctrlPr>
                </m:eqArrPr>
                <m:e>
                  <m:r>
                    <w:rPr>
                      <w:rFonts w:ascii="Cambria Math" w:cs="Arial"/>
                      <w:lang w:val="en-US"/>
                    </w:rPr>
                    <m:t>0.5059,  &amp;</m:t>
                  </m:r>
                  <m:r>
                    <m:rPr>
                      <m:nor/>
                    </m:rPr>
                    <w:rPr>
                      <w:rFonts w:ascii="Cambria Math" w:cs="Arial"/>
                      <w:lang w:val="en-US"/>
                    </w:rPr>
                    <m:t>sin</m:t>
                  </m:r>
                  <m:r>
                    <m:rPr>
                      <m:nor/>
                    </m:rPr>
                    <w:rPr>
                      <w:lang w:val="en-US"/>
                    </w:rPr>
                    <m:t>(</m:t>
                  </m:r>
                  <m:r>
                    <m:rPr>
                      <m:nor/>
                    </m:rPr>
                    <w:rPr>
                      <w:rFonts w:ascii="Symbol" w:hAnsi="Symbol"/>
                    </w:rPr>
                    <m:t>q</m:t>
                  </m:r>
                  <m:r>
                    <m:rPr>
                      <m:nor/>
                    </m:rPr>
                    <w:rPr>
                      <w:lang w:val="en-US"/>
                    </w:rPr>
                    <m:t>)</m:t>
                  </m:r>
                  <m:r>
                    <m:rPr>
                      <m:nor/>
                    </m:rPr>
                    <w:rPr>
                      <w:rFonts w:ascii="Cambria Math" w:cs="Arial"/>
                      <w:lang w:val="en-US"/>
                    </w:rPr>
                    <m:t xml:space="preserve"> quadrature</m:t>
                  </m:r>
                </m:e>
                <m:e>
                  <m:r>
                    <w:rPr>
                      <w:rFonts w:ascii="Cambria Math" w:cs="Arial"/>
                      <w:lang w:val="en-US"/>
                    </w:rPr>
                    <m:t>0.4632,  &amp;</m:t>
                  </m:r>
                  <m:r>
                    <m:rPr>
                      <m:nor/>
                    </m:rPr>
                    <w:rPr>
                      <w:rFonts w:ascii="Cambria Math" w:cs="Arial"/>
                      <w:lang w:val="en-US"/>
                    </w:rPr>
                    <m:t>Clenshaw-Curtis quadrature</m:t>
                  </m:r>
                </m:e>
              </m:eqArr>
            </m:e>
          </m:d>
        </m:oMath>
      </m:oMathPara>
    </w:p>
    <w:p w14:paraId="025FE81A" w14:textId="77777777" w:rsidR="00DD434E" w:rsidRDefault="00DD434E" w:rsidP="00DD434E">
      <w:pPr>
        <w:keepLines/>
        <w:jc w:val="center"/>
        <w:rPr>
          <w:noProof/>
        </w:rPr>
      </w:pPr>
      <w:r w:rsidRPr="007B2647">
        <w:rPr>
          <w:noProof/>
        </w:rPr>
        <w:lastRenderedPageBreak/>
        <w:drawing>
          <wp:inline distT="0" distB="0" distL="0" distR="0" wp14:anchorId="4A776931" wp14:editId="620B6639">
            <wp:extent cx="3557270" cy="2286000"/>
            <wp:effectExtent l="0" t="0" r="5080" b="0"/>
            <wp:docPr id="2126084811" name="Picture 3" descr="A diagram of a sphe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84811" name="Picture 3" descr="A diagram of a spher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7270" cy="2286000"/>
                    </a:xfrm>
                    <a:prstGeom prst="rect">
                      <a:avLst/>
                    </a:prstGeom>
                    <a:noFill/>
                    <a:ln>
                      <a:noFill/>
                    </a:ln>
                  </pic:spPr>
                </pic:pic>
              </a:graphicData>
            </a:graphic>
          </wp:inline>
        </w:drawing>
      </w:r>
    </w:p>
    <w:p w14:paraId="3457CF3D" w14:textId="77777777" w:rsidR="00DD434E" w:rsidRDefault="00DD434E" w:rsidP="00DD434E">
      <w:pPr>
        <w:pStyle w:val="TH"/>
        <w:rPr>
          <w:noProof/>
        </w:rPr>
      </w:pPr>
      <w:r>
        <w:t xml:space="preserve">Figure </w:t>
      </w:r>
      <w:r w:rsidRPr="00375E19">
        <w:t>5.</w:t>
      </w:r>
      <w:r>
        <w:rPr>
          <w:rFonts w:eastAsia="SimSun" w:hint="eastAsia"/>
          <w:lang w:eastAsia="zh-CN"/>
        </w:rPr>
        <w:t>3</w:t>
      </w:r>
      <w:r w:rsidRPr="00375E19">
        <w:t>.1.</w:t>
      </w:r>
      <w:r>
        <w:rPr>
          <w:rFonts w:eastAsia="SimSun"/>
          <w:lang w:eastAsia="zh-CN"/>
        </w:rPr>
        <w:t>2-1</w:t>
      </w:r>
      <w:r>
        <w:t>: Visualization of partial surface with ±30° angular width for classical TRP grid.</w:t>
      </w:r>
    </w:p>
    <w:p w14:paraId="27B62DEE" w14:textId="77777777" w:rsidR="00DD434E" w:rsidRDefault="00DD434E" w:rsidP="00DD434E">
      <w:pPr>
        <w:pStyle w:val="Heading4"/>
      </w:pPr>
      <w:r w:rsidRPr="00375E19">
        <w:t>5.</w:t>
      </w:r>
      <w:r>
        <w:rPr>
          <w:rFonts w:eastAsia="SimSun" w:hint="eastAsia"/>
          <w:lang w:eastAsia="zh-CN"/>
        </w:rPr>
        <w:t>3</w:t>
      </w:r>
      <w:r w:rsidRPr="00375E19">
        <w:t>.1.</w:t>
      </w:r>
      <w:r>
        <w:t>3</w:t>
      </w:r>
      <w:r w:rsidRPr="00375E19">
        <w:tab/>
      </w:r>
      <w:r>
        <w:t>Upper Partial Radiated Power Integrated over ±60° Sector (UPRP</w:t>
      </w:r>
      <w:r w:rsidRPr="002875CC">
        <w:rPr>
          <w:vertAlign w:val="subscript"/>
        </w:rPr>
        <w:t>±60</w:t>
      </w:r>
      <w:r>
        <w:t xml:space="preserve">) </w:t>
      </w:r>
    </w:p>
    <w:p w14:paraId="130CDAFB" w14:textId="77777777" w:rsidR="00DD434E" w:rsidRDefault="00DD434E" w:rsidP="00DD434E">
      <w:r>
        <w:t>The UPRP</w:t>
      </w:r>
      <w:r w:rsidRPr="002875CC">
        <w:rPr>
          <w:vertAlign w:val="subscript"/>
        </w:rPr>
        <w:t>±60</w:t>
      </w:r>
      <w:r>
        <w:t xml:space="preserve"> metric</w:t>
      </w:r>
      <w:r>
        <w:rPr>
          <w:rFonts w:eastAsia="SimSun" w:hint="eastAsia"/>
          <w:lang w:eastAsia="zh-CN"/>
        </w:rPr>
        <w:t xml:space="preserve"> is </w:t>
      </w:r>
      <w:r>
        <w:t xml:space="preserve">defined </w:t>
      </w:r>
      <w:r>
        <w:rPr>
          <w:rFonts w:eastAsia="SimSun" w:hint="eastAsia"/>
          <w:lang w:eastAsia="zh-CN"/>
        </w:rPr>
        <w:t xml:space="preserve">as </w:t>
      </w:r>
      <w:r w:rsidRPr="0026613E">
        <w:rPr>
          <w:rFonts w:eastAsia="SimSun"/>
          <w:lang w:eastAsia="zh-CN"/>
        </w:rPr>
        <w:t xml:space="preserve">the power radiated </w:t>
      </w:r>
      <w:r>
        <w:t xml:space="preserve">with </w:t>
      </w:r>
      <w:r w:rsidRPr="007B5582">
        <w:t xml:space="preserve">EIRP for the partial surface integrated </w:t>
      </w:r>
      <w:r>
        <w:t xml:space="preserve">from </w:t>
      </w:r>
      <w:r w:rsidRPr="008F3C70">
        <w:rPr>
          <w:rFonts w:ascii="Symbol" w:hAnsi="Symbol"/>
        </w:rPr>
        <w:t>q</w:t>
      </w:r>
      <w:r>
        <w:t xml:space="preserve">=0° to </w:t>
      </w:r>
      <w:r w:rsidRPr="008F3C70">
        <w:rPr>
          <w:rFonts w:ascii="Symbol" w:hAnsi="Symbol"/>
        </w:rPr>
        <w:t>q</w:t>
      </w:r>
      <w:r>
        <w:t xml:space="preserve">=60° in the upper hemisphere. This metric with the partial surface visualized in Figure </w:t>
      </w:r>
      <w:r w:rsidRPr="00375E19">
        <w:t>5.</w:t>
      </w:r>
      <w:r>
        <w:rPr>
          <w:rFonts w:eastAsia="SimSun" w:hint="eastAsia"/>
          <w:lang w:eastAsia="zh-CN"/>
        </w:rPr>
        <w:t>3</w:t>
      </w:r>
      <w:r w:rsidRPr="00375E19">
        <w:t>.1.</w:t>
      </w:r>
      <w:r>
        <w:rPr>
          <w:rFonts w:eastAsia="SimSun"/>
          <w:lang w:eastAsia="zh-CN"/>
        </w:rPr>
        <w:t>3-1</w:t>
      </w:r>
      <w:r>
        <w:t xml:space="preserve"> can be expressed mathematically as</w:t>
      </w:r>
    </w:p>
    <w:p w14:paraId="6F3988A7" w14:textId="77777777" w:rsidR="00DD434E" w:rsidRPr="00A10FDE" w:rsidRDefault="00FC54CF" w:rsidP="00DD434E">
      <m:oMathPara>
        <m:oMath>
          <m:sSub>
            <m:sSubPr>
              <m:ctrlPr>
                <w:rPr>
                  <w:rFonts w:ascii="Cambria Math" w:hAnsi="Cambria Math" w:cs="Arial"/>
                  <w:i/>
                </w:rPr>
              </m:ctrlPr>
            </m:sSubPr>
            <m:e>
              <m:r>
                <w:rPr>
                  <w:rFonts w:ascii="Cambria Math" w:cs="Arial"/>
                </w:rPr>
                <m:t>UPRP</m:t>
              </m:r>
            </m:e>
            <m:sub>
              <m:r>
                <w:rPr>
                  <w:rFonts w:ascii="Cambria Math" w:hAnsi="Cambria Math" w:cs="Arial"/>
                </w:rPr>
                <m:t>±</m:t>
              </m:r>
              <m:r>
                <w:rPr>
                  <w:rFonts w:ascii="Cambria Math" w:cs="Arial"/>
                </w:rPr>
                <m:t>60</m:t>
              </m:r>
            </m:sub>
          </m:sSub>
          <m:r>
            <w:rPr>
              <w:rFonts w:ascii="Cambria Math" w:hAnsi="Cambria Math" w:cs="Cambria Math"/>
            </w:rPr>
            <m:t>≅</m:t>
          </m:r>
          <m:f>
            <m:fPr>
              <m:ctrlPr>
                <w:rPr>
                  <w:rFonts w:ascii="Cambria Math" w:hAnsi="Cambria Math" w:cs="Arial"/>
                  <w:i/>
                </w:rPr>
              </m:ctrlPr>
            </m:fPr>
            <m:num>
              <m:r>
                <w:rPr>
                  <w:rFonts w:ascii="Cambria Math" w:cs="Arial"/>
                </w:rPr>
                <m:t>1</m:t>
              </m:r>
            </m:num>
            <m:den>
              <m:r>
                <w:rPr>
                  <w:rFonts w:ascii="Cambria Math" w:cs="Arial"/>
                </w:rPr>
                <m:t>2</m:t>
              </m:r>
            </m:den>
          </m:f>
          <m:d>
            <m:dPr>
              <m:ctrlPr>
                <w:rPr>
                  <w:rFonts w:ascii="Cambria Math" w:hAnsi="Cambria Math" w:cs="Arial"/>
                  <w:i/>
                </w:rPr>
              </m:ctrlPr>
            </m:dPr>
            <m:e>
              <m:sSub>
                <m:sSubPr>
                  <m:ctrlPr>
                    <w:rPr>
                      <w:rFonts w:ascii="Cambria Math" w:hAnsi="Cambria Math" w:cs="Arial"/>
                      <w:i/>
                    </w:rPr>
                  </m:ctrlPr>
                </m:sSubPr>
                <m:e>
                  <m:r>
                    <w:rPr>
                      <w:rFonts w:ascii="Cambria Math" w:cs="Arial"/>
                    </w:rPr>
                    <m:t>a</m:t>
                  </m:r>
                </m:e>
                <m:sub>
                  <m:r>
                    <w:rPr>
                      <w:rFonts w:ascii="Cambria Math" w:cs="Arial"/>
                    </w:rPr>
                    <m:t>4</m:t>
                  </m:r>
                </m:sub>
              </m:sSub>
              <m:r>
                <w:rPr>
                  <w:rFonts w:ascii="Cambria Math" w:cs="Arial"/>
                </w:rPr>
                <m:t>cu</m:t>
              </m:r>
              <m:sSub>
                <m:sSubPr>
                  <m:ctrlPr>
                    <w:rPr>
                      <w:rFonts w:ascii="Cambria Math" w:hAnsi="Cambria Math" w:cs="Arial"/>
                      <w:i/>
                    </w:rPr>
                  </m:ctrlPr>
                </m:sSubPr>
                <m:e>
                  <m:r>
                    <w:rPr>
                      <w:rFonts w:ascii="Cambria Math" w:cs="Arial"/>
                    </w:rPr>
                    <m:t>t</m:t>
                  </m:r>
                </m:e>
                <m:sub>
                  <m:r>
                    <w:rPr>
                      <w:rFonts w:ascii="Cambria Math" w:cs="Arial"/>
                    </w:rPr>
                    <m:t>TX,4</m:t>
                  </m:r>
                </m:sub>
              </m:sSub>
              <m:r>
                <w:rPr>
                  <w:rFonts w:ascii="Cambria Math" w:cs="Arial"/>
                </w:rPr>
                <m:t>+</m:t>
              </m:r>
              <m:nary>
                <m:naryPr>
                  <m:chr m:val="∑"/>
                  <m:ctrlPr>
                    <w:rPr>
                      <w:rFonts w:ascii="Cambria Math" w:hAnsi="Cambria Math" w:cs="Arial"/>
                      <w:i/>
                    </w:rPr>
                  </m:ctrlPr>
                </m:naryPr>
                <m:sub>
                  <m:r>
                    <w:rPr>
                      <w:rFonts w:ascii="Cambria Math" w:cs="Arial"/>
                    </w:rPr>
                    <m:t>i=0</m:t>
                  </m:r>
                </m:sub>
                <m:sup>
                  <m:r>
                    <w:rPr>
                      <w:rFonts w:ascii="Cambria Math" w:cs="Arial"/>
                    </w:rPr>
                    <m:t>3</m:t>
                  </m:r>
                </m:sup>
                <m:e>
                  <m:r>
                    <w:rPr>
                      <w:rFonts w:ascii="Cambria Math" w:cs="Arial"/>
                    </w:rPr>
                    <m:t>cu</m:t>
                  </m:r>
                  <m:sSub>
                    <m:sSubPr>
                      <m:ctrlPr>
                        <w:rPr>
                          <w:rFonts w:ascii="Cambria Math" w:hAnsi="Cambria Math" w:cs="Arial"/>
                          <w:i/>
                        </w:rPr>
                      </m:ctrlPr>
                    </m:sSubPr>
                    <m:e>
                      <m:r>
                        <w:rPr>
                          <w:rFonts w:ascii="Cambria Math" w:cs="Arial"/>
                        </w:rPr>
                        <m:t>t</m:t>
                      </m:r>
                    </m:e>
                    <m:sub>
                      <m:r>
                        <w:rPr>
                          <w:rFonts w:ascii="Cambria Math" w:cs="Arial"/>
                        </w:rPr>
                        <m:t>TX,i</m:t>
                      </m:r>
                    </m:sub>
                  </m:sSub>
                </m:e>
              </m:nary>
            </m:e>
          </m:d>
        </m:oMath>
      </m:oMathPara>
    </w:p>
    <w:p w14:paraId="0D3C54B9" w14:textId="77777777" w:rsidR="00DD434E" w:rsidRPr="00801867" w:rsidRDefault="00DD434E" w:rsidP="00DD434E">
      <w:pPr>
        <w:rPr>
          <w:lang w:val="en-US"/>
        </w:rPr>
      </w:pPr>
      <w:proofErr w:type="gramStart"/>
      <w:r w:rsidRPr="00801867">
        <w:rPr>
          <w:lang w:val="en-US"/>
        </w:rPr>
        <w:t>with</w:t>
      </w:r>
      <w:proofErr w:type="gramEnd"/>
    </w:p>
    <w:p w14:paraId="5E8AFFD1" w14:textId="77777777" w:rsidR="00DD434E" w:rsidRPr="00801867" w:rsidRDefault="00FC54CF" w:rsidP="00DD434E">
      <w:pPr>
        <w:rPr>
          <w:lang w:val="en-US"/>
        </w:rPr>
      </w:pPr>
      <m:oMathPara>
        <m:oMath>
          <m:sSub>
            <m:sSubPr>
              <m:ctrlPr>
                <w:rPr>
                  <w:rFonts w:ascii="Cambria Math" w:hAnsi="Cambria Math" w:cs="Arial"/>
                  <w:i/>
                </w:rPr>
              </m:ctrlPr>
            </m:sSubPr>
            <m:e>
              <m:r>
                <w:rPr>
                  <w:rFonts w:ascii="Cambria Math" w:cs="Arial"/>
                </w:rPr>
                <m:t>a</m:t>
              </m:r>
            </m:e>
            <m:sub>
              <m:r>
                <w:rPr>
                  <w:rFonts w:ascii="Cambria Math" w:cs="Arial"/>
                  <w:lang w:val="en-US"/>
                </w:rPr>
                <m:t>4</m:t>
              </m:r>
            </m:sub>
          </m:sSub>
          <m:r>
            <w:rPr>
              <w:rFonts w:ascii="Cambria Math" w:cs="Arial"/>
              <w:lang w:val="en-US"/>
            </w:rPr>
            <m:t>=</m:t>
          </m:r>
          <m:f>
            <m:fPr>
              <m:ctrlPr>
                <w:rPr>
                  <w:rFonts w:ascii="Cambria Math" w:hAnsi="Cambria Math" w:cs="Arial"/>
                  <w:i/>
                </w:rPr>
              </m:ctrlPr>
            </m:fPr>
            <m:num>
              <m:r>
                <w:rPr>
                  <w:rFonts w:ascii="Cambria Math" w:cs="Arial"/>
                  <w:lang w:val="en-US"/>
                </w:rPr>
                <m:t>1</m:t>
              </m:r>
              <m:r>
                <w:rPr>
                  <w:rFonts w:ascii="Cambria Math" w:cs="Arial"/>
                  <w:lang w:val="en-US"/>
                </w:rPr>
                <m:t>-</m:t>
              </m:r>
              <m:func>
                <m:funcPr>
                  <m:ctrlPr>
                    <w:rPr>
                      <w:rFonts w:ascii="Cambria Math" w:hAnsi="Cambria Math" w:cs="Arial"/>
                    </w:rPr>
                  </m:ctrlPr>
                </m:funcPr>
                <m:fName>
                  <m:r>
                    <m:rPr>
                      <m:sty m:val="p"/>
                    </m:rPr>
                    <w:rPr>
                      <w:rFonts w:ascii="Cambria Math" w:cs="Arial"/>
                      <w:lang w:val="en-US"/>
                    </w:rPr>
                    <m:t>cos</m:t>
                  </m:r>
                  <m:ctrlPr>
                    <w:rPr>
                      <w:rFonts w:ascii="Cambria Math" w:hAnsi="Cambria Math" w:cs="Arial"/>
                      <w:i/>
                    </w:rPr>
                  </m:ctrlPr>
                </m:fName>
                <m:e>
                  <m:d>
                    <m:dPr>
                      <m:ctrlPr>
                        <w:rPr>
                          <w:rFonts w:ascii="Cambria Math" w:hAnsi="Cambria Math" w:cs="Arial"/>
                          <w:i/>
                        </w:rPr>
                      </m:ctrlPr>
                    </m:dPr>
                    <m:e>
                      <m:r>
                        <w:rPr>
                          <w:rFonts w:ascii="Cambria Math" w:cs="Arial"/>
                          <w:lang w:val="en-US"/>
                        </w:rPr>
                        <m:t>60</m:t>
                      </m:r>
                      <m:r>
                        <w:rPr>
                          <w:rFonts w:ascii="Cambria Math" w:hAnsi="Cambria Math" w:cs="Arial"/>
                          <w:lang w:val="en-US"/>
                        </w:rPr>
                        <m:t>°</m:t>
                      </m:r>
                    </m:e>
                  </m:d>
                </m:e>
              </m:func>
              <m:r>
                <w:rPr>
                  <w:rFonts w:ascii="Cambria Math" w:cs="Arial"/>
                  <w:lang w:val="en-US"/>
                </w:rPr>
                <m:t>-</m:t>
              </m:r>
              <m:nary>
                <m:naryPr>
                  <m:chr m:val="∑"/>
                  <m:limLoc m:val="subSup"/>
                  <m:ctrlPr>
                    <w:rPr>
                      <w:rFonts w:ascii="Cambria Math" w:hAnsi="Cambria Math" w:cs="Arial"/>
                      <w:i/>
                    </w:rPr>
                  </m:ctrlPr>
                </m:naryPr>
                <m:sub>
                  <m:r>
                    <w:rPr>
                      <w:rFonts w:ascii="Cambria Math" w:hAnsi="Cambria Math" w:cs="Arial"/>
                    </w:rPr>
                    <m:t>i</m:t>
                  </m:r>
                  <m:r>
                    <w:rPr>
                      <w:rFonts w:ascii="Cambria Math" w:hAnsi="Cambria Math" w:cs="Arial"/>
                      <w:lang w:val="en-US"/>
                    </w:rPr>
                    <m:t>=0</m:t>
                  </m:r>
                </m:sub>
                <m:sup>
                  <m:r>
                    <w:rPr>
                      <w:rFonts w:ascii="Cambria Math" w:hAnsi="Cambria Math" w:cs="Arial"/>
                      <w:lang w:val="en-US"/>
                    </w:rPr>
                    <m:t>3</m:t>
                  </m:r>
                </m:sup>
                <m:e>
                  <m:r>
                    <w:rPr>
                      <w:rFonts w:ascii="Cambria Math" w:hAnsi="Cambria Math" w:cs="Arial"/>
                    </w:rPr>
                    <m:t>W</m:t>
                  </m:r>
                  <m:r>
                    <w:rPr>
                      <w:rFonts w:ascii="Cambria Math" w:hAnsi="Cambria Math" w:cs="Arial"/>
                      <w:lang w:val="en-US"/>
                    </w:rPr>
                    <m:t>(</m:t>
                  </m:r>
                  <m:sSub>
                    <m:sSubPr>
                      <m:ctrlPr>
                        <w:rPr>
                          <w:rFonts w:ascii="Cambria Math" w:hAnsi="Cambria Math" w:cs="Arial"/>
                          <w:i/>
                        </w:rPr>
                      </m:ctrlPr>
                    </m:sSubPr>
                    <m:e>
                      <m:r>
                        <w:rPr>
                          <w:rFonts w:ascii="Cambria Math" w:cs="Arial"/>
                        </w:rPr>
                        <m:t>θ</m:t>
                      </m:r>
                    </m:e>
                    <m:sub>
                      <m:r>
                        <w:rPr>
                          <w:rFonts w:ascii="Cambria Math" w:cs="Arial"/>
                        </w:rPr>
                        <m:t>i</m:t>
                      </m:r>
                    </m:sub>
                  </m:sSub>
                  <m:r>
                    <w:rPr>
                      <w:rFonts w:ascii="Cambria Math" w:hAnsi="Cambria Math" w:cs="Arial"/>
                      <w:lang w:val="en-US"/>
                    </w:rPr>
                    <m:t>)</m:t>
                  </m:r>
                </m:e>
              </m:nary>
            </m:num>
            <m:den>
              <m:r>
                <w:rPr>
                  <w:rFonts w:ascii="Cambria Math" w:hAnsi="Cambria Math" w:cs="Arial"/>
                </w:rPr>
                <m:t>W</m:t>
              </m:r>
              <m:r>
                <w:rPr>
                  <w:rFonts w:ascii="Cambria Math" w:hAnsi="Cambria Math" w:cs="Arial"/>
                  <w:lang w:val="en-US"/>
                </w:rPr>
                <m:t>(</m:t>
              </m:r>
              <m:sSub>
                <m:sSubPr>
                  <m:ctrlPr>
                    <w:rPr>
                      <w:rFonts w:ascii="Cambria Math" w:hAnsi="Cambria Math" w:cs="Arial"/>
                      <w:i/>
                    </w:rPr>
                  </m:ctrlPr>
                </m:sSubPr>
                <m:e>
                  <m:r>
                    <w:rPr>
                      <w:rFonts w:ascii="Cambria Math" w:cs="Arial"/>
                    </w:rPr>
                    <m:t>θ</m:t>
                  </m:r>
                </m:e>
                <m:sub>
                  <m:r>
                    <w:rPr>
                      <w:rFonts w:ascii="Cambria Math" w:cs="Arial"/>
                      <w:lang w:val="en-US"/>
                    </w:rPr>
                    <m:t>4</m:t>
                  </m:r>
                </m:sub>
              </m:sSub>
              <m:r>
                <w:rPr>
                  <w:rFonts w:ascii="Cambria Math" w:hAnsi="Cambria Math" w:cs="Arial"/>
                  <w:lang w:val="en-US"/>
                </w:rPr>
                <m:t>)</m:t>
              </m:r>
            </m:den>
          </m:f>
          <m:r>
            <w:rPr>
              <w:rFonts w:ascii="Cambria Math" w:hAnsi="Cambria Math" w:cs="Arial"/>
              <w:lang w:val="en-US"/>
            </w:rPr>
            <m:t>≈</m:t>
          </m:r>
          <m:d>
            <m:dPr>
              <m:begChr m:val="{"/>
              <m:endChr m:val=""/>
              <m:ctrlPr>
                <w:rPr>
                  <w:rFonts w:ascii="Cambria Math" w:hAnsi="Cambria Math" w:cs="Arial"/>
                  <w:i/>
                </w:rPr>
              </m:ctrlPr>
            </m:dPr>
            <m:e>
              <m:eqArr>
                <m:eqArrPr>
                  <m:ctrlPr>
                    <w:rPr>
                      <w:rFonts w:ascii="Cambria Math" w:hAnsi="Cambria Math" w:cs="Arial"/>
                      <w:i/>
                    </w:rPr>
                  </m:ctrlPr>
                </m:eqArrPr>
                <m:e>
                  <m:r>
                    <w:rPr>
                      <w:rFonts w:ascii="Cambria Math" w:cs="Arial"/>
                      <w:lang w:val="en-US"/>
                    </w:rPr>
                    <m:t>0.5126,  &amp;</m:t>
                  </m:r>
                  <m:r>
                    <m:rPr>
                      <m:nor/>
                    </m:rPr>
                    <w:rPr>
                      <w:rFonts w:ascii="Cambria Math" w:cs="Arial"/>
                      <w:lang w:val="en-US"/>
                    </w:rPr>
                    <m:t>sin</m:t>
                  </m:r>
                  <m:r>
                    <m:rPr>
                      <m:nor/>
                    </m:rPr>
                    <w:rPr>
                      <w:lang w:val="en-US"/>
                    </w:rPr>
                    <m:t>(</m:t>
                  </m:r>
                  <m:r>
                    <m:rPr>
                      <m:nor/>
                    </m:rPr>
                    <w:rPr>
                      <w:rFonts w:ascii="Symbol" w:hAnsi="Symbol"/>
                    </w:rPr>
                    <m:t>q</m:t>
                  </m:r>
                  <m:r>
                    <m:rPr>
                      <m:nor/>
                    </m:rPr>
                    <w:rPr>
                      <w:lang w:val="en-US"/>
                    </w:rPr>
                    <m:t>)</m:t>
                  </m:r>
                  <m:r>
                    <m:rPr>
                      <m:nor/>
                    </m:rPr>
                    <w:rPr>
                      <w:rFonts w:ascii="Cambria Math" w:cs="Arial"/>
                      <w:lang w:val="en-US"/>
                    </w:rPr>
                    <m:t xml:space="preserve"> quadrature</m:t>
                  </m:r>
                </m:e>
                <m:e>
                  <m:r>
                    <w:rPr>
                      <w:rFonts w:ascii="Cambria Math" w:cs="Arial"/>
                      <w:lang w:val="en-US"/>
                    </w:rPr>
                    <m:t>0.4875,  &amp;</m:t>
                  </m:r>
                  <m:r>
                    <m:rPr>
                      <m:nor/>
                    </m:rPr>
                    <w:rPr>
                      <w:rFonts w:ascii="Cambria Math" w:cs="Arial"/>
                      <w:lang w:val="en-US"/>
                    </w:rPr>
                    <m:t>Clenshaw-Curtis quadrature</m:t>
                  </m:r>
                </m:e>
              </m:eqArr>
            </m:e>
          </m:d>
        </m:oMath>
      </m:oMathPara>
    </w:p>
    <w:p w14:paraId="1584E120" w14:textId="77777777" w:rsidR="00DD434E" w:rsidRDefault="00DD434E" w:rsidP="00DD434E">
      <w:pPr>
        <w:jc w:val="center"/>
        <w:rPr>
          <w:noProof/>
        </w:rPr>
      </w:pPr>
      <w:r w:rsidRPr="00093BEA">
        <w:rPr>
          <w:noProof/>
        </w:rPr>
        <w:drawing>
          <wp:inline distT="0" distB="0" distL="0" distR="0" wp14:anchorId="6A5D8859" wp14:editId="2144B0E6">
            <wp:extent cx="3557270" cy="2286000"/>
            <wp:effectExtent l="0" t="0" r="5080" b="0"/>
            <wp:docPr id="1327724418" name="Picture 2" descr="A diagram of a sphe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24418" name="Picture 2" descr="A diagram of a spher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270" cy="2286000"/>
                    </a:xfrm>
                    <a:prstGeom prst="rect">
                      <a:avLst/>
                    </a:prstGeom>
                    <a:noFill/>
                    <a:ln>
                      <a:noFill/>
                    </a:ln>
                  </pic:spPr>
                </pic:pic>
              </a:graphicData>
            </a:graphic>
          </wp:inline>
        </w:drawing>
      </w:r>
    </w:p>
    <w:p w14:paraId="25BD4731" w14:textId="77777777" w:rsidR="00DD434E" w:rsidRDefault="00DD434E" w:rsidP="00DD434E">
      <w:pPr>
        <w:pStyle w:val="TH"/>
        <w:rPr>
          <w:noProof/>
        </w:rPr>
      </w:pPr>
      <w:r>
        <w:t xml:space="preserve">Figure </w:t>
      </w:r>
      <w:r w:rsidRPr="00375E19">
        <w:t>5.</w:t>
      </w:r>
      <w:r>
        <w:rPr>
          <w:rFonts w:eastAsia="SimSun" w:hint="eastAsia"/>
          <w:lang w:eastAsia="zh-CN"/>
        </w:rPr>
        <w:t>3</w:t>
      </w:r>
      <w:r w:rsidRPr="00375E19">
        <w:t>.1.</w:t>
      </w:r>
      <w:r>
        <w:rPr>
          <w:rFonts w:eastAsia="SimSun"/>
          <w:lang w:eastAsia="zh-CN"/>
        </w:rPr>
        <w:t>3-1</w:t>
      </w:r>
      <w:r>
        <w:t>: Visualization of partial surface with ±60° angular width for classical TRP grid.</w:t>
      </w:r>
    </w:p>
    <w:p w14:paraId="6960EFFA" w14:textId="77777777" w:rsidR="00DD434E" w:rsidRPr="00DB35EF" w:rsidRDefault="00DD434E" w:rsidP="00DD434E">
      <w:pPr>
        <w:pStyle w:val="Heading4"/>
        <w:rPr>
          <w:rFonts w:eastAsia="SimSun"/>
          <w:lang w:eastAsia="zh-CN"/>
        </w:rPr>
      </w:pPr>
      <w:r w:rsidRPr="00375E19">
        <w:t>5.</w:t>
      </w:r>
      <w:r>
        <w:rPr>
          <w:rFonts w:eastAsia="SimSun" w:hint="eastAsia"/>
          <w:lang w:eastAsia="zh-CN"/>
        </w:rPr>
        <w:t>3</w:t>
      </w:r>
      <w:r w:rsidRPr="00375E19">
        <w:t>.1.</w:t>
      </w:r>
      <w:r>
        <w:rPr>
          <w:rFonts w:eastAsia="SimSun"/>
          <w:lang w:eastAsia="zh-CN"/>
        </w:rPr>
        <w:t>4</w:t>
      </w:r>
      <w:r w:rsidRPr="00375E19">
        <w:tab/>
      </w:r>
      <w:r w:rsidRPr="0026613E">
        <w:t>Upper Hemisphere</w:t>
      </w:r>
      <w:r>
        <w:rPr>
          <w:rFonts w:eastAsia="SimSun" w:hint="eastAsia"/>
          <w:lang w:eastAsia="zh-CN"/>
        </w:rPr>
        <w:t xml:space="preserve"> </w:t>
      </w:r>
      <w:r>
        <w:rPr>
          <w:rFonts w:eastAsia="SimSun"/>
          <w:lang w:eastAsia="zh-CN"/>
        </w:rPr>
        <w:t xml:space="preserve">Partial </w:t>
      </w:r>
      <w:r>
        <w:rPr>
          <w:rFonts w:eastAsia="SimSun" w:hint="eastAsia"/>
          <w:lang w:eastAsia="zh-CN"/>
        </w:rPr>
        <w:t>Radiated Power</w:t>
      </w:r>
      <w:r>
        <w:rPr>
          <w:rFonts w:eastAsia="SimSun"/>
          <w:lang w:eastAsia="zh-CN"/>
        </w:rPr>
        <w:t xml:space="preserve"> (UHRPP)</w:t>
      </w:r>
    </w:p>
    <w:p w14:paraId="46E3271B" w14:textId="77777777" w:rsidR="00DD434E" w:rsidRDefault="00DD434E" w:rsidP="00DD434E">
      <w:r>
        <w:t xml:space="preserve">The </w:t>
      </w:r>
      <w:r>
        <w:rPr>
          <w:rFonts w:eastAsia="SimSun" w:hint="eastAsia"/>
          <w:lang w:eastAsia="zh-CN"/>
        </w:rPr>
        <w:t>UH</w:t>
      </w:r>
      <w:r>
        <w:rPr>
          <w:rFonts w:eastAsia="SimSun"/>
          <w:lang w:eastAsia="zh-CN"/>
        </w:rPr>
        <w:t>P</w:t>
      </w:r>
      <w:r>
        <w:t>RP metric, which could also be referred to as UPRP</w:t>
      </w:r>
      <w:r w:rsidRPr="002875CC">
        <w:rPr>
          <w:vertAlign w:val="subscript"/>
        </w:rPr>
        <w:t>±</w:t>
      </w:r>
      <w:r>
        <w:rPr>
          <w:rFonts w:hint="eastAsia"/>
          <w:vertAlign w:val="subscript"/>
          <w:lang w:eastAsia="zh-CN"/>
        </w:rPr>
        <w:t>9</w:t>
      </w:r>
      <w:r w:rsidRPr="002875CC">
        <w:rPr>
          <w:vertAlign w:val="subscript"/>
        </w:rPr>
        <w:t>0</w:t>
      </w:r>
      <w:r w:rsidRPr="00080897">
        <w:t>,</w:t>
      </w:r>
      <w:r>
        <w:rPr>
          <w:rFonts w:eastAsia="SimSun" w:hint="eastAsia"/>
          <w:lang w:eastAsia="zh-CN"/>
        </w:rPr>
        <w:t xml:space="preserve"> is</w:t>
      </w:r>
      <w:r>
        <w:t xml:space="preserve"> defined </w:t>
      </w:r>
      <w:r>
        <w:rPr>
          <w:rFonts w:eastAsia="SimSun" w:hint="eastAsia"/>
          <w:lang w:eastAsia="zh-CN"/>
        </w:rPr>
        <w:t xml:space="preserve">as </w:t>
      </w:r>
      <w:r>
        <w:rPr>
          <w:rFonts w:eastAsia="SimSun"/>
          <w:lang w:eastAsia="zh-CN"/>
        </w:rPr>
        <w:t xml:space="preserve">the </w:t>
      </w:r>
      <w:r w:rsidRPr="00C7195C">
        <w:rPr>
          <w:rFonts w:eastAsia="SimSun"/>
          <w:lang w:eastAsia="zh-CN"/>
        </w:rPr>
        <w:t xml:space="preserve">radiated </w:t>
      </w:r>
      <w:r w:rsidRPr="007B5582">
        <w:rPr>
          <w:rFonts w:eastAsia="SimSun"/>
          <w:lang w:eastAsia="zh-CN"/>
        </w:rPr>
        <w:t xml:space="preserve">power </w:t>
      </w:r>
      <w:r w:rsidRPr="007B5582">
        <w:t xml:space="preserve">for the partial surface </w:t>
      </w:r>
      <w:r w:rsidRPr="00C7195C">
        <w:rPr>
          <w:rFonts w:eastAsia="SimSun"/>
          <w:lang w:eastAsia="zh-CN"/>
        </w:rPr>
        <w:t xml:space="preserve">in </w:t>
      </w:r>
      <w:r>
        <w:rPr>
          <w:rFonts w:eastAsia="SimSun"/>
          <w:lang w:eastAsia="zh-CN"/>
        </w:rPr>
        <w:t>the</w:t>
      </w:r>
      <w:r w:rsidRPr="00C7195C">
        <w:rPr>
          <w:rFonts w:eastAsia="SimSun"/>
          <w:lang w:eastAsia="zh-CN"/>
        </w:rPr>
        <w:t xml:space="preserve"> upper hemisphere</w:t>
      </w:r>
      <w:r>
        <w:rPr>
          <w:rFonts w:hint="eastAsia"/>
          <w:lang w:eastAsia="zh-CN"/>
        </w:rPr>
        <w:t>.</w:t>
      </w:r>
      <w:r w:rsidRPr="00C7195C">
        <w:rPr>
          <w:rFonts w:eastAsia="SimSun" w:hint="eastAsia"/>
          <w:lang w:eastAsia="zh-CN"/>
        </w:rPr>
        <w:t xml:space="preserve"> </w:t>
      </w:r>
      <w:r>
        <w:t xml:space="preserve">This metric with the partial surface visualized in Figure </w:t>
      </w:r>
      <w:r w:rsidRPr="00375E19">
        <w:t>5.</w:t>
      </w:r>
      <w:r>
        <w:rPr>
          <w:rFonts w:eastAsia="SimSun" w:hint="eastAsia"/>
          <w:lang w:eastAsia="zh-CN"/>
        </w:rPr>
        <w:t>3</w:t>
      </w:r>
      <w:r w:rsidRPr="00375E19">
        <w:t>.1.</w:t>
      </w:r>
      <w:r>
        <w:rPr>
          <w:rFonts w:eastAsia="SimSun"/>
          <w:lang w:eastAsia="zh-CN"/>
        </w:rPr>
        <w:t>4-1</w:t>
      </w:r>
      <w:r>
        <w:t xml:space="preserve"> can be expressed mathematically as</w:t>
      </w:r>
    </w:p>
    <w:p w14:paraId="1360161F" w14:textId="77777777" w:rsidR="00DD434E" w:rsidRPr="00A10FDE" w:rsidRDefault="00DD434E" w:rsidP="00DD434E">
      <m:oMathPara>
        <m:oMath>
          <m:r>
            <w:rPr>
              <w:rFonts w:ascii="Cambria Math" w:cs="Arial"/>
            </w:rPr>
            <m:t>UHPRP</m:t>
          </m:r>
          <m:r>
            <w:rPr>
              <w:rFonts w:ascii="Cambria Math" w:hAnsi="Cambria Math" w:cs="Cambria Math"/>
            </w:rPr>
            <m:t>≅</m:t>
          </m:r>
          <m:f>
            <m:fPr>
              <m:ctrlPr>
                <w:rPr>
                  <w:rFonts w:ascii="Cambria Math" w:hAnsi="Cambria Math" w:cs="Arial"/>
                  <w:i/>
                </w:rPr>
              </m:ctrlPr>
            </m:fPr>
            <m:num>
              <m:r>
                <w:rPr>
                  <w:rFonts w:ascii="Cambria Math" w:cs="Arial"/>
                </w:rPr>
                <m:t>1</m:t>
              </m:r>
            </m:num>
            <m:den>
              <m:r>
                <w:rPr>
                  <w:rFonts w:ascii="Cambria Math" w:cs="Arial"/>
                </w:rPr>
                <m:t>2</m:t>
              </m:r>
            </m:den>
          </m:f>
          <m:d>
            <m:dPr>
              <m:ctrlPr>
                <w:rPr>
                  <w:rFonts w:ascii="Cambria Math" w:hAnsi="Cambria Math" w:cs="Arial"/>
                  <w:i/>
                </w:rPr>
              </m:ctrlPr>
            </m:dPr>
            <m:e>
              <m:sSub>
                <m:sSubPr>
                  <m:ctrlPr>
                    <w:rPr>
                      <w:rFonts w:ascii="Cambria Math" w:hAnsi="Cambria Math" w:cs="Arial"/>
                      <w:i/>
                    </w:rPr>
                  </m:ctrlPr>
                </m:sSubPr>
                <m:e>
                  <m:r>
                    <w:rPr>
                      <w:rFonts w:ascii="Cambria Math" w:cs="Arial"/>
                    </w:rPr>
                    <m:t>a</m:t>
                  </m:r>
                </m:e>
                <m:sub>
                  <m:r>
                    <w:rPr>
                      <w:rFonts w:ascii="Cambria Math" w:cs="Arial"/>
                    </w:rPr>
                    <m:t>6</m:t>
                  </m:r>
                </m:sub>
              </m:sSub>
              <m:r>
                <w:rPr>
                  <w:rFonts w:ascii="Cambria Math" w:cs="Arial"/>
                </w:rPr>
                <m:t>cu</m:t>
              </m:r>
              <m:sSub>
                <m:sSubPr>
                  <m:ctrlPr>
                    <w:rPr>
                      <w:rFonts w:ascii="Cambria Math" w:hAnsi="Cambria Math" w:cs="Arial"/>
                      <w:i/>
                    </w:rPr>
                  </m:ctrlPr>
                </m:sSubPr>
                <m:e>
                  <m:r>
                    <w:rPr>
                      <w:rFonts w:ascii="Cambria Math" w:cs="Arial"/>
                    </w:rPr>
                    <m:t>t</m:t>
                  </m:r>
                </m:e>
                <m:sub>
                  <m:r>
                    <w:rPr>
                      <w:rFonts w:ascii="Cambria Math" w:cs="Arial"/>
                    </w:rPr>
                    <m:t>TX,6</m:t>
                  </m:r>
                </m:sub>
              </m:sSub>
              <m:r>
                <w:rPr>
                  <w:rFonts w:ascii="Cambria Math" w:cs="Arial"/>
                </w:rPr>
                <m:t>+</m:t>
              </m:r>
              <m:nary>
                <m:naryPr>
                  <m:chr m:val="∑"/>
                  <m:ctrlPr>
                    <w:rPr>
                      <w:rFonts w:ascii="Cambria Math" w:hAnsi="Cambria Math" w:cs="Arial"/>
                      <w:i/>
                    </w:rPr>
                  </m:ctrlPr>
                </m:naryPr>
                <m:sub>
                  <m:r>
                    <w:rPr>
                      <w:rFonts w:ascii="Cambria Math" w:cs="Arial"/>
                    </w:rPr>
                    <m:t>i=0</m:t>
                  </m:r>
                </m:sub>
                <m:sup>
                  <m:r>
                    <w:rPr>
                      <w:rFonts w:ascii="Cambria Math" w:cs="Arial"/>
                    </w:rPr>
                    <m:t>5</m:t>
                  </m:r>
                </m:sup>
                <m:e>
                  <m:r>
                    <w:rPr>
                      <w:rFonts w:ascii="Cambria Math" w:cs="Arial"/>
                    </w:rPr>
                    <m:t>cu</m:t>
                  </m:r>
                  <m:sSub>
                    <m:sSubPr>
                      <m:ctrlPr>
                        <w:rPr>
                          <w:rFonts w:ascii="Cambria Math" w:hAnsi="Cambria Math" w:cs="Arial"/>
                          <w:i/>
                        </w:rPr>
                      </m:ctrlPr>
                    </m:sSubPr>
                    <m:e>
                      <m:r>
                        <w:rPr>
                          <w:rFonts w:ascii="Cambria Math" w:cs="Arial"/>
                        </w:rPr>
                        <m:t>t</m:t>
                      </m:r>
                    </m:e>
                    <m:sub>
                      <m:r>
                        <w:rPr>
                          <w:rFonts w:ascii="Cambria Math" w:cs="Arial"/>
                        </w:rPr>
                        <m:t>TX,i</m:t>
                      </m:r>
                    </m:sub>
                  </m:sSub>
                </m:e>
              </m:nary>
            </m:e>
          </m:d>
          <m:r>
            <m:rPr>
              <m:nor/>
            </m:rPr>
            <w:rPr>
              <w:rFonts w:ascii="Cambria Math" w:cs="Arial"/>
            </w:rPr>
            <m:t xml:space="preserve">where </m:t>
          </m:r>
        </m:oMath>
      </m:oMathPara>
    </w:p>
    <w:p w14:paraId="683D5889" w14:textId="77777777" w:rsidR="00DD434E" w:rsidRPr="006F2E3B" w:rsidRDefault="00DD434E" w:rsidP="00DD434E">
      <w:pPr>
        <w:rPr>
          <w:rFonts w:cs="Arial"/>
        </w:rPr>
      </w:pPr>
      <m:oMathPara>
        <m:oMath>
          <m:r>
            <w:rPr>
              <w:rFonts w:ascii="Cambria Math" w:cs="Arial"/>
            </w:rPr>
            <m:t>cu</m:t>
          </m:r>
          <m:sSub>
            <m:sSubPr>
              <m:ctrlPr>
                <w:rPr>
                  <w:rFonts w:ascii="Cambria Math" w:hAnsi="Cambria Math" w:cs="Arial"/>
                </w:rPr>
              </m:ctrlPr>
            </m:sSubPr>
            <m:e>
              <m:r>
                <w:rPr>
                  <w:rFonts w:ascii="Cambria Math" w:cs="Arial"/>
                </w:rPr>
                <m:t>t</m:t>
              </m:r>
            </m:e>
            <m:sub>
              <m:r>
                <w:rPr>
                  <w:rFonts w:ascii="Cambria Math" w:cs="Arial"/>
                </w:rPr>
                <m:t>TX,i</m:t>
              </m:r>
              <m:ctrlPr>
                <w:rPr>
                  <w:rFonts w:ascii="Cambria Math" w:hAnsi="Cambria Math" w:cs="Arial"/>
                  <w:i/>
                </w:rPr>
              </m:ctrlPr>
            </m:sub>
          </m:sSub>
          <m:r>
            <w:rPr>
              <w:rFonts w:ascii="Cambria Math" w:cs="Arial"/>
            </w:rPr>
            <m:t>=</m:t>
          </m:r>
          <m:f>
            <m:fPr>
              <m:ctrlPr>
                <w:rPr>
                  <w:rFonts w:ascii="Cambria Math" w:hAnsi="Cambria Math" w:cs="Arial"/>
                  <w:i/>
                </w:rPr>
              </m:ctrlPr>
            </m:fPr>
            <m:num>
              <m:r>
                <w:rPr>
                  <w:rFonts w:ascii="Cambria Math" w:cs="Arial"/>
                </w:rPr>
                <m:t>1</m:t>
              </m:r>
            </m:num>
            <m:den>
              <m:r>
                <w:rPr>
                  <w:rFonts w:ascii="Cambria Math" w:cs="Arial"/>
                </w:rPr>
                <m:t>M</m:t>
              </m:r>
            </m:den>
          </m:f>
          <m:nary>
            <m:naryPr>
              <m:chr m:val="∑"/>
              <m:ctrlPr>
                <w:rPr>
                  <w:rFonts w:ascii="Cambria Math" w:hAnsi="Cambria Math" w:cs="Arial"/>
                  <w:i/>
                </w:rPr>
              </m:ctrlPr>
            </m:naryPr>
            <m:sub>
              <m:r>
                <w:rPr>
                  <w:rFonts w:ascii="Cambria Math" w:cs="Arial"/>
                </w:rPr>
                <m:t>j=0</m:t>
              </m:r>
            </m:sub>
            <m:sup>
              <m:r>
                <w:rPr>
                  <w:rFonts w:ascii="Cambria Math" w:cs="Arial"/>
                </w:rPr>
                <m:t>M</m:t>
              </m:r>
              <m:r>
                <w:rPr>
                  <w:rFonts w:ascii="Cambria Math" w:cs="Arial"/>
                </w:rPr>
                <m:t>-</m:t>
              </m:r>
              <m:r>
                <w:rPr>
                  <w:rFonts w:ascii="Cambria Math" w:cs="Arial"/>
                </w:rPr>
                <m:t>1</m:t>
              </m:r>
            </m:sup>
            <m:e>
              <m:d>
                <m:dPr>
                  <m:begChr m:val="["/>
                  <m:endChr m:val="]"/>
                  <m:ctrlPr>
                    <w:rPr>
                      <w:rFonts w:ascii="Cambria Math" w:hAnsi="Cambria Math" w:cs="Arial"/>
                      <w:i/>
                    </w:rPr>
                  </m:ctrlPr>
                </m:dPr>
                <m:e>
                  <m:r>
                    <w:rPr>
                      <w:rFonts w:ascii="Cambria Math" w:cs="Arial"/>
                    </w:rPr>
                    <m:t>EiR</m:t>
                  </m:r>
                  <m:sSub>
                    <m:sSubPr>
                      <m:ctrlPr>
                        <w:rPr>
                          <w:rFonts w:ascii="Cambria Math" w:hAnsi="Cambria Math" w:cs="Arial"/>
                          <w:i/>
                        </w:rPr>
                      </m:ctrlPr>
                    </m:sSubPr>
                    <m:e>
                      <m:r>
                        <w:rPr>
                          <w:rFonts w:ascii="Cambria Math" w:cs="Arial"/>
                        </w:rPr>
                        <m:t>P</m:t>
                      </m:r>
                    </m:e>
                    <m:sub>
                      <m:r>
                        <w:rPr>
                          <w:rFonts w:ascii="Cambria Math" w:cs="Arial"/>
                        </w:rPr>
                        <m:t>θ</m:t>
                      </m:r>
                    </m:sub>
                  </m:sSub>
                  <m:d>
                    <m:dPr>
                      <m:ctrlPr>
                        <w:rPr>
                          <w:rFonts w:ascii="Cambria Math" w:hAnsi="Cambria Math" w:cs="Arial"/>
                          <w:i/>
                        </w:rPr>
                      </m:ctrlPr>
                    </m:dPr>
                    <m:e>
                      <m:sSub>
                        <m:sSubPr>
                          <m:ctrlPr>
                            <w:rPr>
                              <w:rFonts w:ascii="Cambria Math" w:hAnsi="Cambria Math" w:cs="Arial"/>
                              <w:i/>
                            </w:rPr>
                          </m:ctrlPr>
                        </m:sSubPr>
                        <m:e>
                          <m:r>
                            <w:rPr>
                              <w:rFonts w:ascii="Cambria Math" w:cs="Arial"/>
                            </w:rPr>
                            <m:t>θ</m:t>
                          </m:r>
                        </m:e>
                        <m:sub>
                          <m:r>
                            <w:rPr>
                              <w:rFonts w:ascii="Cambria Math" w:cs="Arial"/>
                            </w:rPr>
                            <m:t>i</m:t>
                          </m:r>
                        </m:sub>
                      </m:sSub>
                      <m:r>
                        <w:rPr>
                          <w:rFonts w:ascii="Cambria Math" w:cs="Arial"/>
                        </w:rPr>
                        <m:t>,</m:t>
                      </m:r>
                      <m:sSub>
                        <m:sSubPr>
                          <m:ctrlPr>
                            <w:rPr>
                              <w:rFonts w:ascii="Cambria Math" w:hAnsi="Cambria Math" w:cs="Arial"/>
                              <w:i/>
                            </w:rPr>
                          </m:ctrlPr>
                        </m:sSubPr>
                        <m:e>
                          <m:r>
                            <w:rPr>
                              <w:rFonts w:ascii="Cambria Math" w:cs="Arial"/>
                            </w:rPr>
                            <m:t>ϕ</m:t>
                          </m:r>
                        </m:e>
                        <m:sub>
                          <m:r>
                            <w:rPr>
                              <w:rFonts w:ascii="Cambria Math" w:cs="Arial"/>
                            </w:rPr>
                            <m:t>j</m:t>
                          </m:r>
                        </m:sub>
                      </m:sSub>
                    </m:e>
                  </m:d>
                  <m:r>
                    <w:rPr>
                      <w:rFonts w:ascii="Cambria Math" w:cs="Arial"/>
                    </w:rPr>
                    <m:t>+EiR</m:t>
                  </m:r>
                  <m:sSub>
                    <m:sSubPr>
                      <m:ctrlPr>
                        <w:rPr>
                          <w:rFonts w:ascii="Cambria Math" w:hAnsi="Cambria Math" w:cs="Arial"/>
                          <w:i/>
                        </w:rPr>
                      </m:ctrlPr>
                    </m:sSubPr>
                    <m:e>
                      <m:r>
                        <w:rPr>
                          <w:rFonts w:ascii="Cambria Math" w:cs="Arial"/>
                        </w:rPr>
                        <m:t>P</m:t>
                      </m:r>
                    </m:e>
                    <m:sub>
                      <m:r>
                        <w:rPr>
                          <w:rFonts w:ascii="Cambria Math" w:cs="Arial"/>
                        </w:rPr>
                        <m:t>ϕ</m:t>
                      </m:r>
                    </m:sub>
                  </m:sSub>
                  <m:d>
                    <m:dPr>
                      <m:ctrlPr>
                        <w:rPr>
                          <w:rFonts w:ascii="Cambria Math" w:hAnsi="Cambria Math" w:cs="Arial"/>
                          <w:i/>
                        </w:rPr>
                      </m:ctrlPr>
                    </m:dPr>
                    <m:e>
                      <m:sSub>
                        <m:sSubPr>
                          <m:ctrlPr>
                            <w:rPr>
                              <w:rFonts w:ascii="Cambria Math" w:hAnsi="Cambria Math" w:cs="Arial"/>
                              <w:i/>
                            </w:rPr>
                          </m:ctrlPr>
                        </m:sSubPr>
                        <m:e>
                          <m:r>
                            <w:rPr>
                              <w:rFonts w:ascii="Cambria Math" w:cs="Arial"/>
                            </w:rPr>
                            <m:t>θ</m:t>
                          </m:r>
                        </m:e>
                        <m:sub>
                          <m:r>
                            <w:rPr>
                              <w:rFonts w:ascii="Cambria Math" w:cs="Arial"/>
                            </w:rPr>
                            <m:t>i</m:t>
                          </m:r>
                        </m:sub>
                      </m:sSub>
                      <m:r>
                        <w:rPr>
                          <w:rFonts w:ascii="Cambria Math" w:cs="Arial"/>
                        </w:rPr>
                        <m:t>,</m:t>
                      </m:r>
                      <m:sSub>
                        <m:sSubPr>
                          <m:ctrlPr>
                            <w:rPr>
                              <w:rFonts w:ascii="Cambria Math" w:hAnsi="Cambria Math" w:cs="Arial"/>
                              <w:i/>
                            </w:rPr>
                          </m:ctrlPr>
                        </m:sSubPr>
                        <m:e>
                          <m:r>
                            <w:rPr>
                              <w:rFonts w:ascii="Cambria Math" w:cs="Arial"/>
                            </w:rPr>
                            <m:t>ϕ</m:t>
                          </m:r>
                        </m:e>
                        <m:sub>
                          <m:r>
                            <w:rPr>
                              <w:rFonts w:ascii="Cambria Math" w:cs="Arial"/>
                            </w:rPr>
                            <m:t>j</m:t>
                          </m:r>
                        </m:sub>
                      </m:sSub>
                    </m:e>
                  </m:d>
                </m:e>
              </m:d>
            </m:e>
          </m:nary>
          <m:r>
            <w:rPr>
              <w:rFonts w:ascii="Cambria Math" w:hAnsi="Cambria Math" w:cs="Cambria Math"/>
            </w:rPr>
            <m:t>⋅</m:t>
          </m:r>
          <m:r>
            <w:rPr>
              <w:rFonts w:ascii="Cambria Math" w:cs="Arial"/>
            </w:rPr>
            <m:t>W</m:t>
          </m:r>
          <m:d>
            <m:dPr>
              <m:ctrlPr>
                <w:rPr>
                  <w:rFonts w:ascii="Cambria Math" w:hAnsi="Cambria Math" w:cs="Arial"/>
                  <w:i/>
                </w:rPr>
              </m:ctrlPr>
            </m:dPr>
            <m:e>
              <m:sSub>
                <m:sSubPr>
                  <m:ctrlPr>
                    <w:rPr>
                      <w:rFonts w:ascii="Cambria Math" w:hAnsi="Cambria Math" w:cs="Arial"/>
                      <w:i/>
                    </w:rPr>
                  </m:ctrlPr>
                </m:sSubPr>
                <m:e>
                  <m:r>
                    <w:rPr>
                      <w:rFonts w:ascii="Cambria Math" w:cs="Arial"/>
                    </w:rPr>
                    <m:t>θ</m:t>
                  </m:r>
                </m:e>
                <m:sub>
                  <m:r>
                    <w:rPr>
                      <w:rFonts w:ascii="Cambria Math" w:cs="Arial"/>
                    </w:rPr>
                    <m:t>i</m:t>
                  </m:r>
                </m:sub>
              </m:sSub>
            </m:e>
          </m:d>
        </m:oMath>
      </m:oMathPara>
    </w:p>
    <w:p w14:paraId="147A5F3B" w14:textId="77777777" w:rsidR="00DD434E" w:rsidRPr="00801867" w:rsidRDefault="00DD434E" w:rsidP="00DD434E">
      <w:pPr>
        <w:rPr>
          <w:lang w:val="en-US"/>
        </w:rPr>
      </w:pPr>
      <w:proofErr w:type="gramStart"/>
      <w:r w:rsidRPr="00801867">
        <w:rPr>
          <w:lang w:val="en-US"/>
        </w:rPr>
        <w:t>with</w:t>
      </w:r>
      <w:proofErr w:type="gramEnd"/>
    </w:p>
    <w:p w14:paraId="35A41DA5" w14:textId="77777777" w:rsidR="00DD434E" w:rsidRPr="00801867" w:rsidRDefault="00FC54CF" w:rsidP="00DD434E">
      <w:pPr>
        <w:rPr>
          <w:lang w:val="en-US"/>
        </w:rPr>
      </w:pPr>
      <m:oMathPara>
        <m:oMath>
          <m:sSub>
            <m:sSubPr>
              <m:ctrlPr>
                <w:rPr>
                  <w:rFonts w:ascii="Cambria Math" w:hAnsi="Cambria Math" w:cs="Arial"/>
                  <w:i/>
                </w:rPr>
              </m:ctrlPr>
            </m:sSubPr>
            <m:e>
              <m:r>
                <w:rPr>
                  <w:rFonts w:ascii="Cambria Math" w:cs="Arial"/>
                </w:rPr>
                <m:t>a</m:t>
              </m:r>
            </m:e>
            <m:sub>
              <m:r>
                <w:rPr>
                  <w:rFonts w:ascii="Cambria Math" w:cs="Arial"/>
                  <w:lang w:val="en-US"/>
                </w:rPr>
                <m:t>6</m:t>
              </m:r>
            </m:sub>
          </m:sSub>
          <m:r>
            <w:rPr>
              <w:rFonts w:ascii="Cambria Math" w:cs="Arial"/>
              <w:lang w:val="en-US"/>
            </w:rPr>
            <m:t>=</m:t>
          </m:r>
          <m:f>
            <m:fPr>
              <m:ctrlPr>
                <w:rPr>
                  <w:rFonts w:ascii="Cambria Math" w:hAnsi="Cambria Math" w:cs="Arial"/>
                  <w:i/>
                </w:rPr>
              </m:ctrlPr>
            </m:fPr>
            <m:num>
              <m:r>
                <w:rPr>
                  <w:rFonts w:ascii="Cambria Math" w:cs="Arial"/>
                  <w:lang w:val="en-US"/>
                </w:rPr>
                <m:t>1</m:t>
              </m:r>
              <m:r>
                <w:rPr>
                  <w:rFonts w:ascii="Cambria Math" w:cs="Arial"/>
                  <w:lang w:val="en-US"/>
                </w:rPr>
                <m:t>-</m:t>
              </m:r>
              <m:func>
                <m:funcPr>
                  <m:ctrlPr>
                    <w:rPr>
                      <w:rFonts w:ascii="Cambria Math" w:hAnsi="Cambria Math" w:cs="Arial"/>
                    </w:rPr>
                  </m:ctrlPr>
                </m:funcPr>
                <m:fName>
                  <m:r>
                    <m:rPr>
                      <m:sty m:val="p"/>
                    </m:rPr>
                    <w:rPr>
                      <w:rFonts w:ascii="Cambria Math" w:cs="Arial"/>
                      <w:lang w:val="en-US"/>
                    </w:rPr>
                    <m:t>cos</m:t>
                  </m:r>
                  <m:ctrlPr>
                    <w:rPr>
                      <w:rFonts w:ascii="Cambria Math" w:hAnsi="Cambria Math" w:cs="Arial"/>
                      <w:i/>
                    </w:rPr>
                  </m:ctrlPr>
                </m:fName>
                <m:e>
                  <m:d>
                    <m:dPr>
                      <m:ctrlPr>
                        <w:rPr>
                          <w:rFonts w:ascii="Cambria Math" w:hAnsi="Cambria Math" w:cs="Arial"/>
                          <w:i/>
                        </w:rPr>
                      </m:ctrlPr>
                    </m:dPr>
                    <m:e>
                      <m:r>
                        <w:rPr>
                          <w:rFonts w:ascii="Cambria Math" w:cs="Arial"/>
                          <w:lang w:val="en-US"/>
                        </w:rPr>
                        <m:t>90</m:t>
                      </m:r>
                      <m:r>
                        <w:rPr>
                          <w:rFonts w:ascii="Cambria Math" w:hAnsi="Cambria Math" w:cs="Arial"/>
                          <w:lang w:val="en-US"/>
                        </w:rPr>
                        <m:t>°</m:t>
                      </m:r>
                    </m:e>
                  </m:d>
                </m:e>
              </m:func>
              <m:r>
                <w:rPr>
                  <w:rFonts w:ascii="Cambria Math" w:cs="Arial"/>
                  <w:lang w:val="en-US"/>
                </w:rPr>
                <m:t>-</m:t>
              </m:r>
              <m:nary>
                <m:naryPr>
                  <m:chr m:val="∑"/>
                  <m:limLoc m:val="subSup"/>
                  <m:ctrlPr>
                    <w:rPr>
                      <w:rFonts w:ascii="Cambria Math" w:hAnsi="Cambria Math" w:cs="Arial"/>
                      <w:i/>
                    </w:rPr>
                  </m:ctrlPr>
                </m:naryPr>
                <m:sub>
                  <m:r>
                    <w:rPr>
                      <w:rFonts w:ascii="Cambria Math" w:hAnsi="Cambria Math" w:cs="Arial"/>
                    </w:rPr>
                    <m:t>i</m:t>
                  </m:r>
                  <m:r>
                    <w:rPr>
                      <w:rFonts w:ascii="Cambria Math" w:hAnsi="Cambria Math" w:cs="Arial"/>
                      <w:lang w:val="en-US"/>
                    </w:rPr>
                    <m:t>=0</m:t>
                  </m:r>
                </m:sub>
                <m:sup>
                  <m:r>
                    <w:rPr>
                      <w:rFonts w:ascii="Cambria Math" w:hAnsi="Cambria Math" w:cs="Arial"/>
                      <w:lang w:val="en-US"/>
                    </w:rPr>
                    <m:t>5</m:t>
                  </m:r>
                </m:sup>
                <m:e>
                  <m:r>
                    <w:rPr>
                      <w:rFonts w:ascii="Cambria Math" w:hAnsi="Cambria Math" w:cs="Arial"/>
                    </w:rPr>
                    <m:t>W</m:t>
                  </m:r>
                  <m:r>
                    <w:rPr>
                      <w:rFonts w:ascii="Cambria Math" w:hAnsi="Cambria Math" w:cs="Arial"/>
                      <w:lang w:val="en-US"/>
                    </w:rPr>
                    <m:t>(</m:t>
                  </m:r>
                  <m:sSub>
                    <m:sSubPr>
                      <m:ctrlPr>
                        <w:rPr>
                          <w:rFonts w:ascii="Cambria Math" w:hAnsi="Cambria Math" w:cs="Arial"/>
                          <w:i/>
                        </w:rPr>
                      </m:ctrlPr>
                    </m:sSubPr>
                    <m:e>
                      <m:r>
                        <w:rPr>
                          <w:rFonts w:ascii="Cambria Math" w:cs="Arial"/>
                        </w:rPr>
                        <m:t>θ</m:t>
                      </m:r>
                    </m:e>
                    <m:sub>
                      <m:r>
                        <w:rPr>
                          <w:rFonts w:ascii="Cambria Math" w:cs="Arial"/>
                        </w:rPr>
                        <m:t>i</m:t>
                      </m:r>
                    </m:sub>
                  </m:sSub>
                  <m:r>
                    <w:rPr>
                      <w:rFonts w:ascii="Cambria Math" w:hAnsi="Cambria Math" w:cs="Arial"/>
                      <w:lang w:val="en-US"/>
                    </w:rPr>
                    <m:t>)</m:t>
                  </m:r>
                </m:e>
              </m:nary>
            </m:num>
            <m:den>
              <m:r>
                <w:rPr>
                  <w:rFonts w:ascii="Cambria Math" w:hAnsi="Cambria Math" w:cs="Arial"/>
                </w:rPr>
                <m:t>W</m:t>
              </m:r>
              <m:r>
                <w:rPr>
                  <w:rFonts w:ascii="Cambria Math" w:hAnsi="Cambria Math" w:cs="Arial"/>
                  <w:lang w:val="en-US"/>
                </w:rPr>
                <m:t>(</m:t>
              </m:r>
              <m:sSub>
                <m:sSubPr>
                  <m:ctrlPr>
                    <w:rPr>
                      <w:rFonts w:ascii="Cambria Math" w:hAnsi="Cambria Math" w:cs="Arial"/>
                      <w:i/>
                    </w:rPr>
                  </m:ctrlPr>
                </m:sSubPr>
                <m:e>
                  <m:r>
                    <w:rPr>
                      <w:rFonts w:ascii="Cambria Math" w:cs="Arial"/>
                    </w:rPr>
                    <m:t>θ</m:t>
                  </m:r>
                </m:e>
                <m:sub>
                  <m:r>
                    <w:rPr>
                      <w:rFonts w:ascii="Cambria Math" w:cs="Arial"/>
                      <w:lang w:val="en-US"/>
                    </w:rPr>
                    <m:t>6</m:t>
                  </m:r>
                </m:sub>
              </m:sSub>
              <m:r>
                <w:rPr>
                  <w:rFonts w:ascii="Cambria Math" w:hAnsi="Cambria Math" w:cs="Arial"/>
                  <w:lang w:val="en-US"/>
                </w:rPr>
                <m:t>)</m:t>
              </m:r>
            </m:den>
          </m:f>
          <m:r>
            <w:rPr>
              <w:rFonts w:ascii="Cambria Math" w:hAnsi="Cambria Math" w:cs="Arial"/>
              <w:lang w:val="en-US"/>
            </w:rPr>
            <m:t>≈</m:t>
          </m:r>
          <m:d>
            <m:dPr>
              <m:begChr m:val="{"/>
              <m:endChr m:val=""/>
              <m:ctrlPr>
                <w:rPr>
                  <w:rFonts w:ascii="Cambria Math" w:hAnsi="Cambria Math" w:cs="Arial"/>
                  <w:i/>
                </w:rPr>
              </m:ctrlPr>
            </m:dPr>
            <m:e>
              <m:eqArr>
                <m:eqArrPr>
                  <m:ctrlPr>
                    <w:rPr>
                      <w:rFonts w:ascii="Cambria Math" w:hAnsi="Cambria Math" w:cs="Arial"/>
                      <w:i/>
                    </w:rPr>
                  </m:ctrlPr>
                </m:eqArrPr>
                <m:e>
                  <m:r>
                    <w:rPr>
                      <w:rFonts w:ascii="Cambria Math" w:cs="Arial"/>
                      <w:lang w:val="en-US"/>
                    </w:rPr>
                    <m:t>0.5128,  &amp;</m:t>
                  </m:r>
                  <m:r>
                    <m:rPr>
                      <m:nor/>
                    </m:rPr>
                    <w:rPr>
                      <w:rFonts w:ascii="Cambria Math" w:cs="Arial"/>
                      <w:lang w:val="en-US"/>
                    </w:rPr>
                    <m:t>sin</m:t>
                  </m:r>
                  <m:r>
                    <m:rPr>
                      <m:nor/>
                    </m:rPr>
                    <w:rPr>
                      <w:lang w:val="en-US"/>
                    </w:rPr>
                    <m:t>(</m:t>
                  </m:r>
                  <m:r>
                    <m:rPr>
                      <m:nor/>
                    </m:rPr>
                    <w:rPr>
                      <w:rFonts w:ascii="Symbol" w:hAnsi="Symbol"/>
                    </w:rPr>
                    <m:t>q</m:t>
                  </m:r>
                  <m:r>
                    <m:rPr>
                      <m:nor/>
                    </m:rPr>
                    <w:rPr>
                      <w:lang w:val="en-US"/>
                    </w:rPr>
                    <m:t>)</m:t>
                  </m:r>
                  <m:r>
                    <m:rPr>
                      <m:nor/>
                    </m:rPr>
                    <w:rPr>
                      <w:rFonts w:ascii="Cambria Math" w:cs="Arial"/>
                      <w:lang w:val="en-US"/>
                    </w:rPr>
                    <m:t xml:space="preserve"> quadrature</m:t>
                  </m:r>
                </m:e>
                <m:e>
                  <m:r>
                    <w:rPr>
                      <w:rFonts w:ascii="Cambria Math" w:cs="Arial"/>
                      <w:lang w:val="en-US"/>
                    </w:rPr>
                    <m:t>0.5000,  &amp;</m:t>
                  </m:r>
                  <m:r>
                    <m:rPr>
                      <m:nor/>
                    </m:rPr>
                    <w:rPr>
                      <w:rFonts w:ascii="Cambria Math" w:cs="Arial"/>
                      <w:lang w:val="en-US"/>
                    </w:rPr>
                    <m:t>Clenshaw-Curtis quadrature</m:t>
                  </m:r>
                </m:e>
              </m:eqArr>
            </m:e>
          </m:d>
        </m:oMath>
      </m:oMathPara>
    </w:p>
    <w:p w14:paraId="74121A28" w14:textId="77777777" w:rsidR="00DD434E" w:rsidRDefault="00DD434E" w:rsidP="00DD434E">
      <w:r>
        <w:t xml:space="preserve">for both Clenshaw-Curtis or </w:t>
      </w:r>
      <w:proofErr w:type="gramStart"/>
      <w:r>
        <w:t>sin(</w:t>
      </w:r>
      <w:proofErr w:type="gramEnd"/>
      <w:r w:rsidRPr="008F3C70">
        <w:rPr>
          <w:rFonts w:ascii="Symbol" w:hAnsi="Symbol"/>
        </w:rPr>
        <w:t>q</w:t>
      </w:r>
      <w:r>
        <w:t xml:space="preserve">) quadratures whose weights are expressed using </w:t>
      </w:r>
      <m:oMath>
        <m:r>
          <w:rPr>
            <w:rFonts w:ascii="Cambria Math" w:cs="Arial"/>
          </w:rPr>
          <m:t>W</m:t>
        </m:r>
        <m:d>
          <m:dPr>
            <m:ctrlPr>
              <w:rPr>
                <w:rFonts w:ascii="Cambria Math" w:hAnsi="Cambria Math" w:cs="Arial"/>
                <w:i/>
              </w:rPr>
            </m:ctrlPr>
          </m:dPr>
          <m:e>
            <m:sSub>
              <m:sSubPr>
                <m:ctrlPr>
                  <w:rPr>
                    <w:rFonts w:ascii="Cambria Math" w:hAnsi="Cambria Math" w:cs="Arial"/>
                    <w:i/>
                  </w:rPr>
                </m:ctrlPr>
              </m:sSubPr>
              <m:e>
                <m:r>
                  <w:rPr>
                    <w:rFonts w:ascii="Cambria Math" w:cs="Arial"/>
                  </w:rPr>
                  <m:t>θ</m:t>
                </m:r>
              </m:e>
              <m:sub>
                <m:r>
                  <w:rPr>
                    <w:rFonts w:ascii="Cambria Math" w:cs="Arial"/>
                  </w:rPr>
                  <m:t>i</m:t>
                </m:r>
              </m:sub>
            </m:sSub>
          </m:e>
        </m:d>
      </m:oMath>
      <w:r>
        <w:t xml:space="preserve">, defined in Clause </w:t>
      </w:r>
      <w:r w:rsidRPr="003A32CC">
        <w:t>5.1.1.2</w:t>
      </w:r>
      <w:r>
        <w:t>.</w:t>
      </w:r>
    </w:p>
    <w:p w14:paraId="75825ADA" w14:textId="77777777" w:rsidR="00DD434E" w:rsidRDefault="00DD434E" w:rsidP="00DD434E">
      <w:pPr>
        <w:keepLines/>
        <w:jc w:val="center"/>
        <w:rPr>
          <w:noProof/>
        </w:rPr>
      </w:pPr>
      <w:r w:rsidRPr="008C1737">
        <w:rPr>
          <w:noProof/>
        </w:rPr>
        <w:drawing>
          <wp:inline distT="0" distB="0" distL="0" distR="0" wp14:anchorId="634336FA" wp14:editId="24A10357">
            <wp:extent cx="3559175" cy="2279650"/>
            <wp:effectExtent l="0" t="0" r="3175" b="6350"/>
            <wp:docPr id="1440914791" name="Picture 1" descr="A diagram of a sphe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14791" name="Picture 1" descr="A diagram of a spher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9175" cy="2279650"/>
                    </a:xfrm>
                    <a:prstGeom prst="rect">
                      <a:avLst/>
                    </a:prstGeom>
                    <a:noFill/>
                    <a:ln>
                      <a:noFill/>
                    </a:ln>
                  </pic:spPr>
                </pic:pic>
              </a:graphicData>
            </a:graphic>
          </wp:inline>
        </w:drawing>
      </w:r>
    </w:p>
    <w:p w14:paraId="24E453CF" w14:textId="77777777" w:rsidR="00DD434E" w:rsidRDefault="00DD434E" w:rsidP="00DD434E">
      <w:pPr>
        <w:pStyle w:val="TH"/>
        <w:rPr>
          <w:noProof/>
        </w:rPr>
      </w:pPr>
      <w:r>
        <w:t xml:space="preserve">Figure </w:t>
      </w:r>
      <w:r w:rsidRPr="00375E19">
        <w:t>5.</w:t>
      </w:r>
      <w:r>
        <w:rPr>
          <w:rFonts w:eastAsia="SimSun" w:hint="eastAsia"/>
          <w:lang w:eastAsia="zh-CN"/>
        </w:rPr>
        <w:t>3</w:t>
      </w:r>
      <w:r w:rsidRPr="00375E19">
        <w:t>.1.</w:t>
      </w:r>
      <w:r>
        <w:rPr>
          <w:rFonts w:eastAsia="SimSun"/>
          <w:lang w:eastAsia="zh-CN"/>
        </w:rPr>
        <w:t>4-1</w:t>
      </w:r>
      <w:r>
        <w:t>: Visualization of upper hemisphere partial surface with ±90° angular width for classical TRP grids.</w:t>
      </w:r>
    </w:p>
    <w:p w14:paraId="666FF45A" w14:textId="77777777" w:rsidR="00DD434E" w:rsidRDefault="00DD434E" w:rsidP="00DD434E">
      <w:pPr>
        <w:pStyle w:val="Heading4"/>
      </w:pPr>
      <w:r w:rsidRPr="00375E19">
        <w:t>5.</w:t>
      </w:r>
      <w:r>
        <w:rPr>
          <w:rFonts w:eastAsia="SimSun" w:hint="eastAsia"/>
          <w:lang w:eastAsia="zh-CN"/>
        </w:rPr>
        <w:t>3</w:t>
      </w:r>
      <w:r w:rsidRPr="00375E19">
        <w:t>.1.</w:t>
      </w:r>
      <w:r>
        <w:t>5</w:t>
      </w:r>
      <w:r w:rsidRPr="00375E19">
        <w:tab/>
      </w:r>
      <w:r>
        <w:t>Upper Partial Radiated Sensitivity Integrated over ±30° Sector (UPRS</w:t>
      </w:r>
      <w:r w:rsidRPr="002875CC">
        <w:rPr>
          <w:vertAlign w:val="subscript"/>
        </w:rPr>
        <w:t>±</w:t>
      </w:r>
      <w:r>
        <w:rPr>
          <w:vertAlign w:val="subscript"/>
        </w:rPr>
        <w:t>3</w:t>
      </w:r>
      <w:r w:rsidRPr="002875CC">
        <w:rPr>
          <w:vertAlign w:val="subscript"/>
        </w:rPr>
        <w:t>0</w:t>
      </w:r>
      <w:r>
        <w:t xml:space="preserve">) </w:t>
      </w:r>
    </w:p>
    <w:p w14:paraId="6FFE1DD3" w14:textId="77777777" w:rsidR="00DD434E" w:rsidRDefault="00DD434E" w:rsidP="00DD434E">
      <w:r>
        <w:t>The UPRS</w:t>
      </w:r>
      <w:r w:rsidRPr="002875CC">
        <w:rPr>
          <w:vertAlign w:val="subscript"/>
        </w:rPr>
        <w:t>±</w:t>
      </w:r>
      <w:r>
        <w:rPr>
          <w:vertAlign w:val="subscript"/>
        </w:rPr>
        <w:t>3</w:t>
      </w:r>
      <w:r w:rsidRPr="002875CC">
        <w:rPr>
          <w:vertAlign w:val="subscript"/>
        </w:rPr>
        <w:t>0</w:t>
      </w:r>
      <w:r>
        <w:t xml:space="preserve"> metric</w:t>
      </w:r>
      <w:r>
        <w:rPr>
          <w:rFonts w:eastAsia="SimSun" w:hint="eastAsia"/>
          <w:lang w:eastAsia="zh-CN"/>
        </w:rPr>
        <w:t xml:space="preserve"> is </w:t>
      </w:r>
      <w:r>
        <w:t xml:space="preserve">defined </w:t>
      </w:r>
      <w:r>
        <w:rPr>
          <w:rFonts w:eastAsia="SimSun" w:hint="eastAsia"/>
          <w:lang w:eastAsia="zh-CN"/>
        </w:rPr>
        <w:t xml:space="preserve">as </w:t>
      </w:r>
      <w:r w:rsidRPr="0026613E">
        <w:rPr>
          <w:rFonts w:eastAsia="SimSun"/>
          <w:lang w:eastAsia="zh-CN"/>
        </w:rPr>
        <w:t xml:space="preserve">the </w:t>
      </w:r>
      <w:r>
        <w:rPr>
          <w:rFonts w:eastAsia="SimSun"/>
          <w:lang w:eastAsia="zh-CN"/>
        </w:rPr>
        <w:t>sensitivity</w:t>
      </w:r>
      <w:r w:rsidRPr="0026613E">
        <w:rPr>
          <w:rFonts w:eastAsia="SimSun"/>
          <w:lang w:eastAsia="zh-CN"/>
        </w:rPr>
        <w:t xml:space="preserve"> </w:t>
      </w:r>
      <w:r>
        <w:t xml:space="preserve">with EIS </w:t>
      </w:r>
      <w:r w:rsidRPr="007B5582">
        <w:t xml:space="preserve">integrated for the partial surface from </w:t>
      </w:r>
      <w:r w:rsidRPr="007B5582">
        <w:rPr>
          <w:rFonts w:ascii="Symbol" w:hAnsi="Symbol"/>
        </w:rPr>
        <w:t>q</w:t>
      </w:r>
      <w:r w:rsidRPr="007B5582">
        <w:t>=</w:t>
      </w:r>
      <w:r>
        <w:t xml:space="preserve">0° to </w:t>
      </w:r>
      <w:r w:rsidRPr="008F3C70">
        <w:rPr>
          <w:rFonts w:ascii="Symbol" w:hAnsi="Symbol"/>
        </w:rPr>
        <w:t>q</w:t>
      </w:r>
      <w:r>
        <w:t>=30° in the upper hemisphere. This metric</w:t>
      </w:r>
      <w:r w:rsidRPr="004416C3">
        <w:t xml:space="preserve"> </w:t>
      </w:r>
      <w:r>
        <w:t xml:space="preserve">with the partial surface visualized in Figure </w:t>
      </w:r>
      <w:r w:rsidRPr="00375E19">
        <w:t>5.</w:t>
      </w:r>
      <w:r>
        <w:rPr>
          <w:rFonts w:eastAsia="SimSun" w:hint="eastAsia"/>
          <w:lang w:eastAsia="zh-CN"/>
        </w:rPr>
        <w:t>3</w:t>
      </w:r>
      <w:r w:rsidRPr="00375E19">
        <w:t>.1.</w:t>
      </w:r>
      <w:r>
        <w:rPr>
          <w:rFonts w:eastAsia="SimSun"/>
          <w:lang w:eastAsia="zh-CN"/>
        </w:rPr>
        <w:t>5-1</w:t>
      </w:r>
      <w:r>
        <w:t xml:space="preserve"> can be expressed mathematically as</w:t>
      </w:r>
    </w:p>
    <w:p w14:paraId="02CB0E88" w14:textId="77777777" w:rsidR="00DD434E" w:rsidRPr="0083799A" w:rsidRDefault="00FC54CF" w:rsidP="00DD434E">
      <m:oMathPara>
        <m:oMath>
          <m:sSub>
            <m:sSubPr>
              <m:ctrlPr>
                <w:rPr>
                  <w:rFonts w:ascii="Cambria Math" w:hAnsi="Cambria Math"/>
                  <w:i/>
                </w:rPr>
              </m:ctrlPr>
            </m:sSubPr>
            <m:e>
              <m:r>
                <w:rPr>
                  <w:rFonts w:ascii="Cambria Math"/>
                </w:rPr>
                <m:t>UPRS</m:t>
              </m:r>
            </m:e>
            <m:sub>
              <m:r>
                <w:rPr>
                  <w:rFonts w:ascii="Cambria Math" w:hAnsi="Cambria Math" w:cs="Arial"/>
                </w:rPr>
                <m:t>±</m:t>
              </m:r>
              <m:r>
                <w:rPr>
                  <w:rFonts w:ascii="Cambria Math" w:cs="Arial"/>
                </w:rPr>
                <m:t>30</m:t>
              </m:r>
            </m:sub>
          </m:sSub>
          <m:r>
            <w:rPr>
              <w:rFonts w:ascii="Cambria Math" w:hAnsi="Cambria Math" w:cs="Cambria Math"/>
            </w:rPr>
            <m:t>=</m:t>
          </m:r>
          <m:r>
            <w:rPr>
              <w:rFonts w:ascii="Cambria Math"/>
            </w:rPr>
            <m:t>2</m:t>
          </m:r>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cu</m:t>
                  </m:r>
                  <m:sSub>
                    <m:sSubPr>
                      <m:ctrlPr>
                        <w:rPr>
                          <w:rFonts w:ascii="Cambria Math" w:hAnsi="Cambria Math"/>
                          <w:i/>
                        </w:rPr>
                      </m:ctrlPr>
                    </m:sSubPr>
                    <m:e>
                      <m:r>
                        <w:rPr>
                          <w:rFonts w:ascii="Cambria Math"/>
                        </w:rPr>
                        <m:t>t</m:t>
                      </m:r>
                    </m:e>
                    <m:sub>
                      <m:r>
                        <w:rPr>
                          <w:rFonts w:ascii="Cambria Math"/>
                        </w:rPr>
                        <m:t>RX,0</m:t>
                      </m:r>
                    </m:sub>
                  </m:sSub>
                  <m:r>
                    <w:rPr>
                      <w:rFonts w:ascii="Cambria Math"/>
                    </w:rPr>
                    <m:t>+</m:t>
                  </m:r>
                  <m:sSub>
                    <m:sSubPr>
                      <m:ctrlPr>
                        <w:rPr>
                          <w:rFonts w:ascii="Cambria Math" w:hAnsi="Cambria Math"/>
                          <w:i/>
                        </w:rPr>
                      </m:ctrlPr>
                    </m:sSubPr>
                    <m:e>
                      <m:r>
                        <w:rPr>
                          <w:rFonts w:ascii="Cambria Math"/>
                        </w:rPr>
                        <m:t>b</m:t>
                      </m:r>
                    </m:e>
                    <m:sub>
                      <m:r>
                        <w:rPr>
                          <w:rFonts w:ascii="Cambria Math"/>
                        </w:rPr>
                        <m:t>1</m:t>
                      </m:r>
                    </m:sub>
                  </m:sSub>
                  <m:r>
                    <w:rPr>
                      <w:rFonts w:ascii="Cambria Math"/>
                    </w:rPr>
                    <m:t>cu</m:t>
                  </m:r>
                  <m:sSub>
                    <m:sSubPr>
                      <m:ctrlPr>
                        <w:rPr>
                          <w:rFonts w:ascii="Cambria Math" w:hAnsi="Cambria Math"/>
                          <w:i/>
                        </w:rPr>
                      </m:ctrlPr>
                    </m:sSubPr>
                    <m:e>
                      <m:r>
                        <w:rPr>
                          <w:rFonts w:ascii="Cambria Math"/>
                        </w:rPr>
                        <m:t>t</m:t>
                      </m:r>
                    </m:e>
                    <m:sub>
                      <m:r>
                        <w:rPr>
                          <w:rFonts w:ascii="Cambria Math"/>
                        </w:rPr>
                        <m:t>RX,1</m:t>
                      </m:r>
                    </m:sub>
                  </m:sSub>
                </m:den>
              </m:f>
            </m:e>
          </m:d>
        </m:oMath>
      </m:oMathPara>
    </w:p>
    <w:p w14:paraId="42F93A05" w14:textId="77777777" w:rsidR="00DD434E" w:rsidRPr="0078104A" w:rsidRDefault="00DD434E" w:rsidP="00DD434E">
      <w:pPr>
        <w:rPr>
          <w:lang w:val="de-DE"/>
        </w:rPr>
      </w:pPr>
      <w:r w:rsidRPr="0078104A">
        <w:rPr>
          <w:lang w:val="de-DE"/>
        </w:rPr>
        <w:t>with</w:t>
      </w:r>
    </w:p>
    <w:p w14:paraId="6E3397A6" w14:textId="77777777" w:rsidR="00DD434E" w:rsidRPr="0078104A" w:rsidRDefault="00FC54CF" w:rsidP="00DD434E">
      <w:pPr>
        <w:rPr>
          <w:lang w:val="de-DE"/>
        </w:rPr>
      </w:pPr>
      <m:oMathPara>
        <m:oMath>
          <m:sSub>
            <m:sSubPr>
              <m:ctrlPr>
                <w:rPr>
                  <w:rFonts w:ascii="Cambria Math" w:hAnsi="Cambria Math" w:cs="Arial"/>
                  <w:i/>
                </w:rPr>
              </m:ctrlPr>
            </m:sSubPr>
            <m:e>
              <m:r>
                <w:rPr>
                  <w:rFonts w:ascii="Cambria Math" w:cs="Arial"/>
                </w:rPr>
                <m:t>b</m:t>
              </m:r>
            </m:e>
            <m:sub>
              <m:r>
                <w:rPr>
                  <w:rFonts w:ascii="Cambria Math" w:cs="Arial"/>
                  <w:lang w:val="de-DE"/>
                </w:rPr>
                <m:t>1</m:t>
              </m:r>
            </m:sub>
          </m:sSub>
          <m:r>
            <w:rPr>
              <w:rFonts w:ascii="Cambria Math" w:cs="Arial"/>
              <w:lang w:val="de-DE"/>
            </w:rPr>
            <m:t>=</m:t>
          </m:r>
          <m:f>
            <m:fPr>
              <m:ctrlPr>
                <w:rPr>
                  <w:rFonts w:ascii="Cambria Math" w:hAnsi="Cambria Math" w:cs="Arial"/>
                  <w:i/>
                </w:rPr>
              </m:ctrlPr>
            </m:fPr>
            <m:num>
              <m:r>
                <w:rPr>
                  <w:rFonts w:ascii="Cambria Math" w:cs="Arial"/>
                  <w:lang w:val="de-DE"/>
                </w:rPr>
                <m:t>1</m:t>
              </m:r>
              <m:r>
                <w:rPr>
                  <w:rFonts w:ascii="Cambria Math" w:cs="Arial"/>
                  <w:lang w:val="de-DE"/>
                </w:rPr>
                <m:t>-</m:t>
              </m:r>
              <m:func>
                <m:funcPr>
                  <m:ctrlPr>
                    <w:rPr>
                      <w:rFonts w:ascii="Cambria Math" w:hAnsi="Cambria Math" w:cs="Arial"/>
                    </w:rPr>
                  </m:ctrlPr>
                </m:funcPr>
                <m:fName>
                  <m:r>
                    <m:rPr>
                      <m:sty m:val="p"/>
                    </m:rPr>
                    <w:rPr>
                      <w:rFonts w:ascii="Cambria Math" w:cs="Arial"/>
                      <w:lang w:val="de-DE"/>
                    </w:rPr>
                    <m:t>cos</m:t>
                  </m:r>
                  <m:ctrlPr>
                    <w:rPr>
                      <w:rFonts w:ascii="Cambria Math" w:hAnsi="Cambria Math" w:cs="Arial"/>
                      <w:i/>
                    </w:rPr>
                  </m:ctrlPr>
                </m:fName>
                <m:e>
                  <m:d>
                    <m:dPr>
                      <m:ctrlPr>
                        <w:rPr>
                          <w:rFonts w:ascii="Cambria Math" w:hAnsi="Cambria Math" w:cs="Arial"/>
                          <w:i/>
                        </w:rPr>
                      </m:ctrlPr>
                    </m:dPr>
                    <m:e>
                      <m:r>
                        <w:rPr>
                          <w:rFonts w:ascii="Cambria Math" w:cs="Arial"/>
                          <w:lang w:val="de-DE"/>
                        </w:rPr>
                        <m:t>60</m:t>
                      </m:r>
                      <m:r>
                        <w:rPr>
                          <w:rFonts w:ascii="Cambria Math" w:hAnsi="Cambria Math" w:cs="Arial"/>
                          <w:lang w:val="de-DE"/>
                        </w:rPr>
                        <m:t>°</m:t>
                      </m:r>
                    </m:e>
                  </m:d>
                </m:e>
              </m:func>
              <m:r>
                <w:rPr>
                  <w:rFonts w:ascii="Cambria Math" w:cs="Arial"/>
                  <w:lang w:val="de-DE"/>
                </w:rPr>
                <m:t>-</m:t>
              </m:r>
              <m:nary>
                <m:naryPr>
                  <m:chr m:val="∑"/>
                  <m:limLoc m:val="subSup"/>
                  <m:ctrlPr>
                    <w:rPr>
                      <w:rFonts w:ascii="Cambria Math" w:hAnsi="Cambria Math" w:cs="Arial"/>
                      <w:i/>
                    </w:rPr>
                  </m:ctrlPr>
                </m:naryPr>
                <m:sub>
                  <m:r>
                    <w:rPr>
                      <w:rFonts w:ascii="Cambria Math" w:hAnsi="Cambria Math" w:cs="Arial"/>
                    </w:rPr>
                    <m:t>i</m:t>
                  </m:r>
                  <m:r>
                    <w:rPr>
                      <w:rFonts w:ascii="Cambria Math" w:hAnsi="Cambria Math" w:cs="Arial"/>
                      <w:lang w:val="de-DE"/>
                    </w:rPr>
                    <m:t>=0</m:t>
                  </m:r>
                </m:sub>
                <m:sup>
                  <m:r>
                    <w:rPr>
                      <w:rFonts w:ascii="Cambria Math" w:hAnsi="Cambria Math" w:cs="Arial"/>
                      <w:lang w:val="de-DE"/>
                    </w:rPr>
                    <m:t>0</m:t>
                  </m:r>
                </m:sup>
                <m:e>
                  <m:r>
                    <w:rPr>
                      <w:rFonts w:ascii="Cambria Math" w:hAnsi="Cambria Math" w:cs="Arial"/>
                    </w:rPr>
                    <m:t>W</m:t>
                  </m:r>
                  <m:r>
                    <w:rPr>
                      <w:rFonts w:ascii="Cambria Math" w:hAnsi="Cambria Math" w:cs="Arial"/>
                      <w:lang w:val="de-DE"/>
                    </w:rPr>
                    <m:t>(</m:t>
                  </m:r>
                  <m:sSub>
                    <m:sSubPr>
                      <m:ctrlPr>
                        <w:rPr>
                          <w:rFonts w:ascii="Cambria Math" w:hAnsi="Cambria Math" w:cs="Arial"/>
                          <w:i/>
                        </w:rPr>
                      </m:ctrlPr>
                    </m:sSubPr>
                    <m:e>
                      <m:r>
                        <w:rPr>
                          <w:rFonts w:ascii="Cambria Math" w:cs="Arial"/>
                        </w:rPr>
                        <m:t>θ</m:t>
                      </m:r>
                    </m:e>
                    <m:sub>
                      <m:r>
                        <w:rPr>
                          <w:rFonts w:ascii="Cambria Math" w:cs="Arial"/>
                        </w:rPr>
                        <m:t>i</m:t>
                      </m:r>
                    </m:sub>
                  </m:sSub>
                  <m:r>
                    <w:rPr>
                      <w:rFonts w:ascii="Cambria Math" w:hAnsi="Cambria Math" w:cs="Arial"/>
                      <w:lang w:val="de-DE"/>
                    </w:rPr>
                    <m:t>)</m:t>
                  </m:r>
                </m:e>
              </m:nary>
            </m:num>
            <m:den>
              <m:r>
                <w:rPr>
                  <w:rFonts w:ascii="Cambria Math" w:hAnsi="Cambria Math" w:cs="Arial"/>
                </w:rPr>
                <m:t>W</m:t>
              </m:r>
              <m:r>
                <w:rPr>
                  <w:rFonts w:ascii="Cambria Math" w:hAnsi="Cambria Math" w:cs="Arial"/>
                  <w:lang w:val="de-DE"/>
                </w:rPr>
                <m:t>(</m:t>
              </m:r>
              <m:sSub>
                <m:sSubPr>
                  <m:ctrlPr>
                    <w:rPr>
                      <w:rFonts w:ascii="Cambria Math" w:hAnsi="Cambria Math" w:cs="Arial"/>
                      <w:i/>
                    </w:rPr>
                  </m:ctrlPr>
                </m:sSubPr>
                <m:e>
                  <m:r>
                    <w:rPr>
                      <w:rFonts w:ascii="Cambria Math" w:cs="Arial"/>
                    </w:rPr>
                    <m:t>θ</m:t>
                  </m:r>
                </m:e>
                <m:sub>
                  <m:r>
                    <w:rPr>
                      <w:rFonts w:ascii="Cambria Math" w:cs="Arial"/>
                      <w:lang w:val="de-DE"/>
                    </w:rPr>
                    <m:t>1</m:t>
                  </m:r>
                </m:sub>
              </m:sSub>
              <m:r>
                <w:rPr>
                  <w:rFonts w:ascii="Cambria Math" w:hAnsi="Cambria Math" w:cs="Arial"/>
                  <w:lang w:val="de-DE"/>
                </w:rPr>
                <m:t>)</m:t>
              </m:r>
            </m:den>
          </m:f>
          <m:r>
            <w:rPr>
              <w:rFonts w:ascii="Cambria Math" w:hAnsi="Cambria Math" w:cs="Arial"/>
              <w:lang w:val="de-DE"/>
            </w:rPr>
            <m:t>≈</m:t>
          </m:r>
          <m:d>
            <m:dPr>
              <m:begChr m:val="{"/>
              <m:endChr m:val=""/>
              <m:ctrlPr>
                <w:rPr>
                  <w:rFonts w:ascii="Cambria Math" w:hAnsi="Cambria Math" w:cs="Arial"/>
                  <w:i/>
                </w:rPr>
              </m:ctrlPr>
            </m:dPr>
            <m:e>
              <m:eqArr>
                <m:eqArrPr>
                  <m:ctrlPr>
                    <w:rPr>
                      <w:rFonts w:ascii="Cambria Math" w:hAnsi="Cambria Math" w:cs="Arial"/>
                      <w:i/>
                    </w:rPr>
                  </m:ctrlPr>
                </m:eqArrPr>
                <m:e>
                  <m:r>
                    <w:rPr>
                      <w:rFonts w:ascii="Cambria Math" w:cs="Arial"/>
                      <w:lang w:val="de-DE"/>
                    </w:rPr>
                    <m:t>0.5117,  &amp;</m:t>
                  </m:r>
                  <m:r>
                    <m:rPr>
                      <m:nor/>
                    </m:rPr>
                    <w:rPr>
                      <w:rFonts w:ascii="Cambria Math" w:cs="Arial"/>
                      <w:lang w:val="de-DE"/>
                    </w:rPr>
                    <m:t>sin</m:t>
                  </m:r>
                  <m:r>
                    <m:rPr>
                      <m:nor/>
                    </m:rPr>
                    <w:rPr>
                      <w:lang w:val="de-DE"/>
                    </w:rPr>
                    <m:t>(</m:t>
                  </m:r>
                  <m:r>
                    <m:rPr>
                      <m:nor/>
                    </m:rPr>
                    <w:rPr>
                      <w:rFonts w:ascii="Symbol" w:hAnsi="Symbol"/>
                    </w:rPr>
                    <m:t>q</m:t>
                  </m:r>
                  <m:r>
                    <m:rPr>
                      <m:nor/>
                    </m:rPr>
                    <w:rPr>
                      <w:lang w:val="de-DE"/>
                    </w:rPr>
                    <m:t>)</m:t>
                  </m:r>
                  <m:r>
                    <m:rPr>
                      <m:nor/>
                    </m:rPr>
                    <w:rPr>
                      <w:rFonts w:ascii="Cambria Math" w:cs="Arial"/>
                      <w:lang w:val="de-DE"/>
                    </w:rPr>
                    <m:t xml:space="preserve"> quadrature</m:t>
                  </m:r>
                </m:e>
                <m:e>
                  <m:r>
                    <w:rPr>
                      <w:rFonts w:ascii="Cambria Math" w:cs="Arial"/>
                      <w:lang w:val="de-DE"/>
                    </w:rPr>
                    <m:t>0.4150,  &amp;</m:t>
                  </m:r>
                  <m:r>
                    <m:rPr>
                      <m:nor/>
                    </m:rPr>
                    <w:rPr>
                      <w:rFonts w:ascii="Cambria Math" w:cs="Arial"/>
                      <w:lang w:val="de-DE"/>
                    </w:rPr>
                    <m:t>CC quadrature</m:t>
                  </m:r>
                </m:e>
              </m:eqArr>
            </m:e>
          </m:d>
        </m:oMath>
      </m:oMathPara>
    </w:p>
    <w:p w14:paraId="4C4DB73C" w14:textId="77777777" w:rsidR="00DD434E" w:rsidRDefault="00DD434E" w:rsidP="00DD434E">
      <w:pPr>
        <w:jc w:val="center"/>
        <w:rPr>
          <w:noProof/>
        </w:rPr>
      </w:pPr>
      <w:r w:rsidRPr="00A82E2B">
        <w:rPr>
          <w:noProof/>
        </w:rPr>
        <w:drawing>
          <wp:inline distT="0" distB="0" distL="0" distR="0" wp14:anchorId="5009F75F" wp14:editId="2963DE64">
            <wp:extent cx="3557270" cy="2282190"/>
            <wp:effectExtent l="0" t="0" r="5080" b="3810"/>
            <wp:docPr id="1131311027" name="Picture 6" descr="A sphere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11027" name="Picture 6" descr="A sphere with different colored circl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7270" cy="2282190"/>
                    </a:xfrm>
                    <a:prstGeom prst="rect">
                      <a:avLst/>
                    </a:prstGeom>
                    <a:noFill/>
                    <a:ln>
                      <a:noFill/>
                    </a:ln>
                  </pic:spPr>
                </pic:pic>
              </a:graphicData>
            </a:graphic>
          </wp:inline>
        </w:drawing>
      </w:r>
    </w:p>
    <w:p w14:paraId="5C7B6345" w14:textId="77777777" w:rsidR="00DD434E" w:rsidRPr="002C48D6" w:rsidRDefault="00DD434E" w:rsidP="00DD434E">
      <w:pPr>
        <w:pStyle w:val="TH"/>
        <w:rPr>
          <w:noProof/>
          <w:sz w:val="18"/>
        </w:rPr>
      </w:pPr>
      <w:r>
        <w:t xml:space="preserve">Figure </w:t>
      </w:r>
      <w:r w:rsidRPr="00375E19">
        <w:t>5.</w:t>
      </w:r>
      <w:r>
        <w:rPr>
          <w:rFonts w:eastAsia="SimSun" w:hint="eastAsia"/>
          <w:lang w:eastAsia="zh-CN"/>
        </w:rPr>
        <w:t>3</w:t>
      </w:r>
      <w:r w:rsidRPr="00375E19">
        <w:t>.1.</w:t>
      </w:r>
      <w:r>
        <w:rPr>
          <w:rFonts w:eastAsia="SimSun"/>
          <w:lang w:eastAsia="zh-CN"/>
        </w:rPr>
        <w:t>5-1</w:t>
      </w:r>
      <w:r>
        <w:t>: Visualization of partial surface with ±30° angular width for classical TRS grid.</w:t>
      </w:r>
    </w:p>
    <w:p w14:paraId="049C2C2E" w14:textId="77777777" w:rsidR="00DD434E" w:rsidRDefault="00DD434E" w:rsidP="00DD434E">
      <w:pPr>
        <w:pStyle w:val="Heading4"/>
      </w:pPr>
      <w:r w:rsidRPr="00375E19">
        <w:t>5.</w:t>
      </w:r>
      <w:r>
        <w:rPr>
          <w:rFonts w:eastAsia="SimSun" w:hint="eastAsia"/>
          <w:lang w:eastAsia="zh-CN"/>
        </w:rPr>
        <w:t>3</w:t>
      </w:r>
      <w:r w:rsidRPr="00375E19">
        <w:t>.1.</w:t>
      </w:r>
      <w:r>
        <w:t>6</w:t>
      </w:r>
      <w:r w:rsidRPr="00375E19">
        <w:tab/>
      </w:r>
      <w:r>
        <w:t>Upper Partial Radiated Sensitivity Integrated over ±60° Sector (UPRS</w:t>
      </w:r>
      <w:r w:rsidRPr="002875CC">
        <w:rPr>
          <w:vertAlign w:val="subscript"/>
        </w:rPr>
        <w:t>±60</w:t>
      </w:r>
      <w:r>
        <w:t xml:space="preserve">) </w:t>
      </w:r>
    </w:p>
    <w:p w14:paraId="76579994" w14:textId="77777777" w:rsidR="00DD434E" w:rsidRDefault="00DD434E" w:rsidP="00DD434E">
      <w:r>
        <w:t>The UPRS</w:t>
      </w:r>
      <w:r w:rsidRPr="002875CC">
        <w:rPr>
          <w:vertAlign w:val="subscript"/>
        </w:rPr>
        <w:t>±60</w:t>
      </w:r>
      <w:r>
        <w:t xml:space="preserve"> metric</w:t>
      </w:r>
      <w:r>
        <w:rPr>
          <w:rFonts w:eastAsia="SimSun" w:hint="eastAsia"/>
          <w:lang w:eastAsia="zh-CN"/>
        </w:rPr>
        <w:t xml:space="preserve"> is </w:t>
      </w:r>
      <w:r>
        <w:t xml:space="preserve">defined </w:t>
      </w:r>
      <w:r>
        <w:rPr>
          <w:rFonts w:eastAsia="SimSun" w:hint="eastAsia"/>
          <w:lang w:eastAsia="zh-CN"/>
        </w:rPr>
        <w:t xml:space="preserve">as </w:t>
      </w:r>
      <w:r w:rsidRPr="0026613E">
        <w:rPr>
          <w:rFonts w:eastAsia="SimSun"/>
          <w:lang w:eastAsia="zh-CN"/>
        </w:rPr>
        <w:t xml:space="preserve">the </w:t>
      </w:r>
      <w:r>
        <w:rPr>
          <w:rFonts w:eastAsia="SimSun"/>
          <w:lang w:eastAsia="zh-CN"/>
        </w:rPr>
        <w:t>sensitivity</w:t>
      </w:r>
      <w:r w:rsidRPr="0026613E">
        <w:rPr>
          <w:rFonts w:eastAsia="SimSun"/>
          <w:lang w:eastAsia="zh-CN"/>
        </w:rPr>
        <w:t xml:space="preserve"> </w:t>
      </w:r>
      <w:r w:rsidRPr="007B5582">
        <w:t xml:space="preserve">with EIS for the partial surface integrated </w:t>
      </w:r>
      <w:r>
        <w:t xml:space="preserve">from </w:t>
      </w:r>
      <w:r w:rsidRPr="008F3C70">
        <w:rPr>
          <w:rFonts w:ascii="Symbol" w:hAnsi="Symbol"/>
        </w:rPr>
        <w:t>q</w:t>
      </w:r>
      <w:r>
        <w:t xml:space="preserve">=0° to </w:t>
      </w:r>
      <w:r w:rsidRPr="008F3C70">
        <w:rPr>
          <w:rFonts w:ascii="Symbol" w:hAnsi="Symbol"/>
        </w:rPr>
        <w:t>q</w:t>
      </w:r>
      <w:r>
        <w:t xml:space="preserve">=60° in the upper hemisphere. This metric with the partial surface visualized in Figure </w:t>
      </w:r>
      <w:r w:rsidRPr="00375E19">
        <w:t>5.</w:t>
      </w:r>
      <w:r>
        <w:rPr>
          <w:rFonts w:eastAsia="SimSun" w:hint="eastAsia"/>
          <w:lang w:eastAsia="zh-CN"/>
        </w:rPr>
        <w:t>3</w:t>
      </w:r>
      <w:r w:rsidRPr="00375E19">
        <w:t>.1.</w:t>
      </w:r>
      <w:r>
        <w:rPr>
          <w:rFonts w:eastAsia="SimSun"/>
          <w:lang w:eastAsia="zh-CN"/>
        </w:rPr>
        <w:t>6-1</w:t>
      </w:r>
      <w:r>
        <w:t xml:space="preserve"> can be expressed mathematically as</w:t>
      </w:r>
    </w:p>
    <w:p w14:paraId="19ABBDCD" w14:textId="77777777" w:rsidR="00DD434E" w:rsidRPr="0083799A" w:rsidRDefault="00FC54CF" w:rsidP="00DD434E">
      <m:oMathPara>
        <m:oMath>
          <m:sSub>
            <m:sSubPr>
              <m:ctrlPr>
                <w:rPr>
                  <w:rFonts w:ascii="Cambria Math" w:hAnsi="Cambria Math"/>
                  <w:i/>
                </w:rPr>
              </m:ctrlPr>
            </m:sSubPr>
            <m:e>
              <m:r>
                <w:rPr>
                  <w:rFonts w:ascii="Cambria Math"/>
                </w:rPr>
                <m:t>UPRS</m:t>
              </m:r>
            </m:e>
            <m:sub>
              <m:r>
                <w:rPr>
                  <w:rFonts w:ascii="Cambria Math" w:hAnsi="Cambria Math" w:cs="Arial"/>
                </w:rPr>
                <m:t>±</m:t>
              </m:r>
              <m:r>
                <w:rPr>
                  <w:rFonts w:ascii="Cambria Math" w:cs="Arial"/>
                </w:rPr>
                <m:t>60</m:t>
              </m:r>
            </m:sub>
          </m:sSub>
          <m:r>
            <w:rPr>
              <w:rFonts w:ascii="Cambria Math" w:hAnsi="Cambria Math" w:cs="Cambria Math"/>
            </w:rPr>
            <m:t>=</m:t>
          </m:r>
          <m:r>
            <w:rPr>
              <w:rFonts w:ascii="Cambria Math"/>
            </w:rPr>
            <m:t>2</m:t>
          </m:r>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cu</m:t>
                  </m:r>
                  <m:sSub>
                    <m:sSubPr>
                      <m:ctrlPr>
                        <w:rPr>
                          <w:rFonts w:ascii="Cambria Math" w:hAnsi="Cambria Math"/>
                          <w:i/>
                        </w:rPr>
                      </m:ctrlPr>
                    </m:sSubPr>
                    <m:e>
                      <m:r>
                        <w:rPr>
                          <w:rFonts w:ascii="Cambria Math"/>
                        </w:rPr>
                        <m:t>t</m:t>
                      </m:r>
                    </m:e>
                    <m:sub>
                      <m:r>
                        <w:rPr>
                          <w:rFonts w:ascii="Cambria Math"/>
                        </w:rPr>
                        <m:t>RX,0</m:t>
                      </m:r>
                    </m:sub>
                  </m:sSub>
                  <m:r>
                    <w:rPr>
                      <w:rFonts w:ascii="Cambria Math"/>
                    </w:rPr>
                    <m:t>+cu</m:t>
                  </m:r>
                  <m:sSub>
                    <m:sSubPr>
                      <m:ctrlPr>
                        <w:rPr>
                          <w:rFonts w:ascii="Cambria Math" w:hAnsi="Cambria Math"/>
                          <w:i/>
                        </w:rPr>
                      </m:ctrlPr>
                    </m:sSubPr>
                    <m:e>
                      <m:r>
                        <w:rPr>
                          <w:rFonts w:ascii="Cambria Math"/>
                        </w:rPr>
                        <m:t>t</m:t>
                      </m:r>
                    </m:e>
                    <m:sub>
                      <m:r>
                        <w:rPr>
                          <w:rFonts w:ascii="Cambria Math"/>
                        </w:rPr>
                        <m:t>RX,1</m:t>
                      </m:r>
                    </m:sub>
                  </m:sSub>
                  <m:r>
                    <w:rPr>
                      <w:rFonts w:ascii="Cambria Math"/>
                    </w:rPr>
                    <m:t>+</m:t>
                  </m:r>
                  <m:sSub>
                    <m:sSubPr>
                      <m:ctrlPr>
                        <w:rPr>
                          <w:rFonts w:ascii="Cambria Math" w:hAnsi="Cambria Math"/>
                          <w:i/>
                        </w:rPr>
                      </m:ctrlPr>
                    </m:sSubPr>
                    <m:e>
                      <m:r>
                        <w:rPr>
                          <w:rFonts w:ascii="Cambria Math"/>
                        </w:rPr>
                        <m:t>b</m:t>
                      </m:r>
                    </m:e>
                    <m:sub>
                      <m:r>
                        <w:rPr>
                          <w:rFonts w:ascii="Cambria Math"/>
                        </w:rPr>
                        <m:t>2</m:t>
                      </m:r>
                    </m:sub>
                  </m:sSub>
                  <m:r>
                    <w:rPr>
                      <w:rFonts w:ascii="Cambria Math"/>
                    </w:rPr>
                    <m:t>cu</m:t>
                  </m:r>
                  <m:sSub>
                    <m:sSubPr>
                      <m:ctrlPr>
                        <w:rPr>
                          <w:rFonts w:ascii="Cambria Math" w:hAnsi="Cambria Math"/>
                          <w:i/>
                        </w:rPr>
                      </m:ctrlPr>
                    </m:sSubPr>
                    <m:e>
                      <m:r>
                        <w:rPr>
                          <w:rFonts w:ascii="Cambria Math"/>
                        </w:rPr>
                        <m:t>t</m:t>
                      </m:r>
                    </m:e>
                    <m:sub>
                      <m:r>
                        <w:rPr>
                          <w:rFonts w:ascii="Cambria Math"/>
                        </w:rPr>
                        <m:t>RX,2</m:t>
                      </m:r>
                    </m:sub>
                  </m:sSub>
                </m:den>
              </m:f>
            </m:e>
          </m:d>
        </m:oMath>
      </m:oMathPara>
    </w:p>
    <w:p w14:paraId="6C9D1EB0" w14:textId="77777777" w:rsidR="00DD434E" w:rsidRPr="00ED1CC1" w:rsidRDefault="00DD434E" w:rsidP="00DD434E">
      <w:pPr>
        <w:rPr>
          <w:lang w:val="de-DE"/>
        </w:rPr>
      </w:pPr>
      <w:r w:rsidRPr="00ED1CC1">
        <w:rPr>
          <w:lang w:val="de-DE"/>
        </w:rPr>
        <w:t>with</w:t>
      </w:r>
    </w:p>
    <w:p w14:paraId="62AF2F23" w14:textId="77777777" w:rsidR="00DD434E" w:rsidRPr="00775152" w:rsidRDefault="00FC54CF" w:rsidP="00DD434E">
      <w:pPr>
        <w:rPr>
          <w:lang w:val="de-DE"/>
        </w:rPr>
      </w:pPr>
      <m:oMathPara>
        <m:oMath>
          <m:sSub>
            <m:sSubPr>
              <m:ctrlPr>
                <w:rPr>
                  <w:rFonts w:ascii="Cambria Math" w:hAnsi="Cambria Math" w:cs="Arial"/>
                  <w:i/>
                </w:rPr>
              </m:ctrlPr>
            </m:sSubPr>
            <m:e>
              <m:r>
                <w:rPr>
                  <w:rFonts w:ascii="Cambria Math" w:cs="Arial"/>
                </w:rPr>
                <m:t>b</m:t>
              </m:r>
            </m:e>
            <m:sub>
              <m:r>
                <w:rPr>
                  <w:rFonts w:ascii="Cambria Math" w:cs="Arial"/>
                  <w:lang w:val="de-DE"/>
                </w:rPr>
                <m:t>2</m:t>
              </m:r>
            </m:sub>
          </m:sSub>
          <m:r>
            <w:rPr>
              <w:rFonts w:ascii="Cambria Math" w:cs="Arial"/>
              <w:lang w:val="de-DE"/>
            </w:rPr>
            <m:t>=</m:t>
          </m:r>
          <m:f>
            <m:fPr>
              <m:ctrlPr>
                <w:rPr>
                  <w:rFonts w:ascii="Cambria Math" w:hAnsi="Cambria Math" w:cs="Arial"/>
                  <w:i/>
                </w:rPr>
              </m:ctrlPr>
            </m:fPr>
            <m:num>
              <m:r>
                <w:rPr>
                  <w:rFonts w:ascii="Cambria Math" w:cs="Arial"/>
                  <w:lang w:val="de-DE"/>
                </w:rPr>
                <m:t>1</m:t>
              </m:r>
              <m:r>
                <w:rPr>
                  <w:rFonts w:ascii="Cambria Math" w:cs="Arial"/>
                  <w:lang w:val="de-DE"/>
                </w:rPr>
                <m:t>-</m:t>
              </m:r>
              <m:func>
                <m:funcPr>
                  <m:ctrlPr>
                    <w:rPr>
                      <w:rFonts w:ascii="Cambria Math" w:hAnsi="Cambria Math" w:cs="Arial"/>
                    </w:rPr>
                  </m:ctrlPr>
                </m:funcPr>
                <m:fName>
                  <m:r>
                    <m:rPr>
                      <m:sty m:val="p"/>
                    </m:rPr>
                    <w:rPr>
                      <w:rFonts w:ascii="Cambria Math" w:cs="Arial"/>
                      <w:lang w:val="de-DE"/>
                    </w:rPr>
                    <m:t>cos</m:t>
                  </m:r>
                  <m:ctrlPr>
                    <w:rPr>
                      <w:rFonts w:ascii="Cambria Math" w:hAnsi="Cambria Math" w:cs="Arial"/>
                      <w:i/>
                    </w:rPr>
                  </m:ctrlPr>
                </m:fName>
                <m:e>
                  <m:d>
                    <m:dPr>
                      <m:ctrlPr>
                        <w:rPr>
                          <w:rFonts w:ascii="Cambria Math" w:hAnsi="Cambria Math" w:cs="Arial"/>
                          <w:i/>
                        </w:rPr>
                      </m:ctrlPr>
                    </m:dPr>
                    <m:e>
                      <m:r>
                        <w:rPr>
                          <w:rFonts w:ascii="Cambria Math" w:cs="Arial"/>
                          <w:lang w:val="de-DE"/>
                        </w:rPr>
                        <m:t>60</m:t>
                      </m:r>
                      <m:r>
                        <w:rPr>
                          <w:rFonts w:ascii="Cambria Math" w:hAnsi="Cambria Math" w:cs="Arial"/>
                          <w:lang w:val="de-DE"/>
                        </w:rPr>
                        <m:t>°</m:t>
                      </m:r>
                    </m:e>
                  </m:d>
                </m:e>
              </m:func>
              <m:r>
                <w:rPr>
                  <w:rFonts w:ascii="Cambria Math" w:cs="Arial"/>
                  <w:lang w:val="de-DE"/>
                </w:rPr>
                <m:t>-</m:t>
              </m:r>
              <m:nary>
                <m:naryPr>
                  <m:chr m:val="∑"/>
                  <m:limLoc m:val="subSup"/>
                  <m:ctrlPr>
                    <w:rPr>
                      <w:rFonts w:ascii="Cambria Math" w:hAnsi="Cambria Math" w:cs="Arial"/>
                      <w:i/>
                    </w:rPr>
                  </m:ctrlPr>
                </m:naryPr>
                <m:sub>
                  <m:r>
                    <w:rPr>
                      <w:rFonts w:ascii="Cambria Math" w:hAnsi="Cambria Math" w:cs="Arial"/>
                    </w:rPr>
                    <m:t>i</m:t>
                  </m:r>
                  <m:r>
                    <w:rPr>
                      <w:rFonts w:ascii="Cambria Math" w:hAnsi="Cambria Math" w:cs="Arial"/>
                      <w:lang w:val="de-DE"/>
                    </w:rPr>
                    <m:t>=0</m:t>
                  </m:r>
                </m:sub>
                <m:sup>
                  <m:r>
                    <w:rPr>
                      <w:rFonts w:ascii="Cambria Math" w:hAnsi="Cambria Math" w:cs="Arial"/>
                      <w:lang w:val="de-DE"/>
                    </w:rPr>
                    <m:t>1</m:t>
                  </m:r>
                </m:sup>
                <m:e>
                  <m:r>
                    <w:rPr>
                      <w:rFonts w:ascii="Cambria Math" w:hAnsi="Cambria Math" w:cs="Arial"/>
                    </w:rPr>
                    <m:t>W</m:t>
                  </m:r>
                  <m:r>
                    <w:rPr>
                      <w:rFonts w:ascii="Cambria Math" w:hAnsi="Cambria Math" w:cs="Arial"/>
                      <w:lang w:val="de-DE"/>
                    </w:rPr>
                    <m:t>(</m:t>
                  </m:r>
                  <m:sSub>
                    <m:sSubPr>
                      <m:ctrlPr>
                        <w:rPr>
                          <w:rFonts w:ascii="Cambria Math" w:hAnsi="Cambria Math" w:cs="Arial"/>
                          <w:i/>
                        </w:rPr>
                      </m:ctrlPr>
                    </m:sSubPr>
                    <m:e>
                      <m:r>
                        <w:rPr>
                          <w:rFonts w:ascii="Cambria Math" w:cs="Arial"/>
                        </w:rPr>
                        <m:t>θ</m:t>
                      </m:r>
                    </m:e>
                    <m:sub>
                      <m:r>
                        <w:rPr>
                          <w:rFonts w:ascii="Cambria Math" w:cs="Arial"/>
                        </w:rPr>
                        <m:t>i</m:t>
                      </m:r>
                    </m:sub>
                  </m:sSub>
                  <m:r>
                    <w:rPr>
                      <w:rFonts w:ascii="Cambria Math" w:hAnsi="Cambria Math" w:cs="Arial"/>
                      <w:lang w:val="de-DE"/>
                    </w:rPr>
                    <m:t>)</m:t>
                  </m:r>
                </m:e>
              </m:nary>
            </m:num>
            <m:den>
              <m:r>
                <w:rPr>
                  <w:rFonts w:ascii="Cambria Math" w:hAnsi="Cambria Math" w:cs="Arial"/>
                </w:rPr>
                <m:t>W</m:t>
              </m:r>
              <m:r>
                <w:rPr>
                  <w:rFonts w:ascii="Cambria Math" w:hAnsi="Cambria Math" w:cs="Arial"/>
                  <w:lang w:val="de-DE"/>
                </w:rPr>
                <m:t>(</m:t>
              </m:r>
              <m:sSub>
                <m:sSubPr>
                  <m:ctrlPr>
                    <w:rPr>
                      <w:rFonts w:ascii="Cambria Math" w:hAnsi="Cambria Math" w:cs="Arial"/>
                      <w:i/>
                    </w:rPr>
                  </m:ctrlPr>
                </m:sSubPr>
                <m:e>
                  <m:r>
                    <w:rPr>
                      <w:rFonts w:ascii="Cambria Math" w:cs="Arial"/>
                    </w:rPr>
                    <m:t>θ</m:t>
                  </m:r>
                </m:e>
                <m:sub>
                  <m:r>
                    <w:rPr>
                      <w:rFonts w:ascii="Cambria Math" w:cs="Arial"/>
                      <w:lang w:val="de-DE"/>
                    </w:rPr>
                    <m:t>2</m:t>
                  </m:r>
                </m:sub>
              </m:sSub>
              <m:r>
                <w:rPr>
                  <w:rFonts w:ascii="Cambria Math" w:hAnsi="Cambria Math" w:cs="Arial"/>
                  <w:lang w:val="de-DE"/>
                </w:rPr>
                <m:t>)</m:t>
              </m:r>
            </m:den>
          </m:f>
          <m:r>
            <w:rPr>
              <w:rFonts w:ascii="Cambria Math" w:hAnsi="Cambria Math" w:cs="Arial"/>
              <w:lang w:val="de-DE"/>
            </w:rPr>
            <m:t>≈</m:t>
          </m:r>
          <m:d>
            <m:dPr>
              <m:begChr m:val="{"/>
              <m:endChr m:val=""/>
              <m:ctrlPr>
                <w:rPr>
                  <w:rFonts w:ascii="Cambria Math" w:hAnsi="Cambria Math" w:cs="Arial"/>
                  <w:i/>
                </w:rPr>
              </m:ctrlPr>
            </m:dPr>
            <m:e>
              <m:eqArr>
                <m:eqArrPr>
                  <m:ctrlPr>
                    <w:rPr>
                      <w:rFonts w:ascii="Cambria Math" w:hAnsi="Cambria Math" w:cs="Arial"/>
                      <w:i/>
                    </w:rPr>
                  </m:ctrlPr>
                </m:eqArrPr>
                <m:e>
                  <m:r>
                    <w:rPr>
                      <w:rFonts w:ascii="Cambria Math" w:cs="Arial"/>
                      <w:lang w:val="de-DE"/>
                    </w:rPr>
                    <m:t>0.5253,  &amp;</m:t>
                  </m:r>
                  <m:r>
                    <m:rPr>
                      <m:nor/>
                    </m:rPr>
                    <w:rPr>
                      <w:rFonts w:ascii="Cambria Math" w:cs="Arial"/>
                      <w:lang w:val="de-DE"/>
                    </w:rPr>
                    <m:t>sin</m:t>
                  </m:r>
                  <m:r>
                    <m:rPr>
                      <m:nor/>
                    </m:rPr>
                    <w:rPr>
                      <w:lang w:val="de-DE"/>
                    </w:rPr>
                    <m:t>(</m:t>
                  </m:r>
                  <m:r>
                    <m:rPr>
                      <m:nor/>
                    </m:rPr>
                    <w:rPr>
                      <w:rFonts w:ascii="Symbol" w:hAnsi="Symbol"/>
                    </w:rPr>
                    <m:t>q</m:t>
                  </m:r>
                  <m:r>
                    <m:rPr>
                      <m:nor/>
                    </m:rPr>
                    <w:rPr>
                      <w:lang w:val="de-DE"/>
                    </w:rPr>
                    <m:t>)</m:t>
                  </m:r>
                  <m:r>
                    <m:rPr>
                      <m:nor/>
                    </m:rPr>
                    <w:rPr>
                      <w:rFonts w:ascii="Cambria Math" w:cs="Arial"/>
                      <w:lang w:val="de-DE"/>
                    </w:rPr>
                    <m:t xml:space="preserve"> quadrature</m:t>
                  </m:r>
                </m:e>
                <m:e>
                  <m:r>
                    <w:rPr>
                      <w:rFonts w:ascii="Cambria Math" w:cs="Arial"/>
                      <w:lang w:val="de-DE"/>
                    </w:rPr>
                    <m:t>0.4757,  &amp;</m:t>
                  </m:r>
                  <m:r>
                    <m:rPr>
                      <m:nor/>
                    </m:rPr>
                    <w:rPr>
                      <w:rFonts w:ascii="Cambria Math" w:cs="Arial"/>
                      <w:lang w:val="de-DE"/>
                    </w:rPr>
                    <m:t>CC quadrature</m:t>
                  </m:r>
                </m:e>
              </m:eqArr>
            </m:e>
          </m:d>
        </m:oMath>
      </m:oMathPara>
    </w:p>
    <w:p w14:paraId="75B02C73" w14:textId="77777777" w:rsidR="00DD434E" w:rsidRDefault="00DD434E" w:rsidP="00DD434E">
      <w:pPr>
        <w:jc w:val="center"/>
        <w:rPr>
          <w:noProof/>
        </w:rPr>
      </w:pPr>
      <w:r w:rsidRPr="00B50A33">
        <w:rPr>
          <w:noProof/>
        </w:rPr>
        <w:drawing>
          <wp:inline distT="0" distB="0" distL="0" distR="0" wp14:anchorId="775764DD" wp14:editId="6EC55783">
            <wp:extent cx="3557270" cy="2282190"/>
            <wp:effectExtent l="0" t="0" r="5080" b="3810"/>
            <wp:docPr id="713107132" name="Picture 5" descr="A diagram of a sphere with different colored sphe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07132" name="Picture 5" descr="A diagram of a sphere with different colored spher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7270" cy="2282190"/>
                    </a:xfrm>
                    <a:prstGeom prst="rect">
                      <a:avLst/>
                    </a:prstGeom>
                    <a:noFill/>
                    <a:ln>
                      <a:noFill/>
                    </a:ln>
                  </pic:spPr>
                </pic:pic>
              </a:graphicData>
            </a:graphic>
          </wp:inline>
        </w:drawing>
      </w:r>
    </w:p>
    <w:p w14:paraId="02A636B6" w14:textId="77777777" w:rsidR="00DD434E" w:rsidRDefault="00DD434E" w:rsidP="00DD434E">
      <w:pPr>
        <w:pStyle w:val="TH"/>
        <w:rPr>
          <w:noProof/>
        </w:rPr>
      </w:pPr>
      <w:r>
        <w:t xml:space="preserve">Figure </w:t>
      </w:r>
      <w:r w:rsidRPr="00375E19">
        <w:t>5.</w:t>
      </w:r>
      <w:r>
        <w:rPr>
          <w:rFonts w:eastAsia="SimSun" w:hint="eastAsia"/>
          <w:lang w:eastAsia="zh-CN"/>
        </w:rPr>
        <w:t>3</w:t>
      </w:r>
      <w:r w:rsidRPr="00375E19">
        <w:t>.1.</w:t>
      </w:r>
      <w:r>
        <w:rPr>
          <w:rFonts w:eastAsia="SimSun"/>
          <w:lang w:eastAsia="zh-CN"/>
        </w:rPr>
        <w:t>6-1</w:t>
      </w:r>
      <w:r>
        <w:t>: Visualization of partial surface with ±60° angular width for classical TRS grid.</w:t>
      </w:r>
    </w:p>
    <w:p w14:paraId="3D8D8C0E" w14:textId="77777777" w:rsidR="00DD434E" w:rsidRPr="00DB35EF" w:rsidRDefault="00DD434E" w:rsidP="00DD434E">
      <w:pPr>
        <w:pStyle w:val="Heading4"/>
        <w:rPr>
          <w:rFonts w:eastAsia="SimSun"/>
          <w:lang w:eastAsia="zh-CN"/>
        </w:rPr>
      </w:pPr>
      <w:r w:rsidRPr="00375E19">
        <w:t>5.</w:t>
      </w:r>
      <w:r>
        <w:rPr>
          <w:rFonts w:eastAsia="SimSun" w:hint="eastAsia"/>
          <w:lang w:eastAsia="zh-CN"/>
        </w:rPr>
        <w:t>3</w:t>
      </w:r>
      <w:r w:rsidRPr="00375E19">
        <w:t>.1.</w:t>
      </w:r>
      <w:r>
        <w:rPr>
          <w:rFonts w:eastAsia="SimSun"/>
          <w:lang w:eastAsia="zh-CN"/>
        </w:rPr>
        <w:t>7</w:t>
      </w:r>
      <w:r w:rsidRPr="00375E19">
        <w:tab/>
      </w:r>
      <w:r w:rsidRPr="0026613E">
        <w:t>Upper Hemisphere</w:t>
      </w:r>
      <w:r>
        <w:rPr>
          <w:rFonts w:eastAsia="SimSun" w:hint="eastAsia"/>
          <w:lang w:eastAsia="zh-CN"/>
        </w:rPr>
        <w:t xml:space="preserve"> </w:t>
      </w:r>
      <w:r>
        <w:rPr>
          <w:rFonts w:eastAsia="SimSun"/>
          <w:lang w:eastAsia="zh-CN"/>
        </w:rPr>
        <w:t xml:space="preserve">Partial </w:t>
      </w:r>
      <w:r>
        <w:rPr>
          <w:rFonts w:eastAsia="SimSun" w:hint="eastAsia"/>
          <w:lang w:eastAsia="zh-CN"/>
        </w:rPr>
        <w:t xml:space="preserve">Radiated </w:t>
      </w:r>
      <w:r>
        <w:rPr>
          <w:rFonts w:eastAsia="SimSun"/>
          <w:lang w:eastAsia="zh-CN"/>
        </w:rPr>
        <w:t>Sensitivity (UHRPS)</w:t>
      </w:r>
    </w:p>
    <w:p w14:paraId="7A42C7CE" w14:textId="77777777" w:rsidR="00DD434E" w:rsidRDefault="00DD434E" w:rsidP="00DD434E">
      <w:r>
        <w:t xml:space="preserve">The </w:t>
      </w:r>
      <w:r>
        <w:rPr>
          <w:rFonts w:eastAsia="SimSun" w:hint="eastAsia"/>
          <w:lang w:eastAsia="zh-CN"/>
        </w:rPr>
        <w:t>UH</w:t>
      </w:r>
      <w:r>
        <w:rPr>
          <w:rFonts w:eastAsia="SimSun"/>
          <w:lang w:eastAsia="zh-CN"/>
        </w:rPr>
        <w:t>P</w:t>
      </w:r>
      <w:r>
        <w:t>RS metric, which could also be referred to as UPRS</w:t>
      </w:r>
      <w:r w:rsidRPr="002875CC">
        <w:rPr>
          <w:vertAlign w:val="subscript"/>
        </w:rPr>
        <w:t>±</w:t>
      </w:r>
      <w:r>
        <w:rPr>
          <w:rFonts w:hint="eastAsia"/>
          <w:vertAlign w:val="subscript"/>
          <w:lang w:eastAsia="zh-CN"/>
        </w:rPr>
        <w:t>9</w:t>
      </w:r>
      <w:r w:rsidRPr="002875CC">
        <w:rPr>
          <w:vertAlign w:val="subscript"/>
        </w:rPr>
        <w:t>0</w:t>
      </w:r>
      <w:r w:rsidRPr="0035600C">
        <w:t>,</w:t>
      </w:r>
      <w:r>
        <w:rPr>
          <w:rFonts w:eastAsia="SimSun" w:hint="eastAsia"/>
          <w:lang w:eastAsia="zh-CN"/>
        </w:rPr>
        <w:t xml:space="preserve"> is</w:t>
      </w:r>
      <w:r>
        <w:t xml:space="preserve"> defined </w:t>
      </w:r>
      <w:r>
        <w:rPr>
          <w:rFonts w:eastAsia="SimSun" w:hint="eastAsia"/>
          <w:lang w:eastAsia="zh-CN"/>
        </w:rPr>
        <w:t xml:space="preserve">as </w:t>
      </w:r>
      <w:r w:rsidRPr="00C7195C">
        <w:rPr>
          <w:rFonts w:eastAsia="SimSun"/>
          <w:lang w:eastAsia="zh-CN"/>
        </w:rPr>
        <w:t xml:space="preserve">radiated </w:t>
      </w:r>
      <w:r w:rsidRPr="007B5582">
        <w:rPr>
          <w:rFonts w:eastAsia="SimSun"/>
          <w:lang w:eastAsia="zh-CN"/>
        </w:rPr>
        <w:t xml:space="preserve">sensitivity </w:t>
      </w:r>
      <w:r w:rsidRPr="007B5582">
        <w:t xml:space="preserve">for the partial surface </w:t>
      </w:r>
      <w:r w:rsidRPr="00C7195C">
        <w:rPr>
          <w:rFonts w:eastAsia="SimSun"/>
          <w:lang w:eastAsia="zh-CN"/>
        </w:rPr>
        <w:t xml:space="preserve">in </w:t>
      </w:r>
      <w:r>
        <w:rPr>
          <w:rFonts w:eastAsia="SimSun"/>
          <w:lang w:eastAsia="zh-CN"/>
        </w:rPr>
        <w:t>the</w:t>
      </w:r>
      <w:r w:rsidRPr="00C7195C">
        <w:rPr>
          <w:rFonts w:eastAsia="SimSun"/>
          <w:lang w:eastAsia="zh-CN"/>
        </w:rPr>
        <w:t xml:space="preserve"> upper hemisphere</w:t>
      </w:r>
      <w:r>
        <w:t>.</w:t>
      </w:r>
      <w:r w:rsidRPr="00C7195C">
        <w:rPr>
          <w:rFonts w:eastAsia="SimSun" w:hint="eastAsia"/>
          <w:lang w:eastAsia="zh-CN"/>
        </w:rPr>
        <w:t xml:space="preserve"> </w:t>
      </w:r>
      <w:r>
        <w:rPr>
          <w:rFonts w:eastAsia="SimSun"/>
          <w:lang w:eastAsia="zh-CN"/>
        </w:rPr>
        <w:t>This</w:t>
      </w:r>
      <w:r>
        <w:t xml:space="preserve"> metric with the partial surface visualized in Figure </w:t>
      </w:r>
      <w:r w:rsidRPr="00375E19">
        <w:t>5.</w:t>
      </w:r>
      <w:r>
        <w:rPr>
          <w:rFonts w:eastAsia="SimSun" w:hint="eastAsia"/>
          <w:lang w:eastAsia="zh-CN"/>
        </w:rPr>
        <w:t>3</w:t>
      </w:r>
      <w:r w:rsidRPr="00375E19">
        <w:t>.1.</w:t>
      </w:r>
      <w:r>
        <w:rPr>
          <w:rFonts w:eastAsia="SimSun"/>
          <w:lang w:eastAsia="zh-CN"/>
        </w:rPr>
        <w:t>7-1</w:t>
      </w:r>
      <w:r>
        <w:t xml:space="preserve"> can be expressed mathematically as</w:t>
      </w:r>
    </w:p>
    <w:p w14:paraId="6EF82F0E" w14:textId="77777777" w:rsidR="00DD434E" w:rsidRPr="00F36A5C" w:rsidRDefault="00DD434E" w:rsidP="00DD434E">
      <m:oMathPara>
        <m:oMath>
          <m:r>
            <w:rPr>
              <w:rFonts w:ascii="Cambria Math"/>
            </w:rPr>
            <m:t>UHPRS</m:t>
          </m:r>
          <m:r>
            <w:rPr>
              <w:rFonts w:ascii="Cambria Math" w:hAnsi="Cambria Math" w:cs="Cambria Math"/>
            </w:rPr>
            <m:t>=</m:t>
          </m:r>
          <m:r>
            <w:rPr>
              <w:rFonts w:ascii="Cambria Math"/>
            </w:rPr>
            <m:t>2</m:t>
          </m:r>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cu</m:t>
                  </m:r>
                  <m:sSub>
                    <m:sSubPr>
                      <m:ctrlPr>
                        <w:rPr>
                          <w:rFonts w:ascii="Cambria Math" w:hAnsi="Cambria Math"/>
                          <w:i/>
                        </w:rPr>
                      </m:ctrlPr>
                    </m:sSubPr>
                    <m:e>
                      <m:r>
                        <w:rPr>
                          <w:rFonts w:ascii="Cambria Math"/>
                        </w:rPr>
                        <m:t>t</m:t>
                      </m:r>
                    </m:e>
                    <m:sub>
                      <m:r>
                        <w:rPr>
                          <w:rFonts w:ascii="Cambria Math"/>
                        </w:rPr>
                        <m:t>RX,0</m:t>
                      </m:r>
                    </m:sub>
                  </m:sSub>
                  <m:r>
                    <w:rPr>
                      <w:rFonts w:ascii="Cambria Math"/>
                    </w:rPr>
                    <m:t>+cu</m:t>
                  </m:r>
                  <m:sSub>
                    <m:sSubPr>
                      <m:ctrlPr>
                        <w:rPr>
                          <w:rFonts w:ascii="Cambria Math" w:hAnsi="Cambria Math"/>
                          <w:i/>
                        </w:rPr>
                      </m:ctrlPr>
                    </m:sSubPr>
                    <m:e>
                      <m:r>
                        <w:rPr>
                          <w:rFonts w:ascii="Cambria Math"/>
                        </w:rPr>
                        <m:t>t</m:t>
                      </m:r>
                    </m:e>
                    <m:sub>
                      <m:r>
                        <w:rPr>
                          <w:rFonts w:ascii="Cambria Math"/>
                        </w:rPr>
                        <m:t>RX,1</m:t>
                      </m:r>
                    </m:sub>
                  </m:sSub>
                  <m:r>
                    <w:rPr>
                      <w:rFonts w:ascii="Cambria Math"/>
                    </w:rPr>
                    <m:t>+cu</m:t>
                  </m:r>
                  <m:sSub>
                    <m:sSubPr>
                      <m:ctrlPr>
                        <w:rPr>
                          <w:rFonts w:ascii="Cambria Math" w:hAnsi="Cambria Math"/>
                          <w:i/>
                        </w:rPr>
                      </m:ctrlPr>
                    </m:sSubPr>
                    <m:e>
                      <m:r>
                        <w:rPr>
                          <w:rFonts w:ascii="Cambria Math"/>
                        </w:rPr>
                        <m:t>t</m:t>
                      </m:r>
                    </m:e>
                    <m:sub>
                      <m:r>
                        <w:rPr>
                          <w:rFonts w:ascii="Cambria Math"/>
                        </w:rPr>
                        <m:t>RX,2</m:t>
                      </m:r>
                    </m:sub>
                  </m:sSub>
                  <m:r>
                    <w:rPr>
                      <w:rFonts w:ascii="Cambria Math"/>
                    </w:rPr>
                    <m:t>+</m:t>
                  </m:r>
                  <m:sSub>
                    <m:sSubPr>
                      <m:ctrlPr>
                        <w:rPr>
                          <w:rFonts w:ascii="Cambria Math" w:hAnsi="Cambria Math"/>
                          <w:i/>
                        </w:rPr>
                      </m:ctrlPr>
                    </m:sSubPr>
                    <m:e>
                      <m:r>
                        <w:rPr>
                          <w:rFonts w:ascii="Cambria Math"/>
                        </w:rPr>
                        <m:t>b</m:t>
                      </m:r>
                    </m:e>
                    <m:sub>
                      <m:r>
                        <w:rPr>
                          <w:rFonts w:ascii="Cambria Math"/>
                        </w:rPr>
                        <m:t>3</m:t>
                      </m:r>
                    </m:sub>
                  </m:sSub>
                  <m:r>
                    <w:rPr>
                      <w:rFonts w:ascii="Cambria Math"/>
                    </w:rPr>
                    <m:t>cu</m:t>
                  </m:r>
                  <m:sSub>
                    <m:sSubPr>
                      <m:ctrlPr>
                        <w:rPr>
                          <w:rFonts w:ascii="Cambria Math" w:hAnsi="Cambria Math"/>
                          <w:i/>
                        </w:rPr>
                      </m:ctrlPr>
                    </m:sSubPr>
                    <m:e>
                      <m:r>
                        <w:rPr>
                          <w:rFonts w:ascii="Cambria Math"/>
                        </w:rPr>
                        <m:t>t</m:t>
                      </m:r>
                    </m:e>
                    <m:sub>
                      <m:r>
                        <w:rPr>
                          <w:rFonts w:ascii="Cambria Math"/>
                        </w:rPr>
                        <m:t>RX,3</m:t>
                      </m:r>
                    </m:sub>
                  </m:sSub>
                </m:den>
              </m:f>
            </m:e>
          </m:d>
          <m:r>
            <m:rPr>
              <m:nor/>
            </m:rPr>
            <w:rPr>
              <w:rFonts w:ascii="Cambria Math"/>
            </w:rPr>
            <m:t xml:space="preserve">where </m:t>
          </m:r>
        </m:oMath>
      </m:oMathPara>
    </w:p>
    <w:p w14:paraId="42322AA4" w14:textId="77777777" w:rsidR="00DD434E" w:rsidRPr="0083799A" w:rsidRDefault="00DD434E" w:rsidP="00DD434E">
      <m:oMathPara>
        <m:oMath>
          <m:r>
            <w:rPr>
              <w:rFonts w:ascii="Cambria Math"/>
            </w:rPr>
            <m:t>cu</m:t>
          </m:r>
          <m:sSub>
            <m:sSubPr>
              <m:ctrlPr>
                <w:rPr>
                  <w:rFonts w:ascii="Cambria Math" w:hAnsi="Cambria Math"/>
                </w:rPr>
              </m:ctrlPr>
            </m:sSubPr>
            <m:e>
              <m:r>
                <w:rPr>
                  <w:rFonts w:ascii="Cambria Math"/>
                </w:rPr>
                <m:t>t</m:t>
              </m:r>
            </m:e>
            <m:sub>
              <m:r>
                <w:rPr>
                  <w:rFonts w:ascii="Cambria Math"/>
                </w:rPr>
                <m:t>RX,i</m:t>
              </m:r>
              <m:ctrlPr>
                <w:rPr>
                  <w:rFonts w:ascii="Cambria Math" w:hAnsi="Cambria Math"/>
                  <w:i/>
                </w:rPr>
              </m:ctrlPr>
            </m:sub>
          </m:sSub>
          <m:r>
            <w:rPr>
              <w:rFonts w:ascii="Cambria Math"/>
            </w:rPr>
            <m:t>=</m:t>
          </m:r>
          <m:f>
            <m:fPr>
              <m:ctrlPr>
                <w:rPr>
                  <w:rFonts w:ascii="Cambria Math" w:hAnsi="Cambria Math" w:cs="Arial"/>
                  <w:i/>
                </w:rPr>
              </m:ctrlPr>
            </m:fPr>
            <m:num>
              <m:r>
                <w:rPr>
                  <w:rFonts w:ascii="Cambria Math" w:cs="Arial"/>
                </w:rPr>
                <m:t>1</m:t>
              </m:r>
            </m:num>
            <m:den>
              <m:r>
                <w:rPr>
                  <w:rFonts w:ascii="Cambria Math" w:cs="Arial"/>
                </w:rPr>
                <m:t>M</m:t>
              </m:r>
            </m:den>
          </m:f>
          <m:nary>
            <m:naryPr>
              <m:chr m:val="∑"/>
              <m:ctrlPr>
                <w:rPr>
                  <w:rFonts w:ascii="Cambria Math" w:hAnsi="Cambria Math"/>
                  <w:i/>
                </w:rPr>
              </m:ctrlPr>
            </m:naryPr>
            <m:sub>
              <m:r>
                <w:rPr>
                  <w:rFonts w:ascii="Cambria Math"/>
                </w:rPr>
                <m:t>j=0</m:t>
              </m:r>
            </m:sub>
            <m:sup>
              <m:r>
                <w:rPr>
                  <w:rFonts w:ascii="Cambria Math"/>
                </w:rPr>
                <m:t>M</m:t>
              </m:r>
              <m:r>
                <w:rPr>
                  <w:rFonts w:ascii="Cambria Math"/>
                </w:rPr>
                <m:t>-</m:t>
              </m:r>
              <m:r>
                <w:rPr>
                  <w:rFonts w:ascii="Cambria Math"/>
                </w:rPr>
                <m:t>1</m:t>
              </m:r>
            </m:sup>
            <m:e>
              <m:d>
                <m:dPr>
                  <m:begChr m:val="["/>
                  <m:endChr m:val="]"/>
                  <m:ctrlPr>
                    <w:rPr>
                      <w:rFonts w:ascii="Cambria Math" w:hAnsi="Cambria Math"/>
                      <w:i/>
                    </w:rPr>
                  </m:ctrlPr>
                </m:dPr>
                <m:e>
                  <m:f>
                    <m:fPr>
                      <m:ctrlPr>
                        <w:rPr>
                          <w:rFonts w:ascii="Cambria Math" w:hAnsi="Cambria Math"/>
                          <w:i/>
                        </w:rPr>
                      </m:ctrlPr>
                    </m:fPr>
                    <m:num>
                      <m:r>
                        <w:rPr>
                          <w:rFonts w:ascii="Cambria Math"/>
                        </w:rPr>
                        <m:t>1</m:t>
                      </m:r>
                    </m:num>
                    <m:den>
                      <m:r>
                        <w:rPr>
                          <w:rFonts w:ascii="Cambria Math"/>
                        </w:rPr>
                        <m:t>EI</m:t>
                      </m:r>
                      <m:sSub>
                        <m:sSubPr>
                          <m:ctrlPr>
                            <w:rPr>
                              <w:rFonts w:ascii="Cambria Math" w:hAnsi="Cambria Math"/>
                              <w:i/>
                            </w:rPr>
                          </m:ctrlPr>
                        </m:sSubPr>
                        <m:e>
                          <m:r>
                            <w:rPr>
                              <w:rFonts w:ascii="Cambria Math"/>
                            </w:rPr>
                            <m:t>S</m:t>
                          </m:r>
                        </m:e>
                        <m:sub>
                          <m:r>
                            <w:rPr>
                              <w:rFonts w:ascii="Cambria Math"/>
                            </w:rPr>
                            <m:t>θ</m:t>
                          </m:r>
                        </m:sub>
                      </m:sSub>
                      <m:r>
                        <w:rPr>
                          <w:rFonts w:ascii="Cambria Math"/>
                        </w:rPr>
                        <m:t>(</m:t>
                      </m:r>
                      <m:sSub>
                        <m:sSubPr>
                          <m:ctrlPr>
                            <w:rPr>
                              <w:rFonts w:ascii="Cambria Math" w:hAnsi="Cambria Math"/>
                              <w:i/>
                            </w:rPr>
                          </m:ctrlPr>
                        </m:sSubPr>
                        <m:e>
                          <m:r>
                            <w:rPr>
                              <w:rFonts w:ascii="Cambria Math"/>
                            </w:rPr>
                            <m:t>θ</m:t>
                          </m:r>
                        </m:e>
                        <m:sub>
                          <m:r>
                            <w:rPr>
                              <w:rFonts w:ascii="Cambria Math"/>
                            </w:rPr>
                            <m:t>i</m:t>
                          </m:r>
                        </m:sub>
                      </m:sSub>
                      <m:r>
                        <w:rPr>
                          <w:rFonts w:ascii="Cambria Math"/>
                        </w:rPr>
                        <m:t>,</m:t>
                      </m:r>
                      <m:sSub>
                        <m:sSubPr>
                          <m:ctrlPr>
                            <w:rPr>
                              <w:rFonts w:ascii="Cambria Math" w:hAnsi="Cambria Math"/>
                              <w:i/>
                            </w:rPr>
                          </m:ctrlPr>
                        </m:sSubPr>
                        <m:e>
                          <m:r>
                            <w:rPr>
                              <w:rFonts w:ascii="Cambria Math"/>
                            </w:rPr>
                            <m:t>ϕ</m:t>
                          </m:r>
                        </m:e>
                        <m:sub>
                          <m:r>
                            <w:rPr>
                              <w:rFonts w:ascii="Cambria Math"/>
                            </w:rPr>
                            <m:t>j</m:t>
                          </m:r>
                        </m:sub>
                      </m:sSub>
                      <m:r>
                        <w:rPr>
                          <w:rFonts w:ascii="Cambria Math"/>
                        </w:rPr>
                        <m:t>)</m:t>
                      </m:r>
                    </m:den>
                  </m:f>
                  <m:r>
                    <w:rPr>
                      <w:rFonts w:ascii="Cambria Math"/>
                    </w:rPr>
                    <m:t>+</m:t>
                  </m:r>
                  <m:f>
                    <m:fPr>
                      <m:ctrlPr>
                        <w:rPr>
                          <w:rFonts w:ascii="Cambria Math" w:hAnsi="Cambria Math"/>
                          <w:i/>
                        </w:rPr>
                      </m:ctrlPr>
                    </m:fPr>
                    <m:num>
                      <m:r>
                        <w:rPr>
                          <w:rFonts w:ascii="Cambria Math"/>
                        </w:rPr>
                        <m:t>1</m:t>
                      </m:r>
                    </m:num>
                    <m:den>
                      <m:r>
                        <w:rPr>
                          <w:rFonts w:ascii="Cambria Math"/>
                        </w:rPr>
                        <m:t>EI</m:t>
                      </m:r>
                      <m:sSub>
                        <m:sSubPr>
                          <m:ctrlPr>
                            <w:rPr>
                              <w:rFonts w:ascii="Cambria Math" w:hAnsi="Cambria Math"/>
                              <w:i/>
                            </w:rPr>
                          </m:ctrlPr>
                        </m:sSubPr>
                        <m:e>
                          <m:r>
                            <w:rPr>
                              <w:rFonts w:ascii="Cambria Math"/>
                            </w:rPr>
                            <m:t>S</m:t>
                          </m:r>
                        </m:e>
                        <m:sub>
                          <m:r>
                            <w:rPr>
                              <w:rFonts w:ascii="Cambria Math"/>
                            </w:rPr>
                            <m:t>ϕ</m:t>
                          </m:r>
                        </m:sub>
                      </m:sSub>
                      <m:r>
                        <w:rPr>
                          <w:rFonts w:ascii="Cambria Math"/>
                        </w:rPr>
                        <m:t>(</m:t>
                      </m:r>
                      <m:sSub>
                        <m:sSubPr>
                          <m:ctrlPr>
                            <w:rPr>
                              <w:rFonts w:ascii="Cambria Math" w:hAnsi="Cambria Math"/>
                              <w:i/>
                            </w:rPr>
                          </m:ctrlPr>
                        </m:sSubPr>
                        <m:e>
                          <m:r>
                            <w:rPr>
                              <w:rFonts w:ascii="Cambria Math"/>
                            </w:rPr>
                            <m:t>θ</m:t>
                          </m:r>
                        </m:e>
                        <m:sub>
                          <m:r>
                            <w:rPr>
                              <w:rFonts w:ascii="Cambria Math"/>
                            </w:rPr>
                            <m:t>i</m:t>
                          </m:r>
                        </m:sub>
                      </m:sSub>
                      <m:r>
                        <w:rPr>
                          <w:rFonts w:ascii="Cambria Math"/>
                        </w:rPr>
                        <m:t>,</m:t>
                      </m:r>
                      <m:sSub>
                        <m:sSubPr>
                          <m:ctrlPr>
                            <w:rPr>
                              <w:rFonts w:ascii="Cambria Math" w:hAnsi="Cambria Math"/>
                              <w:i/>
                            </w:rPr>
                          </m:ctrlPr>
                        </m:sSubPr>
                        <m:e>
                          <m:r>
                            <w:rPr>
                              <w:rFonts w:ascii="Cambria Math"/>
                            </w:rPr>
                            <m:t>ϕ</m:t>
                          </m:r>
                        </m:e>
                        <m:sub>
                          <m:r>
                            <w:rPr>
                              <w:rFonts w:ascii="Cambria Math"/>
                            </w:rPr>
                            <m:t>j</m:t>
                          </m:r>
                        </m:sub>
                      </m:sSub>
                      <m:r>
                        <w:rPr>
                          <w:rFonts w:ascii="Cambria Math"/>
                        </w:rPr>
                        <m:t>)</m:t>
                      </m:r>
                    </m:den>
                  </m:f>
                </m:e>
              </m:d>
            </m:e>
          </m:nary>
          <m:r>
            <w:rPr>
              <w:rFonts w:ascii="Cambria Math" w:hAnsi="Cambria Math" w:cs="Cambria Math"/>
            </w:rPr>
            <m:t>⋅</m:t>
          </m:r>
          <m:r>
            <w:rPr>
              <w:rFonts w:ascii="Cambria Math"/>
            </w:rPr>
            <m:t>W(</m:t>
          </m:r>
          <m:sSub>
            <m:sSubPr>
              <m:ctrlPr>
                <w:rPr>
                  <w:rFonts w:ascii="Cambria Math" w:hAnsi="Cambria Math"/>
                  <w:i/>
                </w:rPr>
              </m:ctrlPr>
            </m:sSubPr>
            <m:e>
              <m:r>
                <w:rPr>
                  <w:rFonts w:ascii="Cambria Math"/>
                </w:rPr>
                <m:t>θ</m:t>
              </m:r>
            </m:e>
            <m:sub>
              <m:r>
                <w:rPr>
                  <w:rFonts w:ascii="Cambria Math"/>
                </w:rPr>
                <m:t>i</m:t>
              </m:r>
            </m:sub>
          </m:sSub>
          <m:r>
            <w:rPr>
              <w:rFonts w:ascii="Cambria Math"/>
            </w:rPr>
            <m:t>)</m:t>
          </m:r>
        </m:oMath>
      </m:oMathPara>
    </w:p>
    <w:p w14:paraId="199AA77A" w14:textId="77777777" w:rsidR="00DD434E" w:rsidRPr="00EC44F9" w:rsidRDefault="00DD434E" w:rsidP="00DD434E">
      <w:pPr>
        <w:rPr>
          <w:lang w:val="de-DE"/>
        </w:rPr>
      </w:pPr>
      <w:r w:rsidRPr="00EC44F9">
        <w:rPr>
          <w:lang w:val="de-DE"/>
        </w:rPr>
        <w:t>with</w:t>
      </w:r>
    </w:p>
    <w:p w14:paraId="5D17BB40" w14:textId="77777777" w:rsidR="00DD434E" w:rsidRPr="00EC44F9" w:rsidRDefault="00FC54CF" w:rsidP="00DD434E">
      <w:pPr>
        <w:rPr>
          <w:lang w:val="de-DE"/>
        </w:rPr>
      </w:pPr>
      <m:oMathPara>
        <m:oMath>
          <m:sSub>
            <m:sSubPr>
              <m:ctrlPr>
                <w:rPr>
                  <w:rFonts w:ascii="Cambria Math" w:hAnsi="Cambria Math" w:cs="Arial"/>
                  <w:i/>
                </w:rPr>
              </m:ctrlPr>
            </m:sSubPr>
            <m:e>
              <m:r>
                <w:rPr>
                  <w:rFonts w:ascii="Cambria Math" w:cs="Arial"/>
                </w:rPr>
                <m:t>b</m:t>
              </m:r>
            </m:e>
            <m:sub>
              <m:r>
                <w:rPr>
                  <w:rFonts w:ascii="Cambria Math" w:cs="Arial"/>
                  <w:lang w:val="de-DE"/>
                </w:rPr>
                <m:t>3</m:t>
              </m:r>
            </m:sub>
          </m:sSub>
          <m:r>
            <w:rPr>
              <w:rFonts w:ascii="Cambria Math" w:cs="Arial"/>
              <w:lang w:val="de-DE"/>
            </w:rPr>
            <m:t>=</m:t>
          </m:r>
          <m:f>
            <m:fPr>
              <m:ctrlPr>
                <w:rPr>
                  <w:rFonts w:ascii="Cambria Math" w:hAnsi="Cambria Math" w:cs="Arial"/>
                  <w:i/>
                </w:rPr>
              </m:ctrlPr>
            </m:fPr>
            <m:num>
              <m:r>
                <w:rPr>
                  <w:rFonts w:ascii="Cambria Math" w:cs="Arial"/>
                  <w:lang w:val="de-DE"/>
                </w:rPr>
                <m:t>1</m:t>
              </m:r>
              <m:r>
                <w:rPr>
                  <w:rFonts w:ascii="Cambria Math" w:cs="Arial"/>
                  <w:lang w:val="de-DE"/>
                </w:rPr>
                <m:t>-</m:t>
              </m:r>
              <m:func>
                <m:funcPr>
                  <m:ctrlPr>
                    <w:rPr>
                      <w:rFonts w:ascii="Cambria Math" w:hAnsi="Cambria Math" w:cs="Arial"/>
                    </w:rPr>
                  </m:ctrlPr>
                </m:funcPr>
                <m:fName>
                  <m:r>
                    <m:rPr>
                      <m:sty m:val="p"/>
                    </m:rPr>
                    <w:rPr>
                      <w:rFonts w:ascii="Cambria Math" w:cs="Arial"/>
                      <w:lang w:val="de-DE"/>
                    </w:rPr>
                    <m:t>cos</m:t>
                  </m:r>
                  <m:ctrlPr>
                    <w:rPr>
                      <w:rFonts w:ascii="Cambria Math" w:hAnsi="Cambria Math" w:cs="Arial"/>
                      <w:i/>
                    </w:rPr>
                  </m:ctrlPr>
                </m:fName>
                <m:e>
                  <m:d>
                    <m:dPr>
                      <m:ctrlPr>
                        <w:rPr>
                          <w:rFonts w:ascii="Cambria Math" w:hAnsi="Cambria Math" w:cs="Arial"/>
                          <w:i/>
                        </w:rPr>
                      </m:ctrlPr>
                    </m:dPr>
                    <m:e>
                      <m:r>
                        <w:rPr>
                          <w:rFonts w:ascii="Cambria Math" w:cs="Arial"/>
                          <w:lang w:val="de-DE"/>
                        </w:rPr>
                        <m:t>90</m:t>
                      </m:r>
                      <m:r>
                        <w:rPr>
                          <w:rFonts w:ascii="Cambria Math" w:hAnsi="Cambria Math" w:cs="Arial"/>
                          <w:lang w:val="de-DE"/>
                        </w:rPr>
                        <m:t>°</m:t>
                      </m:r>
                    </m:e>
                  </m:d>
                </m:e>
              </m:func>
              <m:r>
                <w:rPr>
                  <w:rFonts w:ascii="Cambria Math" w:cs="Arial"/>
                  <w:lang w:val="de-DE"/>
                </w:rPr>
                <m:t>-</m:t>
              </m:r>
              <m:nary>
                <m:naryPr>
                  <m:chr m:val="∑"/>
                  <m:limLoc m:val="subSup"/>
                  <m:ctrlPr>
                    <w:rPr>
                      <w:rFonts w:ascii="Cambria Math" w:hAnsi="Cambria Math" w:cs="Arial"/>
                      <w:i/>
                    </w:rPr>
                  </m:ctrlPr>
                </m:naryPr>
                <m:sub>
                  <m:r>
                    <w:rPr>
                      <w:rFonts w:ascii="Cambria Math" w:hAnsi="Cambria Math" w:cs="Arial"/>
                    </w:rPr>
                    <m:t>i</m:t>
                  </m:r>
                  <m:r>
                    <w:rPr>
                      <w:rFonts w:ascii="Cambria Math" w:hAnsi="Cambria Math" w:cs="Arial"/>
                      <w:lang w:val="de-DE"/>
                    </w:rPr>
                    <m:t>=0</m:t>
                  </m:r>
                </m:sub>
                <m:sup>
                  <m:r>
                    <w:rPr>
                      <w:rFonts w:ascii="Cambria Math" w:hAnsi="Cambria Math" w:cs="Arial"/>
                      <w:lang w:val="de-DE"/>
                    </w:rPr>
                    <m:t>2</m:t>
                  </m:r>
                </m:sup>
                <m:e>
                  <m:r>
                    <w:rPr>
                      <w:rFonts w:ascii="Cambria Math" w:hAnsi="Cambria Math" w:cs="Arial"/>
                    </w:rPr>
                    <m:t>W</m:t>
                  </m:r>
                  <m:r>
                    <w:rPr>
                      <w:rFonts w:ascii="Cambria Math" w:hAnsi="Cambria Math" w:cs="Arial"/>
                      <w:lang w:val="de-DE"/>
                    </w:rPr>
                    <m:t>(</m:t>
                  </m:r>
                  <m:sSub>
                    <m:sSubPr>
                      <m:ctrlPr>
                        <w:rPr>
                          <w:rFonts w:ascii="Cambria Math" w:hAnsi="Cambria Math" w:cs="Arial"/>
                          <w:i/>
                        </w:rPr>
                      </m:ctrlPr>
                    </m:sSubPr>
                    <m:e>
                      <m:r>
                        <w:rPr>
                          <w:rFonts w:ascii="Cambria Math" w:cs="Arial"/>
                        </w:rPr>
                        <m:t>θ</m:t>
                      </m:r>
                    </m:e>
                    <m:sub>
                      <m:r>
                        <w:rPr>
                          <w:rFonts w:ascii="Cambria Math" w:cs="Arial"/>
                        </w:rPr>
                        <m:t>i</m:t>
                      </m:r>
                    </m:sub>
                  </m:sSub>
                  <m:r>
                    <w:rPr>
                      <w:rFonts w:ascii="Cambria Math" w:hAnsi="Cambria Math" w:cs="Arial"/>
                      <w:lang w:val="de-DE"/>
                    </w:rPr>
                    <m:t>)</m:t>
                  </m:r>
                </m:e>
              </m:nary>
            </m:num>
            <m:den>
              <m:r>
                <w:rPr>
                  <w:rFonts w:ascii="Cambria Math" w:hAnsi="Cambria Math" w:cs="Arial"/>
                </w:rPr>
                <m:t>W</m:t>
              </m:r>
              <m:r>
                <w:rPr>
                  <w:rFonts w:ascii="Cambria Math" w:hAnsi="Cambria Math" w:cs="Arial"/>
                  <w:lang w:val="de-DE"/>
                </w:rPr>
                <m:t>(</m:t>
              </m:r>
              <m:sSub>
                <m:sSubPr>
                  <m:ctrlPr>
                    <w:rPr>
                      <w:rFonts w:ascii="Cambria Math" w:hAnsi="Cambria Math" w:cs="Arial"/>
                      <w:i/>
                    </w:rPr>
                  </m:ctrlPr>
                </m:sSubPr>
                <m:e>
                  <m:r>
                    <w:rPr>
                      <w:rFonts w:ascii="Cambria Math" w:cs="Arial"/>
                    </w:rPr>
                    <m:t>θ</m:t>
                  </m:r>
                </m:e>
                <m:sub>
                  <m:r>
                    <w:rPr>
                      <w:rFonts w:ascii="Cambria Math" w:cs="Arial"/>
                      <w:lang w:val="de-DE"/>
                    </w:rPr>
                    <m:t>3</m:t>
                  </m:r>
                </m:sub>
              </m:sSub>
              <m:r>
                <w:rPr>
                  <w:rFonts w:ascii="Cambria Math" w:hAnsi="Cambria Math" w:cs="Arial"/>
                  <w:lang w:val="de-DE"/>
                </w:rPr>
                <m:t>)</m:t>
              </m:r>
            </m:den>
          </m:f>
          <m:r>
            <w:rPr>
              <w:rFonts w:ascii="Cambria Math" w:hAnsi="Cambria Math" w:cs="Arial"/>
              <w:lang w:val="de-DE"/>
            </w:rPr>
            <m:t>≈</m:t>
          </m:r>
          <m:d>
            <m:dPr>
              <m:begChr m:val="{"/>
              <m:endChr m:val=""/>
              <m:ctrlPr>
                <w:rPr>
                  <w:rFonts w:ascii="Cambria Math" w:hAnsi="Cambria Math" w:cs="Arial"/>
                  <w:i/>
                </w:rPr>
              </m:ctrlPr>
            </m:dPr>
            <m:e>
              <m:eqArr>
                <m:eqArrPr>
                  <m:ctrlPr>
                    <w:rPr>
                      <w:rFonts w:ascii="Cambria Math" w:hAnsi="Cambria Math" w:cs="Arial"/>
                      <w:i/>
                    </w:rPr>
                  </m:ctrlPr>
                </m:eqArrPr>
                <m:e>
                  <m:r>
                    <w:rPr>
                      <w:rFonts w:ascii="Cambria Math" w:cs="Arial"/>
                      <w:lang w:val="de-DE"/>
                    </w:rPr>
                    <m:t>0.5438,  &amp;</m:t>
                  </m:r>
                  <m:r>
                    <m:rPr>
                      <m:nor/>
                    </m:rPr>
                    <w:rPr>
                      <w:rFonts w:ascii="Cambria Math" w:cs="Arial"/>
                      <w:lang w:val="de-DE"/>
                    </w:rPr>
                    <m:t>sin</m:t>
                  </m:r>
                  <m:r>
                    <m:rPr>
                      <m:nor/>
                    </m:rPr>
                    <w:rPr>
                      <w:lang w:val="de-DE"/>
                    </w:rPr>
                    <m:t>(</m:t>
                  </m:r>
                  <m:r>
                    <m:rPr>
                      <m:nor/>
                    </m:rPr>
                    <w:rPr>
                      <w:rFonts w:ascii="Symbol" w:hAnsi="Symbol"/>
                    </w:rPr>
                    <m:t>q</m:t>
                  </m:r>
                  <m:r>
                    <m:rPr>
                      <m:nor/>
                    </m:rPr>
                    <w:rPr>
                      <w:lang w:val="de-DE"/>
                    </w:rPr>
                    <m:t>)</m:t>
                  </m:r>
                  <m:r>
                    <m:rPr>
                      <m:nor/>
                    </m:rPr>
                    <w:rPr>
                      <w:rFonts w:ascii="Cambria Math" w:cs="Arial"/>
                      <w:lang w:val="de-DE"/>
                    </w:rPr>
                    <m:t xml:space="preserve"> quadrature</m:t>
                  </m:r>
                </m:e>
                <m:e>
                  <m:r>
                    <w:rPr>
                      <w:rFonts w:ascii="Cambria Math" w:cs="Arial"/>
                      <w:lang w:val="de-DE"/>
                    </w:rPr>
                    <m:t>0.5000,  &amp;</m:t>
                  </m:r>
                  <m:r>
                    <m:rPr>
                      <m:nor/>
                    </m:rPr>
                    <w:rPr>
                      <w:rFonts w:ascii="Cambria Math" w:cs="Arial"/>
                      <w:lang w:val="de-DE"/>
                    </w:rPr>
                    <m:t>CC quadrature</m:t>
                  </m:r>
                </m:e>
              </m:eqArr>
            </m:e>
          </m:d>
        </m:oMath>
      </m:oMathPara>
    </w:p>
    <w:p w14:paraId="72776E79" w14:textId="77777777" w:rsidR="00DD434E" w:rsidRDefault="00DD434E" w:rsidP="00DD434E">
      <w:r>
        <w:t xml:space="preserve">for both Clenshaw-Curtis or </w:t>
      </w:r>
      <w:proofErr w:type="gramStart"/>
      <w:r>
        <w:t>sin(</w:t>
      </w:r>
      <w:proofErr w:type="gramEnd"/>
      <w:r w:rsidRPr="008F3C70">
        <w:rPr>
          <w:rFonts w:ascii="Symbol" w:hAnsi="Symbol"/>
        </w:rPr>
        <w:t>q</w:t>
      </w:r>
      <w:r>
        <w:t xml:space="preserve">) quadratures whose weights are expressed using </w:t>
      </w:r>
      <m:oMath>
        <m:r>
          <w:rPr>
            <w:rFonts w:ascii="Cambria Math" w:cs="Arial"/>
          </w:rPr>
          <m:t>W</m:t>
        </m:r>
        <m:d>
          <m:dPr>
            <m:ctrlPr>
              <w:rPr>
                <w:rFonts w:ascii="Cambria Math" w:hAnsi="Cambria Math" w:cs="Arial"/>
                <w:i/>
              </w:rPr>
            </m:ctrlPr>
          </m:dPr>
          <m:e>
            <m:sSub>
              <m:sSubPr>
                <m:ctrlPr>
                  <w:rPr>
                    <w:rFonts w:ascii="Cambria Math" w:hAnsi="Cambria Math" w:cs="Arial"/>
                    <w:i/>
                  </w:rPr>
                </m:ctrlPr>
              </m:sSubPr>
              <m:e>
                <m:r>
                  <w:rPr>
                    <w:rFonts w:ascii="Cambria Math" w:cs="Arial"/>
                  </w:rPr>
                  <m:t>θ</m:t>
                </m:r>
              </m:e>
              <m:sub>
                <m:r>
                  <w:rPr>
                    <w:rFonts w:ascii="Cambria Math" w:cs="Arial"/>
                  </w:rPr>
                  <m:t>i</m:t>
                </m:r>
              </m:sub>
            </m:sSub>
          </m:e>
        </m:d>
      </m:oMath>
      <w:r>
        <w:t xml:space="preserve">, defined in Clause </w:t>
      </w:r>
      <w:r w:rsidRPr="003A32CC">
        <w:t>5.1.1.2</w:t>
      </w:r>
      <w:r>
        <w:t>.</w:t>
      </w:r>
    </w:p>
    <w:p w14:paraId="6AD60B32" w14:textId="77777777" w:rsidR="00DD434E" w:rsidRDefault="00DD434E" w:rsidP="00DD434E">
      <w:pPr>
        <w:jc w:val="center"/>
        <w:rPr>
          <w:noProof/>
        </w:rPr>
      </w:pPr>
      <w:r w:rsidRPr="00B50A33">
        <w:rPr>
          <w:noProof/>
        </w:rPr>
        <w:drawing>
          <wp:inline distT="0" distB="0" distL="0" distR="0" wp14:anchorId="23BB25B7" wp14:editId="5DA2B153">
            <wp:extent cx="3561080" cy="2277745"/>
            <wp:effectExtent l="0" t="0" r="1270" b="8255"/>
            <wp:docPr id="972249118" name="Picture 4" descr="A diagram of a sphe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49118" name="Picture 4" descr="A diagram of a spher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1080" cy="2277745"/>
                    </a:xfrm>
                    <a:prstGeom prst="rect">
                      <a:avLst/>
                    </a:prstGeom>
                    <a:noFill/>
                    <a:ln>
                      <a:noFill/>
                    </a:ln>
                  </pic:spPr>
                </pic:pic>
              </a:graphicData>
            </a:graphic>
          </wp:inline>
        </w:drawing>
      </w:r>
    </w:p>
    <w:p w14:paraId="67BE20CF" w14:textId="596C78F9" w:rsidR="006B496F" w:rsidRDefault="00DD434E" w:rsidP="006B496F">
      <w:pPr>
        <w:pStyle w:val="TH"/>
        <w:rPr>
          <w:ins w:id="28" w:author="Thorsten Hertel (KEYS)" w:date="2025-09-10T14:36:00Z" w16du:dateUtc="2025-09-10T21:36:00Z"/>
        </w:rPr>
      </w:pPr>
      <w:r>
        <w:t xml:space="preserve">Figure </w:t>
      </w:r>
      <w:r w:rsidRPr="00375E19">
        <w:t>5.</w:t>
      </w:r>
      <w:r>
        <w:rPr>
          <w:rFonts w:eastAsia="SimSun" w:hint="eastAsia"/>
          <w:lang w:eastAsia="zh-CN"/>
        </w:rPr>
        <w:t>3</w:t>
      </w:r>
      <w:r w:rsidRPr="00375E19">
        <w:t>.1.</w:t>
      </w:r>
      <w:r>
        <w:rPr>
          <w:rFonts w:eastAsia="SimSun"/>
          <w:lang w:eastAsia="zh-CN"/>
        </w:rPr>
        <w:t>7-1</w:t>
      </w:r>
      <w:r>
        <w:t>: Visualization of upper hemisphere partial surface with ±90° angular width for classical TRS grids.</w:t>
      </w:r>
    </w:p>
    <w:p w14:paraId="0F76C6D9" w14:textId="6304DD06" w:rsidR="006B496F" w:rsidRDefault="006B496F" w:rsidP="006B496F">
      <w:pPr>
        <w:pStyle w:val="Heading3"/>
        <w:rPr>
          <w:ins w:id="29" w:author="Thorsten Hertel (KEYS)" w:date="2025-09-10T14:41:00Z" w16du:dateUtc="2025-09-10T21:41:00Z"/>
        </w:rPr>
      </w:pPr>
      <w:ins w:id="30" w:author="Thorsten Hertel (KEYS)" w:date="2025-09-10T14:36:00Z" w16du:dateUtc="2025-09-10T21:36:00Z">
        <w:r>
          <w:t>5</w:t>
        </w:r>
        <w:r w:rsidRPr="008E4C84">
          <w:t>.</w:t>
        </w:r>
        <w:r>
          <w:rPr>
            <w:rFonts w:eastAsia="SimSun" w:hint="eastAsia"/>
            <w:lang w:eastAsia="zh-CN"/>
          </w:rPr>
          <w:t>3</w:t>
        </w:r>
        <w:r w:rsidRPr="008E4C84">
          <w:t>.</w:t>
        </w:r>
        <w:r>
          <w:t>2</w:t>
        </w:r>
        <w:r w:rsidRPr="008E4C84">
          <w:tab/>
        </w:r>
        <w:r w:rsidRPr="003C38D6">
          <w:t xml:space="preserve">Definition of the </w:t>
        </w:r>
      </w:ins>
      <w:ins w:id="31" w:author="Thorsten Hertel (KEYS)" w:date="2025-10-09T08:05:00Z" w16du:dateUtc="2025-10-09T15:05:00Z">
        <w:r w:rsidR="0016736E" w:rsidRPr="002630A0">
          <w:rPr>
            <w:highlight w:val="yellow"/>
          </w:rPr>
          <w:t>Near Horizon</w:t>
        </w:r>
      </w:ins>
      <w:ins w:id="32" w:author="Thorsten Hertel (KEYS)" w:date="2025-09-10T14:36:00Z" w16du:dateUtc="2025-09-10T21:36:00Z">
        <w:r>
          <w:t xml:space="preserve"> </w:t>
        </w:r>
        <w:r w:rsidRPr="00480FE4">
          <w:t xml:space="preserve">Partial </w:t>
        </w:r>
        <w:r>
          <w:t>Radiated Metrics (</w:t>
        </w:r>
      </w:ins>
      <w:ins w:id="33" w:author="Thorsten Hertel (KEYS)" w:date="2025-10-09T08:06:00Z" w16du:dateUtc="2025-10-09T15:06:00Z">
        <w:r w:rsidR="0016736E" w:rsidRPr="002630A0">
          <w:rPr>
            <w:highlight w:val="yellow"/>
          </w:rPr>
          <w:t>N</w:t>
        </w:r>
      </w:ins>
      <w:ins w:id="34" w:author="Thorsten Hertel (KEYS)" w:date="2025-09-10T14:36:00Z" w16du:dateUtc="2025-09-10T21:36:00Z">
        <w:r w:rsidR="007A5AF4" w:rsidRPr="00D16424">
          <w:rPr>
            <w:highlight w:val="yellow"/>
          </w:rPr>
          <w:t>H</w:t>
        </w:r>
        <w:r>
          <w:t>PRP/</w:t>
        </w:r>
      </w:ins>
      <w:ins w:id="35" w:author="Thorsten Hertel (KEYS)" w:date="2025-10-09T08:06:00Z" w16du:dateUtc="2025-10-09T15:06:00Z">
        <w:r w:rsidR="0016736E" w:rsidRPr="002630A0">
          <w:rPr>
            <w:highlight w:val="yellow"/>
          </w:rPr>
          <w:t>N</w:t>
        </w:r>
      </w:ins>
      <w:ins w:id="36" w:author="Thorsten Hertel (KEYS)" w:date="2025-09-10T14:36:00Z" w16du:dateUtc="2025-09-10T21:36:00Z">
        <w:r w:rsidR="007A5AF4" w:rsidRPr="00D16424">
          <w:rPr>
            <w:highlight w:val="yellow"/>
          </w:rPr>
          <w:t>H</w:t>
        </w:r>
        <w:r>
          <w:t>PRS) for AC</w:t>
        </w:r>
      </w:ins>
    </w:p>
    <w:p w14:paraId="0867767F" w14:textId="226135CF" w:rsidR="00ED4C64" w:rsidRDefault="00ED4C64" w:rsidP="00ED4C64">
      <w:pPr>
        <w:pStyle w:val="Heading4"/>
        <w:rPr>
          <w:ins w:id="37" w:author="Thorsten Hertel (KEYS)" w:date="2025-09-10T14:53:00Z" w16du:dateUtc="2025-09-10T21:53:00Z"/>
        </w:rPr>
      </w:pPr>
      <w:ins w:id="38" w:author="Thorsten Hertel (KEYS)" w:date="2025-09-10T14:53:00Z" w16du:dateUtc="2025-09-10T21:53:00Z">
        <w:r w:rsidRPr="00375E19">
          <w:t>5.</w:t>
        </w:r>
        <w:r>
          <w:rPr>
            <w:rFonts w:eastAsia="SimSun" w:hint="eastAsia"/>
            <w:lang w:eastAsia="zh-CN"/>
          </w:rPr>
          <w:t>3</w:t>
        </w:r>
        <w:r w:rsidRPr="00375E19">
          <w:t>.</w:t>
        </w:r>
        <w:r>
          <w:t>2</w:t>
        </w:r>
        <w:r w:rsidRPr="00375E19">
          <w:t>.</w:t>
        </w:r>
        <w:r>
          <w:t>1</w:t>
        </w:r>
        <w:r w:rsidRPr="00375E19">
          <w:tab/>
        </w:r>
        <w:r>
          <w:t>Applicability of metrics</w:t>
        </w:r>
      </w:ins>
    </w:p>
    <w:p w14:paraId="32BDF713" w14:textId="2A2E7B6C" w:rsidR="00ED4C64" w:rsidRDefault="00ED4C64" w:rsidP="00ED4C64">
      <w:pPr>
        <w:rPr>
          <w:ins w:id="39" w:author="Thorsten Hertel (KEYS)" w:date="2025-09-10T14:53:00Z" w16du:dateUtc="2025-09-10T21:53:00Z"/>
          <w:rFonts w:eastAsia="SimSun"/>
          <w:lang w:eastAsia="zh-CN"/>
        </w:rPr>
      </w:pPr>
      <w:ins w:id="40" w:author="Thorsten Hertel (KEYS)" w:date="2025-09-10T14:53:00Z" w16du:dateUtc="2025-09-10T21:53:00Z">
        <w:r>
          <w:t xml:space="preserve">The </w:t>
        </w:r>
      </w:ins>
      <w:ins w:id="41" w:author="Thorsten Hertel (KEYS)" w:date="2025-10-09T08:06:00Z" w16du:dateUtc="2025-10-09T15:06:00Z">
        <w:r w:rsidR="0016736E" w:rsidRPr="002630A0">
          <w:rPr>
            <w:highlight w:val="yellow"/>
          </w:rPr>
          <w:t>N</w:t>
        </w:r>
      </w:ins>
      <w:ins w:id="42" w:author="Thorsten Hertel (KEYS)" w:date="2025-09-10T14:53:00Z" w16du:dateUtc="2025-09-10T21:53:00Z">
        <w:r w:rsidR="009C1B58" w:rsidRPr="00D16424">
          <w:rPr>
            <w:highlight w:val="yellow"/>
          </w:rPr>
          <w:t>H</w:t>
        </w:r>
        <w:r>
          <w:rPr>
            <w:rFonts w:eastAsia="SimSun"/>
            <w:lang w:eastAsia="zh-CN"/>
          </w:rPr>
          <w:t>PRP/</w:t>
        </w:r>
      </w:ins>
      <w:ins w:id="43" w:author="Thorsten Hertel (KEYS)" w:date="2025-10-09T08:06:00Z" w16du:dateUtc="2025-10-09T15:06:00Z">
        <w:r w:rsidR="0016736E" w:rsidRPr="002630A0">
          <w:rPr>
            <w:rFonts w:eastAsia="SimSun"/>
            <w:highlight w:val="yellow"/>
            <w:lang w:eastAsia="zh-CN"/>
          </w:rPr>
          <w:t>N</w:t>
        </w:r>
      </w:ins>
      <w:ins w:id="44" w:author="Thorsten Hertel (KEYS)" w:date="2025-09-10T14:53:00Z" w16du:dateUtc="2025-09-10T21:53:00Z">
        <w:r w:rsidR="009C1B58" w:rsidRPr="00D16424">
          <w:rPr>
            <w:rFonts w:eastAsia="SimSun"/>
            <w:highlight w:val="yellow"/>
            <w:lang w:eastAsia="zh-CN"/>
          </w:rPr>
          <w:t>H</w:t>
        </w:r>
        <w:r>
          <w:rPr>
            <w:rFonts w:eastAsia="SimSun"/>
            <w:lang w:eastAsia="zh-CN"/>
          </w:rPr>
          <w:t>PRS</w:t>
        </w:r>
        <w:r>
          <w:t xml:space="preserve"> metrics </w:t>
        </w:r>
        <w:r w:rsidRPr="00EA4994">
          <w:t>for partial surface integrated quantities</w:t>
        </w:r>
        <w:r w:rsidRPr="000F6E91">
          <w:t xml:space="preserve"> </w:t>
        </w:r>
        <w:r>
          <w:t>are defined in Clauses 5.</w:t>
        </w:r>
        <w:r>
          <w:rPr>
            <w:rFonts w:eastAsia="SimSun" w:hint="eastAsia"/>
            <w:lang w:eastAsia="zh-CN"/>
          </w:rPr>
          <w:t>3</w:t>
        </w:r>
        <w:r>
          <w:t>.</w:t>
        </w:r>
        <w:r w:rsidR="009C1B58">
          <w:t>2</w:t>
        </w:r>
        <w:r>
          <w:t>.2 through 5.</w:t>
        </w:r>
        <w:r>
          <w:rPr>
            <w:rFonts w:eastAsia="SimSun" w:hint="eastAsia"/>
            <w:lang w:eastAsia="zh-CN"/>
          </w:rPr>
          <w:t>3</w:t>
        </w:r>
        <w:r>
          <w:t>.</w:t>
        </w:r>
        <w:r w:rsidR="009C1B58">
          <w:t>2</w:t>
        </w:r>
        <w:r>
          <w:t>.</w:t>
        </w:r>
        <w:r w:rsidR="009C1B58">
          <w:t>5</w:t>
        </w:r>
        <w:r>
          <w:t>, with the applicability provided in Table 5.</w:t>
        </w:r>
        <w:r>
          <w:rPr>
            <w:rFonts w:eastAsia="SimSun" w:hint="eastAsia"/>
            <w:lang w:eastAsia="zh-CN"/>
          </w:rPr>
          <w:t>3</w:t>
        </w:r>
        <w:r>
          <w:t>.</w:t>
        </w:r>
      </w:ins>
      <w:ins w:id="45" w:author="Thorsten Hertel (KEYS)" w:date="2025-09-10T14:54:00Z" w16du:dateUtc="2025-09-10T21:54:00Z">
        <w:r w:rsidR="009C1B58">
          <w:t>2</w:t>
        </w:r>
      </w:ins>
      <w:ins w:id="46" w:author="Thorsten Hertel (KEYS)" w:date="2025-09-10T14:53:00Z" w16du:dateUtc="2025-09-10T21:53:00Z">
        <w:r>
          <w:t>.1-1 below.</w:t>
        </w:r>
      </w:ins>
    </w:p>
    <w:p w14:paraId="3CBC7503" w14:textId="638ED465" w:rsidR="00ED4C64" w:rsidRDefault="00ED4C64" w:rsidP="00ED4C64">
      <w:pPr>
        <w:pStyle w:val="TH"/>
        <w:rPr>
          <w:ins w:id="47" w:author="Thorsten Hertel (KEYS)" w:date="2025-09-10T14:53:00Z" w16du:dateUtc="2025-09-10T21:53:00Z"/>
        </w:rPr>
      </w:pPr>
      <w:ins w:id="48" w:author="Thorsten Hertel (KEYS)" w:date="2025-09-10T14:53:00Z" w16du:dateUtc="2025-09-10T21:53:00Z">
        <w:r>
          <w:t>Table 5.</w:t>
        </w:r>
        <w:r>
          <w:rPr>
            <w:rFonts w:eastAsia="SimSun" w:hint="eastAsia"/>
            <w:lang w:eastAsia="zh-CN"/>
          </w:rPr>
          <w:t>3</w:t>
        </w:r>
        <w:r>
          <w:t>.1.</w:t>
        </w:r>
      </w:ins>
      <w:ins w:id="49" w:author="Thorsten Hertel (KEYS)" w:date="2025-09-10T14:54:00Z" w16du:dateUtc="2025-09-10T21:54:00Z">
        <w:r w:rsidR="009C1B58">
          <w:t>2</w:t>
        </w:r>
      </w:ins>
      <w:ins w:id="50" w:author="Thorsten Hertel (KEYS)" w:date="2025-09-10T14:53:00Z" w16du:dateUtc="2025-09-10T21:53:00Z">
        <w:r>
          <w:t xml:space="preserve">-1: Applicability of </w:t>
        </w:r>
      </w:ins>
      <w:ins w:id="51" w:author="Thorsten Hertel (KEYS)" w:date="2025-10-09T08:04:00Z" w16du:dateUtc="2025-10-09T15:04:00Z">
        <w:r w:rsidR="00A04273" w:rsidRPr="00A04273">
          <w:rPr>
            <w:highlight w:val="yellow"/>
          </w:rPr>
          <w:t>NH</w:t>
        </w:r>
      </w:ins>
      <w:ins w:id="52" w:author="Thorsten Hertel (KEYS)" w:date="2025-09-10T14:53:00Z" w16du:dateUtc="2025-09-10T21:53:00Z">
        <w:r>
          <w:rPr>
            <w:rFonts w:eastAsia="SimSun"/>
            <w:lang w:eastAsia="zh-CN"/>
          </w:rPr>
          <w:t>PRP/</w:t>
        </w:r>
      </w:ins>
      <w:ins w:id="53" w:author="Thorsten Hertel (KEYS)" w:date="2025-10-09T08:04:00Z" w16du:dateUtc="2025-10-09T15:04:00Z">
        <w:r w:rsidR="00A04273" w:rsidRPr="00A04273">
          <w:rPr>
            <w:rFonts w:eastAsia="SimSun"/>
            <w:highlight w:val="yellow"/>
            <w:lang w:eastAsia="zh-CN"/>
          </w:rPr>
          <w:t>NH</w:t>
        </w:r>
      </w:ins>
      <w:ins w:id="54" w:author="Thorsten Hertel (KEYS)" w:date="2025-09-10T14:53:00Z" w16du:dateUtc="2025-09-10T21:53:00Z">
        <w:r>
          <w:rPr>
            <w:rFonts w:eastAsia="SimSun"/>
            <w:lang w:eastAsia="zh-CN"/>
          </w:rPr>
          <w:t>PRS</w:t>
        </w:r>
        <w:r>
          <w:t xml:space="preserve"> metrics</w:t>
        </w:r>
      </w:ins>
    </w:p>
    <w:tbl>
      <w:tblPr>
        <w:tblStyle w:val="TableGrid"/>
        <w:tblW w:w="9067" w:type="dxa"/>
        <w:jc w:val="center"/>
        <w:tblLook w:val="04A0" w:firstRow="1" w:lastRow="0" w:firstColumn="1" w:lastColumn="0" w:noHBand="0" w:noVBand="1"/>
      </w:tblPr>
      <w:tblGrid>
        <w:gridCol w:w="807"/>
        <w:gridCol w:w="747"/>
        <w:gridCol w:w="4752"/>
        <w:gridCol w:w="2761"/>
      </w:tblGrid>
      <w:tr w:rsidR="00ED4C64" w14:paraId="3C4886D5" w14:textId="77777777" w:rsidTr="004F5D8F">
        <w:trPr>
          <w:jc w:val="center"/>
          <w:ins w:id="55" w:author="Thorsten Hertel (KEYS)" w:date="2025-09-10T14:53:00Z"/>
        </w:trPr>
        <w:tc>
          <w:tcPr>
            <w:tcW w:w="807" w:type="dxa"/>
            <w:shd w:val="clear" w:color="auto" w:fill="D9D9D9" w:themeFill="background1" w:themeFillShade="D9"/>
          </w:tcPr>
          <w:p w14:paraId="24E1B727" w14:textId="77777777" w:rsidR="00ED4C64" w:rsidRDefault="00ED4C64" w:rsidP="004F5D8F">
            <w:pPr>
              <w:pStyle w:val="TAH"/>
              <w:rPr>
                <w:ins w:id="56" w:author="Thorsten Hertel (KEYS)" w:date="2025-09-10T14:53:00Z" w16du:dateUtc="2025-09-10T21:53:00Z"/>
              </w:rPr>
            </w:pPr>
            <w:ins w:id="57" w:author="Thorsten Hertel (KEYS)" w:date="2025-09-10T14:53:00Z" w16du:dateUtc="2025-09-10T21:53:00Z">
              <w:r>
                <w:t>Clause</w:t>
              </w:r>
            </w:ins>
          </w:p>
        </w:tc>
        <w:tc>
          <w:tcPr>
            <w:tcW w:w="747" w:type="dxa"/>
            <w:shd w:val="clear" w:color="auto" w:fill="D9D9D9" w:themeFill="background1" w:themeFillShade="D9"/>
          </w:tcPr>
          <w:p w14:paraId="023C1C74" w14:textId="77777777" w:rsidR="00ED4C64" w:rsidRDefault="00ED4C64" w:rsidP="004F5D8F">
            <w:pPr>
              <w:pStyle w:val="TAH"/>
              <w:rPr>
                <w:ins w:id="58" w:author="Thorsten Hertel (KEYS)" w:date="2025-09-10T14:53:00Z" w16du:dateUtc="2025-09-10T21:53:00Z"/>
              </w:rPr>
            </w:pPr>
            <w:ins w:id="59" w:author="Thorsten Hertel (KEYS)" w:date="2025-09-10T14:53:00Z" w16du:dateUtc="2025-09-10T21:53:00Z">
              <w:r>
                <w:t>TX/RX</w:t>
              </w:r>
            </w:ins>
          </w:p>
        </w:tc>
        <w:tc>
          <w:tcPr>
            <w:tcW w:w="4752" w:type="dxa"/>
            <w:shd w:val="clear" w:color="auto" w:fill="D9D9D9" w:themeFill="background1" w:themeFillShade="D9"/>
          </w:tcPr>
          <w:p w14:paraId="571C33FA" w14:textId="01EAB7FF" w:rsidR="00ED4C64" w:rsidRDefault="00A04273" w:rsidP="004F5D8F">
            <w:pPr>
              <w:pStyle w:val="TAH"/>
              <w:rPr>
                <w:ins w:id="60" w:author="Thorsten Hertel (KEYS)" w:date="2025-09-10T14:53:00Z" w16du:dateUtc="2025-09-10T21:53:00Z"/>
              </w:rPr>
            </w:pPr>
            <w:ins w:id="61" w:author="Thorsten Hertel (KEYS)" w:date="2025-10-09T08:04:00Z" w16du:dateUtc="2025-10-09T15:04:00Z">
              <w:r w:rsidRPr="00A04273">
                <w:rPr>
                  <w:highlight w:val="yellow"/>
                </w:rPr>
                <w:t>NH</w:t>
              </w:r>
            </w:ins>
            <w:ins w:id="62" w:author="Thorsten Hertel (KEYS)" w:date="2025-09-10T14:53:00Z" w16du:dateUtc="2025-09-10T21:53:00Z">
              <w:r w:rsidR="00ED4C64">
                <w:t>PRP/</w:t>
              </w:r>
            </w:ins>
            <w:ins w:id="63" w:author="Thorsten Hertel (KEYS)" w:date="2025-10-09T08:04:00Z" w16du:dateUtc="2025-10-09T15:04:00Z">
              <w:r w:rsidRPr="00A04273">
                <w:rPr>
                  <w:highlight w:val="yellow"/>
                </w:rPr>
                <w:t>NH</w:t>
              </w:r>
            </w:ins>
            <w:ins w:id="64" w:author="Thorsten Hertel (KEYS)" w:date="2025-09-10T14:53:00Z" w16du:dateUtc="2025-09-10T21:53:00Z">
              <w:r w:rsidR="00ED4C64">
                <w:t>PRS definition</w:t>
              </w:r>
            </w:ins>
          </w:p>
        </w:tc>
        <w:tc>
          <w:tcPr>
            <w:tcW w:w="2761" w:type="dxa"/>
            <w:shd w:val="clear" w:color="auto" w:fill="D9D9D9" w:themeFill="background1" w:themeFillShade="D9"/>
          </w:tcPr>
          <w:p w14:paraId="7002F39B" w14:textId="77777777" w:rsidR="00ED4C64" w:rsidRPr="00BE3D3A" w:rsidRDefault="00ED4C64" w:rsidP="004F5D8F">
            <w:pPr>
              <w:pStyle w:val="TAH"/>
              <w:rPr>
                <w:ins w:id="65" w:author="Thorsten Hertel (KEYS)" w:date="2025-09-10T14:53:00Z" w16du:dateUtc="2025-09-10T21:53:00Z"/>
                <w:rFonts w:cs="Arial"/>
                <w:i/>
                <w:iCs/>
                <w:szCs w:val="21"/>
              </w:rPr>
            </w:pPr>
            <w:ins w:id="66" w:author="Thorsten Hertel (KEYS)" w:date="2025-09-10T14:53:00Z" w16du:dateUtc="2025-09-10T21:53:00Z">
              <w:r>
                <w:t>Applicability</w:t>
              </w:r>
            </w:ins>
          </w:p>
        </w:tc>
      </w:tr>
      <w:tr w:rsidR="00ED4C64" w14:paraId="57432C3F" w14:textId="77777777" w:rsidTr="004F5D8F">
        <w:trPr>
          <w:jc w:val="center"/>
          <w:ins w:id="67" w:author="Thorsten Hertel (KEYS)" w:date="2025-09-10T14:53:00Z"/>
        </w:trPr>
        <w:tc>
          <w:tcPr>
            <w:tcW w:w="807" w:type="dxa"/>
          </w:tcPr>
          <w:p w14:paraId="4569673B" w14:textId="44980A5E" w:rsidR="00ED4C64" w:rsidRDefault="00ED4C64" w:rsidP="004F5D8F">
            <w:pPr>
              <w:pStyle w:val="TAL"/>
              <w:rPr>
                <w:ins w:id="68" w:author="Thorsten Hertel (KEYS)" w:date="2025-09-10T14:53:00Z" w16du:dateUtc="2025-09-10T21:53:00Z"/>
              </w:rPr>
            </w:pPr>
            <w:ins w:id="69" w:author="Thorsten Hertel (KEYS)" w:date="2025-09-10T14:53:00Z" w16du:dateUtc="2025-09-10T21:53:00Z">
              <w:r>
                <w:t>5.</w:t>
              </w:r>
              <w:r>
                <w:rPr>
                  <w:rFonts w:eastAsia="SimSun" w:hint="eastAsia"/>
                  <w:lang w:eastAsia="zh-CN"/>
                </w:rPr>
                <w:t>3</w:t>
              </w:r>
              <w:r>
                <w:t>.</w:t>
              </w:r>
            </w:ins>
            <w:ins w:id="70" w:author="Thorsten Hertel (KEYS)" w:date="2025-09-10T14:54:00Z" w16du:dateUtc="2025-09-10T21:54:00Z">
              <w:r w:rsidR="00D754FB">
                <w:t>2</w:t>
              </w:r>
            </w:ins>
            <w:ins w:id="71" w:author="Thorsten Hertel (KEYS)" w:date="2025-09-10T14:53:00Z" w16du:dateUtc="2025-09-10T21:53:00Z">
              <w:r>
                <w:t>.2</w:t>
              </w:r>
            </w:ins>
          </w:p>
        </w:tc>
        <w:tc>
          <w:tcPr>
            <w:tcW w:w="747" w:type="dxa"/>
          </w:tcPr>
          <w:p w14:paraId="77AA11B4" w14:textId="77777777" w:rsidR="00ED4C64" w:rsidRPr="002C48D6" w:rsidRDefault="00ED4C64" w:rsidP="004F5D8F">
            <w:pPr>
              <w:pStyle w:val="TAL"/>
              <w:rPr>
                <w:ins w:id="72" w:author="Thorsten Hertel (KEYS)" w:date="2025-09-10T14:53:00Z" w16du:dateUtc="2025-09-10T21:53:00Z"/>
                <w:iCs/>
                <w:lang w:val="de-DE" w:eastAsia="zh-CN"/>
              </w:rPr>
            </w:pPr>
            <w:ins w:id="73" w:author="Thorsten Hertel (KEYS)" w:date="2025-09-10T14:53:00Z" w16du:dateUtc="2025-09-10T21:53:00Z">
              <w:r w:rsidRPr="002C48D6">
                <w:rPr>
                  <w:iCs/>
                  <w:lang w:val="de-DE" w:eastAsia="zh-CN"/>
                </w:rPr>
                <w:t>TX</w:t>
              </w:r>
            </w:ins>
          </w:p>
        </w:tc>
        <w:tc>
          <w:tcPr>
            <w:tcW w:w="4752" w:type="dxa"/>
          </w:tcPr>
          <w:p w14:paraId="52762D56" w14:textId="543463AA" w:rsidR="00ED4C64" w:rsidRPr="00DB35EF" w:rsidRDefault="00FC54CF" w:rsidP="004F5D8F">
            <w:pPr>
              <w:pStyle w:val="TAL"/>
              <w:rPr>
                <w:ins w:id="74" w:author="Thorsten Hertel (KEYS)" w:date="2025-09-10T14:53:00Z" w16du:dateUtc="2025-09-10T21:53:00Z"/>
                <w:rFonts w:cs="Arial"/>
                <w:lang w:val="de-DE"/>
              </w:rPr>
            </w:pPr>
            <m:oMathPara>
              <m:oMath>
                <m:sSub>
                  <m:sSubPr>
                    <m:ctrlPr>
                      <w:ins w:id="75" w:author="Thorsten Hertel (KEYS)" w:date="2025-09-10T14:55:00Z" w16du:dateUtc="2025-09-10T21:55:00Z">
                        <w:rPr>
                          <w:rFonts w:ascii="Cambria Math" w:hAnsi="Cambria Math"/>
                        </w:rPr>
                      </w:ins>
                    </m:ctrlPr>
                  </m:sSubPr>
                  <m:e>
                    <m:r>
                      <w:ins w:id="76" w:author="Thorsten Hertel (KEYS)" w:date="2025-09-10T14:55:00Z" w16du:dateUtc="2025-09-10T21:55:00Z">
                        <w:rPr>
                          <w:rFonts w:ascii="Cambria Math" w:hAnsi="Cambria Math"/>
                        </w:rPr>
                        <m:t>NHPRP</m:t>
                      </w:ins>
                    </m:r>
                  </m:e>
                  <m:sub>
                    <m:r>
                      <w:ins w:id="77" w:author="Thorsten Hertel (KEYS)" w:date="2025-09-10T14:55:00Z" w16du:dateUtc="2025-09-10T21:55:00Z">
                        <m:rPr>
                          <m:sty m:val="p"/>
                        </m:rPr>
                        <w:rPr>
                          <w:rFonts w:ascii="Cambria Math" w:hAnsi="Cambria Math"/>
                        </w:rPr>
                        <m:t>±30</m:t>
                      </w:ins>
                    </m:r>
                  </m:sub>
                </m:sSub>
                <m:r>
                  <w:ins w:id="78" w:author="Thorsten Hertel (KEYS)" w:date="2025-09-10T14:55:00Z" w16du:dateUtc="2025-09-10T21:55:00Z">
                    <m:rPr>
                      <m:sty m:val="p"/>
                    </m:rPr>
                    <w:rPr>
                      <w:rFonts w:ascii="Cambria Math" w:hAnsi="Cambria Math" w:cs="Cambria Math"/>
                    </w:rPr>
                    <m:t>≅</m:t>
                  </w:ins>
                </m:r>
                <m:f>
                  <m:fPr>
                    <m:ctrlPr>
                      <w:ins w:id="79" w:author="Thorsten Hertel (KEYS)" w:date="2025-09-10T14:55:00Z" w16du:dateUtc="2025-09-10T21:55:00Z">
                        <w:rPr>
                          <w:rFonts w:ascii="Cambria Math" w:hAnsi="Cambria Math"/>
                        </w:rPr>
                      </w:ins>
                    </m:ctrlPr>
                  </m:fPr>
                  <m:num>
                    <m:r>
                      <w:ins w:id="80" w:author="Thorsten Hertel (KEYS)" w:date="2025-09-10T14:55:00Z" w16du:dateUtc="2025-09-10T21:55:00Z">
                        <m:rPr>
                          <m:sty m:val="p"/>
                        </m:rPr>
                        <w:rPr>
                          <w:rFonts w:ascii="Cambria Math" w:hAnsi="Cambria Math"/>
                        </w:rPr>
                        <m:t>1</m:t>
                      </w:ins>
                    </m:r>
                  </m:num>
                  <m:den>
                    <m:r>
                      <w:ins w:id="81" w:author="Thorsten Hertel (KEYS)" w:date="2025-09-10T14:55:00Z" w16du:dateUtc="2025-09-10T21:55:00Z">
                        <m:rPr>
                          <m:sty m:val="p"/>
                        </m:rPr>
                        <w:rPr>
                          <w:rFonts w:ascii="Cambria Math" w:hAnsi="Cambria Math"/>
                        </w:rPr>
                        <m:t>2</m:t>
                      </w:ins>
                    </m:r>
                  </m:den>
                </m:f>
                <m:d>
                  <m:dPr>
                    <m:ctrlPr>
                      <w:ins w:id="82" w:author="Thorsten Hertel (KEYS)" w:date="2025-09-10T14:55:00Z" w16du:dateUtc="2025-09-10T21:55:00Z">
                        <w:rPr>
                          <w:rFonts w:ascii="Cambria Math" w:hAnsi="Cambria Math"/>
                        </w:rPr>
                      </w:ins>
                    </m:ctrlPr>
                  </m:dPr>
                  <m:e>
                    <m:sSub>
                      <m:sSubPr>
                        <m:ctrlPr>
                          <w:ins w:id="83" w:author="Thorsten Hertel (KEYS)" w:date="2025-09-10T14:55:00Z" w16du:dateUtc="2025-09-10T21:55:00Z">
                            <w:rPr>
                              <w:rFonts w:ascii="Cambria Math" w:hAnsi="Cambria Math"/>
                            </w:rPr>
                          </w:ins>
                        </m:ctrlPr>
                      </m:sSubPr>
                      <m:e>
                        <m:r>
                          <w:ins w:id="84" w:author="Thorsten Hertel (KEYS)" w:date="2025-09-10T14:55:00Z" w16du:dateUtc="2025-09-10T21:55:00Z">
                            <w:rPr>
                              <w:rFonts w:ascii="Cambria Math" w:hAnsi="Cambria Math"/>
                            </w:rPr>
                            <m:t>a</m:t>
                          </w:ins>
                        </m:r>
                      </m:e>
                      <m:sub>
                        <m:r>
                          <w:ins w:id="85" w:author="Thorsten Hertel (KEYS)" w:date="2025-09-10T14:55:00Z" w16du:dateUtc="2025-09-10T21:55:00Z">
                            <m:rPr>
                              <m:sty m:val="p"/>
                            </m:rPr>
                            <w:rPr>
                              <w:rFonts w:ascii="Cambria Math" w:hAnsi="Cambria Math"/>
                            </w:rPr>
                            <m:t>4</m:t>
                          </w:ins>
                        </m:r>
                      </m:sub>
                    </m:sSub>
                    <m:r>
                      <w:ins w:id="86" w:author="Thorsten Hertel (KEYS)" w:date="2025-09-10T14:55:00Z" w16du:dateUtc="2025-09-10T21:55:00Z">
                        <w:rPr>
                          <w:rFonts w:ascii="Cambria Math" w:hAnsi="Cambria Math"/>
                        </w:rPr>
                        <m:t>(cu</m:t>
                      </w:ins>
                    </m:r>
                    <m:sSub>
                      <m:sSubPr>
                        <m:ctrlPr>
                          <w:ins w:id="87" w:author="Thorsten Hertel (KEYS)" w:date="2025-09-10T14:55:00Z" w16du:dateUtc="2025-09-10T21:55:00Z">
                            <w:rPr>
                              <w:rFonts w:ascii="Cambria Math" w:hAnsi="Cambria Math"/>
                            </w:rPr>
                          </w:ins>
                        </m:ctrlPr>
                      </m:sSubPr>
                      <m:e>
                        <m:r>
                          <w:ins w:id="88" w:author="Thorsten Hertel (KEYS)" w:date="2025-09-10T14:55:00Z" w16du:dateUtc="2025-09-10T21:55:00Z">
                            <w:rPr>
                              <w:rFonts w:ascii="Cambria Math" w:hAnsi="Cambria Math"/>
                            </w:rPr>
                            <m:t>t</m:t>
                          </w:ins>
                        </m:r>
                      </m:e>
                      <m:sub>
                        <m:r>
                          <w:ins w:id="89" w:author="Thorsten Hertel (KEYS)" w:date="2025-09-10T14:55:00Z" w16du:dateUtc="2025-09-10T21:55:00Z">
                            <w:rPr>
                              <w:rFonts w:ascii="Cambria Math" w:hAnsi="Cambria Math"/>
                            </w:rPr>
                            <m:t>TX</m:t>
                          </w:ins>
                        </m:r>
                        <m:r>
                          <w:ins w:id="90" w:author="Thorsten Hertel (KEYS)" w:date="2025-09-10T14:55:00Z" w16du:dateUtc="2025-09-10T21:55:00Z">
                            <m:rPr>
                              <m:sty m:val="p"/>
                            </m:rPr>
                            <w:rPr>
                              <w:rFonts w:ascii="Cambria Math" w:hAnsi="Cambria Math"/>
                            </w:rPr>
                            <m:t>,4</m:t>
                          </w:ins>
                        </m:r>
                      </m:sub>
                    </m:sSub>
                    <m:r>
                      <w:ins w:id="91" w:author="Thorsten Hertel (KEYS)" w:date="2025-09-10T14:55:00Z" w16du:dateUtc="2025-09-10T21:55:00Z">
                        <m:rPr>
                          <m:sty m:val="p"/>
                        </m:rPr>
                        <w:rPr>
                          <w:rFonts w:ascii="Cambria Math" w:hAnsi="Cambria Math"/>
                        </w:rPr>
                        <m:t>+</m:t>
                      </w:ins>
                    </m:r>
                    <m:r>
                      <w:ins w:id="92" w:author="Thorsten Hertel (KEYS)" w:date="2025-09-10T14:55:00Z" w16du:dateUtc="2025-09-10T21:55:00Z">
                        <w:rPr>
                          <w:rFonts w:ascii="Cambria Math" w:hAnsi="Cambria Math"/>
                        </w:rPr>
                        <m:t>cu</m:t>
                      </w:ins>
                    </m:r>
                    <m:sSub>
                      <m:sSubPr>
                        <m:ctrlPr>
                          <w:ins w:id="93" w:author="Thorsten Hertel (KEYS)" w:date="2025-09-10T14:55:00Z" w16du:dateUtc="2025-09-10T21:55:00Z">
                            <w:rPr>
                              <w:rFonts w:ascii="Cambria Math" w:hAnsi="Cambria Math"/>
                            </w:rPr>
                          </w:ins>
                        </m:ctrlPr>
                      </m:sSubPr>
                      <m:e>
                        <m:r>
                          <w:ins w:id="94" w:author="Thorsten Hertel (KEYS)" w:date="2025-09-10T14:55:00Z" w16du:dateUtc="2025-09-10T21:55:00Z">
                            <w:rPr>
                              <w:rFonts w:ascii="Cambria Math" w:hAnsi="Cambria Math"/>
                            </w:rPr>
                            <m:t>t</m:t>
                          </w:ins>
                        </m:r>
                      </m:e>
                      <m:sub>
                        <m:r>
                          <w:ins w:id="95" w:author="Thorsten Hertel (KEYS)" w:date="2025-09-10T14:55:00Z" w16du:dateUtc="2025-09-10T21:55:00Z">
                            <w:rPr>
                              <w:rFonts w:ascii="Cambria Math" w:hAnsi="Cambria Math"/>
                            </w:rPr>
                            <m:t>TX</m:t>
                          </w:ins>
                        </m:r>
                        <m:r>
                          <w:ins w:id="96" w:author="Thorsten Hertel (KEYS)" w:date="2025-09-10T14:55:00Z" w16du:dateUtc="2025-09-10T21:55:00Z">
                            <m:rPr>
                              <m:sty m:val="p"/>
                            </m:rPr>
                            <w:rPr>
                              <w:rFonts w:ascii="Cambria Math" w:hAnsi="Cambria Math"/>
                            </w:rPr>
                            <m:t>,8</m:t>
                          </w:ins>
                        </m:r>
                      </m:sub>
                    </m:sSub>
                    <m:r>
                      <w:ins w:id="97" w:author="Thorsten Hertel (KEYS)" w:date="2025-09-10T14:55:00Z" w16du:dateUtc="2025-09-10T21:55:00Z">
                        <m:rPr>
                          <m:sty m:val="p"/>
                        </m:rPr>
                        <w:rPr>
                          <w:rFonts w:ascii="Cambria Math" w:hAnsi="Cambria Math"/>
                        </w:rPr>
                        <m:t>)+</m:t>
                      </w:ins>
                    </m:r>
                    <m:nary>
                      <m:naryPr>
                        <m:chr m:val="∑"/>
                        <m:ctrlPr>
                          <w:ins w:id="98" w:author="Thorsten Hertel (KEYS)" w:date="2025-09-10T14:55:00Z" w16du:dateUtc="2025-09-10T21:55:00Z">
                            <w:rPr>
                              <w:rFonts w:ascii="Cambria Math" w:hAnsi="Cambria Math"/>
                            </w:rPr>
                          </w:ins>
                        </m:ctrlPr>
                      </m:naryPr>
                      <m:sub>
                        <m:r>
                          <w:ins w:id="99" w:author="Thorsten Hertel (KEYS)" w:date="2025-09-10T14:55:00Z" w16du:dateUtc="2025-09-10T21:55:00Z">
                            <w:rPr>
                              <w:rFonts w:ascii="Cambria Math" w:hAnsi="Cambria Math"/>
                            </w:rPr>
                            <m:t>i</m:t>
                          </w:ins>
                        </m:r>
                        <m:r>
                          <w:ins w:id="100" w:author="Thorsten Hertel (KEYS)" w:date="2025-09-10T14:55:00Z" w16du:dateUtc="2025-09-10T21:55:00Z">
                            <m:rPr>
                              <m:sty m:val="p"/>
                            </m:rPr>
                            <w:rPr>
                              <w:rFonts w:ascii="Cambria Math" w:hAnsi="Cambria Math"/>
                            </w:rPr>
                            <m:t>=5</m:t>
                          </w:ins>
                        </m:r>
                      </m:sub>
                      <m:sup>
                        <m:r>
                          <w:ins w:id="101" w:author="Thorsten Hertel (KEYS)" w:date="2025-09-10T14:55:00Z" w16du:dateUtc="2025-09-10T21:55:00Z">
                            <m:rPr>
                              <m:sty m:val="p"/>
                            </m:rPr>
                            <w:rPr>
                              <w:rFonts w:ascii="Cambria Math" w:hAnsi="Cambria Math"/>
                            </w:rPr>
                            <m:t>7</m:t>
                          </w:ins>
                        </m:r>
                      </m:sup>
                      <m:e>
                        <m:r>
                          <w:ins w:id="102" w:author="Thorsten Hertel (KEYS)" w:date="2025-09-10T14:55:00Z" w16du:dateUtc="2025-09-10T21:55:00Z">
                            <w:rPr>
                              <w:rFonts w:ascii="Cambria Math" w:hAnsi="Cambria Math"/>
                            </w:rPr>
                            <m:t>cu</m:t>
                          </w:ins>
                        </m:r>
                        <m:sSub>
                          <m:sSubPr>
                            <m:ctrlPr>
                              <w:ins w:id="103" w:author="Thorsten Hertel (KEYS)" w:date="2025-09-10T14:55:00Z" w16du:dateUtc="2025-09-10T21:55:00Z">
                                <w:rPr>
                                  <w:rFonts w:ascii="Cambria Math" w:hAnsi="Cambria Math"/>
                                </w:rPr>
                              </w:ins>
                            </m:ctrlPr>
                          </m:sSubPr>
                          <m:e>
                            <m:r>
                              <w:ins w:id="104" w:author="Thorsten Hertel (KEYS)" w:date="2025-09-10T14:55:00Z" w16du:dateUtc="2025-09-10T21:55:00Z">
                                <w:rPr>
                                  <w:rFonts w:ascii="Cambria Math" w:hAnsi="Cambria Math"/>
                                </w:rPr>
                                <m:t>t</m:t>
                              </w:ins>
                            </m:r>
                          </m:e>
                          <m:sub>
                            <m:r>
                              <w:ins w:id="105" w:author="Thorsten Hertel (KEYS)" w:date="2025-09-10T14:55:00Z" w16du:dateUtc="2025-09-10T21:55:00Z">
                                <w:rPr>
                                  <w:rFonts w:ascii="Cambria Math" w:hAnsi="Cambria Math"/>
                                </w:rPr>
                                <m:t>TX</m:t>
                              </w:ins>
                            </m:r>
                            <m:r>
                              <w:ins w:id="106" w:author="Thorsten Hertel (KEYS)" w:date="2025-09-10T14:55:00Z" w16du:dateUtc="2025-09-10T21:55:00Z">
                                <m:rPr>
                                  <m:sty m:val="p"/>
                                </m:rPr>
                                <w:rPr>
                                  <w:rFonts w:ascii="Cambria Math" w:hAnsi="Cambria Math"/>
                                </w:rPr>
                                <m:t>,</m:t>
                              </w:ins>
                            </m:r>
                            <m:r>
                              <w:ins w:id="107" w:author="Thorsten Hertel (KEYS)" w:date="2025-09-10T14:55:00Z" w16du:dateUtc="2025-09-10T21:55:00Z">
                                <w:rPr>
                                  <w:rFonts w:ascii="Cambria Math" w:hAnsi="Cambria Math"/>
                                </w:rPr>
                                <m:t>i</m:t>
                              </w:ins>
                            </m:r>
                          </m:sub>
                        </m:sSub>
                      </m:e>
                    </m:nary>
                  </m:e>
                </m:d>
              </m:oMath>
            </m:oMathPara>
          </w:p>
        </w:tc>
        <w:tc>
          <w:tcPr>
            <w:tcW w:w="2761" w:type="dxa"/>
          </w:tcPr>
          <w:p w14:paraId="1AB61B54" w14:textId="77777777" w:rsidR="00ED4C64" w:rsidRPr="00DB35EF" w:rsidRDefault="00ED4C64" w:rsidP="004F5D8F">
            <w:pPr>
              <w:pStyle w:val="TAL"/>
              <w:rPr>
                <w:ins w:id="108" w:author="Thorsten Hertel (KEYS)" w:date="2025-09-10T14:53:00Z" w16du:dateUtc="2025-09-10T21:53:00Z"/>
                <w:rFonts w:eastAsia="SimSun"/>
                <w:lang w:eastAsia="zh-CN"/>
              </w:rPr>
            </w:pPr>
            <w:ins w:id="109" w:author="Thorsten Hertel (KEYS)" w:date="2025-09-10T14:53:00Z" w16du:dateUtc="2025-09-10T21:53:00Z">
              <w:r>
                <w:rPr>
                  <w:rFonts w:eastAsia="SimSun" w:hint="eastAsia"/>
                  <w:lang w:eastAsia="zh-CN"/>
                </w:rPr>
                <w:t>FFS</w:t>
              </w:r>
            </w:ins>
          </w:p>
        </w:tc>
      </w:tr>
      <w:tr w:rsidR="00D754FB" w14:paraId="1621CB1C" w14:textId="77777777" w:rsidTr="004F5D8F">
        <w:trPr>
          <w:jc w:val="center"/>
          <w:ins w:id="110" w:author="Thorsten Hertel (KEYS)" w:date="2025-09-10T14:53:00Z"/>
        </w:trPr>
        <w:tc>
          <w:tcPr>
            <w:tcW w:w="807" w:type="dxa"/>
          </w:tcPr>
          <w:p w14:paraId="470558B5" w14:textId="73F0BE2C" w:rsidR="00D754FB" w:rsidRDefault="00D754FB" w:rsidP="00D754FB">
            <w:pPr>
              <w:pStyle w:val="TAL"/>
              <w:rPr>
                <w:ins w:id="111" w:author="Thorsten Hertel (KEYS)" w:date="2025-09-10T14:53:00Z" w16du:dateUtc="2025-09-10T21:53:00Z"/>
              </w:rPr>
            </w:pPr>
            <w:ins w:id="112" w:author="Thorsten Hertel (KEYS)" w:date="2025-09-10T14:53:00Z" w16du:dateUtc="2025-09-10T21:53:00Z">
              <w:r>
                <w:t>5.</w:t>
              </w:r>
              <w:r>
                <w:rPr>
                  <w:rFonts w:eastAsia="SimSun" w:hint="eastAsia"/>
                  <w:lang w:eastAsia="zh-CN"/>
                </w:rPr>
                <w:t>3</w:t>
              </w:r>
              <w:r>
                <w:t>.</w:t>
              </w:r>
            </w:ins>
            <w:ins w:id="113" w:author="Thorsten Hertel (KEYS)" w:date="2025-09-10T14:54:00Z" w16du:dateUtc="2025-09-10T21:54:00Z">
              <w:r>
                <w:t>2</w:t>
              </w:r>
            </w:ins>
            <w:ins w:id="114" w:author="Thorsten Hertel (KEYS)" w:date="2025-09-10T14:53:00Z" w16du:dateUtc="2025-09-10T21:53:00Z">
              <w:r>
                <w:t>.3</w:t>
              </w:r>
            </w:ins>
          </w:p>
        </w:tc>
        <w:tc>
          <w:tcPr>
            <w:tcW w:w="747" w:type="dxa"/>
          </w:tcPr>
          <w:p w14:paraId="33290034" w14:textId="77777777" w:rsidR="00D754FB" w:rsidRDefault="00D754FB" w:rsidP="00D754FB">
            <w:pPr>
              <w:pStyle w:val="TAL"/>
              <w:rPr>
                <w:ins w:id="115" w:author="Thorsten Hertel (KEYS)" w:date="2025-09-10T14:53:00Z" w16du:dateUtc="2025-09-10T21:53:00Z"/>
                <w:lang w:eastAsia="zh-CN"/>
              </w:rPr>
            </w:pPr>
            <w:ins w:id="116" w:author="Thorsten Hertel (KEYS)" w:date="2025-09-10T14:53:00Z" w16du:dateUtc="2025-09-10T21:53:00Z">
              <w:r w:rsidRPr="00F70651">
                <w:rPr>
                  <w:iCs/>
                  <w:lang w:val="de-DE" w:eastAsia="zh-CN"/>
                </w:rPr>
                <w:t>TX</w:t>
              </w:r>
            </w:ins>
          </w:p>
        </w:tc>
        <w:tc>
          <w:tcPr>
            <w:tcW w:w="4752" w:type="dxa"/>
          </w:tcPr>
          <w:p w14:paraId="46F9ACAC" w14:textId="02A7B56B" w:rsidR="00D754FB" w:rsidRPr="00DB35EF" w:rsidRDefault="00FC54CF" w:rsidP="00D754FB">
            <w:pPr>
              <w:pStyle w:val="TAL"/>
              <w:rPr>
                <w:ins w:id="117" w:author="Thorsten Hertel (KEYS)" w:date="2025-09-10T14:53:00Z" w16du:dateUtc="2025-09-10T21:53:00Z"/>
                <w:rFonts w:eastAsia="SimSun" w:cs="Arial"/>
                <w:i/>
                <w:lang w:eastAsia="zh-CN"/>
              </w:rPr>
            </w:pPr>
            <m:oMathPara>
              <m:oMath>
                <m:sSub>
                  <m:sSubPr>
                    <m:ctrlPr>
                      <w:ins w:id="118" w:author="Thorsten Hertel (KEYS)" w:date="2025-09-10T14:55:00Z" w16du:dateUtc="2025-09-10T21:55:00Z">
                        <w:rPr>
                          <w:rFonts w:ascii="Cambria Math" w:hAnsi="Cambria Math"/>
                        </w:rPr>
                      </w:ins>
                    </m:ctrlPr>
                  </m:sSubPr>
                  <m:e>
                    <m:r>
                      <w:ins w:id="119" w:author="Thorsten Hertel (KEYS)" w:date="2025-09-10T14:55:00Z" w16du:dateUtc="2025-09-10T21:55:00Z">
                        <w:rPr>
                          <w:rFonts w:ascii="Cambria Math" w:hAnsi="Cambria Math"/>
                        </w:rPr>
                        <m:t>NHPRP</m:t>
                      </w:ins>
                    </m:r>
                  </m:e>
                  <m:sub>
                    <m:r>
                      <w:ins w:id="120" w:author="Thorsten Hertel (KEYS)" w:date="2025-09-10T14:55:00Z" w16du:dateUtc="2025-09-10T21:55:00Z">
                        <m:rPr>
                          <m:sty m:val="p"/>
                        </m:rPr>
                        <w:rPr>
                          <w:rFonts w:ascii="Cambria Math" w:hAnsi="Cambria Math"/>
                        </w:rPr>
                        <m:t>±45</m:t>
                      </w:ins>
                    </m:r>
                  </m:sub>
                </m:sSub>
                <m:r>
                  <w:ins w:id="121" w:author="Thorsten Hertel (KEYS)" w:date="2025-09-10T14:55:00Z" w16du:dateUtc="2025-09-10T21:55:00Z">
                    <m:rPr>
                      <m:sty m:val="p"/>
                    </m:rPr>
                    <w:rPr>
                      <w:rFonts w:ascii="Cambria Math" w:hAnsi="Cambria Math" w:cs="Cambria Math"/>
                    </w:rPr>
                    <m:t>≅</m:t>
                  </w:ins>
                </m:r>
                <m:f>
                  <m:fPr>
                    <m:ctrlPr>
                      <w:ins w:id="122" w:author="Thorsten Hertel (KEYS)" w:date="2025-09-10T14:55:00Z" w16du:dateUtc="2025-09-10T21:55:00Z">
                        <w:rPr>
                          <w:rFonts w:ascii="Cambria Math" w:hAnsi="Cambria Math"/>
                        </w:rPr>
                      </w:ins>
                    </m:ctrlPr>
                  </m:fPr>
                  <m:num>
                    <m:r>
                      <w:ins w:id="123" w:author="Thorsten Hertel (KEYS)" w:date="2025-09-10T14:55:00Z" w16du:dateUtc="2025-09-10T21:55:00Z">
                        <m:rPr>
                          <m:sty m:val="p"/>
                        </m:rPr>
                        <w:rPr>
                          <w:rFonts w:ascii="Cambria Math" w:hAnsi="Cambria Math"/>
                        </w:rPr>
                        <m:t>1</m:t>
                      </w:ins>
                    </m:r>
                  </m:num>
                  <m:den>
                    <m:r>
                      <w:ins w:id="124" w:author="Thorsten Hertel (KEYS)" w:date="2025-09-10T14:55:00Z" w16du:dateUtc="2025-09-10T21:55:00Z">
                        <m:rPr>
                          <m:sty m:val="p"/>
                        </m:rPr>
                        <w:rPr>
                          <w:rFonts w:ascii="Cambria Math" w:hAnsi="Cambria Math"/>
                        </w:rPr>
                        <m:t>2</m:t>
                      </w:ins>
                    </m:r>
                  </m:den>
                </m:f>
                <m:d>
                  <m:dPr>
                    <m:ctrlPr>
                      <w:ins w:id="125" w:author="Thorsten Hertel (KEYS)" w:date="2025-09-10T14:55:00Z" w16du:dateUtc="2025-09-10T21:55:00Z">
                        <w:rPr>
                          <w:rFonts w:ascii="Cambria Math" w:hAnsi="Cambria Math"/>
                        </w:rPr>
                      </w:ins>
                    </m:ctrlPr>
                  </m:dPr>
                  <m:e>
                    <m:sSub>
                      <m:sSubPr>
                        <m:ctrlPr>
                          <w:ins w:id="126" w:author="Thorsten Hertel (KEYS)" w:date="2025-09-10T14:55:00Z" w16du:dateUtc="2025-09-10T21:55:00Z">
                            <w:rPr>
                              <w:rFonts w:ascii="Cambria Math" w:hAnsi="Cambria Math"/>
                            </w:rPr>
                          </w:ins>
                        </m:ctrlPr>
                      </m:sSubPr>
                      <m:e>
                        <m:r>
                          <w:ins w:id="127" w:author="Thorsten Hertel (KEYS)" w:date="2025-09-10T14:55:00Z" w16du:dateUtc="2025-09-10T21:55:00Z">
                            <w:rPr>
                              <w:rFonts w:ascii="Cambria Math" w:hAnsi="Cambria Math"/>
                            </w:rPr>
                            <m:t>a</m:t>
                          </w:ins>
                        </m:r>
                      </m:e>
                      <m:sub>
                        <m:r>
                          <w:ins w:id="128" w:author="Thorsten Hertel (KEYS)" w:date="2025-09-10T14:55:00Z" w16du:dateUtc="2025-09-10T21:55:00Z">
                            <m:rPr>
                              <m:sty m:val="p"/>
                            </m:rPr>
                            <w:rPr>
                              <w:rFonts w:ascii="Cambria Math" w:hAnsi="Cambria Math"/>
                            </w:rPr>
                            <m:t>3</m:t>
                          </w:ins>
                        </m:r>
                      </m:sub>
                    </m:sSub>
                    <m:r>
                      <w:ins w:id="129" w:author="Thorsten Hertel (KEYS)" w:date="2025-09-10T14:55:00Z" w16du:dateUtc="2025-09-10T21:55:00Z">
                        <w:rPr>
                          <w:rFonts w:ascii="Cambria Math" w:hAnsi="Cambria Math"/>
                        </w:rPr>
                        <m:t>(cu</m:t>
                      </w:ins>
                    </m:r>
                    <m:sSub>
                      <m:sSubPr>
                        <m:ctrlPr>
                          <w:ins w:id="130" w:author="Thorsten Hertel (KEYS)" w:date="2025-09-10T14:55:00Z" w16du:dateUtc="2025-09-10T21:55:00Z">
                            <w:rPr>
                              <w:rFonts w:ascii="Cambria Math" w:hAnsi="Cambria Math"/>
                            </w:rPr>
                          </w:ins>
                        </m:ctrlPr>
                      </m:sSubPr>
                      <m:e>
                        <m:r>
                          <w:ins w:id="131" w:author="Thorsten Hertel (KEYS)" w:date="2025-09-10T14:55:00Z" w16du:dateUtc="2025-09-10T21:55:00Z">
                            <w:rPr>
                              <w:rFonts w:ascii="Cambria Math" w:hAnsi="Cambria Math"/>
                            </w:rPr>
                            <m:t>t</m:t>
                          </w:ins>
                        </m:r>
                      </m:e>
                      <m:sub>
                        <m:r>
                          <w:ins w:id="132" w:author="Thorsten Hertel (KEYS)" w:date="2025-09-10T14:55:00Z" w16du:dateUtc="2025-09-10T21:55:00Z">
                            <w:rPr>
                              <w:rFonts w:ascii="Cambria Math" w:hAnsi="Cambria Math"/>
                            </w:rPr>
                            <m:t>TX</m:t>
                          </w:ins>
                        </m:r>
                        <m:r>
                          <w:ins w:id="133" w:author="Thorsten Hertel (KEYS)" w:date="2025-09-10T14:55:00Z" w16du:dateUtc="2025-09-10T21:55:00Z">
                            <m:rPr>
                              <m:sty m:val="p"/>
                            </m:rPr>
                            <w:rPr>
                              <w:rFonts w:ascii="Cambria Math" w:hAnsi="Cambria Math"/>
                            </w:rPr>
                            <m:t>,3</m:t>
                          </w:ins>
                        </m:r>
                      </m:sub>
                    </m:sSub>
                    <m:r>
                      <w:ins w:id="134" w:author="Thorsten Hertel (KEYS)" w:date="2025-09-10T14:55:00Z" w16du:dateUtc="2025-09-10T21:55:00Z">
                        <m:rPr>
                          <m:sty m:val="p"/>
                        </m:rPr>
                        <w:rPr>
                          <w:rFonts w:ascii="Cambria Math" w:hAnsi="Cambria Math"/>
                        </w:rPr>
                        <m:t>+</m:t>
                      </w:ins>
                    </m:r>
                    <m:r>
                      <w:ins w:id="135" w:author="Thorsten Hertel (KEYS)" w:date="2025-09-10T14:55:00Z" w16du:dateUtc="2025-09-10T21:55:00Z">
                        <w:rPr>
                          <w:rFonts w:ascii="Cambria Math" w:hAnsi="Cambria Math"/>
                        </w:rPr>
                        <m:t>cu</m:t>
                      </w:ins>
                    </m:r>
                    <m:sSub>
                      <m:sSubPr>
                        <m:ctrlPr>
                          <w:ins w:id="136" w:author="Thorsten Hertel (KEYS)" w:date="2025-09-10T14:55:00Z" w16du:dateUtc="2025-09-10T21:55:00Z">
                            <w:rPr>
                              <w:rFonts w:ascii="Cambria Math" w:hAnsi="Cambria Math"/>
                            </w:rPr>
                          </w:ins>
                        </m:ctrlPr>
                      </m:sSubPr>
                      <m:e>
                        <m:r>
                          <w:ins w:id="137" w:author="Thorsten Hertel (KEYS)" w:date="2025-09-10T14:55:00Z" w16du:dateUtc="2025-09-10T21:55:00Z">
                            <w:rPr>
                              <w:rFonts w:ascii="Cambria Math" w:hAnsi="Cambria Math"/>
                            </w:rPr>
                            <m:t>t</m:t>
                          </w:ins>
                        </m:r>
                      </m:e>
                      <m:sub>
                        <m:r>
                          <w:ins w:id="138" w:author="Thorsten Hertel (KEYS)" w:date="2025-09-10T14:55:00Z" w16du:dateUtc="2025-09-10T21:55:00Z">
                            <w:rPr>
                              <w:rFonts w:ascii="Cambria Math" w:hAnsi="Cambria Math"/>
                            </w:rPr>
                            <m:t>TX</m:t>
                          </w:ins>
                        </m:r>
                        <m:r>
                          <w:ins w:id="139" w:author="Thorsten Hertel (KEYS)" w:date="2025-09-10T14:55:00Z" w16du:dateUtc="2025-09-10T21:55:00Z">
                            <m:rPr>
                              <m:sty m:val="p"/>
                            </m:rPr>
                            <w:rPr>
                              <w:rFonts w:ascii="Cambria Math" w:hAnsi="Cambria Math"/>
                            </w:rPr>
                            <m:t>,9</m:t>
                          </w:ins>
                        </m:r>
                      </m:sub>
                    </m:sSub>
                    <m:r>
                      <w:ins w:id="140" w:author="Thorsten Hertel (KEYS)" w:date="2025-09-10T14:55:00Z" w16du:dateUtc="2025-09-10T21:55:00Z">
                        <m:rPr>
                          <m:sty m:val="p"/>
                        </m:rPr>
                        <w:rPr>
                          <w:rFonts w:ascii="Cambria Math" w:hAnsi="Cambria Math"/>
                        </w:rPr>
                        <m:t>)+</m:t>
                      </w:ins>
                    </m:r>
                    <m:nary>
                      <m:naryPr>
                        <m:chr m:val="∑"/>
                        <m:ctrlPr>
                          <w:ins w:id="141" w:author="Thorsten Hertel (KEYS)" w:date="2025-09-10T14:55:00Z" w16du:dateUtc="2025-09-10T21:55:00Z">
                            <w:rPr>
                              <w:rFonts w:ascii="Cambria Math" w:hAnsi="Cambria Math"/>
                            </w:rPr>
                          </w:ins>
                        </m:ctrlPr>
                      </m:naryPr>
                      <m:sub>
                        <m:r>
                          <w:ins w:id="142" w:author="Thorsten Hertel (KEYS)" w:date="2025-09-10T14:55:00Z" w16du:dateUtc="2025-09-10T21:55:00Z">
                            <w:rPr>
                              <w:rFonts w:ascii="Cambria Math" w:hAnsi="Cambria Math"/>
                            </w:rPr>
                            <m:t>i</m:t>
                          </w:ins>
                        </m:r>
                        <m:r>
                          <w:ins w:id="143" w:author="Thorsten Hertel (KEYS)" w:date="2025-09-10T14:55:00Z" w16du:dateUtc="2025-09-10T21:55:00Z">
                            <m:rPr>
                              <m:sty m:val="p"/>
                            </m:rPr>
                            <w:rPr>
                              <w:rFonts w:ascii="Cambria Math" w:hAnsi="Cambria Math"/>
                            </w:rPr>
                            <m:t>=4</m:t>
                          </w:ins>
                        </m:r>
                      </m:sub>
                      <m:sup>
                        <m:r>
                          <w:ins w:id="144" w:author="Thorsten Hertel (KEYS)" w:date="2025-09-10T14:55:00Z" w16du:dateUtc="2025-09-10T21:55:00Z">
                            <m:rPr>
                              <m:sty m:val="p"/>
                            </m:rPr>
                            <w:rPr>
                              <w:rFonts w:ascii="Cambria Math" w:hAnsi="Cambria Math"/>
                            </w:rPr>
                            <m:t>8</m:t>
                          </w:ins>
                        </m:r>
                      </m:sup>
                      <m:e>
                        <m:r>
                          <w:ins w:id="145" w:author="Thorsten Hertel (KEYS)" w:date="2025-09-10T14:55:00Z" w16du:dateUtc="2025-09-10T21:55:00Z">
                            <w:rPr>
                              <w:rFonts w:ascii="Cambria Math" w:hAnsi="Cambria Math"/>
                            </w:rPr>
                            <m:t>cu</m:t>
                          </w:ins>
                        </m:r>
                        <m:sSub>
                          <m:sSubPr>
                            <m:ctrlPr>
                              <w:ins w:id="146" w:author="Thorsten Hertel (KEYS)" w:date="2025-09-10T14:55:00Z" w16du:dateUtc="2025-09-10T21:55:00Z">
                                <w:rPr>
                                  <w:rFonts w:ascii="Cambria Math" w:hAnsi="Cambria Math"/>
                                </w:rPr>
                              </w:ins>
                            </m:ctrlPr>
                          </m:sSubPr>
                          <m:e>
                            <m:r>
                              <w:ins w:id="147" w:author="Thorsten Hertel (KEYS)" w:date="2025-09-10T14:55:00Z" w16du:dateUtc="2025-09-10T21:55:00Z">
                                <w:rPr>
                                  <w:rFonts w:ascii="Cambria Math" w:hAnsi="Cambria Math"/>
                                </w:rPr>
                                <m:t>t</m:t>
                              </w:ins>
                            </m:r>
                          </m:e>
                          <m:sub>
                            <m:r>
                              <w:ins w:id="148" w:author="Thorsten Hertel (KEYS)" w:date="2025-09-10T14:55:00Z" w16du:dateUtc="2025-09-10T21:55:00Z">
                                <w:rPr>
                                  <w:rFonts w:ascii="Cambria Math" w:hAnsi="Cambria Math"/>
                                </w:rPr>
                                <m:t>TX</m:t>
                              </w:ins>
                            </m:r>
                            <m:r>
                              <w:ins w:id="149" w:author="Thorsten Hertel (KEYS)" w:date="2025-09-10T14:55:00Z" w16du:dateUtc="2025-09-10T21:55:00Z">
                                <m:rPr>
                                  <m:sty m:val="p"/>
                                </m:rPr>
                                <w:rPr>
                                  <w:rFonts w:ascii="Cambria Math" w:hAnsi="Cambria Math"/>
                                </w:rPr>
                                <m:t>,</m:t>
                              </w:ins>
                            </m:r>
                            <m:r>
                              <w:ins w:id="150" w:author="Thorsten Hertel (KEYS)" w:date="2025-09-10T14:55:00Z" w16du:dateUtc="2025-09-10T21:55:00Z">
                                <w:rPr>
                                  <w:rFonts w:ascii="Cambria Math" w:hAnsi="Cambria Math"/>
                                </w:rPr>
                                <m:t>i</m:t>
                              </w:ins>
                            </m:r>
                          </m:sub>
                        </m:sSub>
                      </m:e>
                    </m:nary>
                  </m:e>
                </m:d>
              </m:oMath>
            </m:oMathPara>
          </w:p>
        </w:tc>
        <w:tc>
          <w:tcPr>
            <w:tcW w:w="2761" w:type="dxa"/>
          </w:tcPr>
          <w:p w14:paraId="73621DE5" w14:textId="0A71D32E" w:rsidR="00D754FB" w:rsidRPr="00566B2A" w:rsidRDefault="00D754FB" w:rsidP="00D754FB">
            <w:pPr>
              <w:pStyle w:val="TAL"/>
              <w:rPr>
                <w:ins w:id="151" w:author="Thorsten Hertel (KEYS)" w:date="2025-09-10T14:53:00Z" w16du:dateUtc="2025-09-10T21:53:00Z"/>
                <w:rFonts w:eastAsia="SimSun"/>
                <w:lang w:eastAsia="zh-CN"/>
              </w:rPr>
            </w:pPr>
            <w:ins w:id="152" w:author="Thorsten Hertel (KEYS)" w:date="2025-09-10T14:54:00Z" w16du:dateUtc="2025-09-10T21:54:00Z">
              <w:r w:rsidRPr="005B23D0">
                <w:rPr>
                  <w:rFonts w:eastAsia="SimSun" w:hint="eastAsia"/>
                  <w:lang w:eastAsia="zh-CN"/>
                </w:rPr>
                <w:t>FFS</w:t>
              </w:r>
            </w:ins>
          </w:p>
        </w:tc>
      </w:tr>
      <w:tr w:rsidR="00ED4C64" w14:paraId="4D40CAE2" w14:textId="77777777" w:rsidTr="004F5D8F">
        <w:trPr>
          <w:jc w:val="center"/>
          <w:ins w:id="153" w:author="Thorsten Hertel (KEYS)" w:date="2025-09-10T14:53:00Z"/>
        </w:trPr>
        <w:tc>
          <w:tcPr>
            <w:tcW w:w="807" w:type="dxa"/>
          </w:tcPr>
          <w:p w14:paraId="7CE98F81" w14:textId="02B2D762" w:rsidR="00ED4C64" w:rsidRDefault="00ED4C64" w:rsidP="004F5D8F">
            <w:pPr>
              <w:pStyle w:val="TAL"/>
              <w:rPr>
                <w:ins w:id="154" w:author="Thorsten Hertel (KEYS)" w:date="2025-09-10T14:53:00Z" w16du:dateUtc="2025-09-10T21:53:00Z"/>
              </w:rPr>
            </w:pPr>
            <w:ins w:id="155" w:author="Thorsten Hertel (KEYS)" w:date="2025-09-10T14:53:00Z" w16du:dateUtc="2025-09-10T21:53:00Z">
              <w:r>
                <w:t>5.</w:t>
              </w:r>
              <w:r>
                <w:rPr>
                  <w:rFonts w:eastAsia="SimSun" w:hint="eastAsia"/>
                  <w:lang w:eastAsia="zh-CN"/>
                </w:rPr>
                <w:t>3</w:t>
              </w:r>
              <w:r>
                <w:t>.1.</w:t>
              </w:r>
            </w:ins>
            <w:ins w:id="156" w:author="Thorsten Hertel (KEYS)" w:date="2025-09-10T14:54:00Z" w16du:dateUtc="2025-09-10T21:54:00Z">
              <w:r w:rsidR="00D754FB">
                <w:t>4</w:t>
              </w:r>
            </w:ins>
          </w:p>
        </w:tc>
        <w:tc>
          <w:tcPr>
            <w:tcW w:w="747" w:type="dxa"/>
          </w:tcPr>
          <w:p w14:paraId="27334D8A" w14:textId="77777777" w:rsidR="00ED4C64" w:rsidRDefault="00ED4C64" w:rsidP="004F5D8F">
            <w:pPr>
              <w:pStyle w:val="TAL"/>
              <w:rPr>
                <w:ins w:id="157" w:author="Thorsten Hertel (KEYS)" w:date="2025-09-10T14:53:00Z" w16du:dateUtc="2025-09-10T21:53:00Z"/>
                <w:lang w:eastAsia="zh-CN"/>
              </w:rPr>
            </w:pPr>
            <w:ins w:id="158" w:author="Thorsten Hertel (KEYS)" w:date="2025-09-10T14:53:00Z" w16du:dateUtc="2025-09-10T21:53:00Z">
              <w:r>
                <w:rPr>
                  <w:lang w:eastAsia="zh-CN"/>
                </w:rPr>
                <w:t>RX</w:t>
              </w:r>
            </w:ins>
          </w:p>
        </w:tc>
        <w:tc>
          <w:tcPr>
            <w:tcW w:w="4752" w:type="dxa"/>
          </w:tcPr>
          <w:p w14:paraId="76325C67" w14:textId="34223BAB" w:rsidR="00ED4C64" w:rsidRDefault="00FC54CF" w:rsidP="004F5D8F">
            <w:pPr>
              <w:pStyle w:val="TAL"/>
              <w:rPr>
                <w:ins w:id="159" w:author="Thorsten Hertel (KEYS)" w:date="2025-09-10T14:53:00Z" w16du:dateUtc="2025-09-10T21:53:00Z"/>
                <w:lang w:eastAsia="zh-CN"/>
              </w:rPr>
            </w:pPr>
            <m:oMathPara>
              <m:oMath>
                <m:sSub>
                  <m:sSubPr>
                    <m:ctrlPr>
                      <w:ins w:id="160" w:author="Thorsten Hertel (KEYS)" w:date="2025-09-10T14:55:00Z" w16du:dateUtc="2025-09-10T21:55:00Z">
                        <w:rPr>
                          <w:rFonts w:ascii="Cambria Math" w:hAnsi="Cambria Math"/>
                        </w:rPr>
                      </w:ins>
                    </m:ctrlPr>
                  </m:sSubPr>
                  <m:e>
                    <m:r>
                      <w:ins w:id="161" w:author="Thorsten Hertel (KEYS)" w:date="2025-09-10T14:55:00Z" w16du:dateUtc="2025-09-10T21:55:00Z">
                        <w:rPr>
                          <w:rFonts w:ascii="Cambria Math" w:hAnsi="Cambria Math"/>
                        </w:rPr>
                        <m:t>NHPRS</m:t>
                      </w:ins>
                    </m:r>
                  </m:e>
                  <m:sub>
                    <m:r>
                      <w:ins w:id="162" w:author="Thorsten Hertel (KEYS)" w:date="2025-09-10T14:55:00Z" w16du:dateUtc="2025-09-10T21:55:00Z">
                        <m:rPr>
                          <m:sty m:val="p"/>
                        </m:rPr>
                        <w:rPr>
                          <w:rFonts w:ascii="Cambria Math" w:hAnsi="Cambria Math"/>
                        </w:rPr>
                        <m:t>±30</m:t>
                      </w:ins>
                    </m:r>
                  </m:sub>
                </m:sSub>
                <m:r>
                  <w:ins w:id="163" w:author="Thorsten Hertel (KEYS)" w:date="2025-09-10T14:55:00Z" w16du:dateUtc="2025-09-10T21:55:00Z">
                    <m:rPr>
                      <m:sty m:val="p"/>
                    </m:rPr>
                    <w:rPr>
                      <w:rFonts w:ascii="Cambria Math" w:hAnsi="Cambria Math" w:cs="Cambria Math"/>
                    </w:rPr>
                    <m:t>≅</m:t>
                  </w:ins>
                </m:r>
                <m:r>
                  <w:ins w:id="164" w:author="Thorsten Hertel (KEYS)" w:date="2025-09-10T14:55:00Z" w16du:dateUtc="2025-09-10T21:55:00Z">
                    <m:rPr>
                      <m:sty m:val="p"/>
                    </m:rPr>
                    <w:rPr>
                      <w:rFonts w:ascii="Cambria Math" w:hAnsi="Cambria Math"/>
                    </w:rPr>
                    <m:t>2</m:t>
                  </w:ins>
                </m:r>
                <m:d>
                  <m:dPr>
                    <m:ctrlPr>
                      <w:ins w:id="165" w:author="Thorsten Hertel (KEYS)" w:date="2025-09-10T14:55:00Z" w16du:dateUtc="2025-09-10T21:55:00Z">
                        <w:rPr>
                          <w:rFonts w:ascii="Cambria Math" w:hAnsi="Cambria Math"/>
                        </w:rPr>
                      </w:ins>
                    </m:ctrlPr>
                  </m:dPr>
                  <m:e>
                    <m:f>
                      <m:fPr>
                        <m:ctrlPr>
                          <w:ins w:id="166" w:author="Thorsten Hertel (KEYS)" w:date="2025-09-10T14:55:00Z" w16du:dateUtc="2025-09-10T21:55:00Z">
                            <w:rPr>
                              <w:rFonts w:ascii="Cambria Math" w:hAnsi="Cambria Math"/>
                            </w:rPr>
                          </w:ins>
                        </m:ctrlPr>
                      </m:fPr>
                      <m:num>
                        <m:r>
                          <w:ins w:id="167" w:author="Thorsten Hertel (KEYS)" w:date="2025-09-10T14:55:00Z" w16du:dateUtc="2025-09-10T21:55:00Z">
                            <m:rPr>
                              <m:sty m:val="p"/>
                            </m:rPr>
                            <w:rPr>
                              <w:rFonts w:ascii="Cambria Math" w:hAnsi="Cambria Math"/>
                            </w:rPr>
                            <m:t>1</m:t>
                          </w:ins>
                        </m:r>
                      </m:num>
                      <m:den>
                        <m:r>
                          <w:ins w:id="168" w:author="Thorsten Hertel (KEYS)" w:date="2025-09-10T14:55:00Z" w16du:dateUtc="2025-09-10T21:55:00Z">
                            <w:rPr>
                              <w:rFonts w:ascii="Cambria Math" w:hAnsi="Cambria Math"/>
                            </w:rPr>
                            <m:t>cu</m:t>
                          </w:ins>
                        </m:r>
                        <m:sSub>
                          <m:sSubPr>
                            <m:ctrlPr>
                              <w:ins w:id="169" w:author="Thorsten Hertel (KEYS)" w:date="2025-09-10T14:55:00Z" w16du:dateUtc="2025-09-10T21:55:00Z">
                                <w:rPr>
                                  <w:rFonts w:ascii="Cambria Math" w:hAnsi="Cambria Math"/>
                                </w:rPr>
                              </w:ins>
                            </m:ctrlPr>
                          </m:sSubPr>
                          <m:e>
                            <m:r>
                              <w:ins w:id="170" w:author="Thorsten Hertel (KEYS)" w:date="2025-09-10T14:55:00Z" w16du:dateUtc="2025-09-10T21:55:00Z">
                                <w:rPr>
                                  <w:rFonts w:ascii="Cambria Math" w:hAnsi="Cambria Math"/>
                                </w:rPr>
                                <m:t>t</m:t>
                              </w:ins>
                            </m:r>
                          </m:e>
                          <m:sub>
                            <m:r>
                              <w:ins w:id="171" w:author="Thorsten Hertel (KEYS)" w:date="2025-09-10T14:55:00Z" w16du:dateUtc="2025-09-10T21:55:00Z">
                                <w:rPr>
                                  <w:rFonts w:ascii="Cambria Math" w:hAnsi="Cambria Math"/>
                                </w:rPr>
                                <m:t>RX</m:t>
                              </w:ins>
                            </m:r>
                            <m:r>
                              <w:ins w:id="172" w:author="Thorsten Hertel (KEYS)" w:date="2025-09-10T14:55:00Z" w16du:dateUtc="2025-09-10T21:55:00Z">
                                <m:rPr>
                                  <m:sty m:val="p"/>
                                </m:rPr>
                                <w:rPr>
                                  <w:rFonts w:ascii="Cambria Math" w:hAnsi="Cambria Math"/>
                                </w:rPr>
                                <m:t>,3</m:t>
                              </w:ins>
                            </m:r>
                          </m:sub>
                        </m:sSub>
                        <m:r>
                          <w:ins w:id="173" w:author="Thorsten Hertel (KEYS)" w:date="2025-09-10T14:55:00Z" w16du:dateUtc="2025-09-10T21:55:00Z">
                            <m:rPr>
                              <m:sty m:val="p"/>
                            </m:rPr>
                            <w:rPr>
                              <w:rFonts w:ascii="Cambria Math" w:hAnsi="Cambria Math"/>
                            </w:rPr>
                            <m:t>+</m:t>
                          </w:ins>
                        </m:r>
                        <m:sSub>
                          <m:sSubPr>
                            <m:ctrlPr>
                              <w:ins w:id="174" w:author="Thorsten Hertel (KEYS)" w:date="2025-09-10T14:55:00Z" w16du:dateUtc="2025-09-10T21:55:00Z">
                                <w:rPr>
                                  <w:rFonts w:ascii="Cambria Math" w:hAnsi="Cambria Math"/>
                                </w:rPr>
                              </w:ins>
                            </m:ctrlPr>
                          </m:sSubPr>
                          <m:e>
                            <m:r>
                              <w:ins w:id="175" w:author="Thorsten Hertel (KEYS)" w:date="2025-09-10T14:55:00Z" w16du:dateUtc="2025-09-10T21:55:00Z">
                                <w:rPr>
                                  <w:rFonts w:ascii="Cambria Math" w:hAnsi="Cambria Math"/>
                                </w:rPr>
                                <m:t>b</m:t>
                              </w:ins>
                            </m:r>
                          </m:e>
                          <m:sub>
                            <m:r>
                              <w:ins w:id="176" w:author="Thorsten Hertel (KEYS)" w:date="2025-09-10T14:55:00Z" w16du:dateUtc="2025-09-10T21:55:00Z">
                                <m:rPr>
                                  <m:sty m:val="p"/>
                                </m:rPr>
                                <w:rPr>
                                  <w:rFonts w:ascii="Cambria Math" w:hAnsi="Cambria Math"/>
                                </w:rPr>
                                <m:t>2,30</m:t>
                              </w:ins>
                            </m:r>
                          </m:sub>
                        </m:sSub>
                        <m:r>
                          <w:ins w:id="177" w:author="Thorsten Hertel (KEYS)" w:date="2025-09-10T14:55:00Z" w16du:dateUtc="2025-09-10T21:55:00Z">
                            <w:rPr>
                              <w:rFonts w:ascii="Cambria Math" w:hAnsi="Cambria Math"/>
                            </w:rPr>
                            <m:t>(cu</m:t>
                          </w:ins>
                        </m:r>
                        <m:sSub>
                          <m:sSubPr>
                            <m:ctrlPr>
                              <w:ins w:id="178" w:author="Thorsten Hertel (KEYS)" w:date="2025-09-10T14:55:00Z" w16du:dateUtc="2025-09-10T21:55:00Z">
                                <w:rPr>
                                  <w:rFonts w:ascii="Cambria Math" w:hAnsi="Cambria Math"/>
                                </w:rPr>
                              </w:ins>
                            </m:ctrlPr>
                          </m:sSubPr>
                          <m:e>
                            <m:r>
                              <w:ins w:id="179" w:author="Thorsten Hertel (KEYS)" w:date="2025-09-10T14:55:00Z" w16du:dateUtc="2025-09-10T21:55:00Z">
                                <w:rPr>
                                  <w:rFonts w:ascii="Cambria Math" w:hAnsi="Cambria Math"/>
                                </w:rPr>
                                <m:t>t</m:t>
                              </w:ins>
                            </m:r>
                          </m:e>
                          <m:sub>
                            <m:r>
                              <w:ins w:id="180" w:author="Thorsten Hertel (KEYS)" w:date="2025-09-10T14:55:00Z" w16du:dateUtc="2025-09-10T21:55:00Z">
                                <w:rPr>
                                  <w:rFonts w:ascii="Cambria Math" w:hAnsi="Cambria Math"/>
                                </w:rPr>
                                <m:t>RX</m:t>
                              </w:ins>
                            </m:r>
                            <m:r>
                              <w:ins w:id="181" w:author="Thorsten Hertel (KEYS)" w:date="2025-09-10T14:55:00Z" w16du:dateUtc="2025-09-10T21:55:00Z">
                                <m:rPr>
                                  <m:sty m:val="p"/>
                                </m:rPr>
                                <w:rPr>
                                  <w:rFonts w:ascii="Cambria Math" w:hAnsi="Cambria Math"/>
                                </w:rPr>
                                <m:t>,2</m:t>
                              </w:ins>
                            </m:r>
                          </m:sub>
                        </m:sSub>
                        <m:r>
                          <w:ins w:id="182" w:author="Thorsten Hertel (KEYS)" w:date="2025-09-10T14:55:00Z" w16du:dateUtc="2025-09-10T21:55:00Z">
                            <w:rPr>
                              <w:rFonts w:ascii="Cambria Math" w:hAnsi="Cambria Math"/>
                            </w:rPr>
                            <m:t>+cu</m:t>
                          </w:ins>
                        </m:r>
                        <m:sSub>
                          <m:sSubPr>
                            <m:ctrlPr>
                              <w:ins w:id="183" w:author="Thorsten Hertel (KEYS)" w:date="2025-09-10T14:55:00Z" w16du:dateUtc="2025-09-10T21:55:00Z">
                                <w:rPr>
                                  <w:rFonts w:ascii="Cambria Math" w:hAnsi="Cambria Math"/>
                                </w:rPr>
                              </w:ins>
                            </m:ctrlPr>
                          </m:sSubPr>
                          <m:e>
                            <m:r>
                              <w:ins w:id="184" w:author="Thorsten Hertel (KEYS)" w:date="2025-09-10T14:55:00Z" w16du:dateUtc="2025-09-10T21:55:00Z">
                                <w:rPr>
                                  <w:rFonts w:ascii="Cambria Math" w:hAnsi="Cambria Math"/>
                                </w:rPr>
                                <m:t>t</m:t>
                              </w:ins>
                            </m:r>
                          </m:e>
                          <m:sub>
                            <m:r>
                              <w:ins w:id="185" w:author="Thorsten Hertel (KEYS)" w:date="2025-09-10T14:55:00Z" w16du:dateUtc="2025-09-10T21:55:00Z">
                                <w:rPr>
                                  <w:rFonts w:ascii="Cambria Math" w:hAnsi="Cambria Math"/>
                                </w:rPr>
                                <m:t>RX</m:t>
                              </w:ins>
                            </m:r>
                            <m:r>
                              <w:ins w:id="186" w:author="Thorsten Hertel (KEYS)" w:date="2025-09-10T14:55:00Z" w16du:dateUtc="2025-09-10T21:55:00Z">
                                <m:rPr>
                                  <m:sty m:val="p"/>
                                </m:rPr>
                                <w:rPr>
                                  <w:rFonts w:ascii="Cambria Math" w:hAnsi="Cambria Math"/>
                                </w:rPr>
                                <m:t>,4</m:t>
                              </w:ins>
                            </m:r>
                          </m:sub>
                        </m:sSub>
                        <m:r>
                          <w:ins w:id="187" w:author="Thorsten Hertel (KEYS)" w:date="2025-09-10T14:55:00Z" w16du:dateUtc="2025-09-10T21:55:00Z">
                            <w:rPr>
                              <w:rFonts w:ascii="Cambria Math" w:hAnsi="Cambria Math"/>
                            </w:rPr>
                            <m:t>)</m:t>
                          </w:ins>
                        </m:r>
                      </m:den>
                    </m:f>
                  </m:e>
                </m:d>
              </m:oMath>
            </m:oMathPara>
          </w:p>
        </w:tc>
        <w:tc>
          <w:tcPr>
            <w:tcW w:w="2761" w:type="dxa"/>
          </w:tcPr>
          <w:p w14:paraId="050FE13E" w14:textId="77777777" w:rsidR="00ED4C64" w:rsidRDefault="00ED4C64" w:rsidP="004F5D8F">
            <w:pPr>
              <w:pStyle w:val="TAL"/>
              <w:rPr>
                <w:ins w:id="188" w:author="Thorsten Hertel (KEYS)" w:date="2025-09-10T14:53:00Z" w16du:dateUtc="2025-09-10T21:53:00Z"/>
                <w:rFonts w:eastAsia="SimSun"/>
                <w:lang w:eastAsia="zh-CN"/>
              </w:rPr>
            </w:pPr>
            <w:ins w:id="189" w:author="Thorsten Hertel (KEYS)" w:date="2025-09-10T14:53:00Z" w16du:dateUtc="2025-09-10T21:53:00Z">
              <w:r>
                <w:rPr>
                  <w:rFonts w:eastAsia="SimSun" w:hint="eastAsia"/>
                  <w:lang w:eastAsia="zh-CN"/>
                </w:rPr>
                <w:t>FFS</w:t>
              </w:r>
            </w:ins>
          </w:p>
        </w:tc>
      </w:tr>
      <w:tr w:rsidR="00D754FB" w14:paraId="7A4C7C2B" w14:textId="77777777" w:rsidTr="004F5D8F">
        <w:trPr>
          <w:jc w:val="center"/>
          <w:ins w:id="190" w:author="Thorsten Hertel (KEYS)" w:date="2025-09-10T14:53:00Z"/>
        </w:trPr>
        <w:tc>
          <w:tcPr>
            <w:tcW w:w="807" w:type="dxa"/>
          </w:tcPr>
          <w:p w14:paraId="49B42541" w14:textId="0AD39B42" w:rsidR="00D754FB" w:rsidRDefault="00D754FB" w:rsidP="00D754FB">
            <w:pPr>
              <w:pStyle w:val="TAL"/>
              <w:rPr>
                <w:ins w:id="191" w:author="Thorsten Hertel (KEYS)" w:date="2025-09-10T14:53:00Z" w16du:dateUtc="2025-09-10T21:53:00Z"/>
              </w:rPr>
            </w:pPr>
            <w:ins w:id="192" w:author="Thorsten Hertel (KEYS)" w:date="2025-09-10T14:53:00Z" w16du:dateUtc="2025-09-10T21:53:00Z">
              <w:r>
                <w:t>5.</w:t>
              </w:r>
              <w:r>
                <w:rPr>
                  <w:rFonts w:eastAsia="SimSun" w:hint="eastAsia"/>
                  <w:lang w:eastAsia="zh-CN"/>
                </w:rPr>
                <w:t>3</w:t>
              </w:r>
              <w:r>
                <w:t>.1.</w:t>
              </w:r>
            </w:ins>
            <w:ins w:id="193" w:author="Thorsten Hertel (KEYS)" w:date="2025-09-10T14:54:00Z" w16du:dateUtc="2025-09-10T21:54:00Z">
              <w:r>
                <w:t>5</w:t>
              </w:r>
            </w:ins>
          </w:p>
        </w:tc>
        <w:tc>
          <w:tcPr>
            <w:tcW w:w="747" w:type="dxa"/>
          </w:tcPr>
          <w:p w14:paraId="1F0610B2" w14:textId="77777777" w:rsidR="00D754FB" w:rsidRDefault="00D754FB" w:rsidP="00D754FB">
            <w:pPr>
              <w:pStyle w:val="TAL"/>
              <w:rPr>
                <w:ins w:id="194" w:author="Thorsten Hertel (KEYS)" w:date="2025-09-10T14:53:00Z" w16du:dateUtc="2025-09-10T21:53:00Z"/>
                <w:lang w:eastAsia="zh-CN"/>
              </w:rPr>
            </w:pPr>
            <w:ins w:id="195" w:author="Thorsten Hertel (KEYS)" w:date="2025-09-10T14:53:00Z" w16du:dateUtc="2025-09-10T21:53:00Z">
              <w:r>
                <w:rPr>
                  <w:lang w:eastAsia="zh-CN"/>
                </w:rPr>
                <w:t>RX</w:t>
              </w:r>
            </w:ins>
          </w:p>
        </w:tc>
        <w:tc>
          <w:tcPr>
            <w:tcW w:w="4752" w:type="dxa"/>
          </w:tcPr>
          <w:p w14:paraId="46BB4D96" w14:textId="5CB7E0B8" w:rsidR="00D754FB" w:rsidRDefault="00FC54CF" w:rsidP="00D754FB">
            <w:pPr>
              <w:pStyle w:val="TAL"/>
              <w:rPr>
                <w:ins w:id="196" w:author="Thorsten Hertel (KEYS)" w:date="2025-09-10T14:53:00Z" w16du:dateUtc="2025-09-10T21:53:00Z"/>
                <w:lang w:eastAsia="zh-CN"/>
              </w:rPr>
            </w:pPr>
            <m:oMathPara>
              <m:oMath>
                <m:sSub>
                  <m:sSubPr>
                    <m:ctrlPr>
                      <w:ins w:id="197" w:author="Thorsten Hertel (KEYS)" w:date="2025-09-10T14:56:00Z" w16du:dateUtc="2025-09-10T21:56:00Z">
                        <w:rPr>
                          <w:rFonts w:ascii="Cambria Math" w:hAnsi="Cambria Math"/>
                        </w:rPr>
                      </w:ins>
                    </m:ctrlPr>
                  </m:sSubPr>
                  <m:e>
                    <m:r>
                      <w:ins w:id="198" w:author="Thorsten Hertel (KEYS)" w:date="2025-09-10T14:56:00Z" w16du:dateUtc="2025-09-10T21:56:00Z">
                        <w:rPr>
                          <w:rFonts w:ascii="Cambria Math" w:hAnsi="Cambria Math"/>
                        </w:rPr>
                        <m:t>NHPRS</m:t>
                      </w:ins>
                    </m:r>
                  </m:e>
                  <m:sub>
                    <m:r>
                      <w:ins w:id="199" w:author="Thorsten Hertel (KEYS)" w:date="2025-09-10T14:56:00Z" w16du:dateUtc="2025-09-10T21:56:00Z">
                        <m:rPr>
                          <m:sty m:val="p"/>
                        </m:rPr>
                        <w:rPr>
                          <w:rFonts w:ascii="Cambria Math" w:hAnsi="Cambria Math"/>
                        </w:rPr>
                        <m:t>±45</m:t>
                      </w:ins>
                    </m:r>
                  </m:sub>
                </m:sSub>
                <m:r>
                  <w:ins w:id="200" w:author="Thorsten Hertel (KEYS)" w:date="2025-09-10T14:56:00Z" w16du:dateUtc="2025-09-10T21:56:00Z">
                    <m:rPr>
                      <m:sty m:val="p"/>
                    </m:rPr>
                    <w:rPr>
                      <w:rFonts w:ascii="Cambria Math" w:hAnsi="Cambria Math" w:cs="Cambria Math"/>
                    </w:rPr>
                    <m:t>≅</m:t>
                  </w:ins>
                </m:r>
                <m:r>
                  <w:ins w:id="201" w:author="Thorsten Hertel (KEYS)" w:date="2025-09-10T14:56:00Z" w16du:dateUtc="2025-09-10T21:56:00Z">
                    <m:rPr>
                      <m:sty m:val="p"/>
                    </m:rPr>
                    <w:rPr>
                      <w:rFonts w:ascii="Cambria Math" w:hAnsi="Cambria Math"/>
                    </w:rPr>
                    <m:t>2</m:t>
                  </w:ins>
                </m:r>
                <m:d>
                  <m:dPr>
                    <m:ctrlPr>
                      <w:ins w:id="202" w:author="Thorsten Hertel (KEYS)" w:date="2025-09-10T14:56:00Z" w16du:dateUtc="2025-09-10T21:56:00Z">
                        <w:rPr>
                          <w:rFonts w:ascii="Cambria Math" w:hAnsi="Cambria Math"/>
                        </w:rPr>
                      </w:ins>
                    </m:ctrlPr>
                  </m:dPr>
                  <m:e>
                    <m:f>
                      <m:fPr>
                        <m:ctrlPr>
                          <w:ins w:id="203" w:author="Thorsten Hertel (KEYS)" w:date="2025-09-10T14:56:00Z" w16du:dateUtc="2025-09-10T21:56:00Z">
                            <w:rPr>
                              <w:rFonts w:ascii="Cambria Math" w:hAnsi="Cambria Math"/>
                            </w:rPr>
                          </w:ins>
                        </m:ctrlPr>
                      </m:fPr>
                      <m:num>
                        <m:r>
                          <w:ins w:id="204" w:author="Thorsten Hertel (KEYS)" w:date="2025-09-10T14:56:00Z" w16du:dateUtc="2025-09-10T21:56:00Z">
                            <m:rPr>
                              <m:sty m:val="p"/>
                            </m:rPr>
                            <w:rPr>
                              <w:rFonts w:ascii="Cambria Math" w:hAnsi="Cambria Math"/>
                            </w:rPr>
                            <m:t>1</m:t>
                          </w:ins>
                        </m:r>
                      </m:num>
                      <m:den>
                        <m:r>
                          <w:ins w:id="205" w:author="Thorsten Hertel (KEYS)" w:date="2025-09-10T14:56:00Z" w16du:dateUtc="2025-09-10T21:56:00Z">
                            <w:rPr>
                              <w:rFonts w:ascii="Cambria Math" w:hAnsi="Cambria Math"/>
                            </w:rPr>
                            <m:t>cu</m:t>
                          </w:ins>
                        </m:r>
                        <m:sSub>
                          <m:sSubPr>
                            <m:ctrlPr>
                              <w:ins w:id="206" w:author="Thorsten Hertel (KEYS)" w:date="2025-09-10T14:56:00Z" w16du:dateUtc="2025-09-10T21:56:00Z">
                                <w:rPr>
                                  <w:rFonts w:ascii="Cambria Math" w:hAnsi="Cambria Math"/>
                                </w:rPr>
                              </w:ins>
                            </m:ctrlPr>
                          </m:sSubPr>
                          <m:e>
                            <m:r>
                              <w:ins w:id="207" w:author="Thorsten Hertel (KEYS)" w:date="2025-09-10T14:56:00Z" w16du:dateUtc="2025-09-10T21:56:00Z">
                                <w:rPr>
                                  <w:rFonts w:ascii="Cambria Math" w:hAnsi="Cambria Math"/>
                                </w:rPr>
                                <m:t>t</m:t>
                              </w:ins>
                            </m:r>
                          </m:e>
                          <m:sub>
                            <m:r>
                              <w:ins w:id="208" w:author="Thorsten Hertel (KEYS)" w:date="2025-09-10T14:56:00Z" w16du:dateUtc="2025-09-10T21:56:00Z">
                                <w:rPr>
                                  <w:rFonts w:ascii="Cambria Math" w:hAnsi="Cambria Math"/>
                                </w:rPr>
                                <m:t>RX</m:t>
                              </w:ins>
                            </m:r>
                            <m:r>
                              <w:ins w:id="209" w:author="Thorsten Hertel (KEYS)" w:date="2025-09-10T14:56:00Z" w16du:dateUtc="2025-09-10T21:56:00Z">
                                <m:rPr>
                                  <m:sty m:val="p"/>
                                </m:rPr>
                                <w:rPr>
                                  <w:rFonts w:ascii="Cambria Math" w:hAnsi="Cambria Math"/>
                                </w:rPr>
                                <m:t>,3</m:t>
                              </w:ins>
                            </m:r>
                          </m:sub>
                        </m:sSub>
                        <m:r>
                          <w:ins w:id="210" w:author="Thorsten Hertel (KEYS)" w:date="2025-09-10T14:56:00Z" w16du:dateUtc="2025-09-10T21:56:00Z">
                            <m:rPr>
                              <m:sty m:val="p"/>
                            </m:rPr>
                            <w:rPr>
                              <w:rFonts w:ascii="Cambria Math" w:hAnsi="Cambria Math"/>
                            </w:rPr>
                            <m:t>+</m:t>
                          </w:ins>
                        </m:r>
                        <m:sSub>
                          <m:sSubPr>
                            <m:ctrlPr>
                              <w:ins w:id="211" w:author="Thorsten Hertel (KEYS)" w:date="2025-09-10T14:56:00Z" w16du:dateUtc="2025-09-10T21:56:00Z">
                                <w:rPr>
                                  <w:rFonts w:ascii="Cambria Math" w:hAnsi="Cambria Math"/>
                                </w:rPr>
                              </w:ins>
                            </m:ctrlPr>
                          </m:sSubPr>
                          <m:e>
                            <m:r>
                              <w:ins w:id="212" w:author="Thorsten Hertel (KEYS)" w:date="2025-09-10T14:56:00Z" w16du:dateUtc="2025-09-10T21:56:00Z">
                                <w:rPr>
                                  <w:rFonts w:ascii="Cambria Math" w:hAnsi="Cambria Math"/>
                                </w:rPr>
                                <m:t>b</m:t>
                              </w:ins>
                            </m:r>
                          </m:e>
                          <m:sub>
                            <m:r>
                              <w:ins w:id="213" w:author="Thorsten Hertel (KEYS)" w:date="2025-09-10T14:56:00Z" w16du:dateUtc="2025-09-10T21:56:00Z">
                                <m:rPr>
                                  <m:sty m:val="p"/>
                                </m:rPr>
                                <w:rPr>
                                  <w:rFonts w:ascii="Cambria Math" w:hAnsi="Cambria Math"/>
                                </w:rPr>
                                <m:t>2,45</m:t>
                              </w:ins>
                            </m:r>
                          </m:sub>
                        </m:sSub>
                        <m:r>
                          <w:ins w:id="214" w:author="Thorsten Hertel (KEYS)" w:date="2025-09-10T14:56:00Z" w16du:dateUtc="2025-09-10T21:56:00Z">
                            <w:rPr>
                              <w:rFonts w:ascii="Cambria Math" w:hAnsi="Cambria Math"/>
                            </w:rPr>
                            <m:t>(cu</m:t>
                          </w:ins>
                        </m:r>
                        <m:sSub>
                          <m:sSubPr>
                            <m:ctrlPr>
                              <w:ins w:id="215" w:author="Thorsten Hertel (KEYS)" w:date="2025-09-10T14:56:00Z" w16du:dateUtc="2025-09-10T21:56:00Z">
                                <w:rPr>
                                  <w:rFonts w:ascii="Cambria Math" w:hAnsi="Cambria Math"/>
                                </w:rPr>
                              </w:ins>
                            </m:ctrlPr>
                          </m:sSubPr>
                          <m:e>
                            <m:r>
                              <w:ins w:id="216" w:author="Thorsten Hertel (KEYS)" w:date="2025-09-10T14:56:00Z" w16du:dateUtc="2025-09-10T21:56:00Z">
                                <w:rPr>
                                  <w:rFonts w:ascii="Cambria Math" w:hAnsi="Cambria Math"/>
                                </w:rPr>
                                <m:t>t</m:t>
                              </w:ins>
                            </m:r>
                          </m:e>
                          <m:sub>
                            <m:r>
                              <w:ins w:id="217" w:author="Thorsten Hertel (KEYS)" w:date="2025-09-10T14:56:00Z" w16du:dateUtc="2025-09-10T21:56:00Z">
                                <w:rPr>
                                  <w:rFonts w:ascii="Cambria Math" w:hAnsi="Cambria Math"/>
                                </w:rPr>
                                <m:t>RX</m:t>
                              </w:ins>
                            </m:r>
                            <m:r>
                              <w:ins w:id="218" w:author="Thorsten Hertel (KEYS)" w:date="2025-09-10T14:56:00Z" w16du:dateUtc="2025-09-10T21:56:00Z">
                                <m:rPr>
                                  <m:sty m:val="p"/>
                                </m:rPr>
                                <w:rPr>
                                  <w:rFonts w:ascii="Cambria Math" w:hAnsi="Cambria Math"/>
                                </w:rPr>
                                <m:t>,2</m:t>
                              </w:ins>
                            </m:r>
                          </m:sub>
                        </m:sSub>
                        <m:r>
                          <w:ins w:id="219" w:author="Thorsten Hertel (KEYS)" w:date="2025-09-10T14:56:00Z" w16du:dateUtc="2025-09-10T21:56:00Z">
                            <w:rPr>
                              <w:rFonts w:ascii="Cambria Math" w:hAnsi="Cambria Math"/>
                            </w:rPr>
                            <m:t>+cu</m:t>
                          </w:ins>
                        </m:r>
                        <m:sSub>
                          <m:sSubPr>
                            <m:ctrlPr>
                              <w:ins w:id="220" w:author="Thorsten Hertel (KEYS)" w:date="2025-09-10T14:56:00Z" w16du:dateUtc="2025-09-10T21:56:00Z">
                                <w:rPr>
                                  <w:rFonts w:ascii="Cambria Math" w:hAnsi="Cambria Math"/>
                                </w:rPr>
                              </w:ins>
                            </m:ctrlPr>
                          </m:sSubPr>
                          <m:e>
                            <m:r>
                              <w:ins w:id="221" w:author="Thorsten Hertel (KEYS)" w:date="2025-09-10T14:56:00Z" w16du:dateUtc="2025-09-10T21:56:00Z">
                                <w:rPr>
                                  <w:rFonts w:ascii="Cambria Math" w:hAnsi="Cambria Math"/>
                                </w:rPr>
                                <m:t>t</m:t>
                              </w:ins>
                            </m:r>
                          </m:e>
                          <m:sub>
                            <m:r>
                              <w:ins w:id="222" w:author="Thorsten Hertel (KEYS)" w:date="2025-09-10T14:56:00Z" w16du:dateUtc="2025-09-10T21:56:00Z">
                                <w:rPr>
                                  <w:rFonts w:ascii="Cambria Math" w:hAnsi="Cambria Math"/>
                                </w:rPr>
                                <m:t>RX</m:t>
                              </w:ins>
                            </m:r>
                            <m:r>
                              <w:ins w:id="223" w:author="Thorsten Hertel (KEYS)" w:date="2025-09-10T14:56:00Z" w16du:dateUtc="2025-09-10T21:56:00Z">
                                <m:rPr>
                                  <m:sty m:val="p"/>
                                </m:rPr>
                                <w:rPr>
                                  <w:rFonts w:ascii="Cambria Math" w:hAnsi="Cambria Math"/>
                                </w:rPr>
                                <m:t>,4</m:t>
                              </w:ins>
                            </m:r>
                          </m:sub>
                        </m:sSub>
                        <m:r>
                          <w:ins w:id="224" w:author="Thorsten Hertel (KEYS)" w:date="2025-09-10T14:56:00Z" w16du:dateUtc="2025-09-10T21:56:00Z">
                            <w:rPr>
                              <w:rFonts w:ascii="Cambria Math" w:hAnsi="Cambria Math"/>
                            </w:rPr>
                            <m:t>)</m:t>
                          </w:ins>
                        </m:r>
                      </m:den>
                    </m:f>
                  </m:e>
                </m:d>
              </m:oMath>
            </m:oMathPara>
          </w:p>
        </w:tc>
        <w:tc>
          <w:tcPr>
            <w:tcW w:w="2761" w:type="dxa"/>
          </w:tcPr>
          <w:p w14:paraId="1A9C53ED" w14:textId="4BB9FC20" w:rsidR="00D754FB" w:rsidRPr="00566B2A" w:rsidRDefault="00D754FB" w:rsidP="00D754FB">
            <w:pPr>
              <w:pStyle w:val="TAL"/>
              <w:rPr>
                <w:ins w:id="225" w:author="Thorsten Hertel (KEYS)" w:date="2025-09-10T14:53:00Z" w16du:dateUtc="2025-09-10T21:53:00Z"/>
                <w:rFonts w:eastAsia="SimSun"/>
                <w:lang w:eastAsia="zh-CN"/>
              </w:rPr>
            </w:pPr>
            <w:ins w:id="226" w:author="Thorsten Hertel (KEYS)" w:date="2025-09-10T14:54:00Z" w16du:dateUtc="2025-09-10T21:54:00Z">
              <w:r w:rsidRPr="00177B55">
                <w:rPr>
                  <w:rFonts w:eastAsia="SimSun" w:hint="eastAsia"/>
                  <w:lang w:eastAsia="zh-CN"/>
                </w:rPr>
                <w:t>FFS</w:t>
              </w:r>
            </w:ins>
          </w:p>
        </w:tc>
      </w:tr>
      <w:tr w:rsidR="00ED4C64" w14:paraId="2F22B1FF" w14:textId="77777777" w:rsidTr="004F5D8F">
        <w:trPr>
          <w:jc w:val="center"/>
          <w:ins w:id="227" w:author="Thorsten Hertel (KEYS)" w:date="2025-09-10T14:53:00Z"/>
        </w:trPr>
        <w:tc>
          <w:tcPr>
            <w:tcW w:w="9067" w:type="dxa"/>
            <w:gridSpan w:val="4"/>
          </w:tcPr>
          <w:p w14:paraId="602408FB" w14:textId="77777777" w:rsidR="00ED4C64" w:rsidRDefault="00ED4C64" w:rsidP="004F5D8F">
            <w:pPr>
              <w:pStyle w:val="TAL"/>
              <w:rPr>
                <w:ins w:id="228" w:author="Thorsten Hertel (KEYS)" w:date="2025-09-10T14:53:00Z" w16du:dateUtc="2025-09-10T21:53:00Z"/>
                <w:noProof/>
              </w:rPr>
            </w:pPr>
            <w:ins w:id="229" w:author="Thorsten Hertel (KEYS)" w:date="2025-09-10T14:53:00Z" w16du:dateUtc="2025-09-10T21:53:00Z">
              <w:r>
                <w:rPr>
                  <w:noProof/>
                </w:rPr>
                <w:t xml:space="preserve">where </w:t>
              </w:r>
            </w:ins>
          </w:p>
          <w:p w14:paraId="61796012" w14:textId="77777777" w:rsidR="00ED4C64" w:rsidRPr="007B5582" w:rsidRDefault="00ED4C64" w:rsidP="004F5D8F">
            <w:pPr>
              <w:pStyle w:val="TAL"/>
              <w:rPr>
                <w:ins w:id="230" w:author="Thorsten Hertel (KEYS)" w:date="2025-09-10T14:53:00Z" w16du:dateUtc="2025-09-10T21:53:00Z"/>
                <w:noProof/>
              </w:rPr>
            </w:pPr>
            <m:oMathPara>
              <m:oMath>
                <m:r>
                  <w:ins w:id="231" w:author="Thorsten Hertel (KEYS)" w:date="2025-09-10T14:53:00Z" w16du:dateUtc="2025-09-10T21:53:00Z">
                    <w:rPr>
                      <w:rFonts w:ascii="Cambria Math" w:hAnsi="Cambria Math" w:cs="Arial"/>
                    </w:rPr>
                    <m:t>cu</m:t>
                  </w:ins>
                </m:r>
                <m:sSub>
                  <m:sSubPr>
                    <m:ctrlPr>
                      <w:ins w:id="232" w:author="Thorsten Hertel (KEYS)" w:date="2025-09-10T14:53:00Z" w16du:dateUtc="2025-09-10T21:53:00Z">
                        <w:rPr>
                          <w:rFonts w:ascii="Cambria Math" w:hAnsi="Cambria Math" w:cs="Arial"/>
                        </w:rPr>
                      </w:ins>
                    </m:ctrlPr>
                  </m:sSubPr>
                  <m:e>
                    <m:r>
                      <w:ins w:id="233" w:author="Thorsten Hertel (KEYS)" w:date="2025-09-10T14:53:00Z" w16du:dateUtc="2025-09-10T21:53:00Z">
                        <w:rPr>
                          <w:rFonts w:ascii="Cambria Math" w:hAnsi="Cambria Math" w:cs="Arial"/>
                        </w:rPr>
                        <m:t>t</m:t>
                      </w:ins>
                    </m:r>
                  </m:e>
                  <m:sub>
                    <m:r>
                      <w:ins w:id="234" w:author="Thorsten Hertel (KEYS)" w:date="2025-09-10T14:53:00Z" w16du:dateUtc="2025-09-10T21:53:00Z">
                        <w:rPr>
                          <w:rFonts w:ascii="Cambria Math" w:hAnsi="Cambria Math" w:cs="Arial"/>
                        </w:rPr>
                        <m:t>TX</m:t>
                      </w:ins>
                    </m:r>
                    <m:r>
                      <w:ins w:id="235" w:author="Thorsten Hertel (KEYS)" w:date="2025-09-10T14:53:00Z" w16du:dateUtc="2025-09-10T21:53:00Z">
                        <m:rPr>
                          <m:sty m:val="p"/>
                        </m:rPr>
                        <w:rPr>
                          <w:rFonts w:ascii="Cambria Math" w:hAnsi="Cambria Math" w:cs="Arial"/>
                        </w:rPr>
                        <m:t>,</m:t>
                      </w:ins>
                    </m:r>
                    <m:r>
                      <w:ins w:id="236" w:author="Thorsten Hertel (KEYS)" w:date="2025-09-10T14:53:00Z" w16du:dateUtc="2025-09-10T21:53:00Z">
                        <w:rPr>
                          <w:rFonts w:ascii="Cambria Math" w:hAnsi="Cambria Math" w:cs="Arial"/>
                        </w:rPr>
                        <m:t>i</m:t>
                      </w:ins>
                    </m:r>
                  </m:sub>
                </m:sSub>
                <m:r>
                  <w:ins w:id="237" w:author="Thorsten Hertel (KEYS)" w:date="2025-09-10T14:53:00Z" w16du:dateUtc="2025-09-10T21:53:00Z">
                    <m:rPr>
                      <m:sty m:val="p"/>
                    </m:rPr>
                    <w:rPr>
                      <w:rFonts w:ascii="Cambria Math" w:hAnsi="Cambria Math" w:cs="Arial"/>
                    </w:rPr>
                    <m:t>=</m:t>
                  </w:ins>
                </m:r>
                <m:f>
                  <m:fPr>
                    <m:ctrlPr>
                      <w:ins w:id="238" w:author="Thorsten Hertel (KEYS)" w:date="2025-09-10T14:53:00Z" w16du:dateUtc="2025-09-10T21:53:00Z">
                        <w:rPr>
                          <w:rFonts w:ascii="Cambria Math" w:hAnsi="Cambria Math" w:cs="Arial"/>
                        </w:rPr>
                      </w:ins>
                    </m:ctrlPr>
                  </m:fPr>
                  <m:num>
                    <m:r>
                      <w:ins w:id="239" w:author="Thorsten Hertel (KEYS)" w:date="2025-09-10T14:53:00Z" w16du:dateUtc="2025-09-10T21:53:00Z">
                        <m:rPr>
                          <m:sty m:val="p"/>
                        </m:rPr>
                        <w:rPr>
                          <w:rFonts w:ascii="Cambria Math" w:hAnsi="Cambria Math" w:cs="Arial"/>
                        </w:rPr>
                        <m:t>1</m:t>
                      </w:ins>
                    </m:r>
                  </m:num>
                  <m:den>
                    <m:r>
                      <w:ins w:id="240" w:author="Thorsten Hertel (KEYS)" w:date="2025-09-10T14:53:00Z" w16du:dateUtc="2025-09-10T21:53:00Z">
                        <w:rPr>
                          <w:rFonts w:ascii="Cambria Math" w:hAnsi="Cambria Math" w:cs="Arial"/>
                        </w:rPr>
                        <m:t>M</m:t>
                      </w:ins>
                    </m:r>
                  </m:den>
                </m:f>
                <m:nary>
                  <m:naryPr>
                    <m:chr m:val="∑"/>
                    <m:ctrlPr>
                      <w:ins w:id="241" w:author="Thorsten Hertel (KEYS)" w:date="2025-09-10T14:53:00Z" w16du:dateUtc="2025-09-10T21:53:00Z">
                        <w:rPr>
                          <w:rFonts w:ascii="Cambria Math" w:hAnsi="Cambria Math" w:cs="Arial"/>
                        </w:rPr>
                      </w:ins>
                    </m:ctrlPr>
                  </m:naryPr>
                  <m:sub>
                    <m:r>
                      <w:ins w:id="242" w:author="Thorsten Hertel (KEYS)" w:date="2025-09-10T14:53:00Z" w16du:dateUtc="2025-09-10T21:53:00Z">
                        <w:rPr>
                          <w:rFonts w:ascii="Cambria Math" w:hAnsi="Cambria Math" w:cs="Arial"/>
                        </w:rPr>
                        <m:t>j</m:t>
                      </w:ins>
                    </m:r>
                    <m:r>
                      <w:ins w:id="243" w:author="Thorsten Hertel (KEYS)" w:date="2025-09-10T14:53:00Z" w16du:dateUtc="2025-09-10T21:53:00Z">
                        <m:rPr>
                          <m:sty m:val="p"/>
                        </m:rPr>
                        <w:rPr>
                          <w:rFonts w:ascii="Cambria Math" w:hAnsi="Cambria Math" w:cs="Arial"/>
                        </w:rPr>
                        <m:t>=0</m:t>
                      </w:ins>
                    </m:r>
                  </m:sub>
                  <m:sup>
                    <m:r>
                      <w:ins w:id="244" w:author="Thorsten Hertel (KEYS)" w:date="2025-09-10T14:53:00Z" w16du:dateUtc="2025-09-10T21:53:00Z">
                        <w:rPr>
                          <w:rFonts w:ascii="Cambria Math" w:hAnsi="Cambria Math" w:cs="Arial"/>
                        </w:rPr>
                        <m:t>M</m:t>
                      </w:ins>
                    </m:r>
                    <m:r>
                      <w:ins w:id="245" w:author="Thorsten Hertel (KEYS)" w:date="2025-09-10T14:53:00Z" w16du:dateUtc="2025-09-10T21:53:00Z">
                        <m:rPr>
                          <m:sty m:val="p"/>
                        </m:rPr>
                        <w:rPr>
                          <w:rFonts w:ascii="Cambria Math" w:hAnsi="Cambria Math" w:cs="Arial"/>
                        </w:rPr>
                        <m:t>-1</m:t>
                      </w:ins>
                    </m:r>
                  </m:sup>
                  <m:e>
                    <m:d>
                      <m:dPr>
                        <m:begChr m:val="["/>
                        <m:endChr m:val="]"/>
                        <m:ctrlPr>
                          <w:ins w:id="246" w:author="Thorsten Hertel (KEYS)" w:date="2025-09-10T14:53:00Z" w16du:dateUtc="2025-09-10T21:53:00Z">
                            <w:rPr>
                              <w:rFonts w:ascii="Cambria Math" w:hAnsi="Cambria Math" w:cs="Arial"/>
                            </w:rPr>
                          </w:ins>
                        </m:ctrlPr>
                      </m:dPr>
                      <m:e>
                        <m:r>
                          <w:ins w:id="247" w:author="Thorsten Hertel (KEYS)" w:date="2025-09-10T14:53:00Z" w16du:dateUtc="2025-09-10T21:53:00Z">
                            <w:rPr>
                              <w:rFonts w:ascii="Cambria Math" w:hAnsi="Cambria Math" w:cs="Arial"/>
                            </w:rPr>
                            <m:t>EiR</m:t>
                          </w:ins>
                        </m:r>
                        <m:sSub>
                          <m:sSubPr>
                            <m:ctrlPr>
                              <w:ins w:id="248" w:author="Thorsten Hertel (KEYS)" w:date="2025-09-10T14:53:00Z" w16du:dateUtc="2025-09-10T21:53:00Z">
                                <w:rPr>
                                  <w:rFonts w:ascii="Cambria Math" w:hAnsi="Cambria Math" w:cs="Arial"/>
                                </w:rPr>
                              </w:ins>
                            </m:ctrlPr>
                          </m:sSubPr>
                          <m:e>
                            <m:r>
                              <w:ins w:id="249" w:author="Thorsten Hertel (KEYS)" w:date="2025-09-10T14:53:00Z" w16du:dateUtc="2025-09-10T21:53:00Z">
                                <w:rPr>
                                  <w:rFonts w:ascii="Cambria Math" w:hAnsi="Cambria Math" w:cs="Arial"/>
                                </w:rPr>
                                <m:t>P</m:t>
                              </w:ins>
                            </m:r>
                          </m:e>
                          <m:sub>
                            <m:r>
                              <w:ins w:id="250" w:author="Thorsten Hertel (KEYS)" w:date="2025-09-10T14:53:00Z" w16du:dateUtc="2025-09-10T21:53:00Z">
                                <w:rPr>
                                  <w:rFonts w:ascii="Cambria Math" w:hAnsi="Cambria Math" w:cs="Arial"/>
                                </w:rPr>
                                <m:t>θ</m:t>
                              </w:ins>
                            </m:r>
                          </m:sub>
                        </m:sSub>
                        <m:d>
                          <m:dPr>
                            <m:ctrlPr>
                              <w:ins w:id="251" w:author="Thorsten Hertel (KEYS)" w:date="2025-09-10T14:53:00Z" w16du:dateUtc="2025-09-10T21:53:00Z">
                                <w:rPr>
                                  <w:rFonts w:ascii="Cambria Math" w:hAnsi="Cambria Math" w:cs="Arial"/>
                                </w:rPr>
                              </w:ins>
                            </m:ctrlPr>
                          </m:dPr>
                          <m:e>
                            <m:sSub>
                              <m:sSubPr>
                                <m:ctrlPr>
                                  <w:ins w:id="252" w:author="Thorsten Hertel (KEYS)" w:date="2025-09-10T14:53:00Z" w16du:dateUtc="2025-09-10T21:53:00Z">
                                    <w:rPr>
                                      <w:rFonts w:ascii="Cambria Math" w:hAnsi="Cambria Math" w:cs="Arial"/>
                                    </w:rPr>
                                  </w:ins>
                                </m:ctrlPr>
                              </m:sSubPr>
                              <m:e>
                                <m:r>
                                  <w:ins w:id="253" w:author="Thorsten Hertel (KEYS)" w:date="2025-09-10T14:53:00Z" w16du:dateUtc="2025-09-10T21:53:00Z">
                                    <w:rPr>
                                      <w:rFonts w:ascii="Cambria Math" w:hAnsi="Cambria Math" w:cs="Arial"/>
                                    </w:rPr>
                                    <m:t>θ</m:t>
                                  </w:ins>
                                </m:r>
                              </m:e>
                              <m:sub>
                                <m:r>
                                  <w:ins w:id="254" w:author="Thorsten Hertel (KEYS)" w:date="2025-09-10T14:53:00Z" w16du:dateUtc="2025-09-10T21:53:00Z">
                                    <w:rPr>
                                      <w:rFonts w:ascii="Cambria Math" w:hAnsi="Cambria Math" w:cs="Arial"/>
                                    </w:rPr>
                                    <m:t>i</m:t>
                                  </w:ins>
                                </m:r>
                              </m:sub>
                            </m:sSub>
                            <m:r>
                              <w:ins w:id="255" w:author="Thorsten Hertel (KEYS)" w:date="2025-09-10T14:53:00Z" w16du:dateUtc="2025-09-10T21:53:00Z">
                                <m:rPr>
                                  <m:sty m:val="p"/>
                                </m:rPr>
                                <w:rPr>
                                  <w:rFonts w:ascii="Cambria Math" w:hAnsi="Cambria Math" w:cs="Arial"/>
                                </w:rPr>
                                <m:t>,</m:t>
                              </w:ins>
                            </m:r>
                            <m:sSub>
                              <m:sSubPr>
                                <m:ctrlPr>
                                  <w:ins w:id="256" w:author="Thorsten Hertel (KEYS)" w:date="2025-09-10T14:53:00Z" w16du:dateUtc="2025-09-10T21:53:00Z">
                                    <w:rPr>
                                      <w:rFonts w:ascii="Cambria Math" w:hAnsi="Cambria Math" w:cs="Arial"/>
                                    </w:rPr>
                                  </w:ins>
                                </m:ctrlPr>
                              </m:sSubPr>
                              <m:e>
                                <m:r>
                                  <w:ins w:id="257" w:author="Thorsten Hertel (KEYS)" w:date="2025-09-10T14:53:00Z" w16du:dateUtc="2025-09-10T21:53:00Z">
                                    <w:rPr>
                                      <w:rFonts w:ascii="Cambria Math" w:hAnsi="Cambria Math" w:cs="Arial"/>
                                    </w:rPr>
                                    <m:t>ϕ</m:t>
                                  </w:ins>
                                </m:r>
                              </m:e>
                              <m:sub>
                                <m:r>
                                  <w:ins w:id="258" w:author="Thorsten Hertel (KEYS)" w:date="2025-09-10T14:53:00Z" w16du:dateUtc="2025-09-10T21:53:00Z">
                                    <w:rPr>
                                      <w:rFonts w:ascii="Cambria Math" w:hAnsi="Cambria Math" w:cs="Arial"/>
                                    </w:rPr>
                                    <m:t>j</m:t>
                                  </w:ins>
                                </m:r>
                              </m:sub>
                            </m:sSub>
                          </m:e>
                        </m:d>
                        <m:r>
                          <w:ins w:id="259" w:author="Thorsten Hertel (KEYS)" w:date="2025-09-10T14:53:00Z" w16du:dateUtc="2025-09-10T21:53:00Z">
                            <m:rPr>
                              <m:sty m:val="p"/>
                            </m:rPr>
                            <w:rPr>
                              <w:rFonts w:ascii="Cambria Math" w:hAnsi="Cambria Math" w:cs="Arial"/>
                            </w:rPr>
                            <m:t>+</m:t>
                          </w:ins>
                        </m:r>
                        <m:r>
                          <w:ins w:id="260" w:author="Thorsten Hertel (KEYS)" w:date="2025-09-10T14:53:00Z" w16du:dateUtc="2025-09-10T21:53:00Z">
                            <w:rPr>
                              <w:rFonts w:ascii="Cambria Math" w:hAnsi="Cambria Math" w:cs="Arial"/>
                            </w:rPr>
                            <m:t>EiR</m:t>
                          </w:ins>
                        </m:r>
                        <m:sSub>
                          <m:sSubPr>
                            <m:ctrlPr>
                              <w:ins w:id="261" w:author="Thorsten Hertel (KEYS)" w:date="2025-09-10T14:53:00Z" w16du:dateUtc="2025-09-10T21:53:00Z">
                                <w:rPr>
                                  <w:rFonts w:ascii="Cambria Math" w:hAnsi="Cambria Math" w:cs="Arial"/>
                                </w:rPr>
                              </w:ins>
                            </m:ctrlPr>
                          </m:sSubPr>
                          <m:e>
                            <m:r>
                              <w:ins w:id="262" w:author="Thorsten Hertel (KEYS)" w:date="2025-09-10T14:53:00Z" w16du:dateUtc="2025-09-10T21:53:00Z">
                                <w:rPr>
                                  <w:rFonts w:ascii="Cambria Math" w:hAnsi="Cambria Math" w:cs="Arial"/>
                                </w:rPr>
                                <m:t>P</m:t>
                              </w:ins>
                            </m:r>
                          </m:e>
                          <m:sub>
                            <m:r>
                              <w:ins w:id="263" w:author="Thorsten Hertel (KEYS)" w:date="2025-09-10T14:53:00Z" w16du:dateUtc="2025-09-10T21:53:00Z">
                                <w:rPr>
                                  <w:rFonts w:ascii="Cambria Math" w:hAnsi="Cambria Math" w:cs="Arial"/>
                                </w:rPr>
                                <m:t>ϕ</m:t>
                              </w:ins>
                            </m:r>
                          </m:sub>
                        </m:sSub>
                        <m:d>
                          <m:dPr>
                            <m:ctrlPr>
                              <w:ins w:id="264" w:author="Thorsten Hertel (KEYS)" w:date="2025-09-10T14:53:00Z" w16du:dateUtc="2025-09-10T21:53:00Z">
                                <w:rPr>
                                  <w:rFonts w:ascii="Cambria Math" w:hAnsi="Cambria Math" w:cs="Arial"/>
                                </w:rPr>
                              </w:ins>
                            </m:ctrlPr>
                          </m:dPr>
                          <m:e>
                            <m:sSub>
                              <m:sSubPr>
                                <m:ctrlPr>
                                  <w:ins w:id="265" w:author="Thorsten Hertel (KEYS)" w:date="2025-09-10T14:53:00Z" w16du:dateUtc="2025-09-10T21:53:00Z">
                                    <w:rPr>
                                      <w:rFonts w:ascii="Cambria Math" w:hAnsi="Cambria Math" w:cs="Arial"/>
                                    </w:rPr>
                                  </w:ins>
                                </m:ctrlPr>
                              </m:sSubPr>
                              <m:e>
                                <m:r>
                                  <w:ins w:id="266" w:author="Thorsten Hertel (KEYS)" w:date="2025-09-10T14:53:00Z" w16du:dateUtc="2025-09-10T21:53:00Z">
                                    <w:rPr>
                                      <w:rFonts w:ascii="Cambria Math" w:hAnsi="Cambria Math" w:cs="Arial"/>
                                    </w:rPr>
                                    <m:t>θ</m:t>
                                  </w:ins>
                                </m:r>
                              </m:e>
                              <m:sub>
                                <m:r>
                                  <w:ins w:id="267" w:author="Thorsten Hertel (KEYS)" w:date="2025-09-10T14:53:00Z" w16du:dateUtc="2025-09-10T21:53:00Z">
                                    <w:rPr>
                                      <w:rFonts w:ascii="Cambria Math" w:hAnsi="Cambria Math" w:cs="Arial"/>
                                    </w:rPr>
                                    <m:t>i</m:t>
                                  </w:ins>
                                </m:r>
                              </m:sub>
                            </m:sSub>
                            <m:r>
                              <w:ins w:id="268" w:author="Thorsten Hertel (KEYS)" w:date="2025-09-10T14:53:00Z" w16du:dateUtc="2025-09-10T21:53:00Z">
                                <m:rPr>
                                  <m:sty m:val="p"/>
                                </m:rPr>
                                <w:rPr>
                                  <w:rFonts w:ascii="Cambria Math" w:hAnsi="Cambria Math" w:cs="Arial"/>
                                </w:rPr>
                                <m:t>,</m:t>
                              </w:ins>
                            </m:r>
                            <m:sSub>
                              <m:sSubPr>
                                <m:ctrlPr>
                                  <w:ins w:id="269" w:author="Thorsten Hertel (KEYS)" w:date="2025-09-10T14:53:00Z" w16du:dateUtc="2025-09-10T21:53:00Z">
                                    <w:rPr>
                                      <w:rFonts w:ascii="Cambria Math" w:hAnsi="Cambria Math" w:cs="Arial"/>
                                    </w:rPr>
                                  </w:ins>
                                </m:ctrlPr>
                              </m:sSubPr>
                              <m:e>
                                <m:r>
                                  <w:ins w:id="270" w:author="Thorsten Hertel (KEYS)" w:date="2025-09-10T14:53:00Z" w16du:dateUtc="2025-09-10T21:53:00Z">
                                    <w:rPr>
                                      <w:rFonts w:ascii="Cambria Math" w:hAnsi="Cambria Math" w:cs="Arial"/>
                                    </w:rPr>
                                    <m:t>ϕ</m:t>
                                  </w:ins>
                                </m:r>
                              </m:e>
                              <m:sub>
                                <m:r>
                                  <w:ins w:id="271" w:author="Thorsten Hertel (KEYS)" w:date="2025-09-10T14:53:00Z" w16du:dateUtc="2025-09-10T21:53:00Z">
                                    <w:rPr>
                                      <w:rFonts w:ascii="Cambria Math" w:hAnsi="Cambria Math" w:cs="Arial"/>
                                    </w:rPr>
                                    <m:t>j</m:t>
                                  </w:ins>
                                </m:r>
                              </m:sub>
                            </m:sSub>
                          </m:e>
                        </m:d>
                      </m:e>
                    </m:d>
                  </m:e>
                </m:nary>
                <m:r>
                  <w:ins w:id="272" w:author="Thorsten Hertel (KEYS)" w:date="2025-09-10T14:53:00Z" w16du:dateUtc="2025-09-10T21:53:00Z">
                    <m:rPr>
                      <m:sty m:val="p"/>
                    </m:rPr>
                    <w:rPr>
                      <w:rFonts w:ascii="Cambria Math" w:hAnsi="Cambria Math" w:cs="Cambria Math"/>
                    </w:rPr>
                    <m:t>⋅</m:t>
                  </w:ins>
                </m:r>
                <m:r>
                  <w:ins w:id="273" w:author="Thorsten Hertel (KEYS)" w:date="2025-09-10T14:53:00Z" w16du:dateUtc="2025-09-10T21:53:00Z">
                    <w:rPr>
                      <w:rFonts w:ascii="Cambria Math" w:hAnsi="Cambria Math" w:cs="Arial"/>
                    </w:rPr>
                    <m:t>W</m:t>
                  </w:ins>
                </m:r>
                <m:d>
                  <m:dPr>
                    <m:ctrlPr>
                      <w:ins w:id="274" w:author="Thorsten Hertel (KEYS)" w:date="2025-09-10T14:53:00Z" w16du:dateUtc="2025-09-10T21:53:00Z">
                        <w:rPr>
                          <w:rFonts w:ascii="Cambria Math" w:hAnsi="Cambria Math" w:cs="Arial"/>
                        </w:rPr>
                      </w:ins>
                    </m:ctrlPr>
                  </m:dPr>
                  <m:e>
                    <m:sSub>
                      <m:sSubPr>
                        <m:ctrlPr>
                          <w:ins w:id="275" w:author="Thorsten Hertel (KEYS)" w:date="2025-09-10T14:53:00Z" w16du:dateUtc="2025-09-10T21:53:00Z">
                            <w:rPr>
                              <w:rFonts w:ascii="Cambria Math" w:hAnsi="Cambria Math" w:cs="Arial"/>
                            </w:rPr>
                          </w:ins>
                        </m:ctrlPr>
                      </m:sSubPr>
                      <m:e>
                        <m:r>
                          <w:ins w:id="276" w:author="Thorsten Hertel (KEYS)" w:date="2025-09-10T14:53:00Z" w16du:dateUtc="2025-09-10T21:53:00Z">
                            <w:rPr>
                              <w:rFonts w:ascii="Cambria Math" w:hAnsi="Cambria Math" w:cs="Arial"/>
                            </w:rPr>
                            <m:t>θ</m:t>
                          </w:ins>
                        </m:r>
                      </m:e>
                      <m:sub>
                        <m:r>
                          <w:ins w:id="277" w:author="Thorsten Hertel (KEYS)" w:date="2025-09-10T14:53:00Z" w16du:dateUtc="2025-09-10T21:53:00Z">
                            <w:rPr>
                              <w:rFonts w:ascii="Cambria Math" w:hAnsi="Cambria Math" w:cs="Arial"/>
                            </w:rPr>
                            <m:t>i</m:t>
                          </w:ins>
                        </m:r>
                      </m:sub>
                    </m:sSub>
                  </m:e>
                </m:d>
                <m:r>
                  <w:ins w:id="278" w:author="Thorsten Hertel (KEYS)" w:date="2025-09-10T14:53:00Z" w16du:dateUtc="2025-09-10T21:53:00Z">
                    <m:rPr>
                      <m:sty m:val="p"/>
                    </m:rPr>
                    <w:rPr>
                      <w:noProof/>
                    </w:rPr>
                    <w:br/>
                  </w:ins>
                </m:r>
              </m:oMath>
            </m:oMathPara>
          </w:p>
          <w:p w14:paraId="6BB9A6BB" w14:textId="77777777" w:rsidR="00360F05" w:rsidRPr="00C8033B" w:rsidRDefault="00360F05" w:rsidP="004F5D8F">
            <w:pPr>
              <w:pStyle w:val="TAL"/>
              <w:rPr>
                <w:ins w:id="279" w:author="Thorsten Hertel (KEYS)" w:date="2025-09-10T14:57:00Z" w16du:dateUtc="2025-09-10T21:57:00Z"/>
                <w:noProof/>
              </w:rPr>
            </w:pPr>
            <m:oMathPara>
              <m:oMath>
                <m:r>
                  <w:ins w:id="280" w:author="Thorsten Hertel (KEYS)" w:date="2025-09-10T14:53:00Z" w16du:dateUtc="2025-09-10T21:53:00Z">
                    <w:rPr>
                      <w:rFonts w:ascii="Cambria Math" w:hAnsi="Cambria Math"/>
                    </w:rPr>
                    <m:t>cu</m:t>
                  </w:ins>
                </m:r>
                <m:sSub>
                  <m:sSubPr>
                    <m:ctrlPr>
                      <w:ins w:id="281" w:author="Thorsten Hertel (KEYS)" w:date="2025-09-10T14:53:00Z" w16du:dateUtc="2025-09-10T21:53:00Z">
                        <w:rPr>
                          <w:rFonts w:ascii="Cambria Math" w:hAnsi="Cambria Math"/>
                        </w:rPr>
                      </w:ins>
                    </m:ctrlPr>
                  </m:sSubPr>
                  <m:e>
                    <m:r>
                      <w:ins w:id="282" w:author="Thorsten Hertel (KEYS)" w:date="2025-09-10T14:53:00Z" w16du:dateUtc="2025-09-10T21:53:00Z">
                        <w:rPr>
                          <w:rFonts w:ascii="Cambria Math" w:hAnsi="Cambria Math"/>
                        </w:rPr>
                        <m:t>t</m:t>
                      </w:ins>
                    </m:r>
                  </m:e>
                  <m:sub>
                    <m:r>
                      <w:ins w:id="283" w:author="Thorsten Hertel (KEYS)" w:date="2025-09-10T14:53:00Z" w16du:dateUtc="2025-09-10T21:53:00Z">
                        <w:rPr>
                          <w:rFonts w:ascii="Cambria Math" w:hAnsi="Cambria Math"/>
                        </w:rPr>
                        <m:t>RX</m:t>
                      </w:ins>
                    </m:r>
                    <m:r>
                      <w:ins w:id="284" w:author="Thorsten Hertel (KEYS)" w:date="2025-09-10T14:53:00Z" w16du:dateUtc="2025-09-10T21:53:00Z">
                        <m:rPr>
                          <m:sty m:val="p"/>
                        </m:rPr>
                        <w:rPr>
                          <w:rFonts w:ascii="Cambria Math" w:hAnsi="Cambria Math"/>
                        </w:rPr>
                        <m:t>,</m:t>
                      </w:ins>
                    </m:r>
                    <m:r>
                      <w:ins w:id="285" w:author="Thorsten Hertel (KEYS)" w:date="2025-09-10T14:53:00Z" w16du:dateUtc="2025-09-10T21:53:00Z">
                        <w:rPr>
                          <w:rFonts w:ascii="Cambria Math" w:hAnsi="Cambria Math"/>
                        </w:rPr>
                        <m:t>i</m:t>
                      </w:ins>
                    </m:r>
                  </m:sub>
                </m:sSub>
                <m:r>
                  <w:ins w:id="286" w:author="Thorsten Hertel (KEYS)" w:date="2025-09-10T14:53:00Z" w16du:dateUtc="2025-09-10T21:53:00Z">
                    <m:rPr>
                      <m:sty m:val="p"/>
                    </m:rPr>
                    <w:rPr>
                      <w:rFonts w:ascii="Cambria Math" w:hAnsi="Cambria Math"/>
                    </w:rPr>
                    <m:t>=</m:t>
                  </w:ins>
                </m:r>
                <m:f>
                  <m:fPr>
                    <m:ctrlPr>
                      <w:ins w:id="287" w:author="Thorsten Hertel (KEYS)" w:date="2025-09-10T14:53:00Z" w16du:dateUtc="2025-09-10T21:53:00Z">
                        <w:rPr>
                          <w:rFonts w:ascii="Cambria Math" w:hAnsi="Cambria Math" w:cs="Arial"/>
                        </w:rPr>
                      </w:ins>
                    </m:ctrlPr>
                  </m:fPr>
                  <m:num>
                    <m:r>
                      <w:ins w:id="288" w:author="Thorsten Hertel (KEYS)" w:date="2025-09-10T14:53:00Z" w16du:dateUtc="2025-09-10T21:53:00Z">
                        <m:rPr>
                          <m:sty m:val="p"/>
                        </m:rPr>
                        <w:rPr>
                          <w:rFonts w:ascii="Cambria Math" w:hAnsi="Cambria Math" w:cs="Arial"/>
                        </w:rPr>
                        <m:t>1</m:t>
                      </w:ins>
                    </m:r>
                  </m:num>
                  <m:den>
                    <m:r>
                      <w:ins w:id="289" w:author="Thorsten Hertel (KEYS)" w:date="2025-09-10T14:53:00Z" w16du:dateUtc="2025-09-10T21:53:00Z">
                        <w:rPr>
                          <w:rFonts w:ascii="Cambria Math" w:hAnsi="Cambria Math" w:cs="Arial"/>
                        </w:rPr>
                        <m:t>M</m:t>
                      </w:ins>
                    </m:r>
                  </m:den>
                </m:f>
                <m:nary>
                  <m:naryPr>
                    <m:chr m:val="∑"/>
                    <m:ctrlPr>
                      <w:ins w:id="290" w:author="Thorsten Hertel (KEYS)" w:date="2025-09-10T14:53:00Z" w16du:dateUtc="2025-09-10T21:53:00Z">
                        <w:rPr>
                          <w:rFonts w:ascii="Cambria Math" w:hAnsi="Cambria Math"/>
                        </w:rPr>
                      </w:ins>
                    </m:ctrlPr>
                  </m:naryPr>
                  <m:sub>
                    <m:r>
                      <w:ins w:id="291" w:author="Thorsten Hertel (KEYS)" w:date="2025-09-10T14:53:00Z" w16du:dateUtc="2025-09-10T21:53:00Z">
                        <w:rPr>
                          <w:rFonts w:ascii="Cambria Math" w:hAnsi="Cambria Math"/>
                        </w:rPr>
                        <m:t>j</m:t>
                      </w:ins>
                    </m:r>
                    <m:r>
                      <w:ins w:id="292" w:author="Thorsten Hertel (KEYS)" w:date="2025-09-10T14:53:00Z" w16du:dateUtc="2025-09-10T21:53:00Z">
                        <m:rPr>
                          <m:sty m:val="p"/>
                        </m:rPr>
                        <w:rPr>
                          <w:rFonts w:ascii="Cambria Math" w:hAnsi="Cambria Math"/>
                        </w:rPr>
                        <m:t>=0</m:t>
                      </w:ins>
                    </m:r>
                  </m:sub>
                  <m:sup>
                    <m:r>
                      <w:ins w:id="293" w:author="Thorsten Hertel (KEYS)" w:date="2025-09-10T14:53:00Z" w16du:dateUtc="2025-09-10T21:53:00Z">
                        <w:rPr>
                          <w:rFonts w:ascii="Cambria Math" w:hAnsi="Cambria Math"/>
                        </w:rPr>
                        <m:t>M</m:t>
                      </w:ins>
                    </m:r>
                    <m:r>
                      <w:ins w:id="294" w:author="Thorsten Hertel (KEYS)" w:date="2025-09-10T14:53:00Z" w16du:dateUtc="2025-09-10T21:53:00Z">
                        <m:rPr>
                          <m:sty m:val="p"/>
                        </m:rPr>
                        <w:rPr>
                          <w:rFonts w:ascii="Cambria Math" w:hAnsi="Cambria Math"/>
                        </w:rPr>
                        <m:t>-1</m:t>
                      </w:ins>
                    </m:r>
                  </m:sup>
                  <m:e>
                    <m:d>
                      <m:dPr>
                        <m:begChr m:val="["/>
                        <m:endChr m:val="]"/>
                        <m:ctrlPr>
                          <w:ins w:id="295" w:author="Thorsten Hertel (KEYS)" w:date="2025-09-10T14:53:00Z" w16du:dateUtc="2025-09-10T21:53:00Z">
                            <w:rPr>
                              <w:rFonts w:ascii="Cambria Math" w:hAnsi="Cambria Math"/>
                            </w:rPr>
                          </w:ins>
                        </m:ctrlPr>
                      </m:dPr>
                      <m:e>
                        <m:f>
                          <m:fPr>
                            <m:ctrlPr>
                              <w:ins w:id="296" w:author="Thorsten Hertel (KEYS)" w:date="2025-09-10T14:53:00Z" w16du:dateUtc="2025-09-10T21:53:00Z">
                                <w:rPr>
                                  <w:rFonts w:ascii="Cambria Math" w:hAnsi="Cambria Math"/>
                                </w:rPr>
                              </w:ins>
                            </m:ctrlPr>
                          </m:fPr>
                          <m:num>
                            <m:r>
                              <w:ins w:id="297" w:author="Thorsten Hertel (KEYS)" w:date="2025-09-10T14:53:00Z" w16du:dateUtc="2025-09-10T21:53:00Z">
                                <m:rPr>
                                  <m:sty m:val="p"/>
                                </m:rPr>
                                <w:rPr>
                                  <w:rFonts w:ascii="Cambria Math" w:hAnsi="Cambria Math"/>
                                </w:rPr>
                                <m:t>1</m:t>
                              </w:ins>
                            </m:r>
                          </m:num>
                          <m:den>
                            <m:r>
                              <w:ins w:id="298" w:author="Thorsten Hertel (KEYS)" w:date="2025-09-10T14:53:00Z" w16du:dateUtc="2025-09-10T21:53:00Z">
                                <w:rPr>
                                  <w:rFonts w:ascii="Cambria Math" w:hAnsi="Cambria Math"/>
                                </w:rPr>
                                <m:t>EI</m:t>
                              </w:ins>
                            </m:r>
                            <m:sSub>
                              <m:sSubPr>
                                <m:ctrlPr>
                                  <w:ins w:id="299" w:author="Thorsten Hertel (KEYS)" w:date="2025-09-10T14:53:00Z" w16du:dateUtc="2025-09-10T21:53:00Z">
                                    <w:rPr>
                                      <w:rFonts w:ascii="Cambria Math" w:hAnsi="Cambria Math"/>
                                    </w:rPr>
                                  </w:ins>
                                </m:ctrlPr>
                              </m:sSubPr>
                              <m:e>
                                <m:r>
                                  <w:ins w:id="300" w:author="Thorsten Hertel (KEYS)" w:date="2025-09-10T14:53:00Z" w16du:dateUtc="2025-09-10T21:53:00Z">
                                    <w:rPr>
                                      <w:rFonts w:ascii="Cambria Math" w:hAnsi="Cambria Math"/>
                                    </w:rPr>
                                    <m:t>S</m:t>
                                  </w:ins>
                                </m:r>
                              </m:e>
                              <m:sub>
                                <m:r>
                                  <w:ins w:id="301" w:author="Thorsten Hertel (KEYS)" w:date="2025-09-10T14:53:00Z" w16du:dateUtc="2025-09-10T21:53:00Z">
                                    <w:rPr>
                                      <w:rFonts w:ascii="Cambria Math" w:hAnsi="Cambria Math"/>
                                    </w:rPr>
                                    <m:t>θ</m:t>
                                  </w:ins>
                                </m:r>
                              </m:sub>
                            </m:sSub>
                            <m:d>
                              <m:dPr>
                                <m:ctrlPr>
                                  <w:ins w:id="302" w:author="Thorsten Hertel (KEYS)" w:date="2025-09-10T14:53:00Z" w16du:dateUtc="2025-09-10T21:53:00Z">
                                    <w:rPr>
                                      <w:rFonts w:ascii="Cambria Math" w:hAnsi="Cambria Math"/>
                                    </w:rPr>
                                  </w:ins>
                                </m:ctrlPr>
                              </m:dPr>
                              <m:e>
                                <m:sSub>
                                  <m:sSubPr>
                                    <m:ctrlPr>
                                      <w:ins w:id="303" w:author="Thorsten Hertel (KEYS)" w:date="2025-09-10T14:53:00Z" w16du:dateUtc="2025-09-10T21:53:00Z">
                                        <w:rPr>
                                          <w:rFonts w:ascii="Cambria Math" w:hAnsi="Cambria Math"/>
                                        </w:rPr>
                                      </w:ins>
                                    </m:ctrlPr>
                                  </m:sSubPr>
                                  <m:e>
                                    <m:r>
                                      <w:ins w:id="304" w:author="Thorsten Hertel (KEYS)" w:date="2025-09-10T14:53:00Z" w16du:dateUtc="2025-09-10T21:53:00Z">
                                        <w:rPr>
                                          <w:rFonts w:ascii="Cambria Math" w:hAnsi="Cambria Math"/>
                                        </w:rPr>
                                        <m:t>θ</m:t>
                                      </w:ins>
                                    </m:r>
                                  </m:e>
                                  <m:sub>
                                    <m:r>
                                      <w:ins w:id="305" w:author="Thorsten Hertel (KEYS)" w:date="2025-09-10T14:53:00Z" w16du:dateUtc="2025-09-10T21:53:00Z">
                                        <w:rPr>
                                          <w:rFonts w:ascii="Cambria Math" w:hAnsi="Cambria Math"/>
                                        </w:rPr>
                                        <m:t>i</m:t>
                                      </w:ins>
                                    </m:r>
                                  </m:sub>
                                </m:sSub>
                                <m:r>
                                  <w:ins w:id="306" w:author="Thorsten Hertel (KEYS)" w:date="2025-09-10T14:53:00Z" w16du:dateUtc="2025-09-10T21:53:00Z">
                                    <m:rPr>
                                      <m:sty m:val="p"/>
                                    </m:rPr>
                                    <w:rPr>
                                      <w:rFonts w:ascii="Cambria Math" w:hAnsi="Cambria Math"/>
                                    </w:rPr>
                                    <m:t>,</m:t>
                                  </w:ins>
                                </m:r>
                                <m:sSub>
                                  <m:sSubPr>
                                    <m:ctrlPr>
                                      <w:ins w:id="307" w:author="Thorsten Hertel (KEYS)" w:date="2025-09-10T14:53:00Z" w16du:dateUtc="2025-09-10T21:53:00Z">
                                        <w:rPr>
                                          <w:rFonts w:ascii="Cambria Math" w:hAnsi="Cambria Math"/>
                                        </w:rPr>
                                      </w:ins>
                                    </m:ctrlPr>
                                  </m:sSubPr>
                                  <m:e>
                                    <m:r>
                                      <w:ins w:id="308" w:author="Thorsten Hertel (KEYS)" w:date="2025-09-10T14:53:00Z" w16du:dateUtc="2025-09-10T21:53:00Z">
                                        <w:rPr>
                                          <w:rFonts w:ascii="Cambria Math" w:hAnsi="Cambria Math"/>
                                        </w:rPr>
                                        <m:t>ϕ</m:t>
                                      </w:ins>
                                    </m:r>
                                  </m:e>
                                  <m:sub>
                                    <m:r>
                                      <w:ins w:id="309" w:author="Thorsten Hertel (KEYS)" w:date="2025-09-10T14:53:00Z" w16du:dateUtc="2025-09-10T21:53:00Z">
                                        <w:rPr>
                                          <w:rFonts w:ascii="Cambria Math" w:hAnsi="Cambria Math"/>
                                        </w:rPr>
                                        <m:t>j</m:t>
                                      </w:ins>
                                    </m:r>
                                  </m:sub>
                                </m:sSub>
                              </m:e>
                            </m:d>
                          </m:den>
                        </m:f>
                        <m:r>
                          <w:ins w:id="310" w:author="Thorsten Hertel (KEYS)" w:date="2025-09-10T14:53:00Z" w16du:dateUtc="2025-09-10T21:53:00Z">
                            <m:rPr>
                              <m:sty m:val="p"/>
                            </m:rPr>
                            <w:rPr>
                              <w:rFonts w:ascii="Cambria Math" w:hAnsi="Cambria Math"/>
                            </w:rPr>
                            <m:t>+</m:t>
                          </w:ins>
                        </m:r>
                        <m:f>
                          <m:fPr>
                            <m:ctrlPr>
                              <w:ins w:id="311" w:author="Thorsten Hertel (KEYS)" w:date="2025-09-10T14:53:00Z" w16du:dateUtc="2025-09-10T21:53:00Z">
                                <w:rPr>
                                  <w:rFonts w:ascii="Cambria Math" w:hAnsi="Cambria Math"/>
                                </w:rPr>
                              </w:ins>
                            </m:ctrlPr>
                          </m:fPr>
                          <m:num>
                            <m:r>
                              <w:ins w:id="312" w:author="Thorsten Hertel (KEYS)" w:date="2025-09-10T14:53:00Z" w16du:dateUtc="2025-09-10T21:53:00Z">
                                <m:rPr>
                                  <m:sty m:val="p"/>
                                </m:rPr>
                                <w:rPr>
                                  <w:rFonts w:ascii="Cambria Math" w:hAnsi="Cambria Math"/>
                                </w:rPr>
                                <m:t>1</m:t>
                              </w:ins>
                            </m:r>
                          </m:num>
                          <m:den>
                            <m:r>
                              <w:ins w:id="313" w:author="Thorsten Hertel (KEYS)" w:date="2025-09-10T14:53:00Z" w16du:dateUtc="2025-09-10T21:53:00Z">
                                <w:rPr>
                                  <w:rFonts w:ascii="Cambria Math" w:hAnsi="Cambria Math"/>
                                </w:rPr>
                                <m:t>EI</m:t>
                              </w:ins>
                            </m:r>
                            <m:sSub>
                              <m:sSubPr>
                                <m:ctrlPr>
                                  <w:ins w:id="314" w:author="Thorsten Hertel (KEYS)" w:date="2025-09-10T14:53:00Z" w16du:dateUtc="2025-09-10T21:53:00Z">
                                    <w:rPr>
                                      <w:rFonts w:ascii="Cambria Math" w:hAnsi="Cambria Math"/>
                                    </w:rPr>
                                  </w:ins>
                                </m:ctrlPr>
                              </m:sSubPr>
                              <m:e>
                                <m:r>
                                  <w:ins w:id="315" w:author="Thorsten Hertel (KEYS)" w:date="2025-09-10T14:53:00Z" w16du:dateUtc="2025-09-10T21:53:00Z">
                                    <w:rPr>
                                      <w:rFonts w:ascii="Cambria Math" w:hAnsi="Cambria Math"/>
                                    </w:rPr>
                                    <m:t>S</m:t>
                                  </w:ins>
                                </m:r>
                              </m:e>
                              <m:sub>
                                <m:r>
                                  <w:ins w:id="316" w:author="Thorsten Hertel (KEYS)" w:date="2025-09-10T14:53:00Z" w16du:dateUtc="2025-09-10T21:53:00Z">
                                    <w:rPr>
                                      <w:rFonts w:ascii="Cambria Math" w:hAnsi="Cambria Math"/>
                                    </w:rPr>
                                    <m:t>ϕ</m:t>
                                  </w:ins>
                                </m:r>
                              </m:sub>
                            </m:sSub>
                            <m:d>
                              <m:dPr>
                                <m:ctrlPr>
                                  <w:ins w:id="317" w:author="Thorsten Hertel (KEYS)" w:date="2025-09-10T14:53:00Z" w16du:dateUtc="2025-09-10T21:53:00Z">
                                    <w:rPr>
                                      <w:rFonts w:ascii="Cambria Math" w:hAnsi="Cambria Math"/>
                                    </w:rPr>
                                  </w:ins>
                                </m:ctrlPr>
                              </m:dPr>
                              <m:e>
                                <m:sSub>
                                  <m:sSubPr>
                                    <m:ctrlPr>
                                      <w:ins w:id="318" w:author="Thorsten Hertel (KEYS)" w:date="2025-09-10T14:53:00Z" w16du:dateUtc="2025-09-10T21:53:00Z">
                                        <w:rPr>
                                          <w:rFonts w:ascii="Cambria Math" w:hAnsi="Cambria Math"/>
                                        </w:rPr>
                                      </w:ins>
                                    </m:ctrlPr>
                                  </m:sSubPr>
                                  <m:e>
                                    <m:r>
                                      <w:ins w:id="319" w:author="Thorsten Hertel (KEYS)" w:date="2025-09-10T14:53:00Z" w16du:dateUtc="2025-09-10T21:53:00Z">
                                        <w:rPr>
                                          <w:rFonts w:ascii="Cambria Math" w:hAnsi="Cambria Math"/>
                                        </w:rPr>
                                        <m:t>θ</m:t>
                                      </w:ins>
                                    </m:r>
                                  </m:e>
                                  <m:sub>
                                    <m:r>
                                      <w:ins w:id="320" w:author="Thorsten Hertel (KEYS)" w:date="2025-09-10T14:53:00Z" w16du:dateUtc="2025-09-10T21:53:00Z">
                                        <w:rPr>
                                          <w:rFonts w:ascii="Cambria Math" w:hAnsi="Cambria Math"/>
                                        </w:rPr>
                                        <m:t>i</m:t>
                                      </w:ins>
                                    </m:r>
                                  </m:sub>
                                </m:sSub>
                                <m:r>
                                  <w:ins w:id="321" w:author="Thorsten Hertel (KEYS)" w:date="2025-09-10T14:53:00Z" w16du:dateUtc="2025-09-10T21:53:00Z">
                                    <m:rPr>
                                      <m:sty m:val="p"/>
                                    </m:rPr>
                                    <w:rPr>
                                      <w:rFonts w:ascii="Cambria Math" w:hAnsi="Cambria Math"/>
                                    </w:rPr>
                                    <m:t>,</m:t>
                                  </w:ins>
                                </m:r>
                                <m:sSub>
                                  <m:sSubPr>
                                    <m:ctrlPr>
                                      <w:ins w:id="322" w:author="Thorsten Hertel (KEYS)" w:date="2025-09-10T14:53:00Z" w16du:dateUtc="2025-09-10T21:53:00Z">
                                        <w:rPr>
                                          <w:rFonts w:ascii="Cambria Math" w:hAnsi="Cambria Math"/>
                                        </w:rPr>
                                      </w:ins>
                                    </m:ctrlPr>
                                  </m:sSubPr>
                                  <m:e>
                                    <m:r>
                                      <w:ins w:id="323" w:author="Thorsten Hertel (KEYS)" w:date="2025-09-10T14:53:00Z" w16du:dateUtc="2025-09-10T21:53:00Z">
                                        <w:rPr>
                                          <w:rFonts w:ascii="Cambria Math" w:hAnsi="Cambria Math"/>
                                        </w:rPr>
                                        <m:t>ϕ</m:t>
                                      </w:ins>
                                    </m:r>
                                  </m:e>
                                  <m:sub>
                                    <m:r>
                                      <w:ins w:id="324" w:author="Thorsten Hertel (KEYS)" w:date="2025-09-10T14:53:00Z" w16du:dateUtc="2025-09-10T21:53:00Z">
                                        <w:rPr>
                                          <w:rFonts w:ascii="Cambria Math" w:hAnsi="Cambria Math"/>
                                        </w:rPr>
                                        <m:t>j</m:t>
                                      </w:ins>
                                    </m:r>
                                  </m:sub>
                                </m:sSub>
                              </m:e>
                            </m:d>
                          </m:den>
                        </m:f>
                      </m:e>
                    </m:d>
                  </m:e>
                </m:nary>
                <m:r>
                  <w:ins w:id="325" w:author="Thorsten Hertel (KEYS)" w:date="2025-09-10T14:53:00Z" w16du:dateUtc="2025-09-10T21:53:00Z">
                    <m:rPr>
                      <m:sty m:val="p"/>
                    </m:rPr>
                    <w:rPr>
                      <w:rFonts w:ascii="Cambria Math" w:hAnsi="Cambria Math" w:cs="Cambria Math"/>
                    </w:rPr>
                    <m:t>⋅</m:t>
                  </w:ins>
                </m:r>
                <m:r>
                  <w:ins w:id="326" w:author="Thorsten Hertel (KEYS)" w:date="2025-09-10T14:53:00Z" w16du:dateUtc="2025-09-10T21:53:00Z">
                    <w:rPr>
                      <w:rFonts w:ascii="Cambria Math" w:hAnsi="Cambria Math"/>
                    </w:rPr>
                    <m:t>W</m:t>
                  </w:ins>
                </m:r>
                <m:d>
                  <m:dPr>
                    <m:ctrlPr>
                      <w:ins w:id="327" w:author="Thorsten Hertel (KEYS)" w:date="2025-09-10T14:53:00Z" w16du:dateUtc="2025-09-10T21:53:00Z">
                        <w:rPr>
                          <w:rFonts w:ascii="Cambria Math" w:hAnsi="Cambria Math"/>
                        </w:rPr>
                      </w:ins>
                    </m:ctrlPr>
                  </m:dPr>
                  <m:e>
                    <m:sSub>
                      <m:sSubPr>
                        <m:ctrlPr>
                          <w:ins w:id="328" w:author="Thorsten Hertel (KEYS)" w:date="2025-09-10T14:53:00Z" w16du:dateUtc="2025-09-10T21:53:00Z">
                            <w:rPr>
                              <w:rFonts w:ascii="Cambria Math" w:hAnsi="Cambria Math"/>
                            </w:rPr>
                          </w:ins>
                        </m:ctrlPr>
                      </m:sSubPr>
                      <m:e>
                        <m:r>
                          <w:ins w:id="329" w:author="Thorsten Hertel (KEYS)" w:date="2025-09-10T14:53:00Z" w16du:dateUtc="2025-09-10T21:53:00Z">
                            <w:rPr>
                              <w:rFonts w:ascii="Cambria Math" w:hAnsi="Cambria Math"/>
                            </w:rPr>
                            <m:t>θ</m:t>
                          </w:ins>
                        </m:r>
                      </m:e>
                      <m:sub>
                        <m:r>
                          <w:ins w:id="330" w:author="Thorsten Hertel (KEYS)" w:date="2025-09-10T14:53:00Z" w16du:dateUtc="2025-09-10T21:53:00Z">
                            <w:rPr>
                              <w:rFonts w:ascii="Cambria Math" w:hAnsi="Cambria Math"/>
                            </w:rPr>
                            <m:t>i</m:t>
                          </w:ins>
                        </m:r>
                      </m:sub>
                    </m:sSub>
                  </m:e>
                </m:d>
              </m:oMath>
            </m:oMathPara>
          </w:p>
          <w:p w14:paraId="0867790B" w14:textId="028CB99E" w:rsidR="00ED4C64" w:rsidRPr="00360F05" w:rsidRDefault="00ED4C64" w:rsidP="004F5D8F">
            <w:pPr>
              <w:pStyle w:val="TAL"/>
              <w:rPr>
                <w:ins w:id="331" w:author="Thorsten Hertel (KEYS)" w:date="2025-09-10T14:53:00Z" w16du:dateUtc="2025-09-10T21:53:00Z"/>
                <w:noProof/>
              </w:rPr>
            </w:pPr>
            <w:ins w:id="332" w:author="Thorsten Hertel (KEYS)" w:date="2025-09-10T14:53:00Z" w16du:dateUtc="2025-09-10T21:53:00Z">
              <w:r w:rsidRPr="007B5582">
                <w:rPr>
                  <w:noProof/>
                </w:rPr>
                <w:t xml:space="preserve">and </w:t>
              </w:r>
            </w:ins>
            <m:oMath>
              <m:r>
                <w:ins w:id="333" w:author="Thorsten Hertel (KEYS)" w:date="2025-09-10T14:53:00Z" w16du:dateUtc="2025-09-10T21:53:00Z">
                  <w:rPr>
                    <w:rFonts w:ascii="Cambria Math" w:hAnsi="Cambria Math" w:cs="Arial"/>
                  </w:rPr>
                  <m:t>W</m:t>
                </w:ins>
              </m:r>
              <m:d>
                <m:dPr>
                  <m:ctrlPr>
                    <w:ins w:id="334" w:author="Thorsten Hertel (KEYS)" w:date="2025-09-10T14:53:00Z" w16du:dateUtc="2025-09-10T21:53:00Z">
                      <w:rPr>
                        <w:rFonts w:ascii="Cambria Math" w:hAnsi="Cambria Math" w:cs="Arial"/>
                      </w:rPr>
                    </w:ins>
                  </m:ctrlPr>
                </m:dPr>
                <m:e>
                  <m:sSub>
                    <m:sSubPr>
                      <m:ctrlPr>
                        <w:ins w:id="335" w:author="Thorsten Hertel (KEYS)" w:date="2025-09-10T14:53:00Z" w16du:dateUtc="2025-09-10T21:53:00Z">
                          <w:rPr>
                            <w:rFonts w:ascii="Cambria Math" w:hAnsi="Cambria Math" w:cs="Arial"/>
                          </w:rPr>
                        </w:ins>
                      </m:ctrlPr>
                    </m:sSubPr>
                    <m:e>
                      <m:r>
                        <w:ins w:id="336" w:author="Thorsten Hertel (KEYS)" w:date="2025-09-10T14:53:00Z" w16du:dateUtc="2025-09-10T21:53:00Z">
                          <w:rPr>
                            <w:rFonts w:ascii="Cambria Math" w:hAnsi="Cambria Math" w:cs="Arial"/>
                          </w:rPr>
                          <m:t>θ</m:t>
                        </w:ins>
                      </m:r>
                    </m:e>
                    <m:sub>
                      <m:r>
                        <w:ins w:id="337" w:author="Thorsten Hertel (KEYS)" w:date="2025-09-10T14:53:00Z" w16du:dateUtc="2025-09-10T21:53:00Z">
                          <w:rPr>
                            <w:rFonts w:ascii="Cambria Math" w:hAnsi="Cambria Math" w:cs="Arial"/>
                          </w:rPr>
                          <m:t>i</m:t>
                        </w:ins>
                      </m:r>
                    </m:sub>
                  </m:sSub>
                </m:e>
              </m:d>
            </m:oMath>
            <w:ins w:id="338" w:author="Thorsten Hertel (KEYS)" w:date="2025-09-10T14:53:00Z" w16du:dateUtc="2025-09-10T21:53:00Z">
              <w:r w:rsidRPr="007B5582">
                <w:t xml:space="preserve"> are the quadrature weights of either the Clenshaw-Curtis (CC) weights or the traditional </w:t>
              </w:r>
              <w:proofErr w:type="gramStart"/>
              <w:r w:rsidRPr="007B5582">
                <w:t>sin(</w:t>
              </w:r>
              <w:proofErr w:type="gramEnd"/>
              <w:r w:rsidRPr="007B5582">
                <w:rPr>
                  <w:rFonts w:ascii="Symbol" w:hAnsi="Symbol"/>
                </w:rPr>
                <w:t>q</w:t>
              </w:r>
              <w:r w:rsidRPr="007B5582">
                <w:t>) weights, and</w:t>
              </w:r>
            </w:ins>
          </w:p>
          <w:p w14:paraId="14B22D7C" w14:textId="77777777" w:rsidR="00443E70" w:rsidRPr="00C8033B" w:rsidRDefault="00FC54CF" w:rsidP="004F5D8F">
            <w:pPr>
              <w:pStyle w:val="TAL"/>
              <w:rPr>
                <w:ins w:id="339" w:author="Thorsten Hertel (KEYS)" w:date="2025-09-10T14:57:00Z" w16du:dateUtc="2025-09-10T21:57:00Z"/>
                <w:noProof/>
                <w:sz w:val="20"/>
              </w:rPr>
            </w:pPr>
            <m:oMathPara>
              <m:oMath>
                <m:sSub>
                  <m:sSubPr>
                    <m:ctrlPr>
                      <w:ins w:id="340" w:author="Thorsten Hertel (KEYS)" w:date="2025-09-10T14:57:00Z" w16du:dateUtc="2025-09-10T21:57:00Z">
                        <w:rPr>
                          <w:rFonts w:ascii="Cambria Math" w:hAnsi="Cambria Math" w:cs="Arial"/>
                          <w:i/>
                        </w:rPr>
                      </w:ins>
                    </m:ctrlPr>
                  </m:sSubPr>
                  <m:e>
                    <m:r>
                      <w:ins w:id="341" w:author="Thorsten Hertel (KEYS)" w:date="2025-09-10T14:57:00Z" w16du:dateUtc="2025-09-10T21:57:00Z">
                        <w:rPr>
                          <w:rFonts w:ascii="Cambria Math" w:cs="Arial"/>
                        </w:rPr>
                        <m:t>a</m:t>
                      </w:ins>
                    </m:r>
                  </m:e>
                  <m:sub>
                    <m:r>
                      <w:ins w:id="342" w:author="Thorsten Hertel (KEYS)" w:date="2025-09-10T14:57:00Z" w16du:dateUtc="2025-09-10T21:57:00Z">
                        <w:rPr>
                          <w:rFonts w:ascii="Cambria Math" w:cs="Arial"/>
                        </w:rPr>
                        <m:t>k</m:t>
                      </w:ins>
                    </m:r>
                  </m:sub>
                </m:sSub>
                <m:r>
                  <w:ins w:id="343" w:author="Thorsten Hertel (KEYS)" w:date="2025-09-10T14:57:00Z" w16du:dateUtc="2025-09-10T21:57:00Z">
                    <w:rPr>
                      <w:rFonts w:ascii="Cambria Math" w:cs="Arial"/>
                      <w:lang w:val="en-US"/>
                    </w:rPr>
                    <m:t>=</m:t>
                  </w:ins>
                </m:r>
                <m:f>
                  <m:fPr>
                    <m:ctrlPr>
                      <w:ins w:id="344" w:author="Thorsten Hertel (KEYS)" w:date="2025-09-10T14:57:00Z" w16du:dateUtc="2025-09-10T21:57:00Z">
                        <w:rPr>
                          <w:rFonts w:ascii="Cambria Math" w:hAnsi="Times New Roman" w:cs="Arial"/>
                          <w:i/>
                          <w:sz w:val="20"/>
                        </w:rPr>
                      </w:ins>
                    </m:ctrlPr>
                  </m:fPr>
                  <m:num>
                    <m:func>
                      <m:funcPr>
                        <m:ctrlPr>
                          <w:ins w:id="345" w:author="Thorsten Hertel (KEYS)" w:date="2025-09-10T14:57:00Z" w16du:dateUtc="2025-09-10T21:57:00Z">
                            <w:rPr>
                              <w:rFonts w:ascii="Cambria Math" w:hAnsi="Cambria Math" w:cs="Arial"/>
                            </w:rPr>
                          </w:ins>
                        </m:ctrlPr>
                      </m:funcPr>
                      <m:fName>
                        <m:r>
                          <w:ins w:id="346" w:author="Thorsten Hertel (KEYS)" w:date="2025-09-10T14:57:00Z" w16du:dateUtc="2025-09-10T21:57:00Z">
                            <m:rPr>
                              <m:sty m:val="p"/>
                            </m:rPr>
                            <w:rPr>
                              <w:rFonts w:ascii="Cambria Math" w:cs="Arial"/>
                              <w:lang w:val="en-US"/>
                            </w:rPr>
                            <m:t>cos</m:t>
                          </w:ins>
                        </m:r>
                        <m:ctrlPr>
                          <w:ins w:id="347" w:author="Thorsten Hertel (KEYS)" w:date="2025-09-10T14:57:00Z" w16du:dateUtc="2025-09-10T21:57:00Z">
                            <w:rPr>
                              <w:rFonts w:ascii="Cambria Math" w:hAnsi="Cambria Math" w:cs="Arial"/>
                              <w:i/>
                            </w:rPr>
                          </w:ins>
                        </m:ctrlPr>
                      </m:fName>
                      <m:e>
                        <m:d>
                          <m:dPr>
                            <m:ctrlPr>
                              <w:ins w:id="348" w:author="Thorsten Hertel (KEYS)" w:date="2025-09-10T14:57:00Z" w16du:dateUtc="2025-09-10T21:57:00Z">
                                <w:rPr>
                                  <w:rFonts w:ascii="Cambria Math" w:hAnsi="Cambria Math" w:cs="Arial"/>
                                  <w:i/>
                                </w:rPr>
                              </w:ins>
                            </m:ctrlPr>
                          </m:dPr>
                          <m:e>
                            <m:r>
                              <w:ins w:id="349" w:author="Thorsten Hertel (KEYS)" w:date="2025-09-10T14:57:00Z" w16du:dateUtc="2025-09-10T21:57:00Z">
                                <w:rPr>
                                  <w:rFonts w:ascii="Cambria Math" w:cs="Arial"/>
                                  <w:lang w:val="en-US"/>
                                </w:rPr>
                                <m:t>90</m:t>
                              </w:ins>
                            </m:r>
                            <m:r>
                              <w:ins w:id="350" w:author="Thorsten Hertel (KEYS)" w:date="2025-09-10T14:57:00Z" w16du:dateUtc="2025-09-10T21:57:00Z">
                                <w:rPr>
                                  <w:rFonts w:ascii="Cambria Math" w:hAnsi="Cambria Math" w:cs="Arial"/>
                                  <w:lang w:val="en-US"/>
                                </w:rPr>
                                <m:t>°-</m:t>
                              </w:ins>
                            </m:r>
                            <m:r>
                              <w:ins w:id="351" w:author="Thorsten Hertel (KEYS)" w:date="2025-09-10T14:57:00Z" w16du:dateUtc="2025-09-10T21:57:00Z">
                                <w:rPr>
                                  <w:rFonts w:ascii="Cambria Math" w:cs="Arial"/>
                                </w:rPr>
                                <m:t>k</m:t>
                              </w:ins>
                            </m:r>
                            <m:r>
                              <w:ins w:id="352" w:author="Thorsten Hertel (KEYS)" w:date="2025-09-10T14:57:00Z" w16du:dateUtc="2025-09-10T21:57:00Z">
                                <w:rPr>
                                  <w:rFonts w:ascii="Cambria Math" w:hAnsi="Cambria Math" w:cs="Cambria Math"/>
                                  <w:lang w:val="en-US"/>
                                </w:rPr>
                                <m:t>*</m:t>
                              </w:ins>
                            </m:r>
                            <m:r>
                              <w:ins w:id="353" w:author="Thorsten Hertel (KEYS)" w:date="2025-09-10T14:57:00Z" w16du:dateUtc="2025-09-10T21:57:00Z">
                                <w:rPr>
                                  <w:rFonts w:ascii="Cambria Math" w:cs="Arial"/>
                                  <w:lang w:val="en-US"/>
                                </w:rPr>
                                <m:t>15</m:t>
                              </w:ins>
                            </m:r>
                            <m:r>
                              <w:ins w:id="354" w:author="Thorsten Hertel (KEYS)" w:date="2025-09-10T14:57:00Z" w16du:dateUtc="2025-09-10T21:57:00Z">
                                <w:rPr>
                                  <w:rFonts w:ascii="Cambria Math" w:hAnsi="Cambria Math" w:cs="Arial"/>
                                  <w:lang w:val="en-US"/>
                                </w:rPr>
                                <m:t>°</m:t>
                              </w:ins>
                            </m:r>
                          </m:e>
                        </m:d>
                      </m:e>
                    </m:func>
                    <m:r>
                      <w:ins w:id="355" w:author="Thorsten Hertel (KEYS)" w:date="2025-09-10T14:57:00Z" w16du:dateUtc="2025-09-10T21:57:00Z">
                        <w:rPr>
                          <w:rFonts w:ascii="Cambria Math" w:cs="Arial"/>
                          <w:lang w:val="en-US"/>
                        </w:rPr>
                        <m:t>-</m:t>
                      </w:ins>
                    </m:r>
                    <m:r>
                      <w:ins w:id="356" w:author="Thorsten Hertel (KEYS)" w:date="2025-09-10T14:57:00Z" w16du:dateUtc="2025-09-10T21:57:00Z">
                        <w:rPr>
                          <w:rFonts w:ascii="Cambria Math" w:cs="Arial"/>
                          <w:lang w:val="en-US"/>
                        </w:rPr>
                        <m:t>0.5</m:t>
                      </w:ins>
                    </m:r>
                    <m:r>
                      <w:ins w:id="357" w:author="Thorsten Hertel (KEYS)" w:date="2025-09-10T14:57:00Z" w16du:dateUtc="2025-09-10T21:57:00Z">
                        <w:rPr>
                          <w:rFonts w:ascii="Cambria Math" w:cs="Arial"/>
                          <w:lang w:val="en-US"/>
                        </w:rPr>
                        <m:t>*</m:t>
                      </w:ins>
                    </m:r>
                    <m:r>
                      <w:ins w:id="358" w:author="Thorsten Hertel (KEYS)" w:date="2025-09-10T14:57:00Z" w16du:dateUtc="2025-09-10T21:57:00Z">
                        <w:rPr>
                          <w:rFonts w:ascii="Cambria Math" w:hAnsi="Cambria Math" w:cs="Arial"/>
                        </w:rPr>
                        <m:t>W</m:t>
                      </w:ins>
                    </m:r>
                    <m:d>
                      <m:dPr>
                        <m:ctrlPr>
                          <w:ins w:id="359" w:author="Thorsten Hertel (KEYS)" w:date="2025-09-10T14:57:00Z" w16du:dateUtc="2025-09-10T21:57:00Z">
                            <w:rPr>
                              <w:rFonts w:ascii="Cambria Math" w:hAnsi="Cambria Math" w:cs="Arial"/>
                              <w:i/>
                              <w:lang w:val="en-US"/>
                            </w:rPr>
                          </w:ins>
                        </m:ctrlPr>
                      </m:dPr>
                      <m:e>
                        <m:r>
                          <w:ins w:id="360" w:author="Thorsten Hertel (KEYS)" w:date="2025-09-10T14:57:00Z" w16du:dateUtc="2025-09-10T21:57:00Z">
                            <w:rPr>
                              <w:rFonts w:ascii="Cambria Math" w:hAnsi="Cambria Math" w:cs="Arial"/>
                            </w:rPr>
                            <m:t>90°</m:t>
                          </w:ins>
                        </m:r>
                      </m:e>
                    </m:d>
                    <m:r>
                      <w:ins w:id="361" w:author="Thorsten Hertel (KEYS)" w:date="2025-09-10T14:57:00Z" w16du:dateUtc="2025-09-10T21:57:00Z">
                        <w:rPr>
                          <w:rFonts w:ascii="Cambria Math" w:hAnsi="Cambria Math" w:cs="Arial"/>
                          <w:lang w:val="en-US"/>
                        </w:rPr>
                        <m:t>-</m:t>
                      </w:ins>
                    </m:r>
                    <m:nary>
                      <m:naryPr>
                        <m:chr m:val="∑"/>
                        <m:limLoc m:val="subSup"/>
                        <m:ctrlPr>
                          <w:ins w:id="362" w:author="Thorsten Hertel (KEYS)" w:date="2025-09-10T14:57:00Z" w16du:dateUtc="2025-09-10T21:57:00Z">
                            <w:rPr>
                              <w:rFonts w:ascii="Cambria Math" w:hAnsi="Cambria Math" w:cs="Arial"/>
                              <w:i/>
                              <w:sz w:val="20"/>
                            </w:rPr>
                          </w:ins>
                        </m:ctrlPr>
                      </m:naryPr>
                      <m:sub>
                        <m:r>
                          <w:ins w:id="363" w:author="Thorsten Hertel (KEYS)" w:date="2025-09-10T14:57:00Z" w16du:dateUtc="2025-09-10T21:57:00Z">
                            <w:rPr>
                              <w:rFonts w:ascii="Cambria Math" w:hAnsi="Cambria Math" w:cs="Arial"/>
                            </w:rPr>
                            <m:t>i</m:t>
                          </w:ins>
                        </m:r>
                        <m:r>
                          <w:ins w:id="364" w:author="Thorsten Hertel (KEYS)" w:date="2025-09-10T14:57:00Z" w16du:dateUtc="2025-09-10T21:57:00Z">
                            <w:rPr>
                              <w:rFonts w:ascii="Cambria Math" w:hAnsi="Cambria Math" w:cs="Arial"/>
                              <w:lang w:val="en-US"/>
                            </w:rPr>
                            <m:t>=k+1</m:t>
                          </w:ins>
                        </m:r>
                      </m:sub>
                      <m:sup>
                        <m:r>
                          <w:ins w:id="365" w:author="Thorsten Hertel (KEYS)" w:date="2025-09-10T14:57:00Z" w16du:dateUtc="2025-09-10T21:57:00Z">
                            <w:rPr>
                              <w:rFonts w:ascii="Cambria Math" w:hAnsi="Cambria Math" w:cs="Arial"/>
                            </w:rPr>
                            <m:t>5</m:t>
                          </w:ins>
                        </m:r>
                      </m:sup>
                      <m:e>
                        <m:r>
                          <w:ins w:id="366" w:author="Thorsten Hertel (KEYS)" w:date="2025-09-10T14:57:00Z" w16du:dateUtc="2025-09-10T21:57:00Z">
                            <w:rPr>
                              <w:rFonts w:ascii="Cambria Math" w:hAnsi="Cambria Math" w:cs="Arial"/>
                            </w:rPr>
                            <m:t>W</m:t>
                          </w:ins>
                        </m:r>
                        <m:d>
                          <m:dPr>
                            <m:ctrlPr>
                              <w:ins w:id="367" w:author="Thorsten Hertel (KEYS)" w:date="2025-09-10T14:57:00Z" w16du:dateUtc="2025-09-10T21:57:00Z">
                                <w:rPr>
                                  <w:rFonts w:ascii="Cambria Math" w:hAnsi="Cambria Math" w:cs="Arial"/>
                                  <w:i/>
                                  <w:lang w:val="en-US"/>
                                </w:rPr>
                              </w:ins>
                            </m:ctrlPr>
                          </m:dPr>
                          <m:e>
                            <m:sSub>
                              <m:sSubPr>
                                <m:ctrlPr>
                                  <w:ins w:id="368" w:author="Thorsten Hertel (KEYS)" w:date="2025-09-10T14:57:00Z" w16du:dateUtc="2025-09-10T21:57:00Z">
                                    <w:rPr>
                                      <w:rFonts w:ascii="Cambria Math" w:hAnsi="Cambria Math" w:cs="Arial"/>
                                      <w:i/>
                                    </w:rPr>
                                  </w:ins>
                                </m:ctrlPr>
                              </m:sSubPr>
                              <m:e>
                                <m:r>
                                  <w:ins w:id="369" w:author="Thorsten Hertel (KEYS)" w:date="2025-09-10T14:57:00Z" w16du:dateUtc="2025-09-10T21:57:00Z">
                                    <w:rPr>
                                      <w:rFonts w:ascii="Cambria Math" w:cs="Arial"/>
                                    </w:rPr>
                                    <m:t>θ</m:t>
                                  </w:ins>
                                </m:r>
                              </m:e>
                              <m:sub>
                                <m:r>
                                  <w:ins w:id="370" w:author="Thorsten Hertel (KEYS)" w:date="2025-09-10T14:57:00Z" w16du:dateUtc="2025-09-10T21:57:00Z">
                                    <w:rPr>
                                      <w:rFonts w:ascii="Cambria Math" w:cs="Arial"/>
                                    </w:rPr>
                                    <m:t>i</m:t>
                                  </w:ins>
                                </m:r>
                              </m:sub>
                            </m:sSub>
                          </m:e>
                        </m:d>
                      </m:e>
                    </m:nary>
                  </m:num>
                  <m:den>
                    <m:r>
                      <w:ins w:id="371" w:author="Thorsten Hertel (KEYS)" w:date="2025-09-10T14:57:00Z" w16du:dateUtc="2025-09-10T21:57:00Z">
                        <w:rPr>
                          <w:rFonts w:ascii="Cambria Math" w:hAnsi="Cambria Math" w:cs="Arial"/>
                        </w:rPr>
                        <m:t>W</m:t>
                      </w:ins>
                    </m:r>
                    <m:d>
                      <m:dPr>
                        <m:ctrlPr>
                          <w:ins w:id="372" w:author="Thorsten Hertel (KEYS)" w:date="2025-09-10T14:57:00Z" w16du:dateUtc="2025-09-10T21:57:00Z">
                            <w:rPr>
                              <w:rFonts w:ascii="Cambria Math" w:hAnsi="Cambria Math" w:cs="Arial"/>
                              <w:i/>
                              <w:lang w:val="en-US"/>
                            </w:rPr>
                          </w:ins>
                        </m:ctrlPr>
                      </m:dPr>
                      <m:e>
                        <m:sSub>
                          <m:sSubPr>
                            <m:ctrlPr>
                              <w:ins w:id="373" w:author="Thorsten Hertel (KEYS)" w:date="2025-09-10T14:57:00Z" w16du:dateUtc="2025-09-10T21:57:00Z">
                                <w:rPr>
                                  <w:rFonts w:ascii="Cambria Math" w:hAnsi="Cambria Math" w:cs="Arial"/>
                                  <w:i/>
                                </w:rPr>
                              </w:ins>
                            </m:ctrlPr>
                          </m:sSubPr>
                          <m:e>
                            <m:r>
                              <w:ins w:id="374" w:author="Thorsten Hertel (KEYS)" w:date="2025-09-10T14:57:00Z" w16du:dateUtc="2025-09-10T21:57:00Z">
                                <w:rPr>
                                  <w:rFonts w:ascii="Cambria Math" w:cs="Arial"/>
                                </w:rPr>
                                <m:t>θ</m:t>
                              </w:ins>
                            </m:r>
                          </m:e>
                          <m:sub>
                            <m:r>
                              <w:ins w:id="375" w:author="Thorsten Hertel (KEYS)" w:date="2025-09-10T14:57:00Z" w16du:dateUtc="2025-09-10T21:57:00Z">
                                <w:rPr>
                                  <w:rFonts w:ascii="Cambria Math" w:cs="Arial"/>
                                </w:rPr>
                                <m:t>k</m:t>
                              </w:ins>
                            </m:r>
                          </m:sub>
                        </m:sSub>
                      </m:e>
                    </m:d>
                  </m:den>
                </m:f>
              </m:oMath>
            </m:oMathPara>
          </w:p>
          <w:p w14:paraId="57E7298E" w14:textId="2F9D088C" w:rsidR="00ED4C64" w:rsidRDefault="00FA034C" w:rsidP="004F5D8F">
            <w:pPr>
              <w:pStyle w:val="TAL"/>
              <w:rPr>
                <w:ins w:id="376" w:author="Thorsten Hertel (KEYS)" w:date="2025-09-10T14:59:00Z" w16du:dateUtc="2025-09-10T21:59:00Z"/>
              </w:rPr>
            </w:pPr>
            <w:ins w:id="377" w:author="Thorsten Hertel (KEYS)" w:date="2025-09-10T14:59:00Z" w16du:dateUtc="2025-09-10T21:59:00Z">
              <w:r>
                <w:t>a</w:t>
              </w:r>
            </w:ins>
            <w:ins w:id="378" w:author="Thorsten Hertel (KEYS)" w:date="2025-09-10T14:53:00Z" w16du:dateUtc="2025-09-10T21:53:00Z">
              <w:r w:rsidR="00ED4C64" w:rsidRPr="007B5582">
                <w:t>nd</w:t>
              </w:r>
            </w:ins>
          </w:p>
          <w:p w14:paraId="02F394FB" w14:textId="42F5CF5E" w:rsidR="00FA034C" w:rsidRPr="00FA034C" w:rsidRDefault="00FC54CF" w:rsidP="004F5D8F">
            <w:pPr>
              <w:pStyle w:val="TAL"/>
              <w:rPr>
                <w:ins w:id="379" w:author="Thorsten Hertel (KEYS)" w:date="2025-09-10T14:59:00Z" w16du:dateUtc="2025-09-10T21:59:00Z"/>
                <w:noProof/>
                <w:sz w:val="20"/>
              </w:rPr>
            </w:pPr>
            <m:oMathPara>
              <m:oMath>
                <m:sSub>
                  <m:sSubPr>
                    <m:ctrlPr>
                      <w:ins w:id="380" w:author="Thorsten Hertel (KEYS)" w:date="2025-09-10T14:59:00Z" w16du:dateUtc="2025-09-10T21:59:00Z">
                        <w:rPr>
                          <w:rFonts w:ascii="Cambria Math" w:hAnsi="Cambria Math" w:cs="Arial"/>
                          <w:i/>
                        </w:rPr>
                      </w:ins>
                    </m:ctrlPr>
                  </m:sSubPr>
                  <m:e>
                    <m:r>
                      <w:ins w:id="381" w:author="Thorsten Hertel (KEYS)" w:date="2025-09-10T14:59:00Z" w16du:dateUtc="2025-09-10T21:59:00Z">
                        <w:rPr>
                          <w:rFonts w:ascii="Cambria Math" w:cs="Arial"/>
                        </w:rPr>
                        <m:t>b</m:t>
                      </w:ins>
                    </m:r>
                  </m:e>
                  <m:sub>
                    <m:r>
                      <w:ins w:id="382" w:author="Thorsten Hertel (KEYS)" w:date="2025-09-10T14:59:00Z" w16du:dateUtc="2025-09-10T21:59:00Z">
                        <w:rPr>
                          <w:rFonts w:ascii="Cambria Math" w:cs="Arial"/>
                        </w:rPr>
                        <m:t>2,widt</m:t>
                      </w:ins>
                    </m:r>
                    <m:r>
                      <w:ins w:id="383" w:author="Thorsten Hertel (KEYS)" w:date="2025-09-10T14:59:00Z" w16du:dateUtc="2025-09-10T21:59:00Z">
                        <w:rPr>
                          <w:rFonts w:ascii="Cambria Math" w:cs="Arial"/>
                        </w:rPr>
                        <m:t>h</m:t>
                      </w:ins>
                    </m:r>
                  </m:sub>
                </m:sSub>
                <m:r>
                  <w:ins w:id="384" w:author="Thorsten Hertel (KEYS)" w:date="2025-09-10T14:59:00Z" w16du:dateUtc="2025-09-10T21:59:00Z">
                    <w:rPr>
                      <w:rFonts w:ascii="Cambria Math" w:cs="Arial"/>
                      <w:lang w:val="en-US"/>
                    </w:rPr>
                    <m:t>=</m:t>
                  </w:ins>
                </m:r>
                <m:f>
                  <m:fPr>
                    <m:ctrlPr>
                      <w:ins w:id="385" w:author="Thorsten Hertel (KEYS)" w:date="2025-09-10T14:59:00Z" w16du:dateUtc="2025-09-10T21:59:00Z">
                        <w:rPr>
                          <w:rFonts w:ascii="Cambria Math" w:hAnsi="Times New Roman" w:cs="Arial"/>
                          <w:i/>
                          <w:sz w:val="20"/>
                        </w:rPr>
                      </w:ins>
                    </m:ctrlPr>
                  </m:fPr>
                  <m:num>
                    <m:func>
                      <m:funcPr>
                        <m:ctrlPr>
                          <w:ins w:id="386" w:author="Thorsten Hertel (KEYS)" w:date="2025-09-10T14:59:00Z" w16du:dateUtc="2025-09-10T21:59:00Z">
                            <w:rPr>
                              <w:rFonts w:ascii="Cambria Math" w:hAnsi="Cambria Math" w:cs="Arial"/>
                            </w:rPr>
                          </w:ins>
                        </m:ctrlPr>
                      </m:funcPr>
                      <m:fName>
                        <m:r>
                          <w:ins w:id="387" w:author="Thorsten Hertel (KEYS)" w:date="2025-09-10T14:59:00Z" w16du:dateUtc="2025-09-10T21:59:00Z">
                            <m:rPr>
                              <m:sty m:val="p"/>
                            </m:rPr>
                            <w:rPr>
                              <w:rFonts w:ascii="Cambria Math" w:cs="Arial"/>
                              <w:lang w:val="en-US"/>
                            </w:rPr>
                            <m:t>cos</m:t>
                          </w:ins>
                        </m:r>
                        <m:ctrlPr>
                          <w:ins w:id="388" w:author="Thorsten Hertel (KEYS)" w:date="2025-09-10T14:59:00Z" w16du:dateUtc="2025-09-10T21:59:00Z">
                            <w:rPr>
                              <w:rFonts w:ascii="Cambria Math" w:hAnsi="Cambria Math" w:cs="Arial"/>
                              <w:i/>
                            </w:rPr>
                          </w:ins>
                        </m:ctrlPr>
                      </m:fName>
                      <m:e>
                        <m:d>
                          <m:dPr>
                            <m:ctrlPr>
                              <w:ins w:id="389" w:author="Thorsten Hertel (KEYS)" w:date="2025-09-10T14:59:00Z" w16du:dateUtc="2025-09-10T21:59:00Z">
                                <w:rPr>
                                  <w:rFonts w:ascii="Cambria Math" w:hAnsi="Cambria Math" w:cs="Arial"/>
                                  <w:i/>
                                </w:rPr>
                              </w:ins>
                            </m:ctrlPr>
                          </m:dPr>
                          <m:e>
                            <m:r>
                              <w:ins w:id="390" w:author="Thorsten Hertel (KEYS)" w:date="2025-09-10T14:59:00Z" w16du:dateUtc="2025-09-10T21:59:00Z">
                                <w:rPr>
                                  <w:rFonts w:ascii="Cambria Math" w:cs="Arial"/>
                                  <w:lang w:val="en-US"/>
                                </w:rPr>
                                <m:t>90</m:t>
                              </w:ins>
                            </m:r>
                            <m:r>
                              <w:ins w:id="391" w:author="Thorsten Hertel (KEYS)" w:date="2025-09-10T14:59:00Z" w16du:dateUtc="2025-09-10T21:59:00Z">
                                <w:rPr>
                                  <w:rFonts w:ascii="Cambria Math" w:hAnsi="Cambria Math" w:cs="Arial"/>
                                  <w:lang w:val="en-US"/>
                                </w:rPr>
                                <m:t>°-width</m:t>
                              </w:ins>
                            </m:r>
                          </m:e>
                        </m:d>
                      </m:e>
                    </m:func>
                    <m:r>
                      <w:ins w:id="392" w:author="Thorsten Hertel (KEYS)" w:date="2025-09-10T14:59:00Z" w16du:dateUtc="2025-09-10T21:59:00Z">
                        <w:rPr>
                          <w:rFonts w:ascii="Cambria Math" w:cs="Arial"/>
                          <w:lang w:val="en-US"/>
                        </w:rPr>
                        <m:t>-</m:t>
                      </w:ins>
                    </m:r>
                    <m:r>
                      <w:ins w:id="393" w:author="Thorsten Hertel (KEYS)" w:date="2025-09-10T14:59:00Z" w16du:dateUtc="2025-09-10T21:59:00Z">
                        <w:rPr>
                          <w:rFonts w:ascii="Cambria Math" w:hAnsi="Cambria Math" w:cs="Arial"/>
                          <w:sz w:val="20"/>
                        </w:rPr>
                        <m:t>0.5*</m:t>
                      </w:ins>
                    </m:r>
                    <m:r>
                      <w:ins w:id="394" w:author="Thorsten Hertel (KEYS)" w:date="2025-09-10T14:59:00Z" w16du:dateUtc="2025-09-10T21:59:00Z">
                        <w:rPr>
                          <w:rFonts w:ascii="Cambria Math" w:hAnsi="Cambria Math" w:cs="Arial"/>
                        </w:rPr>
                        <m:t>W</m:t>
                      </w:ins>
                    </m:r>
                    <m:r>
                      <w:ins w:id="395" w:author="Thorsten Hertel (KEYS)" w:date="2025-09-10T14:59:00Z" w16du:dateUtc="2025-09-10T21:59:00Z">
                        <w:rPr>
                          <w:rFonts w:ascii="Cambria Math" w:hAnsi="Cambria Math" w:cs="Arial"/>
                          <w:lang w:val="en-US"/>
                        </w:rPr>
                        <m:t>(</m:t>
                      </w:ins>
                    </m:r>
                    <m:r>
                      <w:ins w:id="396" w:author="Thorsten Hertel (KEYS)" w:date="2025-09-10T14:59:00Z" w16du:dateUtc="2025-09-10T21:59:00Z">
                        <w:rPr>
                          <w:rFonts w:ascii="Cambria Math" w:hAnsi="Cambria Math" w:cs="Arial"/>
                        </w:rPr>
                        <m:t>90°</m:t>
                      </w:ins>
                    </m:r>
                    <m:r>
                      <w:ins w:id="397" w:author="Thorsten Hertel (KEYS)" w:date="2025-09-10T14:59:00Z" w16du:dateUtc="2025-09-10T21:59:00Z">
                        <w:rPr>
                          <w:rFonts w:ascii="Cambria Math" w:hAnsi="Cambria Math" w:cs="Arial"/>
                          <w:lang w:val="en-US"/>
                        </w:rPr>
                        <m:t>)</m:t>
                      </w:ins>
                    </m:r>
                  </m:num>
                  <m:den>
                    <m:r>
                      <w:ins w:id="398" w:author="Thorsten Hertel (KEYS)" w:date="2025-09-10T14:59:00Z" w16du:dateUtc="2025-09-10T21:59:00Z">
                        <w:rPr>
                          <w:rFonts w:ascii="Cambria Math" w:hAnsi="Cambria Math" w:cs="Arial"/>
                        </w:rPr>
                        <m:t>W</m:t>
                      </w:ins>
                    </m:r>
                    <m:r>
                      <w:ins w:id="399" w:author="Thorsten Hertel (KEYS)" w:date="2025-09-10T14:59:00Z" w16du:dateUtc="2025-09-10T21:59:00Z">
                        <w:rPr>
                          <w:rFonts w:ascii="Cambria Math" w:hAnsi="Cambria Math" w:cs="Arial"/>
                          <w:lang w:val="en-US"/>
                        </w:rPr>
                        <m:t>(</m:t>
                      </w:ins>
                    </m:r>
                    <m:r>
                      <w:ins w:id="400" w:author="Thorsten Hertel (KEYS)" w:date="2025-09-10T14:59:00Z" w16du:dateUtc="2025-09-10T21:59:00Z">
                        <w:rPr>
                          <w:rFonts w:ascii="Cambria Math" w:hAnsi="Cambria Math" w:cs="Arial"/>
                        </w:rPr>
                        <m:t>60°</m:t>
                      </w:ins>
                    </m:r>
                    <m:r>
                      <w:ins w:id="401" w:author="Thorsten Hertel (KEYS)" w:date="2025-09-10T14:59:00Z" w16du:dateUtc="2025-09-10T21:59:00Z">
                        <w:rPr>
                          <w:rFonts w:ascii="Cambria Math" w:hAnsi="Cambria Math" w:cs="Arial"/>
                          <w:lang w:val="en-US"/>
                        </w:rPr>
                        <m:t>)</m:t>
                      </w:ins>
                    </m:r>
                  </m:den>
                </m:f>
              </m:oMath>
            </m:oMathPara>
          </w:p>
          <w:p w14:paraId="5C83DFC6" w14:textId="482A37CE" w:rsidR="00FA034C" w:rsidRPr="00C8033B" w:rsidRDefault="00FA034C" w:rsidP="004F5D8F">
            <w:pPr>
              <w:pStyle w:val="TAL"/>
              <w:rPr>
                <w:ins w:id="402" w:author="Thorsten Hertel (KEYS)" w:date="2025-09-10T14:53:00Z" w16du:dateUtc="2025-09-10T21:53:00Z"/>
                <w:noProof/>
              </w:rPr>
            </w:pPr>
            <w:ins w:id="403" w:author="Thorsten Hertel (KEYS)" w:date="2025-09-10T14:59:00Z" w16du:dateUtc="2025-09-10T21:59:00Z">
              <w:r>
                <w:rPr>
                  <w:noProof/>
                </w:rPr>
                <w:t xml:space="preserve">i.e., </w:t>
              </w:r>
            </w:ins>
          </w:p>
          <w:p w14:paraId="5A3213C3" w14:textId="1207C419" w:rsidR="00ED4C64" w:rsidRPr="00743776" w:rsidRDefault="00FC54CF" w:rsidP="004F5D8F">
            <w:pPr>
              <w:pStyle w:val="TAL"/>
              <w:rPr>
                <w:ins w:id="404" w:author="Thorsten Hertel (KEYS)" w:date="2025-09-10T14:58:00Z" w16du:dateUtc="2025-09-10T21:58:00Z"/>
                <w:rFonts w:ascii="Cambria Math" w:hAnsi="Cambria Math"/>
                <w:i/>
                <w:sz w:val="20"/>
              </w:rPr>
            </w:pPr>
            <m:oMathPara>
              <m:oMath>
                <m:sSub>
                  <m:sSubPr>
                    <m:ctrlPr>
                      <w:ins w:id="405" w:author="Thorsten Hertel (KEYS)" w:date="2025-09-10T14:58:00Z" w16du:dateUtc="2025-09-10T21:58:00Z">
                        <w:rPr>
                          <w:rFonts w:ascii="Cambria Math" w:hAnsi="Cambria Math" w:cs="Arial"/>
                          <w:i/>
                        </w:rPr>
                      </w:ins>
                    </m:ctrlPr>
                  </m:sSubPr>
                  <m:e>
                    <m:r>
                      <w:ins w:id="406" w:author="Thorsten Hertel (KEYS)" w:date="2025-09-10T14:58:00Z" w16du:dateUtc="2025-09-10T21:58:00Z">
                        <w:rPr>
                          <w:rFonts w:ascii="Cambria Math" w:cs="Arial"/>
                        </w:rPr>
                        <m:t>b</m:t>
                      </w:ins>
                    </m:r>
                  </m:e>
                  <m:sub>
                    <m:r>
                      <w:ins w:id="407" w:author="Thorsten Hertel (KEYS)" w:date="2025-09-10T14:58:00Z" w16du:dateUtc="2025-09-10T21:58:00Z">
                        <w:rPr>
                          <w:rFonts w:ascii="Cambria Math" w:cs="Arial"/>
                        </w:rPr>
                        <m:t>2,45</m:t>
                      </w:ins>
                    </m:r>
                  </m:sub>
                </m:sSub>
                <m:r>
                  <w:ins w:id="408" w:author="Thorsten Hertel (KEYS)" w:date="2025-09-10T14:58:00Z" w16du:dateUtc="2025-09-10T21:58:00Z">
                    <w:rPr>
                      <w:rFonts w:ascii="Cambria Math" w:cs="Arial"/>
                      <w:lang w:val="en-US"/>
                    </w:rPr>
                    <m:t>=</m:t>
                  </w:ins>
                </m:r>
                <m:f>
                  <m:fPr>
                    <m:ctrlPr>
                      <w:ins w:id="409" w:author="Thorsten Hertel (KEYS)" w:date="2025-09-10T14:58:00Z" w16du:dateUtc="2025-09-10T21:58:00Z">
                        <w:rPr>
                          <w:rFonts w:ascii="Cambria Math" w:hAnsi="Times New Roman" w:cs="Arial"/>
                          <w:i/>
                          <w:sz w:val="20"/>
                        </w:rPr>
                      </w:ins>
                    </m:ctrlPr>
                  </m:fPr>
                  <m:num>
                    <m:func>
                      <m:funcPr>
                        <m:ctrlPr>
                          <w:ins w:id="410" w:author="Thorsten Hertel (KEYS)" w:date="2025-09-10T14:58:00Z" w16du:dateUtc="2025-09-10T21:58:00Z">
                            <w:rPr>
                              <w:rFonts w:ascii="Cambria Math" w:hAnsi="Cambria Math" w:cs="Arial"/>
                            </w:rPr>
                          </w:ins>
                        </m:ctrlPr>
                      </m:funcPr>
                      <m:fName>
                        <m:r>
                          <w:ins w:id="411" w:author="Thorsten Hertel (KEYS)" w:date="2025-09-10T14:58:00Z" w16du:dateUtc="2025-09-10T21:58:00Z">
                            <m:rPr>
                              <m:sty m:val="p"/>
                            </m:rPr>
                            <w:rPr>
                              <w:rFonts w:ascii="Cambria Math" w:cs="Arial"/>
                              <w:lang w:val="en-US"/>
                            </w:rPr>
                            <m:t>cos</m:t>
                          </w:ins>
                        </m:r>
                        <m:ctrlPr>
                          <w:ins w:id="412" w:author="Thorsten Hertel (KEYS)" w:date="2025-09-10T14:58:00Z" w16du:dateUtc="2025-09-10T21:58:00Z">
                            <w:rPr>
                              <w:rFonts w:ascii="Cambria Math" w:hAnsi="Cambria Math" w:cs="Arial"/>
                              <w:i/>
                            </w:rPr>
                          </w:ins>
                        </m:ctrlPr>
                      </m:fName>
                      <m:e>
                        <m:d>
                          <m:dPr>
                            <m:ctrlPr>
                              <w:ins w:id="413" w:author="Thorsten Hertel (KEYS)" w:date="2025-09-10T14:58:00Z" w16du:dateUtc="2025-09-10T21:58:00Z">
                                <w:rPr>
                                  <w:rFonts w:ascii="Cambria Math" w:hAnsi="Cambria Math" w:cs="Arial"/>
                                  <w:i/>
                                </w:rPr>
                              </w:ins>
                            </m:ctrlPr>
                          </m:dPr>
                          <m:e>
                            <m:r>
                              <w:ins w:id="414" w:author="Thorsten Hertel (KEYS)" w:date="2025-09-10T14:58:00Z" w16du:dateUtc="2025-09-10T21:58:00Z">
                                <w:rPr>
                                  <w:rFonts w:ascii="Cambria Math" w:cs="Arial"/>
                                  <w:lang w:val="en-US"/>
                                </w:rPr>
                                <m:t>45</m:t>
                              </w:ins>
                            </m:r>
                            <m:r>
                              <w:ins w:id="415" w:author="Thorsten Hertel (KEYS)" w:date="2025-09-10T14:58:00Z" w16du:dateUtc="2025-09-10T21:58:00Z">
                                <w:rPr>
                                  <w:rFonts w:ascii="Cambria Math" w:hAnsi="Cambria Math" w:cs="Arial"/>
                                  <w:lang w:val="en-US"/>
                                </w:rPr>
                                <m:t>°</m:t>
                              </w:ins>
                            </m:r>
                          </m:e>
                        </m:d>
                      </m:e>
                    </m:func>
                    <m:r>
                      <w:ins w:id="416" w:author="Thorsten Hertel (KEYS)" w:date="2025-09-10T14:58:00Z" w16du:dateUtc="2025-09-10T21:58:00Z">
                        <w:rPr>
                          <w:rFonts w:ascii="Cambria Math" w:cs="Arial"/>
                          <w:lang w:val="en-US"/>
                        </w:rPr>
                        <m:t>-</m:t>
                      </w:ins>
                    </m:r>
                    <m:r>
                      <w:ins w:id="417" w:author="Thorsten Hertel (KEYS)" w:date="2025-09-10T14:58:00Z" w16du:dateUtc="2025-09-10T21:58:00Z">
                        <w:rPr>
                          <w:rFonts w:ascii="Cambria Math" w:hAnsi="Cambria Math" w:cs="Arial"/>
                          <w:sz w:val="20"/>
                        </w:rPr>
                        <m:t>0.5*</m:t>
                      </w:ins>
                    </m:r>
                    <m:r>
                      <w:ins w:id="418" w:author="Thorsten Hertel (KEYS)" w:date="2025-09-10T14:58:00Z" w16du:dateUtc="2025-09-10T21:58:00Z">
                        <w:rPr>
                          <w:rFonts w:ascii="Cambria Math" w:hAnsi="Cambria Math" w:cs="Arial"/>
                        </w:rPr>
                        <m:t>W</m:t>
                      </w:ins>
                    </m:r>
                    <m:r>
                      <w:ins w:id="419" w:author="Thorsten Hertel (KEYS)" w:date="2025-09-10T14:58:00Z" w16du:dateUtc="2025-09-10T21:58:00Z">
                        <w:rPr>
                          <w:rFonts w:ascii="Cambria Math" w:hAnsi="Cambria Math" w:cs="Arial"/>
                          <w:lang w:val="en-US"/>
                        </w:rPr>
                        <m:t>(</m:t>
                      </w:ins>
                    </m:r>
                    <m:r>
                      <w:ins w:id="420" w:author="Thorsten Hertel (KEYS)" w:date="2025-09-10T14:58:00Z" w16du:dateUtc="2025-09-10T21:58:00Z">
                        <w:rPr>
                          <w:rFonts w:ascii="Cambria Math" w:hAnsi="Cambria Math" w:cs="Arial"/>
                        </w:rPr>
                        <m:t>90°</m:t>
                      </w:ins>
                    </m:r>
                    <m:r>
                      <w:ins w:id="421" w:author="Thorsten Hertel (KEYS)" w:date="2025-09-10T14:58:00Z" w16du:dateUtc="2025-09-10T21:58:00Z">
                        <w:rPr>
                          <w:rFonts w:ascii="Cambria Math" w:hAnsi="Cambria Math" w:cs="Arial"/>
                          <w:lang w:val="en-US"/>
                        </w:rPr>
                        <m:t>)</m:t>
                      </w:ins>
                    </m:r>
                  </m:num>
                  <m:den>
                    <m:r>
                      <w:ins w:id="422" w:author="Thorsten Hertel (KEYS)" w:date="2025-09-10T14:58:00Z" w16du:dateUtc="2025-09-10T21:58:00Z">
                        <w:rPr>
                          <w:rFonts w:ascii="Cambria Math" w:hAnsi="Cambria Math" w:cs="Arial"/>
                        </w:rPr>
                        <m:t>W</m:t>
                      </w:ins>
                    </m:r>
                    <m:r>
                      <w:ins w:id="423" w:author="Thorsten Hertel (KEYS)" w:date="2025-09-10T14:58:00Z" w16du:dateUtc="2025-09-10T21:58:00Z">
                        <w:rPr>
                          <w:rFonts w:ascii="Cambria Math" w:hAnsi="Cambria Math" w:cs="Arial"/>
                          <w:lang w:val="en-US"/>
                        </w:rPr>
                        <m:t>(</m:t>
                      </w:ins>
                    </m:r>
                    <m:r>
                      <w:ins w:id="424" w:author="Thorsten Hertel (KEYS)" w:date="2025-09-10T14:58:00Z" w16du:dateUtc="2025-09-10T21:58:00Z">
                        <w:rPr>
                          <w:rFonts w:ascii="Cambria Math" w:hAnsi="Cambria Math" w:cs="Arial"/>
                        </w:rPr>
                        <m:t>60°</m:t>
                      </w:ins>
                    </m:r>
                    <m:r>
                      <w:ins w:id="425" w:author="Thorsten Hertel (KEYS)" w:date="2025-09-10T14:58:00Z" w16du:dateUtc="2025-09-10T21:58:00Z">
                        <w:rPr>
                          <w:rFonts w:ascii="Cambria Math" w:hAnsi="Cambria Math" w:cs="Arial"/>
                          <w:lang w:val="en-US"/>
                        </w:rPr>
                        <m:t>)</m:t>
                      </w:ins>
                    </m:r>
                  </m:den>
                </m:f>
                <m:r>
                  <w:ins w:id="426" w:author="Thorsten Hertel (KEYS)" w:date="2025-09-10T14:53:00Z" w16du:dateUtc="2025-09-10T21:53:00Z">
                    <w:rPr>
                      <w:rFonts w:ascii="Cambria Math" w:hAnsi="Times New Roman" w:cs="Arial"/>
                      <w:sz w:val="20"/>
                    </w:rPr>
                    <m:t xml:space="preserve"> </m:t>
                  </w:ins>
                </m:r>
              </m:oMath>
            </m:oMathPara>
          </w:p>
          <w:p w14:paraId="36533C27" w14:textId="0092D9C2" w:rsidR="00743776" w:rsidRPr="007B5582" w:rsidRDefault="00FC54CF" w:rsidP="004F5D8F">
            <w:pPr>
              <w:pStyle w:val="TAL"/>
              <w:rPr>
                <w:ins w:id="427" w:author="Thorsten Hertel (KEYS)" w:date="2025-09-10T14:53:00Z" w16du:dateUtc="2025-09-10T21:53:00Z"/>
                <w:rFonts w:ascii="Cambria Math" w:hAnsi="Cambria Math"/>
                <w:i/>
                <w:sz w:val="20"/>
              </w:rPr>
            </w:pPr>
            <m:oMathPara>
              <m:oMath>
                <m:sSub>
                  <m:sSubPr>
                    <m:ctrlPr>
                      <w:ins w:id="428" w:author="Thorsten Hertel (KEYS)" w:date="2025-09-10T14:58:00Z" w16du:dateUtc="2025-09-10T21:58:00Z">
                        <w:rPr>
                          <w:rFonts w:ascii="Cambria Math" w:hAnsi="Cambria Math" w:cs="Arial"/>
                          <w:i/>
                        </w:rPr>
                      </w:ins>
                    </m:ctrlPr>
                  </m:sSubPr>
                  <m:e>
                    <m:r>
                      <w:ins w:id="429" w:author="Thorsten Hertel (KEYS)" w:date="2025-09-10T14:58:00Z" w16du:dateUtc="2025-09-10T21:58:00Z">
                        <w:rPr>
                          <w:rFonts w:ascii="Cambria Math" w:cs="Arial"/>
                        </w:rPr>
                        <m:t>b</m:t>
                      </w:ins>
                    </m:r>
                  </m:e>
                  <m:sub>
                    <m:r>
                      <w:ins w:id="430" w:author="Thorsten Hertel (KEYS)" w:date="2025-09-10T14:58:00Z" w16du:dateUtc="2025-09-10T21:58:00Z">
                        <w:rPr>
                          <w:rFonts w:ascii="Cambria Math" w:cs="Arial"/>
                        </w:rPr>
                        <m:t>2,30</m:t>
                      </w:ins>
                    </m:r>
                  </m:sub>
                </m:sSub>
                <m:r>
                  <w:ins w:id="431" w:author="Thorsten Hertel (KEYS)" w:date="2025-09-10T14:58:00Z" w16du:dateUtc="2025-09-10T21:58:00Z">
                    <w:rPr>
                      <w:rFonts w:ascii="Cambria Math" w:cs="Arial"/>
                      <w:lang w:val="en-US"/>
                    </w:rPr>
                    <m:t>=</m:t>
                  </w:ins>
                </m:r>
                <m:f>
                  <m:fPr>
                    <m:ctrlPr>
                      <w:ins w:id="432" w:author="Thorsten Hertel (KEYS)" w:date="2025-09-10T14:58:00Z" w16du:dateUtc="2025-09-10T21:58:00Z">
                        <w:rPr>
                          <w:rFonts w:ascii="Cambria Math" w:hAnsi="Times New Roman" w:cs="Arial"/>
                          <w:i/>
                          <w:sz w:val="20"/>
                        </w:rPr>
                      </w:ins>
                    </m:ctrlPr>
                  </m:fPr>
                  <m:num>
                    <m:func>
                      <m:funcPr>
                        <m:ctrlPr>
                          <w:ins w:id="433" w:author="Thorsten Hertel (KEYS)" w:date="2025-09-10T14:58:00Z" w16du:dateUtc="2025-09-10T21:58:00Z">
                            <w:rPr>
                              <w:rFonts w:ascii="Cambria Math" w:hAnsi="Cambria Math" w:cs="Arial"/>
                            </w:rPr>
                          </w:ins>
                        </m:ctrlPr>
                      </m:funcPr>
                      <m:fName>
                        <m:r>
                          <w:ins w:id="434" w:author="Thorsten Hertel (KEYS)" w:date="2025-09-10T14:58:00Z" w16du:dateUtc="2025-09-10T21:58:00Z">
                            <m:rPr>
                              <m:sty m:val="p"/>
                            </m:rPr>
                            <w:rPr>
                              <w:rFonts w:ascii="Cambria Math" w:cs="Arial"/>
                              <w:lang w:val="en-US"/>
                            </w:rPr>
                            <m:t>cos</m:t>
                          </w:ins>
                        </m:r>
                        <m:ctrlPr>
                          <w:ins w:id="435" w:author="Thorsten Hertel (KEYS)" w:date="2025-09-10T14:58:00Z" w16du:dateUtc="2025-09-10T21:58:00Z">
                            <w:rPr>
                              <w:rFonts w:ascii="Cambria Math" w:hAnsi="Cambria Math" w:cs="Arial"/>
                              <w:i/>
                            </w:rPr>
                          </w:ins>
                        </m:ctrlPr>
                      </m:fName>
                      <m:e>
                        <m:d>
                          <m:dPr>
                            <m:ctrlPr>
                              <w:ins w:id="436" w:author="Thorsten Hertel (KEYS)" w:date="2025-09-10T14:58:00Z" w16du:dateUtc="2025-09-10T21:58:00Z">
                                <w:rPr>
                                  <w:rFonts w:ascii="Cambria Math" w:hAnsi="Cambria Math" w:cs="Arial"/>
                                  <w:i/>
                                </w:rPr>
                              </w:ins>
                            </m:ctrlPr>
                          </m:dPr>
                          <m:e>
                            <m:r>
                              <w:ins w:id="437" w:author="Thorsten Hertel (KEYS)" w:date="2025-09-10T14:59:00Z" w16du:dateUtc="2025-09-10T21:59:00Z">
                                <w:rPr>
                                  <w:rFonts w:ascii="Cambria Math" w:cs="Arial"/>
                                  <w:lang w:val="en-US"/>
                                </w:rPr>
                                <m:t>6</m:t>
                              </w:ins>
                            </m:r>
                            <m:r>
                              <w:ins w:id="438" w:author="Thorsten Hertel (KEYS)" w:date="2025-09-10T14:58:00Z" w16du:dateUtc="2025-09-10T21:58:00Z">
                                <w:rPr>
                                  <w:rFonts w:ascii="Cambria Math" w:cs="Arial"/>
                                  <w:lang w:val="en-US"/>
                                </w:rPr>
                                <m:t>0</m:t>
                              </w:ins>
                            </m:r>
                            <m:r>
                              <w:ins w:id="439" w:author="Thorsten Hertel (KEYS)" w:date="2025-09-10T14:58:00Z" w16du:dateUtc="2025-09-10T21:58:00Z">
                                <w:rPr>
                                  <w:rFonts w:ascii="Cambria Math" w:hAnsi="Cambria Math" w:cs="Arial"/>
                                  <w:lang w:val="en-US"/>
                                </w:rPr>
                                <m:t>°</m:t>
                              </w:ins>
                            </m:r>
                          </m:e>
                        </m:d>
                      </m:e>
                    </m:func>
                    <m:r>
                      <w:ins w:id="440" w:author="Thorsten Hertel (KEYS)" w:date="2025-09-10T14:58:00Z" w16du:dateUtc="2025-09-10T21:58:00Z">
                        <w:rPr>
                          <w:rFonts w:ascii="Cambria Math" w:cs="Arial"/>
                          <w:lang w:val="en-US"/>
                        </w:rPr>
                        <m:t>-</m:t>
                      </w:ins>
                    </m:r>
                    <m:r>
                      <w:ins w:id="441" w:author="Thorsten Hertel (KEYS)" w:date="2025-09-10T14:58:00Z" w16du:dateUtc="2025-09-10T21:58:00Z">
                        <w:rPr>
                          <w:rFonts w:ascii="Cambria Math" w:hAnsi="Cambria Math" w:cs="Arial"/>
                          <w:sz w:val="20"/>
                        </w:rPr>
                        <m:t>0.5*</m:t>
                      </w:ins>
                    </m:r>
                    <m:r>
                      <w:ins w:id="442" w:author="Thorsten Hertel (KEYS)" w:date="2025-09-10T14:58:00Z" w16du:dateUtc="2025-09-10T21:58:00Z">
                        <w:rPr>
                          <w:rFonts w:ascii="Cambria Math" w:hAnsi="Cambria Math" w:cs="Arial"/>
                        </w:rPr>
                        <m:t>W</m:t>
                      </w:ins>
                    </m:r>
                    <m:r>
                      <w:ins w:id="443" w:author="Thorsten Hertel (KEYS)" w:date="2025-09-10T14:58:00Z" w16du:dateUtc="2025-09-10T21:58:00Z">
                        <w:rPr>
                          <w:rFonts w:ascii="Cambria Math" w:hAnsi="Cambria Math" w:cs="Arial"/>
                          <w:lang w:val="en-US"/>
                        </w:rPr>
                        <m:t>(</m:t>
                      </w:ins>
                    </m:r>
                    <m:r>
                      <w:ins w:id="444" w:author="Thorsten Hertel (KEYS)" w:date="2025-09-10T14:58:00Z" w16du:dateUtc="2025-09-10T21:58:00Z">
                        <w:rPr>
                          <w:rFonts w:ascii="Cambria Math" w:hAnsi="Cambria Math" w:cs="Arial"/>
                        </w:rPr>
                        <m:t>90°</m:t>
                      </w:ins>
                    </m:r>
                    <m:r>
                      <w:ins w:id="445" w:author="Thorsten Hertel (KEYS)" w:date="2025-09-10T14:58:00Z" w16du:dateUtc="2025-09-10T21:58:00Z">
                        <w:rPr>
                          <w:rFonts w:ascii="Cambria Math" w:hAnsi="Cambria Math" w:cs="Arial"/>
                          <w:lang w:val="en-US"/>
                        </w:rPr>
                        <m:t>)</m:t>
                      </w:ins>
                    </m:r>
                  </m:num>
                  <m:den>
                    <m:r>
                      <w:ins w:id="446" w:author="Thorsten Hertel (KEYS)" w:date="2025-09-10T14:58:00Z" w16du:dateUtc="2025-09-10T21:58:00Z">
                        <w:rPr>
                          <w:rFonts w:ascii="Cambria Math" w:hAnsi="Cambria Math" w:cs="Arial"/>
                        </w:rPr>
                        <m:t>W</m:t>
                      </w:ins>
                    </m:r>
                    <m:r>
                      <w:ins w:id="447" w:author="Thorsten Hertel (KEYS)" w:date="2025-09-10T14:58:00Z" w16du:dateUtc="2025-09-10T21:58:00Z">
                        <w:rPr>
                          <w:rFonts w:ascii="Cambria Math" w:hAnsi="Cambria Math" w:cs="Arial"/>
                          <w:lang w:val="en-US"/>
                        </w:rPr>
                        <m:t>(</m:t>
                      </w:ins>
                    </m:r>
                    <m:r>
                      <w:ins w:id="448" w:author="Thorsten Hertel (KEYS)" w:date="2025-09-10T14:58:00Z" w16du:dateUtc="2025-09-10T21:58:00Z">
                        <w:rPr>
                          <w:rFonts w:ascii="Cambria Math" w:hAnsi="Cambria Math" w:cs="Arial"/>
                        </w:rPr>
                        <m:t>60°</m:t>
                      </w:ins>
                    </m:r>
                    <m:r>
                      <w:ins w:id="449" w:author="Thorsten Hertel (KEYS)" w:date="2025-09-10T14:58:00Z" w16du:dateUtc="2025-09-10T21:58:00Z">
                        <w:rPr>
                          <w:rFonts w:ascii="Cambria Math" w:hAnsi="Cambria Math" w:cs="Arial"/>
                          <w:lang w:val="en-US"/>
                        </w:rPr>
                        <m:t>)</m:t>
                      </w:ins>
                    </m:r>
                  </m:den>
                </m:f>
              </m:oMath>
            </m:oMathPara>
          </w:p>
          <w:p w14:paraId="4E2CFE40" w14:textId="77777777" w:rsidR="00ED4C64" w:rsidRPr="00005016" w:rsidRDefault="00ED4C64" w:rsidP="004F5D8F">
            <w:pPr>
              <w:pStyle w:val="TAL"/>
              <w:rPr>
                <w:ins w:id="450" w:author="Thorsten Hertel (KEYS)" w:date="2025-09-10T14:53:00Z" w16du:dateUtc="2025-09-10T21:53:00Z"/>
                <w:rFonts w:ascii="Cambria Math" w:hAnsi="Cambria Math"/>
                <w:i/>
                <w:lang w:eastAsia="zh-CN"/>
              </w:rPr>
            </w:pPr>
            <w:ins w:id="451" w:author="Thorsten Hertel (KEYS)" w:date="2025-09-10T14:53:00Z" w16du:dateUtc="2025-09-10T21:53:00Z">
              <w:r w:rsidRPr="007B5582">
                <w:t>are the coefficients for the partial segments.</w:t>
              </w:r>
            </w:ins>
          </w:p>
        </w:tc>
      </w:tr>
    </w:tbl>
    <w:p w14:paraId="65E5708C" w14:textId="2EC5307D" w:rsidR="004C21BC" w:rsidRDefault="004C21BC" w:rsidP="004C21BC">
      <w:pPr>
        <w:pStyle w:val="Heading4"/>
        <w:rPr>
          <w:ins w:id="452" w:author="Thorsten Hertel (KEYS)" w:date="2025-09-10T15:12:00Z" w16du:dateUtc="2025-09-10T22:12:00Z"/>
        </w:rPr>
      </w:pPr>
      <w:ins w:id="453" w:author="Thorsten Hertel (KEYS)" w:date="2025-09-10T15:12:00Z" w16du:dateUtc="2025-09-10T22:12:00Z">
        <w:r w:rsidRPr="00375E19">
          <w:t>5.</w:t>
        </w:r>
        <w:r>
          <w:rPr>
            <w:rFonts w:eastAsia="SimSun" w:hint="eastAsia"/>
            <w:lang w:eastAsia="zh-CN"/>
          </w:rPr>
          <w:t>3</w:t>
        </w:r>
        <w:r w:rsidRPr="00375E19">
          <w:t>.</w:t>
        </w:r>
        <w:r>
          <w:t>2</w:t>
        </w:r>
        <w:r w:rsidRPr="00375E19">
          <w:t>.</w:t>
        </w:r>
        <w:r>
          <w:t>2</w:t>
        </w:r>
        <w:r w:rsidRPr="00375E19">
          <w:tab/>
        </w:r>
        <w:r w:rsidR="004B6B03">
          <w:t xml:space="preserve">Near Horizon </w:t>
        </w:r>
        <w:r>
          <w:t>Partial Radiated Power Integrated over ±30° Sector (</w:t>
        </w:r>
      </w:ins>
      <w:ins w:id="454" w:author="Thorsten Hertel (KEYS)" w:date="2025-09-10T15:13:00Z" w16du:dateUtc="2025-09-10T22:13:00Z">
        <w:r w:rsidR="004B6B03">
          <w:t>N</w:t>
        </w:r>
      </w:ins>
      <w:ins w:id="455" w:author="Thorsten Hertel (KEYS)" w:date="2025-09-10T15:12:00Z" w16du:dateUtc="2025-09-10T22:12:00Z">
        <w:r w:rsidR="004B6B03">
          <w:t>H</w:t>
        </w:r>
        <w:r>
          <w:t>PRP</w:t>
        </w:r>
        <w:r w:rsidRPr="002875CC">
          <w:rPr>
            <w:vertAlign w:val="subscript"/>
          </w:rPr>
          <w:t>±</w:t>
        </w:r>
        <w:r>
          <w:rPr>
            <w:vertAlign w:val="subscript"/>
          </w:rPr>
          <w:t>3</w:t>
        </w:r>
        <w:r w:rsidRPr="002875CC">
          <w:rPr>
            <w:vertAlign w:val="subscript"/>
          </w:rPr>
          <w:t>0</w:t>
        </w:r>
        <w:r>
          <w:t xml:space="preserve">) </w:t>
        </w:r>
      </w:ins>
    </w:p>
    <w:p w14:paraId="2E1B94BC" w14:textId="217D5410" w:rsidR="004C21BC" w:rsidRDefault="004C21BC" w:rsidP="004C21BC">
      <w:pPr>
        <w:rPr>
          <w:ins w:id="456" w:author="Thorsten Hertel (KEYS)" w:date="2025-09-10T15:12:00Z" w16du:dateUtc="2025-09-10T22:12:00Z"/>
        </w:rPr>
      </w:pPr>
      <w:ins w:id="457" w:author="Thorsten Hertel (KEYS)" w:date="2025-09-10T15:12:00Z" w16du:dateUtc="2025-09-10T22:12:00Z">
        <w:r>
          <w:t xml:space="preserve">The </w:t>
        </w:r>
      </w:ins>
      <w:ins w:id="458" w:author="Thorsten Hertel (KEYS)" w:date="2025-09-10T15:14:00Z" w16du:dateUtc="2025-09-10T22:14:00Z">
        <w:r w:rsidR="0014701E">
          <w:t>NH</w:t>
        </w:r>
      </w:ins>
      <w:ins w:id="459" w:author="Thorsten Hertel (KEYS)" w:date="2025-09-10T15:12:00Z" w16du:dateUtc="2025-09-10T22:12:00Z">
        <w:r>
          <w:t>PRP</w:t>
        </w:r>
        <w:r w:rsidRPr="002875CC">
          <w:rPr>
            <w:vertAlign w:val="subscript"/>
          </w:rPr>
          <w:t>±</w:t>
        </w:r>
        <w:r>
          <w:rPr>
            <w:vertAlign w:val="subscript"/>
          </w:rPr>
          <w:t>3</w:t>
        </w:r>
        <w:r w:rsidRPr="002875CC">
          <w:rPr>
            <w:vertAlign w:val="subscript"/>
          </w:rPr>
          <w:t>0</w:t>
        </w:r>
        <w:r>
          <w:t xml:space="preserve"> metric</w:t>
        </w:r>
        <w:r>
          <w:rPr>
            <w:rFonts w:eastAsia="SimSun" w:hint="eastAsia"/>
            <w:lang w:eastAsia="zh-CN"/>
          </w:rPr>
          <w:t xml:space="preserve"> is </w:t>
        </w:r>
        <w:r>
          <w:t xml:space="preserve">defined </w:t>
        </w:r>
        <w:r>
          <w:rPr>
            <w:rFonts w:eastAsia="SimSun" w:hint="eastAsia"/>
            <w:lang w:eastAsia="zh-CN"/>
          </w:rPr>
          <w:t xml:space="preserve">as </w:t>
        </w:r>
        <w:r w:rsidRPr="0026613E">
          <w:rPr>
            <w:rFonts w:eastAsia="SimSun"/>
            <w:lang w:eastAsia="zh-CN"/>
          </w:rPr>
          <w:t xml:space="preserve">the power radiated </w:t>
        </w:r>
        <w:r>
          <w:t>with EIRP integrate</w:t>
        </w:r>
        <w:r w:rsidRPr="007B5582">
          <w:t>d for the partial surface fro</w:t>
        </w:r>
        <w:r>
          <w:t xml:space="preserve">m </w:t>
        </w:r>
        <w:r w:rsidRPr="008F3C70">
          <w:rPr>
            <w:rFonts w:ascii="Symbol" w:hAnsi="Symbol"/>
          </w:rPr>
          <w:t>q</w:t>
        </w:r>
        <w:r>
          <w:t>=</w:t>
        </w:r>
      </w:ins>
      <w:ins w:id="460" w:author="Thorsten Hertel (KEYS)" w:date="2025-09-10T15:14:00Z" w16du:dateUtc="2025-09-10T22:14:00Z">
        <w:r w:rsidR="00884420">
          <w:t>60</w:t>
        </w:r>
      </w:ins>
      <w:ins w:id="461" w:author="Thorsten Hertel (KEYS)" w:date="2025-09-10T15:12:00Z" w16du:dateUtc="2025-09-10T22:12:00Z">
        <w:r>
          <w:t xml:space="preserve">° to </w:t>
        </w:r>
        <w:r w:rsidRPr="008F3C70">
          <w:rPr>
            <w:rFonts w:ascii="Symbol" w:hAnsi="Symbol"/>
          </w:rPr>
          <w:t>q</w:t>
        </w:r>
        <w:r>
          <w:t>=</w:t>
        </w:r>
      </w:ins>
      <w:ins w:id="462" w:author="Thorsten Hertel (KEYS)" w:date="2025-09-10T15:14:00Z" w16du:dateUtc="2025-09-10T22:14:00Z">
        <w:r w:rsidR="00884420">
          <w:t>120</w:t>
        </w:r>
      </w:ins>
      <w:ins w:id="463" w:author="Thorsten Hertel (KEYS)" w:date="2025-09-10T15:12:00Z" w16du:dateUtc="2025-09-10T22:12:00Z">
        <w:r>
          <w:t xml:space="preserve">° </w:t>
        </w:r>
      </w:ins>
      <w:ins w:id="464" w:author="Thorsten Hertel (KEYS)" w:date="2025-09-10T15:15:00Z" w16du:dateUtc="2025-09-10T22:15:00Z">
        <w:r w:rsidR="00884420">
          <w:t>symmetric</w:t>
        </w:r>
        <w:r w:rsidR="00AB2C04">
          <w:t>al to the horizon at θ=90°</w:t>
        </w:r>
      </w:ins>
      <w:ins w:id="465" w:author="Thorsten Hertel (KEYS)" w:date="2025-09-10T15:12:00Z" w16du:dateUtc="2025-09-10T22:12:00Z">
        <w:r>
          <w:t>. This metric</w:t>
        </w:r>
        <w:r w:rsidRPr="004416C3">
          <w:t xml:space="preserve"> </w:t>
        </w:r>
        <w:r>
          <w:t xml:space="preserve">with the partial surface visualized in Figure </w:t>
        </w:r>
        <w:r w:rsidRPr="00375E19">
          <w:t>5.</w:t>
        </w:r>
        <w:r>
          <w:rPr>
            <w:rFonts w:eastAsia="SimSun" w:hint="eastAsia"/>
            <w:lang w:eastAsia="zh-CN"/>
          </w:rPr>
          <w:t>3</w:t>
        </w:r>
        <w:r w:rsidRPr="00375E19">
          <w:t>.</w:t>
        </w:r>
      </w:ins>
      <w:ins w:id="466" w:author="Thorsten Hertel (KEYS)" w:date="2025-09-10T15:15:00Z" w16du:dateUtc="2025-09-10T22:15:00Z">
        <w:r w:rsidR="00AB2C04">
          <w:t>2</w:t>
        </w:r>
      </w:ins>
      <w:ins w:id="467" w:author="Thorsten Hertel (KEYS)" w:date="2025-09-10T15:12:00Z" w16du:dateUtc="2025-09-10T22:12:00Z">
        <w:r w:rsidRPr="00375E19">
          <w:t>.</w:t>
        </w:r>
        <w:r>
          <w:rPr>
            <w:rFonts w:eastAsia="SimSun"/>
            <w:lang w:eastAsia="zh-CN"/>
          </w:rPr>
          <w:t>2-1</w:t>
        </w:r>
        <w:r>
          <w:t xml:space="preserve"> can be expressed mathematically as</w:t>
        </w:r>
      </w:ins>
    </w:p>
    <w:p w14:paraId="3753F0D0" w14:textId="77777777" w:rsidR="004105E8" w:rsidRPr="00635092" w:rsidRDefault="00FC54CF" w:rsidP="004C21BC">
      <w:pPr>
        <w:rPr>
          <w:ins w:id="468" w:author="Thorsten Hertel (KEYS)" w:date="2025-09-10T15:17:00Z" w16du:dateUtc="2025-09-10T22:17:00Z"/>
        </w:rPr>
      </w:pPr>
      <m:oMathPara>
        <m:oMath>
          <m:sSub>
            <m:sSubPr>
              <m:ctrlPr>
                <w:ins w:id="469" w:author="Thorsten Hertel (KEYS)" w:date="2025-09-10T15:17:00Z" w16du:dateUtc="2025-09-10T22:17:00Z">
                  <w:rPr>
                    <w:rFonts w:ascii="Cambria Math" w:hAnsi="Cambria Math"/>
                  </w:rPr>
                </w:ins>
              </m:ctrlPr>
            </m:sSubPr>
            <m:e>
              <m:r>
                <w:ins w:id="470" w:author="Thorsten Hertel (KEYS)" w:date="2025-09-10T15:17:00Z" w16du:dateUtc="2025-09-10T22:17:00Z">
                  <w:rPr>
                    <w:rFonts w:ascii="Cambria Math" w:hAnsi="Cambria Math"/>
                  </w:rPr>
                  <m:t>NHPRP</m:t>
                </w:ins>
              </m:r>
            </m:e>
            <m:sub>
              <m:r>
                <w:ins w:id="471" w:author="Thorsten Hertel (KEYS)" w:date="2025-09-10T15:17:00Z" w16du:dateUtc="2025-09-10T22:17:00Z">
                  <m:rPr>
                    <m:sty m:val="p"/>
                  </m:rPr>
                  <w:rPr>
                    <w:rFonts w:ascii="Cambria Math" w:hAnsi="Cambria Math"/>
                  </w:rPr>
                  <m:t>±30</m:t>
                </w:ins>
              </m:r>
            </m:sub>
          </m:sSub>
          <m:r>
            <w:ins w:id="472" w:author="Thorsten Hertel (KEYS)" w:date="2025-09-10T15:17:00Z" w16du:dateUtc="2025-09-10T22:17:00Z">
              <m:rPr>
                <m:sty m:val="p"/>
              </m:rPr>
              <w:rPr>
                <w:rFonts w:ascii="Cambria Math" w:hAnsi="Cambria Math" w:cs="Cambria Math"/>
              </w:rPr>
              <m:t>≅</m:t>
            </w:ins>
          </m:r>
          <m:f>
            <m:fPr>
              <m:ctrlPr>
                <w:ins w:id="473" w:author="Thorsten Hertel (KEYS)" w:date="2025-09-10T15:17:00Z" w16du:dateUtc="2025-09-10T22:17:00Z">
                  <w:rPr>
                    <w:rFonts w:ascii="Cambria Math" w:hAnsi="Cambria Math"/>
                  </w:rPr>
                </w:ins>
              </m:ctrlPr>
            </m:fPr>
            <m:num>
              <m:r>
                <w:ins w:id="474" w:author="Thorsten Hertel (KEYS)" w:date="2025-09-10T15:17:00Z" w16du:dateUtc="2025-09-10T22:17:00Z">
                  <m:rPr>
                    <m:sty m:val="p"/>
                  </m:rPr>
                  <w:rPr>
                    <w:rFonts w:ascii="Cambria Math" w:hAnsi="Cambria Math"/>
                  </w:rPr>
                  <m:t>1</m:t>
                </w:ins>
              </m:r>
            </m:num>
            <m:den>
              <m:r>
                <w:ins w:id="475" w:author="Thorsten Hertel (KEYS)" w:date="2025-09-10T15:17:00Z" w16du:dateUtc="2025-09-10T22:17:00Z">
                  <m:rPr>
                    <m:sty m:val="p"/>
                  </m:rPr>
                  <w:rPr>
                    <w:rFonts w:ascii="Cambria Math" w:hAnsi="Cambria Math"/>
                  </w:rPr>
                  <m:t>2</m:t>
                </w:ins>
              </m:r>
            </m:den>
          </m:f>
          <m:d>
            <m:dPr>
              <m:ctrlPr>
                <w:ins w:id="476" w:author="Thorsten Hertel (KEYS)" w:date="2025-09-10T15:17:00Z" w16du:dateUtc="2025-09-10T22:17:00Z">
                  <w:rPr>
                    <w:rFonts w:ascii="Cambria Math" w:hAnsi="Cambria Math"/>
                  </w:rPr>
                </w:ins>
              </m:ctrlPr>
            </m:dPr>
            <m:e>
              <m:sSub>
                <m:sSubPr>
                  <m:ctrlPr>
                    <w:ins w:id="477" w:author="Thorsten Hertel (KEYS)" w:date="2025-09-10T15:17:00Z" w16du:dateUtc="2025-09-10T22:17:00Z">
                      <w:rPr>
                        <w:rFonts w:ascii="Cambria Math" w:hAnsi="Cambria Math"/>
                      </w:rPr>
                    </w:ins>
                  </m:ctrlPr>
                </m:sSubPr>
                <m:e>
                  <m:r>
                    <w:ins w:id="478" w:author="Thorsten Hertel (KEYS)" w:date="2025-09-10T15:17:00Z" w16du:dateUtc="2025-09-10T22:17:00Z">
                      <w:rPr>
                        <w:rFonts w:ascii="Cambria Math" w:hAnsi="Cambria Math"/>
                      </w:rPr>
                      <m:t>a</m:t>
                    </w:ins>
                  </m:r>
                </m:e>
                <m:sub>
                  <m:r>
                    <w:ins w:id="479" w:author="Thorsten Hertel (KEYS)" w:date="2025-09-10T15:17:00Z" w16du:dateUtc="2025-09-10T22:17:00Z">
                      <m:rPr>
                        <m:sty m:val="p"/>
                      </m:rPr>
                      <w:rPr>
                        <w:rFonts w:ascii="Cambria Math" w:hAnsi="Cambria Math"/>
                      </w:rPr>
                      <m:t>4</m:t>
                    </w:ins>
                  </m:r>
                </m:sub>
              </m:sSub>
              <m:d>
                <m:dPr>
                  <m:ctrlPr>
                    <w:ins w:id="480" w:author="Thorsten Hertel (KEYS)" w:date="2025-09-10T15:17:00Z" w16du:dateUtc="2025-09-10T22:17:00Z">
                      <w:rPr>
                        <w:rFonts w:ascii="Cambria Math" w:hAnsi="Cambria Math"/>
                        <w:i/>
                      </w:rPr>
                    </w:ins>
                  </m:ctrlPr>
                </m:dPr>
                <m:e>
                  <m:r>
                    <w:ins w:id="481" w:author="Thorsten Hertel (KEYS)" w:date="2025-09-10T15:17:00Z" w16du:dateUtc="2025-09-10T22:17:00Z">
                      <w:rPr>
                        <w:rFonts w:ascii="Cambria Math" w:hAnsi="Cambria Math"/>
                      </w:rPr>
                      <m:t>cu</m:t>
                    </w:ins>
                  </m:r>
                  <m:sSub>
                    <m:sSubPr>
                      <m:ctrlPr>
                        <w:ins w:id="482" w:author="Thorsten Hertel (KEYS)" w:date="2025-09-10T15:17:00Z" w16du:dateUtc="2025-09-10T22:17:00Z">
                          <w:rPr>
                            <w:rFonts w:ascii="Cambria Math" w:hAnsi="Cambria Math"/>
                          </w:rPr>
                        </w:ins>
                      </m:ctrlPr>
                    </m:sSubPr>
                    <m:e>
                      <m:r>
                        <w:ins w:id="483" w:author="Thorsten Hertel (KEYS)" w:date="2025-09-10T15:17:00Z" w16du:dateUtc="2025-09-10T22:17:00Z">
                          <w:rPr>
                            <w:rFonts w:ascii="Cambria Math" w:hAnsi="Cambria Math"/>
                          </w:rPr>
                          <m:t>t</m:t>
                        </w:ins>
                      </m:r>
                    </m:e>
                    <m:sub>
                      <m:r>
                        <w:ins w:id="484" w:author="Thorsten Hertel (KEYS)" w:date="2025-09-10T15:17:00Z" w16du:dateUtc="2025-09-10T22:17:00Z">
                          <w:rPr>
                            <w:rFonts w:ascii="Cambria Math" w:hAnsi="Cambria Math"/>
                          </w:rPr>
                          <m:t>TX</m:t>
                        </w:ins>
                      </m:r>
                      <m:r>
                        <w:ins w:id="485" w:author="Thorsten Hertel (KEYS)" w:date="2025-09-10T15:17:00Z" w16du:dateUtc="2025-09-10T22:17:00Z">
                          <m:rPr>
                            <m:sty m:val="p"/>
                          </m:rPr>
                          <w:rPr>
                            <w:rFonts w:ascii="Cambria Math" w:hAnsi="Cambria Math"/>
                          </w:rPr>
                          <m:t>,4</m:t>
                        </w:ins>
                      </m:r>
                    </m:sub>
                  </m:sSub>
                  <m:r>
                    <w:ins w:id="486" w:author="Thorsten Hertel (KEYS)" w:date="2025-09-10T15:17:00Z" w16du:dateUtc="2025-09-10T22:17:00Z">
                      <m:rPr>
                        <m:sty m:val="p"/>
                      </m:rPr>
                      <w:rPr>
                        <w:rFonts w:ascii="Cambria Math" w:hAnsi="Cambria Math"/>
                      </w:rPr>
                      <m:t>+</m:t>
                    </w:ins>
                  </m:r>
                  <m:r>
                    <w:ins w:id="487" w:author="Thorsten Hertel (KEYS)" w:date="2025-09-10T15:17:00Z" w16du:dateUtc="2025-09-10T22:17:00Z">
                      <w:rPr>
                        <w:rFonts w:ascii="Cambria Math" w:hAnsi="Cambria Math"/>
                      </w:rPr>
                      <m:t>cu</m:t>
                    </w:ins>
                  </m:r>
                  <m:sSub>
                    <m:sSubPr>
                      <m:ctrlPr>
                        <w:ins w:id="488" w:author="Thorsten Hertel (KEYS)" w:date="2025-09-10T15:17:00Z" w16du:dateUtc="2025-09-10T22:17:00Z">
                          <w:rPr>
                            <w:rFonts w:ascii="Cambria Math" w:hAnsi="Cambria Math"/>
                          </w:rPr>
                        </w:ins>
                      </m:ctrlPr>
                    </m:sSubPr>
                    <m:e>
                      <m:r>
                        <w:ins w:id="489" w:author="Thorsten Hertel (KEYS)" w:date="2025-09-10T15:17:00Z" w16du:dateUtc="2025-09-10T22:17:00Z">
                          <w:rPr>
                            <w:rFonts w:ascii="Cambria Math" w:hAnsi="Cambria Math"/>
                          </w:rPr>
                          <m:t>t</m:t>
                        </w:ins>
                      </m:r>
                    </m:e>
                    <m:sub>
                      <m:r>
                        <w:ins w:id="490" w:author="Thorsten Hertel (KEYS)" w:date="2025-09-10T15:17:00Z" w16du:dateUtc="2025-09-10T22:17:00Z">
                          <w:rPr>
                            <w:rFonts w:ascii="Cambria Math" w:hAnsi="Cambria Math"/>
                          </w:rPr>
                          <m:t>TX</m:t>
                        </w:ins>
                      </m:r>
                      <m:r>
                        <w:ins w:id="491" w:author="Thorsten Hertel (KEYS)" w:date="2025-09-10T15:17:00Z" w16du:dateUtc="2025-09-10T22:17:00Z">
                          <m:rPr>
                            <m:sty m:val="p"/>
                          </m:rPr>
                          <w:rPr>
                            <w:rFonts w:ascii="Cambria Math" w:hAnsi="Cambria Math"/>
                          </w:rPr>
                          <m:t>,8</m:t>
                        </w:ins>
                      </m:r>
                    </m:sub>
                  </m:sSub>
                  <m:ctrlPr>
                    <w:ins w:id="492" w:author="Thorsten Hertel (KEYS)" w:date="2025-09-10T15:17:00Z" w16du:dateUtc="2025-09-10T22:17:00Z">
                      <w:rPr>
                        <w:rFonts w:ascii="Cambria Math" w:hAnsi="Cambria Math"/>
                      </w:rPr>
                    </w:ins>
                  </m:ctrlPr>
                </m:e>
              </m:d>
              <m:r>
                <w:ins w:id="493" w:author="Thorsten Hertel (KEYS)" w:date="2025-09-10T15:17:00Z" w16du:dateUtc="2025-09-10T22:17:00Z">
                  <m:rPr>
                    <m:sty m:val="p"/>
                  </m:rPr>
                  <w:rPr>
                    <w:rFonts w:ascii="Cambria Math" w:hAnsi="Cambria Math"/>
                  </w:rPr>
                  <m:t>+</m:t>
                </w:ins>
              </m:r>
              <m:nary>
                <m:naryPr>
                  <m:chr m:val="∑"/>
                  <m:ctrlPr>
                    <w:ins w:id="494" w:author="Thorsten Hertel (KEYS)" w:date="2025-09-10T15:17:00Z" w16du:dateUtc="2025-09-10T22:17:00Z">
                      <w:rPr>
                        <w:rFonts w:ascii="Cambria Math" w:hAnsi="Cambria Math"/>
                      </w:rPr>
                    </w:ins>
                  </m:ctrlPr>
                </m:naryPr>
                <m:sub>
                  <m:r>
                    <w:ins w:id="495" w:author="Thorsten Hertel (KEYS)" w:date="2025-09-10T15:17:00Z" w16du:dateUtc="2025-09-10T22:17:00Z">
                      <w:rPr>
                        <w:rFonts w:ascii="Cambria Math" w:hAnsi="Cambria Math"/>
                      </w:rPr>
                      <m:t>i</m:t>
                    </w:ins>
                  </m:r>
                  <m:r>
                    <w:ins w:id="496" w:author="Thorsten Hertel (KEYS)" w:date="2025-09-10T15:17:00Z" w16du:dateUtc="2025-09-10T22:17:00Z">
                      <m:rPr>
                        <m:sty m:val="p"/>
                      </m:rPr>
                      <w:rPr>
                        <w:rFonts w:ascii="Cambria Math" w:hAnsi="Cambria Math"/>
                      </w:rPr>
                      <m:t>=5</m:t>
                    </w:ins>
                  </m:r>
                </m:sub>
                <m:sup>
                  <m:r>
                    <w:ins w:id="497" w:author="Thorsten Hertel (KEYS)" w:date="2025-09-10T15:17:00Z" w16du:dateUtc="2025-09-10T22:17:00Z">
                      <m:rPr>
                        <m:sty m:val="p"/>
                      </m:rPr>
                      <w:rPr>
                        <w:rFonts w:ascii="Cambria Math" w:hAnsi="Cambria Math"/>
                      </w:rPr>
                      <m:t>7</m:t>
                    </w:ins>
                  </m:r>
                </m:sup>
                <m:e>
                  <m:r>
                    <w:ins w:id="498" w:author="Thorsten Hertel (KEYS)" w:date="2025-09-10T15:17:00Z" w16du:dateUtc="2025-09-10T22:17:00Z">
                      <w:rPr>
                        <w:rFonts w:ascii="Cambria Math" w:hAnsi="Cambria Math"/>
                      </w:rPr>
                      <m:t>cu</m:t>
                    </w:ins>
                  </m:r>
                  <m:sSub>
                    <m:sSubPr>
                      <m:ctrlPr>
                        <w:ins w:id="499" w:author="Thorsten Hertel (KEYS)" w:date="2025-09-10T15:17:00Z" w16du:dateUtc="2025-09-10T22:17:00Z">
                          <w:rPr>
                            <w:rFonts w:ascii="Cambria Math" w:hAnsi="Cambria Math"/>
                          </w:rPr>
                        </w:ins>
                      </m:ctrlPr>
                    </m:sSubPr>
                    <m:e>
                      <m:r>
                        <w:ins w:id="500" w:author="Thorsten Hertel (KEYS)" w:date="2025-09-10T15:17:00Z" w16du:dateUtc="2025-09-10T22:17:00Z">
                          <w:rPr>
                            <w:rFonts w:ascii="Cambria Math" w:hAnsi="Cambria Math"/>
                          </w:rPr>
                          <m:t>t</m:t>
                        </w:ins>
                      </m:r>
                    </m:e>
                    <m:sub>
                      <m:r>
                        <w:ins w:id="501" w:author="Thorsten Hertel (KEYS)" w:date="2025-09-10T15:17:00Z" w16du:dateUtc="2025-09-10T22:17:00Z">
                          <w:rPr>
                            <w:rFonts w:ascii="Cambria Math" w:hAnsi="Cambria Math"/>
                          </w:rPr>
                          <m:t>TX</m:t>
                        </w:ins>
                      </m:r>
                      <m:r>
                        <w:ins w:id="502" w:author="Thorsten Hertel (KEYS)" w:date="2025-09-10T15:17:00Z" w16du:dateUtc="2025-09-10T22:17:00Z">
                          <m:rPr>
                            <m:sty m:val="p"/>
                          </m:rPr>
                          <w:rPr>
                            <w:rFonts w:ascii="Cambria Math" w:hAnsi="Cambria Math"/>
                          </w:rPr>
                          <m:t>,</m:t>
                        </w:ins>
                      </m:r>
                      <m:r>
                        <w:ins w:id="503" w:author="Thorsten Hertel (KEYS)" w:date="2025-09-10T15:17:00Z" w16du:dateUtc="2025-09-10T22:17:00Z">
                          <w:rPr>
                            <w:rFonts w:ascii="Cambria Math" w:hAnsi="Cambria Math"/>
                          </w:rPr>
                          <m:t>i</m:t>
                        </w:ins>
                      </m:r>
                    </m:sub>
                  </m:sSub>
                </m:e>
              </m:nary>
            </m:e>
          </m:d>
        </m:oMath>
      </m:oMathPara>
    </w:p>
    <w:p w14:paraId="09D16906" w14:textId="441D690D" w:rsidR="004C21BC" w:rsidRPr="004105E8" w:rsidRDefault="004C21BC" w:rsidP="004C21BC">
      <w:pPr>
        <w:rPr>
          <w:ins w:id="504" w:author="Thorsten Hertel (KEYS)" w:date="2025-09-10T15:12:00Z" w16du:dateUtc="2025-09-10T22:12:00Z"/>
          <w:lang w:val="en-US"/>
        </w:rPr>
      </w:pPr>
      <w:proofErr w:type="gramStart"/>
      <w:ins w:id="505" w:author="Thorsten Hertel (KEYS)" w:date="2025-09-10T15:12:00Z" w16du:dateUtc="2025-09-10T22:12:00Z">
        <w:r w:rsidRPr="00801867">
          <w:rPr>
            <w:lang w:val="en-US"/>
          </w:rPr>
          <w:t>with</w:t>
        </w:r>
        <w:proofErr w:type="gramEnd"/>
      </w:ins>
    </w:p>
    <w:p w14:paraId="41B6B690" w14:textId="093ADD30" w:rsidR="004C21BC" w:rsidRPr="00801867" w:rsidRDefault="00FC54CF" w:rsidP="004C21BC">
      <w:pPr>
        <w:rPr>
          <w:ins w:id="506" w:author="Thorsten Hertel (KEYS)" w:date="2025-09-10T15:12:00Z" w16du:dateUtc="2025-09-10T22:12:00Z"/>
          <w:lang w:val="en-US"/>
        </w:rPr>
      </w:pPr>
      <m:oMathPara>
        <m:oMath>
          <m:sSub>
            <m:sSubPr>
              <m:ctrlPr>
                <w:ins w:id="507" w:author="Thorsten Hertel (KEYS)" w:date="2025-09-10T15:17:00Z" w16du:dateUtc="2025-09-10T22:17:00Z">
                  <w:rPr>
                    <w:rFonts w:ascii="Cambria Math" w:hAnsi="Cambria Math" w:cs="Arial"/>
                    <w:i/>
                  </w:rPr>
                </w:ins>
              </m:ctrlPr>
            </m:sSubPr>
            <m:e>
              <m:r>
                <w:ins w:id="508" w:author="Thorsten Hertel (KEYS)" w:date="2025-09-10T15:17:00Z" w16du:dateUtc="2025-09-10T22:17:00Z">
                  <w:rPr>
                    <w:rFonts w:ascii="Cambria Math" w:cs="Arial"/>
                  </w:rPr>
                  <m:t>a</m:t>
                </w:ins>
              </m:r>
            </m:e>
            <m:sub>
              <m:r>
                <w:ins w:id="509" w:author="Thorsten Hertel (KEYS)" w:date="2025-09-10T15:17:00Z" w16du:dateUtc="2025-09-10T22:17:00Z">
                  <w:rPr>
                    <w:rFonts w:ascii="Cambria Math" w:cs="Arial"/>
                  </w:rPr>
                  <m:t>4</m:t>
                </w:ins>
              </m:r>
            </m:sub>
          </m:sSub>
          <m:r>
            <w:ins w:id="510" w:author="Thorsten Hertel (KEYS)" w:date="2025-09-10T15:17:00Z" w16du:dateUtc="2025-09-10T22:17:00Z">
              <w:rPr>
                <w:rFonts w:ascii="Cambria Math" w:cs="Arial"/>
                <w:lang w:val="en-US"/>
              </w:rPr>
              <m:t>=</m:t>
            </w:ins>
          </m:r>
          <m:f>
            <m:fPr>
              <m:ctrlPr>
                <w:ins w:id="511" w:author="Thorsten Hertel (KEYS)" w:date="2025-09-10T15:17:00Z" w16du:dateUtc="2025-09-10T22:17:00Z">
                  <w:rPr>
                    <w:rFonts w:ascii="Cambria Math" w:hAnsi="Cambria Math" w:cs="Arial"/>
                    <w:i/>
                  </w:rPr>
                </w:ins>
              </m:ctrlPr>
            </m:fPr>
            <m:num>
              <m:func>
                <m:funcPr>
                  <m:ctrlPr>
                    <w:ins w:id="512" w:author="Thorsten Hertel (KEYS)" w:date="2025-09-10T15:17:00Z" w16du:dateUtc="2025-09-10T22:17:00Z">
                      <w:rPr>
                        <w:rFonts w:ascii="Cambria Math" w:hAnsi="Cambria Math" w:cs="Arial"/>
                      </w:rPr>
                    </w:ins>
                  </m:ctrlPr>
                </m:funcPr>
                <m:fName>
                  <m:r>
                    <w:ins w:id="513" w:author="Thorsten Hertel (KEYS)" w:date="2025-09-10T15:17:00Z" w16du:dateUtc="2025-09-10T22:17:00Z">
                      <m:rPr>
                        <m:sty m:val="p"/>
                      </m:rPr>
                      <w:rPr>
                        <w:rFonts w:ascii="Cambria Math" w:cs="Arial"/>
                        <w:lang w:val="en-US"/>
                      </w:rPr>
                      <m:t>cos</m:t>
                    </w:ins>
                  </m:r>
                  <m:ctrlPr>
                    <w:ins w:id="514" w:author="Thorsten Hertel (KEYS)" w:date="2025-09-10T15:17:00Z" w16du:dateUtc="2025-09-10T22:17:00Z">
                      <w:rPr>
                        <w:rFonts w:ascii="Cambria Math" w:hAnsi="Cambria Math" w:cs="Arial"/>
                        <w:i/>
                      </w:rPr>
                    </w:ins>
                  </m:ctrlPr>
                </m:fName>
                <m:e>
                  <m:d>
                    <m:dPr>
                      <m:ctrlPr>
                        <w:ins w:id="515" w:author="Thorsten Hertel (KEYS)" w:date="2025-09-10T15:17:00Z" w16du:dateUtc="2025-09-10T22:17:00Z">
                          <w:rPr>
                            <w:rFonts w:ascii="Cambria Math" w:hAnsi="Cambria Math" w:cs="Arial"/>
                            <w:i/>
                          </w:rPr>
                        </w:ins>
                      </m:ctrlPr>
                    </m:dPr>
                    <m:e>
                      <m:r>
                        <w:ins w:id="516" w:author="Thorsten Hertel (KEYS)" w:date="2025-09-10T15:18:00Z" w16du:dateUtc="2025-09-10T22:18:00Z">
                          <w:rPr>
                            <w:rFonts w:ascii="Cambria Math" w:cs="Arial"/>
                            <w:lang w:val="en-US"/>
                          </w:rPr>
                          <m:t>3</m:t>
                        </w:ins>
                      </m:r>
                      <m:r>
                        <w:ins w:id="517" w:author="Thorsten Hertel (KEYS)" w:date="2025-09-10T15:17:00Z" w16du:dateUtc="2025-09-10T22:17:00Z">
                          <w:rPr>
                            <w:rFonts w:ascii="Cambria Math" w:cs="Arial"/>
                            <w:lang w:val="en-US"/>
                          </w:rPr>
                          <m:t>0</m:t>
                        </w:ins>
                      </m:r>
                      <m:r>
                        <w:ins w:id="518" w:author="Thorsten Hertel (KEYS)" w:date="2025-09-10T15:17:00Z" w16du:dateUtc="2025-09-10T22:17:00Z">
                          <w:rPr>
                            <w:rFonts w:ascii="Cambria Math" w:hAnsi="Cambria Math" w:cs="Arial"/>
                            <w:lang w:val="en-US"/>
                          </w:rPr>
                          <m:t>°</m:t>
                        </w:ins>
                      </m:r>
                    </m:e>
                  </m:d>
                </m:e>
              </m:func>
              <m:r>
                <w:ins w:id="519" w:author="Thorsten Hertel (KEYS)" w:date="2025-09-10T15:17:00Z" w16du:dateUtc="2025-09-10T22:17:00Z">
                  <w:rPr>
                    <w:rFonts w:ascii="Cambria Math" w:cs="Arial"/>
                    <w:lang w:val="en-US"/>
                  </w:rPr>
                  <m:t>-</m:t>
                </w:ins>
              </m:r>
              <m:r>
                <w:ins w:id="520" w:author="Thorsten Hertel (KEYS)" w:date="2025-09-10T15:17:00Z" w16du:dateUtc="2025-09-10T22:17:00Z">
                  <w:rPr>
                    <w:rFonts w:ascii="Cambria Math" w:cs="Arial"/>
                    <w:lang w:val="en-US"/>
                  </w:rPr>
                  <m:t>0.5</m:t>
                </w:ins>
              </m:r>
              <m:r>
                <w:ins w:id="521" w:author="Thorsten Hertel (KEYS)" w:date="2025-09-10T15:17:00Z" w16du:dateUtc="2025-09-10T22:17:00Z">
                  <w:rPr>
                    <w:rFonts w:ascii="Cambria Math" w:cs="Arial"/>
                    <w:lang w:val="en-US"/>
                  </w:rPr>
                  <m:t>*</m:t>
                </w:ins>
              </m:r>
              <m:r>
                <w:ins w:id="522" w:author="Thorsten Hertel (KEYS)" w:date="2025-09-10T15:17:00Z" w16du:dateUtc="2025-09-10T22:17:00Z">
                  <w:rPr>
                    <w:rFonts w:ascii="Cambria Math" w:hAnsi="Cambria Math" w:cs="Arial"/>
                  </w:rPr>
                  <m:t>W</m:t>
                </w:ins>
              </m:r>
              <m:d>
                <m:dPr>
                  <m:ctrlPr>
                    <w:ins w:id="523" w:author="Thorsten Hertel (KEYS)" w:date="2025-09-10T15:17:00Z" w16du:dateUtc="2025-09-10T22:17:00Z">
                      <w:rPr>
                        <w:rFonts w:ascii="Cambria Math" w:hAnsi="Cambria Math" w:cs="Arial"/>
                        <w:i/>
                        <w:lang w:val="en-US"/>
                      </w:rPr>
                    </w:ins>
                  </m:ctrlPr>
                </m:dPr>
                <m:e>
                  <m:r>
                    <w:ins w:id="524" w:author="Thorsten Hertel (KEYS)" w:date="2025-09-10T15:17:00Z" w16du:dateUtc="2025-09-10T22:17:00Z">
                      <w:rPr>
                        <w:rFonts w:ascii="Cambria Math" w:hAnsi="Cambria Math" w:cs="Arial"/>
                      </w:rPr>
                      <m:t>90°</m:t>
                    </w:ins>
                  </m:r>
                </m:e>
              </m:d>
              <m:r>
                <w:ins w:id="525" w:author="Thorsten Hertel (KEYS)" w:date="2025-09-10T15:17:00Z" w16du:dateUtc="2025-09-10T22:17:00Z">
                  <w:rPr>
                    <w:rFonts w:ascii="Cambria Math" w:hAnsi="Cambria Math" w:cs="Arial"/>
                    <w:lang w:val="en-US"/>
                  </w:rPr>
                  <m:t>-</m:t>
                </w:ins>
              </m:r>
              <m:nary>
                <m:naryPr>
                  <m:chr m:val="∑"/>
                  <m:limLoc m:val="subSup"/>
                  <m:ctrlPr>
                    <w:ins w:id="526" w:author="Thorsten Hertel (KEYS)" w:date="2025-09-10T15:17:00Z" w16du:dateUtc="2025-09-10T22:17:00Z">
                      <w:rPr>
                        <w:rFonts w:ascii="Cambria Math" w:hAnsi="Cambria Math" w:cs="Arial"/>
                        <w:i/>
                      </w:rPr>
                    </w:ins>
                  </m:ctrlPr>
                </m:naryPr>
                <m:sub>
                  <m:r>
                    <w:ins w:id="527" w:author="Thorsten Hertel (KEYS)" w:date="2025-09-10T15:17:00Z" w16du:dateUtc="2025-09-10T22:17:00Z">
                      <w:rPr>
                        <w:rFonts w:ascii="Cambria Math" w:hAnsi="Cambria Math" w:cs="Arial"/>
                      </w:rPr>
                      <m:t>i</m:t>
                    </w:ins>
                  </m:r>
                  <m:r>
                    <w:ins w:id="528" w:author="Thorsten Hertel (KEYS)" w:date="2025-09-10T15:17:00Z" w16du:dateUtc="2025-09-10T22:17:00Z">
                      <w:rPr>
                        <w:rFonts w:ascii="Cambria Math" w:hAnsi="Cambria Math" w:cs="Arial"/>
                        <w:lang w:val="en-US"/>
                      </w:rPr>
                      <m:t>=k+1</m:t>
                    </w:ins>
                  </m:r>
                </m:sub>
                <m:sup>
                  <m:r>
                    <w:ins w:id="529" w:author="Thorsten Hertel (KEYS)" w:date="2025-09-10T15:17:00Z" w16du:dateUtc="2025-09-10T22:17:00Z">
                      <w:rPr>
                        <w:rFonts w:ascii="Cambria Math" w:hAnsi="Cambria Math" w:cs="Arial"/>
                      </w:rPr>
                      <m:t>5</m:t>
                    </w:ins>
                  </m:r>
                </m:sup>
                <m:e>
                  <m:r>
                    <w:ins w:id="530" w:author="Thorsten Hertel (KEYS)" w:date="2025-09-10T15:17:00Z" w16du:dateUtc="2025-09-10T22:17:00Z">
                      <w:rPr>
                        <w:rFonts w:ascii="Cambria Math" w:hAnsi="Cambria Math" w:cs="Arial"/>
                      </w:rPr>
                      <m:t>W</m:t>
                    </w:ins>
                  </m:r>
                  <m:d>
                    <m:dPr>
                      <m:ctrlPr>
                        <w:ins w:id="531" w:author="Thorsten Hertel (KEYS)" w:date="2025-09-10T15:17:00Z" w16du:dateUtc="2025-09-10T22:17:00Z">
                          <w:rPr>
                            <w:rFonts w:ascii="Cambria Math" w:hAnsi="Cambria Math" w:cs="Arial"/>
                            <w:i/>
                            <w:lang w:val="en-US"/>
                          </w:rPr>
                        </w:ins>
                      </m:ctrlPr>
                    </m:dPr>
                    <m:e>
                      <m:sSub>
                        <m:sSubPr>
                          <m:ctrlPr>
                            <w:ins w:id="532" w:author="Thorsten Hertel (KEYS)" w:date="2025-09-10T15:17:00Z" w16du:dateUtc="2025-09-10T22:17:00Z">
                              <w:rPr>
                                <w:rFonts w:ascii="Cambria Math" w:hAnsi="Cambria Math" w:cs="Arial"/>
                                <w:i/>
                              </w:rPr>
                            </w:ins>
                          </m:ctrlPr>
                        </m:sSubPr>
                        <m:e>
                          <m:r>
                            <w:ins w:id="533" w:author="Thorsten Hertel (KEYS)" w:date="2025-09-10T15:17:00Z" w16du:dateUtc="2025-09-10T22:17:00Z">
                              <w:rPr>
                                <w:rFonts w:ascii="Cambria Math" w:cs="Arial"/>
                              </w:rPr>
                              <m:t>θ</m:t>
                            </w:ins>
                          </m:r>
                        </m:e>
                        <m:sub>
                          <m:r>
                            <w:ins w:id="534" w:author="Thorsten Hertel (KEYS)" w:date="2025-09-10T15:17:00Z" w16du:dateUtc="2025-09-10T22:17:00Z">
                              <w:rPr>
                                <w:rFonts w:ascii="Cambria Math" w:cs="Arial"/>
                              </w:rPr>
                              <m:t>i</m:t>
                            </w:ins>
                          </m:r>
                        </m:sub>
                      </m:sSub>
                    </m:e>
                  </m:d>
                </m:e>
              </m:nary>
            </m:num>
            <m:den>
              <m:r>
                <w:ins w:id="535" w:author="Thorsten Hertel (KEYS)" w:date="2025-09-10T15:17:00Z" w16du:dateUtc="2025-09-10T22:17:00Z">
                  <w:rPr>
                    <w:rFonts w:ascii="Cambria Math" w:hAnsi="Cambria Math" w:cs="Arial"/>
                  </w:rPr>
                  <m:t>W</m:t>
                </w:ins>
              </m:r>
              <m:r>
                <w:ins w:id="536" w:author="Thorsten Hertel (KEYS)" w:date="2025-09-10T15:17:00Z" w16du:dateUtc="2025-09-10T22:17:00Z">
                  <w:rPr>
                    <w:rFonts w:ascii="Cambria Math" w:hAnsi="Cambria Math" w:cs="Arial"/>
                    <w:lang w:val="en-US"/>
                  </w:rPr>
                  <m:t>(</m:t>
                </w:ins>
              </m:r>
              <m:sSub>
                <m:sSubPr>
                  <m:ctrlPr>
                    <w:ins w:id="537" w:author="Thorsten Hertel (KEYS)" w:date="2025-09-10T15:17:00Z" w16du:dateUtc="2025-09-10T22:17:00Z">
                      <w:rPr>
                        <w:rFonts w:ascii="Cambria Math" w:hAnsi="Cambria Math" w:cs="Arial"/>
                        <w:i/>
                      </w:rPr>
                    </w:ins>
                  </m:ctrlPr>
                </m:sSubPr>
                <m:e>
                  <m:r>
                    <w:ins w:id="538" w:author="Thorsten Hertel (KEYS)" w:date="2025-09-10T15:17:00Z" w16du:dateUtc="2025-09-10T22:17:00Z">
                      <w:rPr>
                        <w:rFonts w:ascii="Cambria Math" w:cs="Arial"/>
                      </w:rPr>
                      <m:t>θ</m:t>
                    </w:ins>
                  </m:r>
                </m:e>
                <m:sub>
                  <m:r>
                    <w:ins w:id="539" w:author="Thorsten Hertel (KEYS)" w:date="2025-09-10T15:17:00Z" w16du:dateUtc="2025-09-10T22:17:00Z">
                      <w:rPr>
                        <w:rFonts w:ascii="Cambria Math" w:cs="Arial"/>
                      </w:rPr>
                      <m:t>k</m:t>
                    </w:ins>
                  </m:r>
                </m:sub>
              </m:sSub>
              <m:r>
                <w:ins w:id="540" w:author="Thorsten Hertel (KEYS)" w:date="2025-09-10T15:17:00Z" w16du:dateUtc="2025-09-10T22:17:00Z">
                  <w:rPr>
                    <w:rFonts w:ascii="Cambria Math" w:hAnsi="Cambria Math" w:cs="Arial"/>
                    <w:lang w:val="en-US"/>
                  </w:rPr>
                  <m:t>)</m:t>
                </w:ins>
              </m:r>
            </m:den>
          </m:f>
          <m:r>
            <w:ins w:id="541" w:author="Thorsten Hertel (KEYS)" w:date="2025-09-10T15:12:00Z" w16du:dateUtc="2025-09-10T22:12:00Z">
              <w:rPr>
                <w:rFonts w:ascii="Cambria Math" w:hAnsi="Cambria Math" w:cs="Arial"/>
                <w:lang w:val="en-US"/>
              </w:rPr>
              <m:t>≈</m:t>
            </w:ins>
          </m:r>
          <m:d>
            <m:dPr>
              <m:begChr m:val="{"/>
              <m:endChr m:val=""/>
              <m:ctrlPr>
                <w:ins w:id="542" w:author="Thorsten Hertel (KEYS)" w:date="2025-09-10T15:12:00Z" w16du:dateUtc="2025-09-10T22:12:00Z">
                  <w:rPr>
                    <w:rFonts w:ascii="Cambria Math" w:hAnsi="Cambria Math" w:cs="Arial"/>
                    <w:i/>
                  </w:rPr>
                </w:ins>
              </m:ctrlPr>
            </m:dPr>
            <m:e>
              <m:eqArr>
                <m:eqArrPr>
                  <m:ctrlPr>
                    <w:ins w:id="543" w:author="Thorsten Hertel (KEYS)" w:date="2025-09-10T15:12:00Z" w16du:dateUtc="2025-09-10T22:12:00Z">
                      <w:rPr>
                        <w:rFonts w:ascii="Cambria Math" w:hAnsi="Cambria Math" w:cs="Arial"/>
                        <w:i/>
                      </w:rPr>
                    </w:ins>
                  </m:ctrlPr>
                </m:eqArrPr>
                <m:e>
                  <m:r>
                    <w:ins w:id="544" w:author="Thorsten Hertel (KEYS)" w:date="2025-09-10T15:18:00Z" w16du:dateUtc="2025-09-10T22:18:00Z">
                      <w:rPr>
                        <w:rFonts w:ascii="Cambria Math" w:cs="Arial"/>
                        <w:lang w:val="en-US"/>
                      </w:rPr>
                      <m:t>0.5126</m:t>
                    </w:ins>
                  </m:r>
                  <m:r>
                    <w:ins w:id="545" w:author="Thorsten Hertel (KEYS)" w:date="2025-09-10T15:12:00Z" w16du:dateUtc="2025-09-10T22:12:00Z">
                      <w:rPr>
                        <w:rFonts w:ascii="Cambria Math" w:cs="Arial"/>
                        <w:lang w:val="en-US"/>
                      </w:rPr>
                      <m:t>,  &amp;</m:t>
                    </w:ins>
                  </m:r>
                  <m:r>
                    <w:ins w:id="546" w:author="Thorsten Hertel (KEYS)" w:date="2025-09-10T15:12:00Z" w16du:dateUtc="2025-09-10T22:12:00Z">
                      <m:rPr>
                        <m:nor/>
                      </m:rPr>
                      <w:rPr>
                        <w:rFonts w:ascii="Cambria Math" w:cs="Arial"/>
                        <w:lang w:val="en-US"/>
                      </w:rPr>
                      <m:t>sin</m:t>
                    </w:ins>
                  </m:r>
                  <m:r>
                    <w:ins w:id="547" w:author="Thorsten Hertel (KEYS)" w:date="2025-09-10T15:12:00Z" w16du:dateUtc="2025-09-10T22:12:00Z">
                      <m:rPr>
                        <m:nor/>
                      </m:rPr>
                      <w:rPr>
                        <w:lang w:val="en-US"/>
                      </w:rPr>
                      <m:t>(</m:t>
                    </w:ins>
                  </m:r>
                  <m:r>
                    <w:ins w:id="548" w:author="Thorsten Hertel (KEYS)" w:date="2025-09-10T15:12:00Z" w16du:dateUtc="2025-09-10T22:12:00Z">
                      <m:rPr>
                        <m:nor/>
                      </m:rPr>
                      <w:rPr>
                        <w:rFonts w:ascii="Symbol" w:hAnsi="Symbol"/>
                      </w:rPr>
                      <m:t>q</m:t>
                    </w:ins>
                  </m:r>
                  <m:r>
                    <w:ins w:id="549" w:author="Thorsten Hertel (KEYS)" w:date="2025-09-10T15:12:00Z" w16du:dateUtc="2025-09-10T22:12:00Z">
                      <m:rPr>
                        <m:nor/>
                      </m:rPr>
                      <w:rPr>
                        <w:lang w:val="en-US"/>
                      </w:rPr>
                      <m:t>)</m:t>
                    </w:ins>
                  </m:r>
                  <m:r>
                    <w:ins w:id="550" w:author="Thorsten Hertel (KEYS)" w:date="2025-09-10T15:12:00Z" w16du:dateUtc="2025-09-10T22:12:00Z">
                      <m:rPr>
                        <m:nor/>
                      </m:rPr>
                      <w:rPr>
                        <w:rFonts w:ascii="Cambria Math" w:cs="Arial"/>
                        <w:lang w:val="en-US"/>
                      </w:rPr>
                      <m:t xml:space="preserve"> quadrature</m:t>
                    </w:ins>
                  </m:r>
                </m:e>
                <m:e>
                  <m:r>
                    <w:ins w:id="551" w:author="Thorsten Hertel (KEYS)" w:date="2025-09-10T15:18:00Z" w16du:dateUtc="2025-09-10T22:18:00Z">
                      <w:rPr>
                        <w:rFonts w:ascii="Cambria Math" w:cs="Arial"/>
                        <w:lang w:val="en-US"/>
                      </w:rPr>
                      <m:t>0.5125</m:t>
                    </w:ins>
                  </m:r>
                  <m:r>
                    <w:ins w:id="552" w:author="Thorsten Hertel (KEYS)" w:date="2025-09-10T15:12:00Z" w16du:dateUtc="2025-09-10T22:12:00Z">
                      <w:rPr>
                        <w:rFonts w:ascii="Cambria Math" w:cs="Arial"/>
                        <w:lang w:val="en-US"/>
                      </w:rPr>
                      <m:t>,  &amp;</m:t>
                    </w:ins>
                  </m:r>
                  <m:r>
                    <w:ins w:id="553" w:author="Thorsten Hertel (KEYS)" w:date="2025-09-10T15:12:00Z" w16du:dateUtc="2025-09-10T22:12:00Z">
                      <m:rPr>
                        <m:nor/>
                      </m:rPr>
                      <w:rPr>
                        <w:rFonts w:ascii="Cambria Math" w:cs="Arial"/>
                        <w:lang w:val="en-US"/>
                      </w:rPr>
                      <m:t>Clenshaw-Curtis quadrature</m:t>
                    </w:ins>
                  </m:r>
                </m:e>
              </m:eqArr>
            </m:e>
          </m:d>
        </m:oMath>
      </m:oMathPara>
    </w:p>
    <w:p w14:paraId="198692AC" w14:textId="6A5BB705" w:rsidR="004C21BC" w:rsidRPr="00624564" w:rsidRDefault="00624564" w:rsidP="004C21BC">
      <w:pPr>
        <w:keepLines/>
        <w:jc w:val="center"/>
        <w:rPr>
          <w:ins w:id="554" w:author="Thorsten Hertel (KEYS)" w:date="2025-09-10T15:12:00Z" w16du:dateUtc="2025-09-10T22:12:00Z"/>
          <w:noProof/>
          <w:lang w:val="en-US"/>
        </w:rPr>
      </w:pPr>
      <w:r w:rsidRPr="00624564">
        <w:rPr>
          <w:noProof/>
          <w:lang w:val="en-US"/>
        </w:rPr>
        <w:drawing>
          <wp:inline distT="0" distB="0" distL="0" distR="0" wp14:anchorId="2520B932" wp14:editId="3AA31420">
            <wp:extent cx="4572000" cy="2651864"/>
            <wp:effectExtent l="0" t="0" r="0" b="0"/>
            <wp:docPr id="24604677" name="Picture 1" descr="A sphere with different colored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4677" name="Picture 1" descr="A sphere with different colored lines and dot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651864"/>
                    </a:xfrm>
                    <a:prstGeom prst="rect">
                      <a:avLst/>
                    </a:prstGeom>
                    <a:noFill/>
                    <a:ln>
                      <a:noFill/>
                    </a:ln>
                  </pic:spPr>
                </pic:pic>
              </a:graphicData>
            </a:graphic>
          </wp:inline>
        </w:drawing>
      </w:r>
    </w:p>
    <w:p w14:paraId="5AB59A96" w14:textId="71323633" w:rsidR="004C21BC" w:rsidRDefault="004C21BC" w:rsidP="004C21BC">
      <w:pPr>
        <w:pStyle w:val="TH"/>
        <w:rPr>
          <w:ins w:id="555" w:author="Thorsten Hertel (KEYS)" w:date="2025-09-10T15:12:00Z" w16du:dateUtc="2025-09-10T22:12:00Z"/>
          <w:noProof/>
        </w:rPr>
      </w:pPr>
      <w:ins w:id="556" w:author="Thorsten Hertel (KEYS)" w:date="2025-09-10T15:12:00Z" w16du:dateUtc="2025-09-10T22:12:00Z">
        <w:r>
          <w:t xml:space="preserve">Figure </w:t>
        </w:r>
        <w:r w:rsidRPr="00375E19">
          <w:t>5.</w:t>
        </w:r>
        <w:r>
          <w:rPr>
            <w:rFonts w:eastAsia="SimSun" w:hint="eastAsia"/>
            <w:lang w:eastAsia="zh-CN"/>
          </w:rPr>
          <w:t>3</w:t>
        </w:r>
        <w:r w:rsidRPr="00375E19">
          <w:t>.</w:t>
        </w:r>
      </w:ins>
      <w:ins w:id="557" w:author="Thorsten Hertel (KEYS)" w:date="2025-09-10T15:16:00Z" w16du:dateUtc="2025-09-10T22:16:00Z">
        <w:r w:rsidR="004105E8">
          <w:t>2</w:t>
        </w:r>
      </w:ins>
      <w:ins w:id="558" w:author="Thorsten Hertel (KEYS)" w:date="2025-09-10T15:12:00Z" w16du:dateUtc="2025-09-10T22:12:00Z">
        <w:r w:rsidRPr="00375E19">
          <w:t>.</w:t>
        </w:r>
        <w:r>
          <w:rPr>
            <w:rFonts w:eastAsia="SimSun"/>
            <w:lang w:eastAsia="zh-CN"/>
          </w:rPr>
          <w:t>2-1</w:t>
        </w:r>
        <w:r>
          <w:t xml:space="preserve">: Visualization of </w:t>
        </w:r>
      </w:ins>
      <w:ins w:id="559" w:author="Thorsten Hertel (KEYS)" w:date="2025-09-10T15:15:00Z" w16du:dateUtc="2025-09-10T22:15:00Z">
        <w:r w:rsidR="00AB2C04">
          <w:t xml:space="preserve">near </w:t>
        </w:r>
        <w:r w:rsidR="004105E8">
          <w:t xml:space="preserve">horizon </w:t>
        </w:r>
      </w:ins>
      <w:ins w:id="560" w:author="Thorsten Hertel (KEYS)" w:date="2025-09-10T15:12:00Z" w16du:dateUtc="2025-09-10T22:12:00Z">
        <w:r>
          <w:t>partial surface with ±30° angular width for classical TRP grid.</w:t>
        </w:r>
      </w:ins>
    </w:p>
    <w:p w14:paraId="03F85EFD" w14:textId="6C5D55A1" w:rsidR="004C21BC" w:rsidRDefault="004C21BC" w:rsidP="004C21BC">
      <w:pPr>
        <w:pStyle w:val="Heading4"/>
        <w:rPr>
          <w:ins w:id="561" w:author="Thorsten Hertel (KEYS)" w:date="2025-09-10T15:12:00Z" w16du:dateUtc="2025-09-10T22:12:00Z"/>
        </w:rPr>
      </w:pPr>
      <w:ins w:id="562" w:author="Thorsten Hertel (KEYS)" w:date="2025-09-10T15:12:00Z" w16du:dateUtc="2025-09-10T22:12:00Z">
        <w:r w:rsidRPr="00375E19">
          <w:t>5.</w:t>
        </w:r>
        <w:r>
          <w:rPr>
            <w:rFonts w:eastAsia="SimSun" w:hint="eastAsia"/>
            <w:lang w:eastAsia="zh-CN"/>
          </w:rPr>
          <w:t>3</w:t>
        </w:r>
        <w:r w:rsidRPr="00375E19">
          <w:t>.</w:t>
        </w:r>
      </w:ins>
      <w:ins w:id="563" w:author="Thorsten Hertel (KEYS)" w:date="2025-09-10T15:13:00Z" w16du:dateUtc="2025-09-10T22:13:00Z">
        <w:r w:rsidR="0014701E">
          <w:t>2</w:t>
        </w:r>
      </w:ins>
      <w:ins w:id="564" w:author="Thorsten Hertel (KEYS)" w:date="2025-09-10T15:12:00Z" w16du:dateUtc="2025-09-10T22:12:00Z">
        <w:r w:rsidRPr="00375E19">
          <w:t>.</w:t>
        </w:r>
        <w:r>
          <w:t>3</w:t>
        </w:r>
        <w:r w:rsidRPr="00375E19">
          <w:tab/>
        </w:r>
      </w:ins>
      <w:ins w:id="565" w:author="Thorsten Hertel (KEYS)" w:date="2025-09-10T15:13:00Z" w16du:dateUtc="2025-09-10T22:13:00Z">
        <w:r w:rsidR="004B6B03">
          <w:t xml:space="preserve">Near Horizon </w:t>
        </w:r>
      </w:ins>
      <w:ins w:id="566" w:author="Thorsten Hertel (KEYS)" w:date="2025-09-10T15:12:00Z" w16du:dateUtc="2025-09-10T22:12:00Z">
        <w:r>
          <w:t>Partial Radiated Power Integrated over ±</w:t>
        </w:r>
      </w:ins>
      <w:ins w:id="567" w:author="Thorsten Hertel (KEYS)" w:date="2025-09-10T15:13:00Z" w16du:dateUtc="2025-09-10T22:13:00Z">
        <w:r w:rsidR="0014701E">
          <w:t>45</w:t>
        </w:r>
      </w:ins>
      <w:ins w:id="568" w:author="Thorsten Hertel (KEYS)" w:date="2025-09-10T15:12:00Z" w16du:dateUtc="2025-09-10T22:12:00Z">
        <w:r>
          <w:t>° Sector (</w:t>
        </w:r>
      </w:ins>
      <w:ins w:id="569" w:author="Thorsten Hertel (KEYS)" w:date="2025-09-10T15:13:00Z" w16du:dateUtc="2025-09-10T22:13:00Z">
        <w:r w:rsidR="004B6B03">
          <w:t>NH</w:t>
        </w:r>
      </w:ins>
      <w:ins w:id="570" w:author="Thorsten Hertel (KEYS)" w:date="2025-09-10T15:12:00Z" w16du:dateUtc="2025-09-10T22:12:00Z">
        <w:r>
          <w:t>PRP</w:t>
        </w:r>
        <w:r w:rsidRPr="002875CC">
          <w:rPr>
            <w:vertAlign w:val="subscript"/>
          </w:rPr>
          <w:t>±</w:t>
        </w:r>
      </w:ins>
      <w:ins w:id="571" w:author="Thorsten Hertel (KEYS)" w:date="2025-09-10T15:13:00Z" w16du:dateUtc="2025-09-10T22:13:00Z">
        <w:r w:rsidR="0014701E">
          <w:rPr>
            <w:vertAlign w:val="subscript"/>
          </w:rPr>
          <w:t>45</w:t>
        </w:r>
      </w:ins>
      <w:ins w:id="572" w:author="Thorsten Hertel (KEYS)" w:date="2025-09-10T15:12:00Z" w16du:dateUtc="2025-09-10T22:12:00Z">
        <w:r>
          <w:t xml:space="preserve">) </w:t>
        </w:r>
      </w:ins>
    </w:p>
    <w:p w14:paraId="6A60B200" w14:textId="44FD38C7" w:rsidR="004C21BC" w:rsidRDefault="004C21BC" w:rsidP="004C21BC">
      <w:pPr>
        <w:rPr>
          <w:ins w:id="573" w:author="Thorsten Hertel (KEYS)" w:date="2025-09-10T15:12:00Z" w16du:dateUtc="2025-09-10T22:12:00Z"/>
        </w:rPr>
      </w:pPr>
      <w:ins w:id="574" w:author="Thorsten Hertel (KEYS)" w:date="2025-09-10T15:12:00Z" w16du:dateUtc="2025-09-10T22:12:00Z">
        <w:r>
          <w:t xml:space="preserve">The </w:t>
        </w:r>
      </w:ins>
      <w:ins w:id="575" w:author="Thorsten Hertel (KEYS)" w:date="2025-09-10T15:19:00Z" w16du:dateUtc="2025-09-10T22:19:00Z">
        <w:r w:rsidR="00F8409E">
          <w:t>NH</w:t>
        </w:r>
      </w:ins>
      <w:ins w:id="576" w:author="Thorsten Hertel (KEYS)" w:date="2025-09-10T15:12:00Z" w16du:dateUtc="2025-09-10T22:12:00Z">
        <w:r>
          <w:t>PRP</w:t>
        </w:r>
        <w:r w:rsidRPr="002875CC">
          <w:rPr>
            <w:vertAlign w:val="subscript"/>
          </w:rPr>
          <w:t>±</w:t>
        </w:r>
      </w:ins>
      <w:ins w:id="577" w:author="Thorsten Hertel (KEYS)" w:date="2025-09-10T15:26:00Z" w16du:dateUtc="2025-09-10T22:26:00Z">
        <w:r w:rsidR="004B2795">
          <w:rPr>
            <w:vertAlign w:val="subscript"/>
          </w:rPr>
          <w:t>45</w:t>
        </w:r>
      </w:ins>
      <w:ins w:id="578" w:author="Thorsten Hertel (KEYS)" w:date="2025-09-10T15:12:00Z" w16du:dateUtc="2025-09-10T22:12:00Z">
        <w:r>
          <w:t xml:space="preserve"> metric</w:t>
        </w:r>
        <w:r>
          <w:rPr>
            <w:rFonts w:eastAsia="SimSun" w:hint="eastAsia"/>
            <w:lang w:eastAsia="zh-CN"/>
          </w:rPr>
          <w:t xml:space="preserve"> is </w:t>
        </w:r>
        <w:r>
          <w:t xml:space="preserve">defined </w:t>
        </w:r>
        <w:r>
          <w:rPr>
            <w:rFonts w:eastAsia="SimSun" w:hint="eastAsia"/>
            <w:lang w:eastAsia="zh-CN"/>
          </w:rPr>
          <w:t xml:space="preserve">as </w:t>
        </w:r>
        <w:r w:rsidRPr="0026613E">
          <w:rPr>
            <w:rFonts w:eastAsia="SimSun"/>
            <w:lang w:eastAsia="zh-CN"/>
          </w:rPr>
          <w:t xml:space="preserve">the power radiated </w:t>
        </w:r>
        <w:r>
          <w:t xml:space="preserve">with </w:t>
        </w:r>
        <w:r w:rsidRPr="007B5582">
          <w:t xml:space="preserve">EIRP for the partial surface integrated </w:t>
        </w:r>
        <w:r>
          <w:t xml:space="preserve">from </w:t>
        </w:r>
        <w:r w:rsidRPr="008F3C70">
          <w:rPr>
            <w:rFonts w:ascii="Symbol" w:hAnsi="Symbol"/>
          </w:rPr>
          <w:t>q</w:t>
        </w:r>
        <w:r>
          <w:t>=</w:t>
        </w:r>
      </w:ins>
      <w:ins w:id="579" w:author="Thorsten Hertel (KEYS)" w:date="2025-09-10T15:26:00Z" w16du:dateUtc="2025-09-10T22:26:00Z">
        <w:r w:rsidR="004B2795">
          <w:t>45</w:t>
        </w:r>
      </w:ins>
      <w:ins w:id="580" w:author="Thorsten Hertel (KEYS)" w:date="2025-09-10T15:12:00Z" w16du:dateUtc="2025-09-10T22:12:00Z">
        <w:r>
          <w:t xml:space="preserve">° to </w:t>
        </w:r>
        <w:r w:rsidRPr="008F3C70">
          <w:rPr>
            <w:rFonts w:ascii="Symbol" w:hAnsi="Symbol"/>
          </w:rPr>
          <w:t>q</w:t>
        </w:r>
        <w:r>
          <w:t>=</w:t>
        </w:r>
      </w:ins>
      <w:ins w:id="581" w:author="Thorsten Hertel (KEYS)" w:date="2025-09-10T15:26:00Z" w16du:dateUtc="2025-09-10T22:26:00Z">
        <w:r w:rsidR="004B2795">
          <w:t>135</w:t>
        </w:r>
      </w:ins>
      <w:ins w:id="582" w:author="Thorsten Hertel (KEYS)" w:date="2025-09-10T15:12:00Z" w16du:dateUtc="2025-09-10T22:12:00Z">
        <w:r>
          <w:t xml:space="preserve">° </w:t>
        </w:r>
      </w:ins>
      <w:ins w:id="583" w:author="Thorsten Hertel (KEYS)" w:date="2025-09-10T15:19:00Z" w16du:dateUtc="2025-09-10T22:19:00Z">
        <w:r w:rsidR="00F8409E">
          <w:t>symmetrical to the horizon at θ=90°</w:t>
        </w:r>
      </w:ins>
      <w:ins w:id="584" w:author="Thorsten Hertel (KEYS)" w:date="2025-09-10T15:12:00Z" w16du:dateUtc="2025-09-10T22:12:00Z">
        <w:r>
          <w:t xml:space="preserve">. This metric with the partial surface visualized in Figure </w:t>
        </w:r>
        <w:r w:rsidRPr="00375E19">
          <w:t>5.</w:t>
        </w:r>
        <w:r>
          <w:rPr>
            <w:rFonts w:eastAsia="SimSun" w:hint="eastAsia"/>
            <w:lang w:eastAsia="zh-CN"/>
          </w:rPr>
          <w:t>3</w:t>
        </w:r>
        <w:r w:rsidRPr="00375E19">
          <w:t>.</w:t>
        </w:r>
      </w:ins>
      <w:ins w:id="585" w:author="Thorsten Hertel (KEYS)" w:date="2025-09-10T15:19:00Z" w16du:dateUtc="2025-09-10T22:19:00Z">
        <w:r w:rsidR="00F8409E">
          <w:t>2</w:t>
        </w:r>
      </w:ins>
      <w:ins w:id="586" w:author="Thorsten Hertel (KEYS)" w:date="2025-09-10T15:12:00Z" w16du:dateUtc="2025-09-10T22:12:00Z">
        <w:r w:rsidRPr="00375E19">
          <w:t>.</w:t>
        </w:r>
        <w:r>
          <w:rPr>
            <w:rFonts w:eastAsia="SimSun"/>
            <w:lang w:eastAsia="zh-CN"/>
          </w:rPr>
          <w:t>3-1</w:t>
        </w:r>
        <w:r>
          <w:t xml:space="preserve"> can be expressed mathematically as</w:t>
        </w:r>
      </w:ins>
    </w:p>
    <w:p w14:paraId="1A999CA5" w14:textId="26CBDE40" w:rsidR="004C21BC" w:rsidRPr="00A10FDE" w:rsidRDefault="00FC54CF" w:rsidP="004C21BC">
      <w:pPr>
        <w:rPr>
          <w:ins w:id="587" w:author="Thorsten Hertel (KEYS)" w:date="2025-09-10T15:12:00Z" w16du:dateUtc="2025-09-10T22:12:00Z"/>
        </w:rPr>
      </w:pPr>
      <m:oMathPara>
        <m:oMath>
          <m:sSub>
            <m:sSubPr>
              <m:ctrlPr>
                <w:ins w:id="588" w:author="Thorsten Hertel (KEYS)" w:date="2025-09-10T15:20:00Z" w16du:dateUtc="2025-09-10T22:20:00Z">
                  <w:rPr>
                    <w:rFonts w:ascii="Cambria Math" w:hAnsi="Cambria Math"/>
                  </w:rPr>
                </w:ins>
              </m:ctrlPr>
            </m:sSubPr>
            <m:e>
              <m:r>
                <w:ins w:id="589" w:author="Thorsten Hertel (KEYS)" w:date="2025-09-10T15:20:00Z" w16du:dateUtc="2025-09-10T22:20:00Z">
                  <w:rPr>
                    <w:rFonts w:ascii="Cambria Math" w:hAnsi="Cambria Math"/>
                  </w:rPr>
                  <m:t>NHPRP</m:t>
                </w:ins>
              </m:r>
            </m:e>
            <m:sub>
              <m:r>
                <w:ins w:id="590" w:author="Thorsten Hertel (KEYS)" w:date="2025-09-10T15:20:00Z" w16du:dateUtc="2025-09-10T22:20:00Z">
                  <m:rPr>
                    <m:sty m:val="p"/>
                  </m:rPr>
                  <w:rPr>
                    <w:rFonts w:ascii="Cambria Math" w:hAnsi="Cambria Math"/>
                  </w:rPr>
                  <m:t>±45</m:t>
                </w:ins>
              </m:r>
            </m:sub>
          </m:sSub>
          <m:r>
            <w:ins w:id="591" w:author="Thorsten Hertel (KEYS)" w:date="2025-09-10T15:20:00Z" w16du:dateUtc="2025-09-10T22:20:00Z">
              <m:rPr>
                <m:sty m:val="p"/>
              </m:rPr>
              <w:rPr>
                <w:rFonts w:ascii="Cambria Math" w:hAnsi="Cambria Math" w:cs="Cambria Math"/>
              </w:rPr>
              <m:t>≅</m:t>
            </w:ins>
          </m:r>
          <m:f>
            <m:fPr>
              <m:ctrlPr>
                <w:ins w:id="592" w:author="Thorsten Hertel (KEYS)" w:date="2025-09-10T15:20:00Z" w16du:dateUtc="2025-09-10T22:20:00Z">
                  <w:rPr>
                    <w:rFonts w:ascii="Cambria Math" w:hAnsi="Cambria Math"/>
                  </w:rPr>
                </w:ins>
              </m:ctrlPr>
            </m:fPr>
            <m:num>
              <m:r>
                <w:ins w:id="593" w:author="Thorsten Hertel (KEYS)" w:date="2025-09-10T15:20:00Z" w16du:dateUtc="2025-09-10T22:20:00Z">
                  <m:rPr>
                    <m:sty m:val="p"/>
                  </m:rPr>
                  <w:rPr>
                    <w:rFonts w:ascii="Cambria Math" w:hAnsi="Cambria Math"/>
                  </w:rPr>
                  <m:t>1</m:t>
                </w:ins>
              </m:r>
            </m:num>
            <m:den>
              <m:r>
                <w:ins w:id="594" w:author="Thorsten Hertel (KEYS)" w:date="2025-09-10T15:20:00Z" w16du:dateUtc="2025-09-10T22:20:00Z">
                  <m:rPr>
                    <m:sty m:val="p"/>
                  </m:rPr>
                  <w:rPr>
                    <w:rFonts w:ascii="Cambria Math" w:hAnsi="Cambria Math"/>
                  </w:rPr>
                  <m:t>2</m:t>
                </w:ins>
              </m:r>
            </m:den>
          </m:f>
          <m:d>
            <m:dPr>
              <m:ctrlPr>
                <w:ins w:id="595" w:author="Thorsten Hertel (KEYS)" w:date="2025-09-10T15:20:00Z" w16du:dateUtc="2025-09-10T22:20:00Z">
                  <w:rPr>
                    <w:rFonts w:ascii="Cambria Math" w:hAnsi="Cambria Math"/>
                  </w:rPr>
                </w:ins>
              </m:ctrlPr>
            </m:dPr>
            <m:e>
              <m:sSub>
                <m:sSubPr>
                  <m:ctrlPr>
                    <w:ins w:id="596" w:author="Thorsten Hertel (KEYS)" w:date="2025-09-10T15:20:00Z" w16du:dateUtc="2025-09-10T22:20:00Z">
                      <w:rPr>
                        <w:rFonts w:ascii="Cambria Math" w:hAnsi="Cambria Math"/>
                      </w:rPr>
                    </w:ins>
                  </m:ctrlPr>
                </m:sSubPr>
                <m:e>
                  <m:r>
                    <w:ins w:id="597" w:author="Thorsten Hertel (KEYS)" w:date="2025-09-10T15:20:00Z" w16du:dateUtc="2025-09-10T22:20:00Z">
                      <w:rPr>
                        <w:rFonts w:ascii="Cambria Math" w:hAnsi="Cambria Math"/>
                      </w:rPr>
                      <m:t>a</m:t>
                    </w:ins>
                  </m:r>
                </m:e>
                <m:sub>
                  <m:r>
                    <w:ins w:id="598" w:author="Thorsten Hertel (KEYS)" w:date="2025-09-10T15:20:00Z" w16du:dateUtc="2025-09-10T22:20:00Z">
                      <m:rPr>
                        <m:sty m:val="p"/>
                      </m:rPr>
                      <w:rPr>
                        <w:rFonts w:ascii="Cambria Math" w:hAnsi="Cambria Math"/>
                      </w:rPr>
                      <m:t>3</m:t>
                    </w:ins>
                  </m:r>
                </m:sub>
              </m:sSub>
              <m:r>
                <w:ins w:id="599" w:author="Thorsten Hertel (KEYS)" w:date="2025-09-10T15:20:00Z" w16du:dateUtc="2025-09-10T22:20:00Z">
                  <w:rPr>
                    <w:rFonts w:ascii="Cambria Math" w:hAnsi="Cambria Math"/>
                  </w:rPr>
                  <m:t>(cu</m:t>
                </w:ins>
              </m:r>
              <m:sSub>
                <m:sSubPr>
                  <m:ctrlPr>
                    <w:ins w:id="600" w:author="Thorsten Hertel (KEYS)" w:date="2025-09-10T15:20:00Z" w16du:dateUtc="2025-09-10T22:20:00Z">
                      <w:rPr>
                        <w:rFonts w:ascii="Cambria Math" w:hAnsi="Cambria Math"/>
                      </w:rPr>
                    </w:ins>
                  </m:ctrlPr>
                </m:sSubPr>
                <m:e>
                  <m:r>
                    <w:ins w:id="601" w:author="Thorsten Hertel (KEYS)" w:date="2025-09-10T15:20:00Z" w16du:dateUtc="2025-09-10T22:20:00Z">
                      <w:rPr>
                        <w:rFonts w:ascii="Cambria Math" w:hAnsi="Cambria Math"/>
                      </w:rPr>
                      <m:t>t</m:t>
                    </w:ins>
                  </m:r>
                </m:e>
                <m:sub>
                  <m:r>
                    <w:ins w:id="602" w:author="Thorsten Hertel (KEYS)" w:date="2025-09-10T15:20:00Z" w16du:dateUtc="2025-09-10T22:20:00Z">
                      <w:rPr>
                        <w:rFonts w:ascii="Cambria Math" w:hAnsi="Cambria Math"/>
                      </w:rPr>
                      <m:t>TX</m:t>
                    </w:ins>
                  </m:r>
                  <m:r>
                    <w:ins w:id="603" w:author="Thorsten Hertel (KEYS)" w:date="2025-09-10T15:20:00Z" w16du:dateUtc="2025-09-10T22:20:00Z">
                      <m:rPr>
                        <m:sty m:val="p"/>
                      </m:rPr>
                      <w:rPr>
                        <w:rFonts w:ascii="Cambria Math" w:hAnsi="Cambria Math"/>
                      </w:rPr>
                      <m:t>,3</m:t>
                    </w:ins>
                  </m:r>
                </m:sub>
              </m:sSub>
              <m:r>
                <w:ins w:id="604" w:author="Thorsten Hertel (KEYS)" w:date="2025-09-10T15:20:00Z" w16du:dateUtc="2025-09-10T22:20:00Z">
                  <m:rPr>
                    <m:sty m:val="p"/>
                  </m:rPr>
                  <w:rPr>
                    <w:rFonts w:ascii="Cambria Math" w:hAnsi="Cambria Math"/>
                  </w:rPr>
                  <m:t>+</m:t>
                </w:ins>
              </m:r>
              <m:r>
                <w:ins w:id="605" w:author="Thorsten Hertel (KEYS)" w:date="2025-09-10T15:20:00Z" w16du:dateUtc="2025-09-10T22:20:00Z">
                  <w:rPr>
                    <w:rFonts w:ascii="Cambria Math" w:hAnsi="Cambria Math"/>
                  </w:rPr>
                  <m:t>cu</m:t>
                </w:ins>
              </m:r>
              <m:sSub>
                <m:sSubPr>
                  <m:ctrlPr>
                    <w:ins w:id="606" w:author="Thorsten Hertel (KEYS)" w:date="2025-09-10T15:20:00Z" w16du:dateUtc="2025-09-10T22:20:00Z">
                      <w:rPr>
                        <w:rFonts w:ascii="Cambria Math" w:hAnsi="Cambria Math"/>
                      </w:rPr>
                    </w:ins>
                  </m:ctrlPr>
                </m:sSubPr>
                <m:e>
                  <m:r>
                    <w:ins w:id="607" w:author="Thorsten Hertel (KEYS)" w:date="2025-09-10T15:20:00Z" w16du:dateUtc="2025-09-10T22:20:00Z">
                      <w:rPr>
                        <w:rFonts w:ascii="Cambria Math" w:hAnsi="Cambria Math"/>
                      </w:rPr>
                      <m:t>t</m:t>
                    </w:ins>
                  </m:r>
                </m:e>
                <m:sub>
                  <m:r>
                    <w:ins w:id="608" w:author="Thorsten Hertel (KEYS)" w:date="2025-09-10T15:20:00Z" w16du:dateUtc="2025-09-10T22:20:00Z">
                      <w:rPr>
                        <w:rFonts w:ascii="Cambria Math" w:hAnsi="Cambria Math"/>
                      </w:rPr>
                      <m:t>TX</m:t>
                    </w:ins>
                  </m:r>
                  <m:r>
                    <w:ins w:id="609" w:author="Thorsten Hertel (KEYS)" w:date="2025-09-10T15:20:00Z" w16du:dateUtc="2025-09-10T22:20:00Z">
                      <m:rPr>
                        <m:sty m:val="p"/>
                      </m:rPr>
                      <w:rPr>
                        <w:rFonts w:ascii="Cambria Math" w:hAnsi="Cambria Math"/>
                      </w:rPr>
                      <m:t>,9</m:t>
                    </w:ins>
                  </m:r>
                </m:sub>
              </m:sSub>
              <m:r>
                <w:ins w:id="610" w:author="Thorsten Hertel (KEYS)" w:date="2025-09-10T15:20:00Z" w16du:dateUtc="2025-09-10T22:20:00Z">
                  <m:rPr>
                    <m:sty m:val="p"/>
                  </m:rPr>
                  <w:rPr>
                    <w:rFonts w:ascii="Cambria Math" w:hAnsi="Cambria Math"/>
                  </w:rPr>
                  <m:t>)+</m:t>
                </w:ins>
              </m:r>
              <m:nary>
                <m:naryPr>
                  <m:chr m:val="∑"/>
                  <m:ctrlPr>
                    <w:ins w:id="611" w:author="Thorsten Hertel (KEYS)" w:date="2025-09-10T15:20:00Z" w16du:dateUtc="2025-09-10T22:20:00Z">
                      <w:rPr>
                        <w:rFonts w:ascii="Cambria Math" w:hAnsi="Cambria Math"/>
                      </w:rPr>
                    </w:ins>
                  </m:ctrlPr>
                </m:naryPr>
                <m:sub>
                  <m:r>
                    <w:ins w:id="612" w:author="Thorsten Hertel (KEYS)" w:date="2025-09-10T15:20:00Z" w16du:dateUtc="2025-09-10T22:20:00Z">
                      <w:rPr>
                        <w:rFonts w:ascii="Cambria Math" w:hAnsi="Cambria Math"/>
                      </w:rPr>
                      <m:t>i</m:t>
                    </w:ins>
                  </m:r>
                  <m:r>
                    <w:ins w:id="613" w:author="Thorsten Hertel (KEYS)" w:date="2025-09-10T15:20:00Z" w16du:dateUtc="2025-09-10T22:20:00Z">
                      <m:rPr>
                        <m:sty m:val="p"/>
                      </m:rPr>
                      <w:rPr>
                        <w:rFonts w:ascii="Cambria Math" w:hAnsi="Cambria Math"/>
                      </w:rPr>
                      <m:t>=4</m:t>
                    </w:ins>
                  </m:r>
                </m:sub>
                <m:sup>
                  <m:r>
                    <w:ins w:id="614" w:author="Thorsten Hertel (KEYS)" w:date="2025-09-10T15:20:00Z" w16du:dateUtc="2025-09-10T22:20:00Z">
                      <m:rPr>
                        <m:sty m:val="p"/>
                      </m:rPr>
                      <w:rPr>
                        <w:rFonts w:ascii="Cambria Math" w:hAnsi="Cambria Math"/>
                      </w:rPr>
                      <m:t>8</m:t>
                    </w:ins>
                  </m:r>
                </m:sup>
                <m:e>
                  <m:r>
                    <w:ins w:id="615" w:author="Thorsten Hertel (KEYS)" w:date="2025-09-10T15:20:00Z" w16du:dateUtc="2025-09-10T22:20:00Z">
                      <w:rPr>
                        <w:rFonts w:ascii="Cambria Math" w:hAnsi="Cambria Math"/>
                      </w:rPr>
                      <m:t>cu</m:t>
                    </w:ins>
                  </m:r>
                  <m:sSub>
                    <m:sSubPr>
                      <m:ctrlPr>
                        <w:ins w:id="616" w:author="Thorsten Hertel (KEYS)" w:date="2025-09-10T15:20:00Z" w16du:dateUtc="2025-09-10T22:20:00Z">
                          <w:rPr>
                            <w:rFonts w:ascii="Cambria Math" w:hAnsi="Cambria Math"/>
                          </w:rPr>
                        </w:ins>
                      </m:ctrlPr>
                    </m:sSubPr>
                    <m:e>
                      <m:r>
                        <w:ins w:id="617" w:author="Thorsten Hertel (KEYS)" w:date="2025-09-10T15:20:00Z" w16du:dateUtc="2025-09-10T22:20:00Z">
                          <w:rPr>
                            <w:rFonts w:ascii="Cambria Math" w:hAnsi="Cambria Math"/>
                          </w:rPr>
                          <m:t>t</m:t>
                        </w:ins>
                      </m:r>
                    </m:e>
                    <m:sub>
                      <m:r>
                        <w:ins w:id="618" w:author="Thorsten Hertel (KEYS)" w:date="2025-09-10T15:20:00Z" w16du:dateUtc="2025-09-10T22:20:00Z">
                          <w:rPr>
                            <w:rFonts w:ascii="Cambria Math" w:hAnsi="Cambria Math"/>
                          </w:rPr>
                          <m:t>TX</m:t>
                        </w:ins>
                      </m:r>
                      <m:r>
                        <w:ins w:id="619" w:author="Thorsten Hertel (KEYS)" w:date="2025-09-10T15:20:00Z" w16du:dateUtc="2025-09-10T22:20:00Z">
                          <m:rPr>
                            <m:sty m:val="p"/>
                          </m:rPr>
                          <w:rPr>
                            <w:rFonts w:ascii="Cambria Math" w:hAnsi="Cambria Math"/>
                          </w:rPr>
                          <m:t>,</m:t>
                        </w:ins>
                      </m:r>
                      <m:r>
                        <w:ins w:id="620" w:author="Thorsten Hertel (KEYS)" w:date="2025-09-10T15:20:00Z" w16du:dateUtc="2025-09-10T22:20:00Z">
                          <w:rPr>
                            <w:rFonts w:ascii="Cambria Math" w:hAnsi="Cambria Math"/>
                          </w:rPr>
                          <m:t>i</m:t>
                        </w:ins>
                      </m:r>
                    </m:sub>
                  </m:sSub>
                </m:e>
              </m:nary>
            </m:e>
          </m:d>
        </m:oMath>
      </m:oMathPara>
    </w:p>
    <w:p w14:paraId="121B15F9" w14:textId="77777777" w:rsidR="004C21BC" w:rsidRPr="00801867" w:rsidRDefault="004C21BC" w:rsidP="004C21BC">
      <w:pPr>
        <w:rPr>
          <w:ins w:id="621" w:author="Thorsten Hertel (KEYS)" w:date="2025-09-10T15:12:00Z" w16du:dateUtc="2025-09-10T22:12:00Z"/>
          <w:lang w:val="en-US"/>
        </w:rPr>
      </w:pPr>
      <w:proofErr w:type="gramStart"/>
      <w:ins w:id="622" w:author="Thorsten Hertel (KEYS)" w:date="2025-09-10T15:12:00Z" w16du:dateUtc="2025-09-10T22:12:00Z">
        <w:r w:rsidRPr="00801867">
          <w:rPr>
            <w:lang w:val="en-US"/>
          </w:rPr>
          <w:t>with</w:t>
        </w:r>
        <w:proofErr w:type="gramEnd"/>
      </w:ins>
    </w:p>
    <w:p w14:paraId="3426B57E" w14:textId="607958AC" w:rsidR="004C21BC" w:rsidRPr="00801867" w:rsidRDefault="00FC54CF" w:rsidP="004C21BC">
      <w:pPr>
        <w:rPr>
          <w:ins w:id="623" w:author="Thorsten Hertel (KEYS)" w:date="2025-09-10T15:12:00Z" w16du:dateUtc="2025-09-10T22:12:00Z"/>
          <w:lang w:val="en-US"/>
        </w:rPr>
      </w:pPr>
      <m:oMathPara>
        <m:oMath>
          <m:sSub>
            <m:sSubPr>
              <m:ctrlPr>
                <w:ins w:id="624" w:author="Thorsten Hertel (KEYS)" w:date="2025-09-10T15:20:00Z" w16du:dateUtc="2025-09-10T22:20:00Z">
                  <w:rPr>
                    <w:rFonts w:ascii="Cambria Math" w:hAnsi="Cambria Math" w:cs="Arial"/>
                    <w:i/>
                  </w:rPr>
                </w:ins>
              </m:ctrlPr>
            </m:sSubPr>
            <m:e>
              <m:r>
                <w:ins w:id="625" w:author="Thorsten Hertel (KEYS)" w:date="2025-09-10T15:20:00Z" w16du:dateUtc="2025-09-10T22:20:00Z">
                  <w:rPr>
                    <w:rFonts w:ascii="Cambria Math" w:cs="Arial"/>
                  </w:rPr>
                  <m:t>a</m:t>
                </w:ins>
              </m:r>
            </m:e>
            <m:sub>
              <m:r>
                <w:ins w:id="626" w:author="Thorsten Hertel (KEYS)" w:date="2025-09-10T15:20:00Z" w16du:dateUtc="2025-09-10T22:20:00Z">
                  <w:rPr>
                    <w:rFonts w:ascii="Cambria Math" w:cs="Arial"/>
                  </w:rPr>
                  <m:t>3</m:t>
                </w:ins>
              </m:r>
            </m:sub>
          </m:sSub>
          <m:r>
            <w:ins w:id="627" w:author="Thorsten Hertel (KEYS)" w:date="2025-09-10T15:20:00Z" w16du:dateUtc="2025-09-10T22:20:00Z">
              <w:rPr>
                <w:rFonts w:ascii="Cambria Math" w:cs="Arial"/>
                <w:lang w:val="en-US"/>
              </w:rPr>
              <m:t>=</m:t>
            </w:ins>
          </m:r>
          <m:f>
            <m:fPr>
              <m:ctrlPr>
                <w:ins w:id="628" w:author="Thorsten Hertel (KEYS)" w:date="2025-09-10T15:20:00Z" w16du:dateUtc="2025-09-10T22:20:00Z">
                  <w:rPr>
                    <w:rFonts w:ascii="Cambria Math" w:hAnsi="Cambria Math" w:cs="Arial"/>
                    <w:i/>
                  </w:rPr>
                </w:ins>
              </m:ctrlPr>
            </m:fPr>
            <m:num>
              <m:func>
                <m:funcPr>
                  <m:ctrlPr>
                    <w:ins w:id="629" w:author="Thorsten Hertel (KEYS)" w:date="2025-09-10T15:20:00Z" w16du:dateUtc="2025-09-10T22:20:00Z">
                      <w:rPr>
                        <w:rFonts w:ascii="Cambria Math" w:hAnsi="Cambria Math" w:cs="Arial"/>
                      </w:rPr>
                    </w:ins>
                  </m:ctrlPr>
                </m:funcPr>
                <m:fName>
                  <m:r>
                    <w:ins w:id="630" w:author="Thorsten Hertel (KEYS)" w:date="2025-09-10T15:20:00Z" w16du:dateUtc="2025-09-10T22:20:00Z">
                      <m:rPr>
                        <m:sty m:val="p"/>
                      </m:rPr>
                      <w:rPr>
                        <w:rFonts w:ascii="Cambria Math" w:cs="Arial"/>
                        <w:lang w:val="en-US"/>
                      </w:rPr>
                      <m:t>cos</m:t>
                    </w:ins>
                  </m:r>
                  <m:ctrlPr>
                    <w:ins w:id="631" w:author="Thorsten Hertel (KEYS)" w:date="2025-09-10T15:20:00Z" w16du:dateUtc="2025-09-10T22:20:00Z">
                      <w:rPr>
                        <w:rFonts w:ascii="Cambria Math" w:hAnsi="Cambria Math" w:cs="Arial"/>
                        <w:i/>
                      </w:rPr>
                    </w:ins>
                  </m:ctrlPr>
                </m:fName>
                <m:e>
                  <m:d>
                    <m:dPr>
                      <m:ctrlPr>
                        <w:ins w:id="632" w:author="Thorsten Hertel (KEYS)" w:date="2025-09-10T15:20:00Z" w16du:dateUtc="2025-09-10T22:20:00Z">
                          <w:rPr>
                            <w:rFonts w:ascii="Cambria Math" w:hAnsi="Cambria Math" w:cs="Arial"/>
                            <w:i/>
                          </w:rPr>
                        </w:ins>
                      </m:ctrlPr>
                    </m:dPr>
                    <m:e>
                      <m:r>
                        <w:ins w:id="633" w:author="Thorsten Hertel (KEYS)" w:date="2025-09-10T15:22:00Z" w16du:dateUtc="2025-09-10T22:22:00Z">
                          <w:rPr>
                            <w:rFonts w:ascii="Cambria Math" w:cs="Arial"/>
                            <w:lang w:val="en-US"/>
                          </w:rPr>
                          <m:t>45</m:t>
                        </w:ins>
                      </m:r>
                      <m:r>
                        <w:ins w:id="634" w:author="Thorsten Hertel (KEYS)" w:date="2025-09-10T15:20:00Z" w16du:dateUtc="2025-09-10T22:20:00Z">
                          <w:rPr>
                            <w:rFonts w:ascii="Cambria Math" w:hAnsi="Cambria Math" w:cs="Arial"/>
                            <w:lang w:val="en-US"/>
                          </w:rPr>
                          <m:t>°</m:t>
                        </w:ins>
                      </m:r>
                    </m:e>
                  </m:d>
                </m:e>
              </m:func>
              <m:r>
                <w:ins w:id="635" w:author="Thorsten Hertel (KEYS)" w:date="2025-09-10T15:20:00Z" w16du:dateUtc="2025-09-10T22:20:00Z">
                  <w:rPr>
                    <w:rFonts w:ascii="Cambria Math" w:cs="Arial"/>
                    <w:lang w:val="en-US"/>
                  </w:rPr>
                  <m:t>-</m:t>
                </w:ins>
              </m:r>
              <m:r>
                <w:ins w:id="636" w:author="Thorsten Hertel (KEYS)" w:date="2025-09-10T15:20:00Z" w16du:dateUtc="2025-09-10T22:20:00Z">
                  <w:rPr>
                    <w:rFonts w:ascii="Cambria Math" w:cs="Arial"/>
                    <w:lang w:val="en-US"/>
                  </w:rPr>
                  <m:t>0.5</m:t>
                </w:ins>
              </m:r>
              <m:r>
                <w:ins w:id="637" w:author="Thorsten Hertel (KEYS)" w:date="2025-09-10T15:20:00Z" w16du:dateUtc="2025-09-10T22:20:00Z">
                  <w:rPr>
                    <w:rFonts w:ascii="Cambria Math" w:hAnsi="Cambria Math" w:cs="Cambria Math"/>
                    <w:lang w:val="en-US"/>
                  </w:rPr>
                  <m:t>*</m:t>
                </w:ins>
              </m:r>
              <m:r>
                <w:ins w:id="638" w:author="Thorsten Hertel (KEYS)" w:date="2025-09-10T15:20:00Z" w16du:dateUtc="2025-09-10T22:20:00Z">
                  <w:rPr>
                    <w:rFonts w:ascii="Cambria Math" w:hAnsi="Cambria Math" w:cs="Arial"/>
                  </w:rPr>
                  <m:t>W</m:t>
                </w:ins>
              </m:r>
              <m:d>
                <m:dPr>
                  <m:ctrlPr>
                    <w:ins w:id="639" w:author="Thorsten Hertel (KEYS)" w:date="2025-09-10T15:20:00Z" w16du:dateUtc="2025-09-10T22:20:00Z">
                      <w:rPr>
                        <w:rFonts w:ascii="Cambria Math" w:hAnsi="Cambria Math" w:cs="Arial"/>
                        <w:i/>
                        <w:lang w:val="en-US"/>
                      </w:rPr>
                    </w:ins>
                  </m:ctrlPr>
                </m:dPr>
                <m:e>
                  <m:r>
                    <w:ins w:id="640" w:author="Thorsten Hertel (KEYS)" w:date="2025-09-10T15:20:00Z" w16du:dateUtc="2025-09-10T22:20:00Z">
                      <w:rPr>
                        <w:rFonts w:ascii="Cambria Math" w:hAnsi="Cambria Math" w:cs="Arial"/>
                      </w:rPr>
                      <m:t>90°</m:t>
                    </w:ins>
                  </m:r>
                </m:e>
              </m:d>
              <m:r>
                <w:ins w:id="641" w:author="Thorsten Hertel (KEYS)" w:date="2025-09-10T15:20:00Z" w16du:dateUtc="2025-09-10T22:20:00Z">
                  <w:rPr>
                    <w:rFonts w:ascii="Cambria Math" w:hAnsi="Cambria Math" w:cs="Arial"/>
                    <w:lang w:val="en-US"/>
                  </w:rPr>
                  <m:t>-</m:t>
                </w:ins>
              </m:r>
              <m:nary>
                <m:naryPr>
                  <m:chr m:val="∑"/>
                  <m:limLoc m:val="subSup"/>
                  <m:ctrlPr>
                    <w:ins w:id="642" w:author="Thorsten Hertel (KEYS)" w:date="2025-09-10T15:20:00Z" w16du:dateUtc="2025-09-10T22:20:00Z">
                      <w:rPr>
                        <w:rFonts w:ascii="Cambria Math" w:hAnsi="Cambria Math" w:cs="Arial"/>
                        <w:i/>
                      </w:rPr>
                    </w:ins>
                  </m:ctrlPr>
                </m:naryPr>
                <m:sub>
                  <m:r>
                    <w:ins w:id="643" w:author="Thorsten Hertel (KEYS)" w:date="2025-09-10T15:20:00Z" w16du:dateUtc="2025-09-10T22:20:00Z">
                      <w:rPr>
                        <w:rFonts w:ascii="Cambria Math" w:hAnsi="Cambria Math" w:cs="Arial"/>
                      </w:rPr>
                      <m:t>i</m:t>
                    </w:ins>
                  </m:r>
                  <m:r>
                    <w:ins w:id="644" w:author="Thorsten Hertel (KEYS)" w:date="2025-09-10T15:20:00Z" w16du:dateUtc="2025-09-10T22:20:00Z">
                      <w:rPr>
                        <w:rFonts w:ascii="Cambria Math" w:hAnsi="Cambria Math" w:cs="Arial"/>
                        <w:lang w:val="en-US"/>
                      </w:rPr>
                      <m:t>=k+1</m:t>
                    </w:ins>
                  </m:r>
                </m:sub>
                <m:sup>
                  <m:r>
                    <w:ins w:id="645" w:author="Thorsten Hertel (KEYS)" w:date="2025-09-10T15:20:00Z" w16du:dateUtc="2025-09-10T22:20:00Z">
                      <w:rPr>
                        <w:rFonts w:ascii="Cambria Math" w:hAnsi="Cambria Math" w:cs="Arial"/>
                      </w:rPr>
                      <m:t>5</m:t>
                    </w:ins>
                  </m:r>
                </m:sup>
                <m:e>
                  <m:r>
                    <w:ins w:id="646" w:author="Thorsten Hertel (KEYS)" w:date="2025-09-10T15:20:00Z" w16du:dateUtc="2025-09-10T22:20:00Z">
                      <w:rPr>
                        <w:rFonts w:ascii="Cambria Math" w:hAnsi="Cambria Math" w:cs="Arial"/>
                      </w:rPr>
                      <m:t>W</m:t>
                    </w:ins>
                  </m:r>
                  <m:d>
                    <m:dPr>
                      <m:ctrlPr>
                        <w:ins w:id="647" w:author="Thorsten Hertel (KEYS)" w:date="2025-09-10T15:20:00Z" w16du:dateUtc="2025-09-10T22:20:00Z">
                          <w:rPr>
                            <w:rFonts w:ascii="Cambria Math" w:hAnsi="Cambria Math" w:cs="Arial"/>
                            <w:i/>
                            <w:lang w:val="en-US"/>
                          </w:rPr>
                        </w:ins>
                      </m:ctrlPr>
                    </m:dPr>
                    <m:e>
                      <m:sSub>
                        <m:sSubPr>
                          <m:ctrlPr>
                            <w:ins w:id="648" w:author="Thorsten Hertel (KEYS)" w:date="2025-09-10T15:20:00Z" w16du:dateUtc="2025-09-10T22:20:00Z">
                              <w:rPr>
                                <w:rFonts w:ascii="Cambria Math" w:hAnsi="Cambria Math" w:cs="Arial"/>
                                <w:i/>
                              </w:rPr>
                            </w:ins>
                          </m:ctrlPr>
                        </m:sSubPr>
                        <m:e>
                          <m:r>
                            <w:ins w:id="649" w:author="Thorsten Hertel (KEYS)" w:date="2025-09-10T15:20:00Z" w16du:dateUtc="2025-09-10T22:20:00Z">
                              <w:rPr>
                                <w:rFonts w:ascii="Cambria Math" w:cs="Arial"/>
                              </w:rPr>
                              <m:t>θ</m:t>
                            </w:ins>
                          </m:r>
                        </m:e>
                        <m:sub>
                          <m:r>
                            <w:ins w:id="650" w:author="Thorsten Hertel (KEYS)" w:date="2025-09-10T15:20:00Z" w16du:dateUtc="2025-09-10T22:20:00Z">
                              <w:rPr>
                                <w:rFonts w:ascii="Cambria Math" w:cs="Arial"/>
                              </w:rPr>
                              <m:t>i</m:t>
                            </w:ins>
                          </m:r>
                        </m:sub>
                      </m:sSub>
                    </m:e>
                  </m:d>
                </m:e>
              </m:nary>
            </m:num>
            <m:den>
              <m:r>
                <w:ins w:id="651" w:author="Thorsten Hertel (KEYS)" w:date="2025-09-10T15:20:00Z" w16du:dateUtc="2025-09-10T22:20:00Z">
                  <w:rPr>
                    <w:rFonts w:ascii="Cambria Math" w:hAnsi="Cambria Math" w:cs="Arial"/>
                  </w:rPr>
                  <m:t>W</m:t>
                </w:ins>
              </m:r>
              <m:r>
                <w:ins w:id="652" w:author="Thorsten Hertel (KEYS)" w:date="2025-09-10T15:20:00Z" w16du:dateUtc="2025-09-10T22:20:00Z">
                  <w:rPr>
                    <w:rFonts w:ascii="Cambria Math" w:hAnsi="Cambria Math" w:cs="Arial"/>
                    <w:lang w:val="en-US"/>
                  </w:rPr>
                  <m:t>(</m:t>
                </w:ins>
              </m:r>
              <m:sSub>
                <m:sSubPr>
                  <m:ctrlPr>
                    <w:ins w:id="653" w:author="Thorsten Hertel (KEYS)" w:date="2025-09-10T15:20:00Z" w16du:dateUtc="2025-09-10T22:20:00Z">
                      <w:rPr>
                        <w:rFonts w:ascii="Cambria Math" w:hAnsi="Cambria Math" w:cs="Arial"/>
                        <w:i/>
                      </w:rPr>
                    </w:ins>
                  </m:ctrlPr>
                </m:sSubPr>
                <m:e>
                  <m:r>
                    <w:ins w:id="654" w:author="Thorsten Hertel (KEYS)" w:date="2025-09-10T15:20:00Z" w16du:dateUtc="2025-09-10T22:20:00Z">
                      <w:rPr>
                        <w:rFonts w:ascii="Cambria Math" w:cs="Arial"/>
                      </w:rPr>
                      <m:t>θ</m:t>
                    </w:ins>
                  </m:r>
                </m:e>
                <m:sub>
                  <m:r>
                    <w:ins w:id="655" w:author="Thorsten Hertel (KEYS)" w:date="2025-09-10T15:20:00Z" w16du:dateUtc="2025-09-10T22:20:00Z">
                      <w:rPr>
                        <w:rFonts w:ascii="Cambria Math" w:cs="Arial"/>
                      </w:rPr>
                      <m:t>k</m:t>
                    </w:ins>
                  </m:r>
                </m:sub>
              </m:sSub>
              <m:r>
                <w:ins w:id="656" w:author="Thorsten Hertel (KEYS)" w:date="2025-09-10T15:20:00Z" w16du:dateUtc="2025-09-10T22:20:00Z">
                  <w:rPr>
                    <w:rFonts w:ascii="Cambria Math" w:hAnsi="Cambria Math" w:cs="Arial"/>
                    <w:lang w:val="en-US"/>
                  </w:rPr>
                  <m:t>)</m:t>
                </w:ins>
              </m:r>
            </m:den>
          </m:f>
          <m:r>
            <w:ins w:id="657" w:author="Thorsten Hertel (KEYS)" w:date="2025-09-10T15:12:00Z" w16du:dateUtc="2025-09-10T22:12:00Z">
              <w:rPr>
                <w:rFonts w:ascii="Cambria Math" w:hAnsi="Cambria Math" w:cs="Arial"/>
                <w:lang w:val="en-US"/>
              </w:rPr>
              <m:t>≈</m:t>
            </w:ins>
          </m:r>
          <m:d>
            <m:dPr>
              <m:begChr m:val="{"/>
              <m:endChr m:val=""/>
              <m:ctrlPr>
                <w:ins w:id="658" w:author="Thorsten Hertel (KEYS)" w:date="2025-09-10T15:12:00Z" w16du:dateUtc="2025-09-10T22:12:00Z">
                  <w:rPr>
                    <w:rFonts w:ascii="Cambria Math" w:hAnsi="Cambria Math" w:cs="Arial"/>
                    <w:i/>
                  </w:rPr>
                </w:ins>
              </m:ctrlPr>
            </m:dPr>
            <m:e>
              <m:eqArr>
                <m:eqArrPr>
                  <m:ctrlPr>
                    <w:ins w:id="659" w:author="Thorsten Hertel (KEYS)" w:date="2025-09-10T15:12:00Z" w16du:dateUtc="2025-09-10T22:12:00Z">
                      <w:rPr>
                        <w:rFonts w:ascii="Cambria Math" w:hAnsi="Cambria Math" w:cs="Arial"/>
                        <w:i/>
                      </w:rPr>
                    </w:ins>
                  </m:ctrlPr>
                </m:eqArrPr>
                <m:e>
                  <m:r>
                    <w:ins w:id="660" w:author="Thorsten Hertel (KEYS)" w:date="2025-09-10T15:22:00Z" w16du:dateUtc="2025-09-10T22:22:00Z">
                      <w:rPr>
                        <w:rFonts w:ascii="Cambria Math" w:cs="Arial"/>
                        <w:lang w:val="en-US"/>
                      </w:rPr>
                      <m:t>0.5218</m:t>
                    </w:ins>
                  </m:r>
                  <m:r>
                    <w:ins w:id="661" w:author="Thorsten Hertel (KEYS)" w:date="2025-09-10T15:12:00Z" w16du:dateUtc="2025-09-10T22:12:00Z">
                      <w:rPr>
                        <w:rFonts w:ascii="Cambria Math" w:cs="Arial"/>
                        <w:lang w:val="en-US"/>
                      </w:rPr>
                      <m:t>,  &amp;</m:t>
                    </w:ins>
                  </m:r>
                  <m:r>
                    <w:ins w:id="662" w:author="Thorsten Hertel (KEYS)" w:date="2025-09-10T15:12:00Z" w16du:dateUtc="2025-09-10T22:12:00Z">
                      <m:rPr>
                        <m:nor/>
                      </m:rPr>
                      <w:rPr>
                        <w:rFonts w:ascii="Cambria Math" w:cs="Arial"/>
                        <w:lang w:val="en-US"/>
                      </w:rPr>
                      <m:t>sin</m:t>
                    </w:ins>
                  </m:r>
                  <m:r>
                    <w:ins w:id="663" w:author="Thorsten Hertel (KEYS)" w:date="2025-09-10T15:12:00Z" w16du:dateUtc="2025-09-10T22:12:00Z">
                      <m:rPr>
                        <m:nor/>
                      </m:rPr>
                      <w:rPr>
                        <w:lang w:val="en-US"/>
                      </w:rPr>
                      <m:t>(</m:t>
                    </w:ins>
                  </m:r>
                  <m:r>
                    <w:ins w:id="664" w:author="Thorsten Hertel (KEYS)" w:date="2025-09-10T15:12:00Z" w16du:dateUtc="2025-09-10T22:12:00Z">
                      <m:rPr>
                        <m:nor/>
                      </m:rPr>
                      <w:rPr>
                        <w:rFonts w:ascii="Symbol" w:hAnsi="Symbol"/>
                      </w:rPr>
                      <m:t>q</m:t>
                    </w:ins>
                  </m:r>
                  <m:r>
                    <w:ins w:id="665" w:author="Thorsten Hertel (KEYS)" w:date="2025-09-10T15:12:00Z" w16du:dateUtc="2025-09-10T22:12:00Z">
                      <m:rPr>
                        <m:nor/>
                      </m:rPr>
                      <w:rPr>
                        <w:lang w:val="en-US"/>
                      </w:rPr>
                      <m:t>)</m:t>
                    </w:ins>
                  </m:r>
                  <m:r>
                    <w:ins w:id="666" w:author="Thorsten Hertel (KEYS)" w:date="2025-09-10T15:12:00Z" w16du:dateUtc="2025-09-10T22:12:00Z">
                      <m:rPr>
                        <m:nor/>
                      </m:rPr>
                      <w:rPr>
                        <w:rFonts w:ascii="Cambria Math" w:cs="Arial"/>
                        <w:lang w:val="en-US"/>
                      </w:rPr>
                      <m:t xml:space="preserve"> quadrature</m:t>
                    </w:ins>
                  </m:r>
                </m:e>
                <m:e>
                  <m:r>
                    <w:ins w:id="667" w:author="Thorsten Hertel (KEYS)" w:date="2025-09-10T15:22:00Z" w16du:dateUtc="2025-09-10T22:22:00Z">
                      <w:rPr>
                        <w:rFonts w:ascii="Cambria Math" w:cs="Arial"/>
                        <w:lang w:val="en-US"/>
                      </w:rPr>
                      <m:t>0.5221</m:t>
                    </w:ins>
                  </m:r>
                  <m:r>
                    <w:ins w:id="668" w:author="Thorsten Hertel (KEYS)" w:date="2025-09-10T15:12:00Z" w16du:dateUtc="2025-09-10T22:12:00Z">
                      <w:rPr>
                        <w:rFonts w:ascii="Cambria Math" w:cs="Arial"/>
                        <w:lang w:val="en-US"/>
                      </w:rPr>
                      <m:t>,  &amp;</m:t>
                    </w:ins>
                  </m:r>
                  <m:r>
                    <w:ins w:id="669" w:author="Thorsten Hertel (KEYS)" w:date="2025-09-10T15:12:00Z" w16du:dateUtc="2025-09-10T22:12:00Z">
                      <m:rPr>
                        <m:nor/>
                      </m:rPr>
                      <w:rPr>
                        <w:rFonts w:ascii="Cambria Math" w:cs="Arial"/>
                        <w:lang w:val="en-US"/>
                      </w:rPr>
                      <m:t>Clenshaw-Curtis quadrature</m:t>
                    </w:ins>
                  </m:r>
                </m:e>
              </m:eqArr>
            </m:e>
          </m:d>
        </m:oMath>
      </m:oMathPara>
    </w:p>
    <w:p w14:paraId="4C0D79EA" w14:textId="3A05D349" w:rsidR="004C21BC" w:rsidRDefault="005D7478" w:rsidP="004C21BC">
      <w:pPr>
        <w:jc w:val="center"/>
        <w:rPr>
          <w:ins w:id="670" w:author="Thorsten Hertel (KEYS)" w:date="2025-09-10T15:12:00Z" w16du:dateUtc="2025-09-10T22:12:00Z"/>
          <w:noProof/>
        </w:rPr>
      </w:pPr>
      <w:r w:rsidRPr="005D7478">
        <w:rPr>
          <w:noProof/>
        </w:rPr>
        <w:drawing>
          <wp:inline distT="0" distB="0" distL="0" distR="0" wp14:anchorId="313EA446" wp14:editId="1AA4AD8F">
            <wp:extent cx="4572000" cy="2651864"/>
            <wp:effectExtent l="0" t="0" r="0" b="0"/>
            <wp:docPr id="1608100428" name="Picture 2" descr="A sphere with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00428" name="Picture 2" descr="A sphere with different colored do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651864"/>
                    </a:xfrm>
                    <a:prstGeom prst="rect">
                      <a:avLst/>
                    </a:prstGeom>
                    <a:noFill/>
                    <a:ln>
                      <a:noFill/>
                    </a:ln>
                  </pic:spPr>
                </pic:pic>
              </a:graphicData>
            </a:graphic>
          </wp:inline>
        </w:drawing>
      </w:r>
    </w:p>
    <w:p w14:paraId="3C0AE95D" w14:textId="0C90C275" w:rsidR="004C21BC" w:rsidRDefault="004C21BC" w:rsidP="004C21BC">
      <w:pPr>
        <w:pStyle w:val="TH"/>
        <w:rPr>
          <w:ins w:id="671" w:author="Thorsten Hertel (KEYS)" w:date="2025-09-10T15:12:00Z" w16du:dateUtc="2025-09-10T22:12:00Z"/>
          <w:noProof/>
        </w:rPr>
      </w:pPr>
      <w:ins w:id="672" w:author="Thorsten Hertel (KEYS)" w:date="2025-09-10T15:12:00Z" w16du:dateUtc="2025-09-10T22:12:00Z">
        <w:r>
          <w:t xml:space="preserve">Figure </w:t>
        </w:r>
        <w:r w:rsidRPr="00375E19">
          <w:t>5.</w:t>
        </w:r>
        <w:r>
          <w:rPr>
            <w:rFonts w:eastAsia="SimSun" w:hint="eastAsia"/>
            <w:lang w:eastAsia="zh-CN"/>
          </w:rPr>
          <w:t>3</w:t>
        </w:r>
        <w:r w:rsidRPr="00375E19">
          <w:t>.</w:t>
        </w:r>
      </w:ins>
      <w:ins w:id="673" w:author="Thorsten Hertel (KEYS)" w:date="2025-09-10T15:39:00Z" w16du:dateUtc="2025-09-10T22:39:00Z">
        <w:r w:rsidR="006E5079">
          <w:t>2</w:t>
        </w:r>
      </w:ins>
      <w:ins w:id="674" w:author="Thorsten Hertel (KEYS)" w:date="2025-09-10T15:12:00Z" w16du:dateUtc="2025-09-10T22:12:00Z">
        <w:r w:rsidRPr="00375E19">
          <w:t>.</w:t>
        </w:r>
        <w:r>
          <w:rPr>
            <w:rFonts w:eastAsia="SimSun"/>
            <w:lang w:eastAsia="zh-CN"/>
          </w:rPr>
          <w:t>3-1</w:t>
        </w:r>
        <w:r>
          <w:t xml:space="preserve">: Visualization of </w:t>
        </w:r>
      </w:ins>
      <w:ins w:id="675" w:author="Thorsten Hertel (KEYS)" w:date="2025-09-10T15:23:00Z" w16du:dateUtc="2025-09-10T22:23:00Z">
        <w:r w:rsidR="00164E8D">
          <w:t xml:space="preserve">near horizon partial surface with </w:t>
        </w:r>
      </w:ins>
      <w:ins w:id="676" w:author="Thorsten Hertel (KEYS)" w:date="2025-09-10T15:12:00Z" w16du:dateUtc="2025-09-10T22:12:00Z">
        <w:r>
          <w:t>±</w:t>
        </w:r>
      </w:ins>
      <w:ins w:id="677" w:author="Thorsten Hertel (KEYS)" w:date="2025-09-10T15:23:00Z" w16du:dateUtc="2025-09-10T22:23:00Z">
        <w:r w:rsidR="00164E8D">
          <w:t>45</w:t>
        </w:r>
      </w:ins>
      <w:ins w:id="678" w:author="Thorsten Hertel (KEYS)" w:date="2025-09-10T15:12:00Z" w16du:dateUtc="2025-09-10T22:12:00Z">
        <w:r>
          <w:t>° angular width for classical TRP grid.</w:t>
        </w:r>
      </w:ins>
    </w:p>
    <w:p w14:paraId="09A76915" w14:textId="5DA3831F" w:rsidR="004C21BC" w:rsidRDefault="004C21BC" w:rsidP="004C21BC">
      <w:pPr>
        <w:pStyle w:val="Heading4"/>
        <w:rPr>
          <w:ins w:id="679" w:author="Thorsten Hertel (KEYS)" w:date="2025-09-10T15:12:00Z" w16du:dateUtc="2025-09-10T22:12:00Z"/>
        </w:rPr>
      </w:pPr>
      <w:ins w:id="680" w:author="Thorsten Hertel (KEYS)" w:date="2025-09-10T15:12:00Z" w16du:dateUtc="2025-09-10T22:12:00Z">
        <w:r w:rsidRPr="00375E19">
          <w:t>5.</w:t>
        </w:r>
        <w:r>
          <w:rPr>
            <w:rFonts w:eastAsia="SimSun" w:hint="eastAsia"/>
            <w:lang w:eastAsia="zh-CN"/>
          </w:rPr>
          <w:t>3</w:t>
        </w:r>
        <w:r w:rsidRPr="00375E19">
          <w:t>.</w:t>
        </w:r>
      </w:ins>
      <w:ins w:id="681" w:author="Thorsten Hertel (KEYS)" w:date="2025-09-10T15:13:00Z" w16du:dateUtc="2025-09-10T22:13:00Z">
        <w:r w:rsidR="0014701E">
          <w:t>2</w:t>
        </w:r>
      </w:ins>
      <w:ins w:id="682" w:author="Thorsten Hertel (KEYS)" w:date="2025-09-10T15:12:00Z" w16du:dateUtc="2025-09-10T22:12:00Z">
        <w:r w:rsidRPr="00375E19">
          <w:t>.</w:t>
        </w:r>
      </w:ins>
      <w:ins w:id="683" w:author="Thorsten Hertel (KEYS)" w:date="2025-09-10T15:13:00Z" w16du:dateUtc="2025-09-10T22:13:00Z">
        <w:r w:rsidR="0014701E">
          <w:t>4</w:t>
        </w:r>
      </w:ins>
      <w:ins w:id="684" w:author="Thorsten Hertel (KEYS)" w:date="2025-09-10T15:12:00Z" w16du:dateUtc="2025-09-10T22:12:00Z">
        <w:r w:rsidRPr="00375E19">
          <w:tab/>
        </w:r>
      </w:ins>
      <w:ins w:id="685" w:author="Thorsten Hertel (KEYS)" w:date="2025-09-10T15:13:00Z" w16du:dateUtc="2025-09-10T22:13:00Z">
        <w:r w:rsidR="0014701E">
          <w:t xml:space="preserve">Near Horizon </w:t>
        </w:r>
      </w:ins>
      <w:ins w:id="686" w:author="Thorsten Hertel (KEYS)" w:date="2025-09-10T15:12:00Z" w16du:dateUtc="2025-09-10T22:12:00Z">
        <w:r>
          <w:t>Radiated Sensitivity Integrated over ±30° Sector (</w:t>
        </w:r>
      </w:ins>
      <w:ins w:id="687" w:author="Thorsten Hertel (KEYS)" w:date="2025-09-10T15:13:00Z" w16du:dateUtc="2025-09-10T22:13:00Z">
        <w:r w:rsidR="0014701E">
          <w:t>NH</w:t>
        </w:r>
      </w:ins>
      <w:ins w:id="688" w:author="Thorsten Hertel (KEYS)" w:date="2025-09-10T15:12:00Z" w16du:dateUtc="2025-09-10T22:12:00Z">
        <w:r>
          <w:t>PRS</w:t>
        </w:r>
        <w:r w:rsidRPr="002875CC">
          <w:rPr>
            <w:vertAlign w:val="subscript"/>
          </w:rPr>
          <w:t>±</w:t>
        </w:r>
        <w:r>
          <w:rPr>
            <w:vertAlign w:val="subscript"/>
          </w:rPr>
          <w:t>3</w:t>
        </w:r>
        <w:r w:rsidRPr="002875CC">
          <w:rPr>
            <w:vertAlign w:val="subscript"/>
          </w:rPr>
          <w:t>0</w:t>
        </w:r>
        <w:r>
          <w:t xml:space="preserve">) </w:t>
        </w:r>
      </w:ins>
    </w:p>
    <w:p w14:paraId="76770B5D" w14:textId="424FB6D0" w:rsidR="004C21BC" w:rsidRDefault="004C21BC" w:rsidP="004C21BC">
      <w:pPr>
        <w:rPr>
          <w:ins w:id="689" w:author="Thorsten Hertel (KEYS)" w:date="2025-09-10T15:12:00Z" w16du:dateUtc="2025-09-10T22:12:00Z"/>
        </w:rPr>
      </w:pPr>
      <w:ins w:id="690" w:author="Thorsten Hertel (KEYS)" w:date="2025-09-10T15:12:00Z" w16du:dateUtc="2025-09-10T22:12:00Z">
        <w:r>
          <w:t xml:space="preserve">The </w:t>
        </w:r>
      </w:ins>
      <w:ins w:id="691" w:author="Thorsten Hertel (KEYS)" w:date="2025-09-10T15:26:00Z" w16du:dateUtc="2025-09-10T22:26:00Z">
        <w:r w:rsidR="0032306B">
          <w:t>NH</w:t>
        </w:r>
      </w:ins>
      <w:ins w:id="692" w:author="Thorsten Hertel (KEYS)" w:date="2025-09-10T15:12:00Z" w16du:dateUtc="2025-09-10T22:12:00Z">
        <w:r>
          <w:t>PRS</w:t>
        </w:r>
        <w:r w:rsidRPr="002875CC">
          <w:rPr>
            <w:vertAlign w:val="subscript"/>
          </w:rPr>
          <w:t>±</w:t>
        </w:r>
        <w:r>
          <w:rPr>
            <w:vertAlign w:val="subscript"/>
          </w:rPr>
          <w:t>3</w:t>
        </w:r>
        <w:r w:rsidRPr="002875CC">
          <w:rPr>
            <w:vertAlign w:val="subscript"/>
          </w:rPr>
          <w:t>0</w:t>
        </w:r>
        <w:r>
          <w:t xml:space="preserve"> metric</w:t>
        </w:r>
        <w:r>
          <w:rPr>
            <w:rFonts w:eastAsia="SimSun" w:hint="eastAsia"/>
            <w:lang w:eastAsia="zh-CN"/>
          </w:rPr>
          <w:t xml:space="preserve"> is </w:t>
        </w:r>
        <w:r>
          <w:t xml:space="preserve">defined </w:t>
        </w:r>
        <w:r>
          <w:rPr>
            <w:rFonts w:eastAsia="SimSun" w:hint="eastAsia"/>
            <w:lang w:eastAsia="zh-CN"/>
          </w:rPr>
          <w:t xml:space="preserve">as </w:t>
        </w:r>
        <w:r w:rsidRPr="0026613E">
          <w:rPr>
            <w:rFonts w:eastAsia="SimSun"/>
            <w:lang w:eastAsia="zh-CN"/>
          </w:rPr>
          <w:t xml:space="preserve">the </w:t>
        </w:r>
        <w:r>
          <w:rPr>
            <w:rFonts w:eastAsia="SimSun"/>
            <w:lang w:eastAsia="zh-CN"/>
          </w:rPr>
          <w:t>sensitivity</w:t>
        </w:r>
        <w:r w:rsidRPr="0026613E">
          <w:rPr>
            <w:rFonts w:eastAsia="SimSun"/>
            <w:lang w:eastAsia="zh-CN"/>
          </w:rPr>
          <w:t xml:space="preserve"> </w:t>
        </w:r>
        <w:r>
          <w:t xml:space="preserve">with EIS </w:t>
        </w:r>
        <w:r w:rsidRPr="007B5582">
          <w:t xml:space="preserve">integrated for the partial surface from </w:t>
        </w:r>
        <w:r w:rsidRPr="007B5582">
          <w:rPr>
            <w:rFonts w:ascii="Symbol" w:hAnsi="Symbol"/>
          </w:rPr>
          <w:t>q</w:t>
        </w:r>
        <w:r w:rsidRPr="007B5582">
          <w:t>=</w:t>
        </w:r>
      </w:ins>
      <w:ins w:id="693" w:author="Thorsten Hertel (KEYS)" w:date="2025-09-10T15:27:00Z" w16du:dateUtc="2025-09-10T22:27:00Z">
        <w:r w:rsidR="0032306B">
          <w:t>60</w:t>
        </w:r>
      </w:ins>
      <w:ins w:id="694" w:author="Thorsten Hertel (KEYS)" w:date="2025-09-10T15:12:00Z" w16du:dateUtc="2025-09-10T22:12:00Z">
        <w:r>
          <w:t xml:space="preserve">° to </w:t>
        </w:r>
        <w:r w:rsidRPr="008F3C70">
          <w:rPr>
            <w:rFonts w:ascii="Symbol" w:hAnsi="Symbol"/>
          </w:rPr>
          <w:t>q</w:t>
        </w:r>
        <w:r>
          <w:t>=</w:t>
        </w:r>
      </w:ins>
      <w:ins w:id="695" w:author="Thorsten Hertel (KEYS)" w:date="2025-09-10T15:27:00Z" w16du:dateUtc="2025-09-10T22:27:00Z">
        <w:r w:rsidR="0032306B">
          <w:t>12</w:t>
        </w:r>
      </w:ins>
      <w:ins w:id="696" w:author="Thorsten Hertel (KEYS)" w:date="2025-09-10T15:12:00Z" w16du:dateUtc="2025-09-10T22:12:00Z">
        <w:r>
          <w:t xml:space="preserve">0° </w:t>
        </w:r>
      </w:ins>
      <w:ins w:id="697" w:author="Thorsten Hertel (KEYS)" w:date="2025-09-10T15:27:00Z" w16du:dateUtc="2025-09-10T22:27:00Z">
        <w:r w:rsidR="0032306B">
          <w:t>symmetrical to the horizon at θ=90°</w:t>
        </w:r>
      </w:ins>
      <w:ins w:id="698" w:author="Thorsten Hertel (KEYS)" w:date="2025-09-10T15:12:00Z" w16du:dateUtc="2025-09-10T22:12:00Z">
        <w:r>
          <w:t>. This metric</w:t>
        </w:r>
        <w:r w:rsidRPr="004416C3">
          <w:t xml:space="preserve"> </w:t>
        </w:r>
        <w:r>
          <w:t xml:space="preserve">with the partial surface visualized in Figure </w:t>
        </w:r>
        <w:r w:rsidRPr="00375E19">
          <w:t>5.</w:t>
        </w:r>
        <w:r>
          <w:rPr>
            <w:rFonts w:eastAsia="SimSun" w:hint="eastAsia"/>
            <w:lang w:eastAsia="zh-CN"/>
          </w:rPr>
          <w:t>3</w:t>
        </w:r>
        <w:r w:rsidRPr="00375E19">
          <w:t>.</w:t>
        </w:r>
      </w:ins>
      <w:ins w:id="699" w:author="Thorsten Hertel (KEYS)" w:date="2025-09-10T15:35:00Z" w16du:dateUtc="2025-09-10T22:35:00Z">
        <w:r w:rsidR="00CB753A">
          <w:t>2</w:t>
        </w:r>
      </w:ins>
      <w:ins w:id="700" w:author="Thorsten Hertel (KEYS)" w:date="2025-09-10T15:12:00Z" w16du:dateUtc="2025-09-10T22:12:00Z">
        <w:r w:rsidRPr="00375E19">
          <w:t>.</w:t>
        </w:r>
      </w:ins>
      <w:ins w:id="701" w:author="Thorsten Hertel (KEYS)" w:date="2025-09-10T15:35:00Z" w16du:dateUtc="2025-09-10T22:35:00Z">
        <w:r w:rsidR="00CB753A">
          <w:rPr>
            <w:rFonts w:eastAsia="SimSun"/>
            <w:lang w:eastAsia="zh-CN"/>
          </w:rPr>
          <w:t>4</w:t>
        </w:r>
      </w:ins>
      <w:ins w:id="702" w:author="Thorsten Hertel (KEYS)" w:date="2025-09-10T15:12:00Z" w16du:dateUtc="2025-09-10T22:12:00Z">
        <w:r>
          <w:rPr>
            <w:rFonts w:eastAsia="SimSun"/>
            <w:lang w:eastAsia="zh-CN"/>
          </w:rPr>
          <w:t>-1</w:t>
        </w:r>
        <w:r>
          <w:t xml:space="preserve"> can be expressed mathematically as</w:t>
        </w:r>
      </w:ins>
    </w:p>
    <w:p w14:paraId="007CFC70" w14:textId="77777777" w:rsidR="00103687" w:rsidRPr="00635092" w:rsidRDefault="00FC54CF" w:rsidP="004C21BC">
      <w:pPr>
        <w:rPr>
          <w:ins w:id="703" w:author="Thorsten Hertel (KEYS)" w:date="2025-09-10T15:28:00Z" w16du:dateUtc="2025-09-10T22:28:00Z"/>
        </w:rPr>
      </w:pPr>
      <m:oMathPara>
        <m:oMath>
          <m:sSub>
            <m:sSubPr>
              <m:ctrlPr>
                <w:ins w:id="704" w:author="Thorsten Hertel (KEYS)" w:date="2025-09-10T15:28:00Z" w16du:dateUtc="2025-09-10T22:28:00Z">
                  <w:rPr>
                    <w:rFonts w:ascii="Cambria Math" w:hAnsi="Cambria Math"/>
                  </w:rPr>
                </w:ins>
              </m:ctrlPr>
            </m:sSubPr>
            <m:e>
              <m:r>
                <w:ins w:id="705" w:author="Thorsten Hertel (KEYS)" w:date="2025-09-10T15:28:00Z" w16du:dateUtc="2025-09-10T22:28:00Z">
                  <w:rPr>
                    <w:rFonts w:ascii="Cambria Math" w:hAnsi="Cambria Math"/>
                  </w:rPr>
                  <m:t>NHPRS</m:t>
                </w:ins>
              </m:r>
            </m:e>
            <m:sub>
              <m:r>
                <w:ins w:id="706" w:author="Thorsten Hertel (KEYS)" w:date="2025-09-10T15:28:00Z" w16du:dateUtc="2025-09-10T22:28:00Z">
                  <m:rPr>
                    <m:sty m:val="p"/>
                  </m:rPr>
                  <w:rPr>
                    <w:rFonts w:ascii="Cambria Math" w:hAnsi="Cambria Math"/>
                  </w:rPr>
                  <m:t>±30</m:t>
                </w:ins>
              </m:r>
            </m:sub>
          </m:sSub>
          <m:r>
            <w:ins w:id="707" w:author="Thorsten Hertel (KEYS)" w:date="2025-09-10T15:28:00Z" w16du:dateUtc="2025-09-10T22:28:00Z">
              <m:rPr>
                <m:sty m:val="p"/>
              </m:rPr>
              <w:rPr>
                <w:rFonts w:ascii="Cambria Math" w:hAnsi="Cambria Math" w:cs="Cambria Math"/>
              </w:rPr>
              <m:t>≅</m:t>
            </w:ins>
          </m:r>
          <m:r>
            <w:ins w:id="708" w:author="Thorsten Hertel (KEYS)" w:date="2025-09-10T15:28:00Z" w16du:dateUtc="2025-09-10T22:28:00Z">
              <m:rPr>
                <m:sty m:val="p"/>
              </m:rPr>
              <w:rPr>
                <w:rFonts w:ascii="Cambria Math" w:hAnsi="Cambria Math"/>
              </w:rPr>
              <m:t>2</m:t>
            </w:ins>
          </m:r>
          <m:d>
            <m:dPr>
              <m:ctrlPr>
                <w:ins w:id="709" w:author="Thorsten Hertel (KEYS)" w:date="2025-09-10T15:28:00Z" w16du:dateUtc="2025-09-10T22:28:00Z">
                  <w:rPr>
                    <w:rFonts w:ascii="Cambria Math" w:hAnsi="Cambria Math"/>
                  </w:rPr>
                </w:ins>
              </m:ctrlPr>
            </m:dPr>
            <m:e>
              <m:f>
                <m:fPr>
                  <m:ctrlPr>
                    <w:ins w:id="710" w:author="Thorsten Hertel (KEYS)" w:date="2025-09-10T15:28:00Z" w16du:dateUtc="2025-09-10T22:28:00Z">
                      <w:rPr>
                        <w:rFonts w:ascii="Cambria Math" w:hAnsi="Cambria Math"/>
                      </w:rPr>
                    </w:ins>
                  </m:ctrlPr>
                </m:fPr>
                <m:num>
                  <m:r>
                    <w:ins w:id="711" w:author="Thorsten Hertel (KEYS)" w:date="2025-09-10T15:28:00Z" w16du:dateUtc="2025-09-10T22:28:00Z">
                      <m:rPr>
                        <m:sty m:val="p"/>
                      </m:rPr>
                      <w:rPr>
                        <w:rFonts w:ascii="Cambria Math" w:hAnsi="Cambria Math"/>
                      </w:rPr>
                      <m:t>1</m:t>
                    </w:ins>
                  </m:r>
                </m:num>
                <m:den>
                  <m:r>
                    <w:ins w:id="712" w:author="Thorsten Hertel (KEYS)" w:date="2025-09-10T15:28:00Z" w16du:dateUtc="2025-09-10T22:28:00Z">
                      <w:rPr>
                        <w:rFonts w:ascii="Cambria Math" w:hAnsi="Cambria Math"/>
                      </w:rPr>
                      <m:t>cu</m:t>
                    </w:ins>
                  </m:r>
                  <m:sSub>
                    <m:sSubPr>
                      <m:ctrlPr>
                        <w:ins w:id="713" w:author="Thorsten Hertel (KEYS)" w:date="2025-09-10T15:28:00Z" w16du:dateUtc="2025-09-10T22:28:00Z">
                          <w:rPr>
                            <w:rFonts w:ascii="Cambria Math" w:hAnsi="Cambria Math"/>
                          </w:rPr>
                        </w:ins>
                      </m:ctrlPr>
                    </m:sSubPr>
                    <m:e>
                      <m:r>
                        <w:ins w:id="714" w:author="Thorsten Hertel (KEYS)" w:date="2025-09-10T15:28:00Z" w16du:dateUtc="2025-09-10T22:28:00Z">
                          <w:rPr>
                            <w:rFonts w:ascii="Cambria Math" w:hAnsi="Cambria Math"/>
                          </w:rPr>
                          <m:t>t</m:t>
                        </w:ins>
                      </m:r>
                    </m:e>
                    <m:sub>
                      <m:r>
                        <w:ins w:id="715" w:author="Thorsten Hertel (KEYS)" w:date="2025-09-10T15:28:00Z" w16du:dateUtc="2025-09-10T22:28:00Z">
                          <w:rPr>
                            <w:rFonts w:ascii="Cambria Math" w:hAnsi="Cambria Math"/>
                          </w:rPr>
                          <m:t>RX</m:t>
                        </w:ins>
                      </m:r>
                      <m:r>
                        <w:ins w:id="716" w:author="Thorsten Hertel (KEYS)" w:date="2025-09-10T15:28:00Z" w16du:dateUtc="2025-09-10T22:28:00Z">
                          <m:rPr>
                            <m:sty m:val="p"/>
                          </m:rPr>
                          <w:rPr>
                            <w:rFonts w:ascii="Cambria Math" w:hAnsi="Cambria Math"/>
                          </w:rPr>
                          <m:t>,3</m:t>
                        </w:ins>
                      </m:r>
                    </m:sub>
                  </m:sSub>
                  <m:r>
                    <w:ins w:id="717" w:author="Thorsten Hertel (KEYS)" w:date="2025-09-10T15:28:00Z" w16du:dateUtc="2025-09-10T22:28:00Z">
                      <m:rPr>
                        <m:sty m:val="p"/>
                      </m:rPr>
                      <w:rPr>
                        <w:rFonts w:ascii="Cambria Math" w:hAnsi="Cambria Math"/>
                      </w:rPr>
                      <m:t>+</m:t>
                    </w:ins>
                  </m:r>
                  <m:sSub>
                    <m:sSubPr>
                      <m:ctrlPr>
                        <w:ins w:id="718" w:author="Thorsten Hertel (KEYS)" w:date="2025-09-10T15:28:00Z" w16du:dateUtc="2025-09-10T22:28:00Z">
                          <w:rPr>
                            <w:rFonts w:ascii="Cambria Math" w:hAnsi="Cambria Math"/>
                          </w:rPr>
                        </w:ins>
                      </m:ctrlPr>
                    </m:sSubPr>
                    <m:e>
                      <m:r>
                        <w:ins w:id="719" w:author="Thorsten Hertel (KEYS)" w:date="2025-09-10T15:28:00Z" w16du:dateUtc="2025-09-10T22:28:00Z">
                          <w:rPr>
                            <w:rFonts w:ascii="Cambria Math" w:hAnsi="Cambria Math"/>
                          </w:rPr>
                          <m:t>b</m:t>
                        </w:ins>
                      </m:r>
                    </m:e>
                    <m:sub>
                      <m:r>
                        <w:ins w:id="720" w:author="Thorsten Hertel (KEYS)" w:date="2025-09-10T15:28:00Z" w16du:dateUtc="2025-09-10T22:28:00Z">
                          <m:rPr>
                            <m:sty m:val="p"/>
                          </m:rPr>
                          <w:rPr>
                            <w:rFonts w:ascii="Cambria Math" w:hAnsi="Cambria Math"/>
                          </w:rPr>
                          <m:t>2,30</m:t>
                        </w:ins>
                      </m:r>
                    </m:sub>
                  </m:sSub>
                  <m:d>
                    <m:dPr>
                      <m:ctrlPr>
                        <w:ins w:id="721" w:author="Thorsten Hertel (KEYS)" w:date="2025-09-10T15:28:00Z" w16du:dateUtc="2025-09-10T22:28:00Z">
                          <w:rPr>
                            <w:rFonts w:ascii="Cambria Math" w:hAnsi="Cambria Math"/>
                            <w:i/>
                          </w:rPr>
                        </w:ins>
                      </m:ctrlPr>
                    </m:dPr>
                    <m:e>
                      <m:r>
                        <w:ins w:id="722" w:author="Thorsten Hertel (KEYS)" w:date="2025-09-10T15:28:00Z" w16du:dateUtc="2025-09-10T22:28:00Z">
                          <w:rPr>
                            <w:rFonts w:ascii="Cambria Math" w:hAnsi="Cambria Math"/>
                          </w:rPr>
                          <m:t>cu</m:t>
                        </w:ins>
                      </m:r>
                      <m:sSub>
                        <m:sSubPr>
                          <m:ctrlPr>
                            <w:ins w:id="723" w:author="Thorsten Hertel (KEYS)" w:date="2025-09-10T15:28:00Z" w16du:dateUtc="2025-09-10T22:28:00Z">
                              <w:rPr>
                                <w:rFonts w:ascii="Cambria Math" w:hAnsi="Cambria Math"/>
                              </w:rPr>
                            </w:ins>
                          </m:ctrlPr>
                        </m:sSubPr>
                        <m:e>
                          <m:r>
                            <w:ins w:id="724" w:author="Thorsten Hertel (KEYS)" w:date="2025-09-10T15:28:00Z" w16du:dateUtc="2025-09-10T22:28:00Z">
                              <w:rPr>
                                <w:rFonts w:ascii="Cambria Math" w:hAnsi="Cambria Math"/>
                              </w:rPr>
                              <m:t>t</m:t>
                            </w:ins>
                          </m:r>
                        </m:e>
                        <m:sub>
                          <m:r>
                            <w:ins w:id="725" w:author="Thorsten Hertel (KEYS)" w:date="2025-09-10T15:28:00Z" w16du:dateUtc="2025-09-10T22:28:00Z">
                              <w:rPr>
                                <w:rFonts w:ascii="Cambria Math" w:hAnsi="Cambria Math"/>
                              </w:rPr>
                              <m:t>RX</m:t>
                            </w:ins>
                          </m:r>
                          <m:r>
                            <w:ins w:id="726" w:author="Thorsten Hertel (KEYS)" w:date="2025-09-10T15:28:00Z" w16du:dateUtc="2025-09-10T22:28:00Z">
                              <m:rPr>
                                <m:sty m:val="p"/>
                              </m:rPr>
                              <w:rPr>
                                <w:rFonts w:ascii="Cambria Math" w:hAnsi="Cambria Math"/>
                              </w:rPr>
                              <m:t>,2</m:t>
                            </w:ins>
                          </m:r>
                        </m:sub>
                      </m:sSub>
                      <m:r>
                        <w:ins w:id="727" w:author="Thorsten Hertel (KEYS)" w:date="2025-09-10T15:28:00Z" w16du:dateUtc="2025-09-10T22:28:00Z">
                          <w:rPr>
                            <w:rFonts w:ascii="Cambria Math" w:hAnsi="Cambria Math"/>
                          </w:rPr>
                          <m:t>+cu</m:t>
                        </w:ins>
                      </m:r>
                      <m:sSub>
                        <m:sSubPr>
                          <m:ctrlPr>
                            <w:ins w:id="728" w:author="Thorsten Hertel (KEYS)" w:date="2025-09-10T15:28:00Z" w16du:dateUtc="2025-09-10T22:28:00Z">
                              <w:rPr>
                                <w:rFonts w:ascii="Cambria Math" w:hAnsi="Cambria Math"/>
                              </w:rPr>
                            </w:ins>
                          </m:ctrlPr>
                        </m:sSubPr>
                        <m:e>
                          <m:r>
                            <w:ins w:id="729" w:author="Thorsten Hertel (KEYS)" w:date="2025-09-10T15:28:00Z" w16du:dateUtc="2025-09-10T22:28:00Z">
                              <w:rPr>
                                <w:rFonts w:ascii="Cambria Math" w:hAnsi="Cambria Math"/>
                              </w:rPr>
                              <m:t>t</m:t>
                            </w:ins>
                          </m:r>
                        </m:e>
                        <m:sub>
                          <m:r>
                            <w:ins w:id="730" w:author="Thorsten Hertel (KEYS)" w:date="2025-09-10T15:28:00Z" w16du:dateUtc="2025-09-10T22:28:00Z">
                              <w:rPr>
                                <w:rFonts w:ascii="Cambria Math" w:hAnsi="Cambria Math"/>
                              </w:rPr>
                              <m:t>RX</m:t>
                            </w:ins>
                          </m:r>
                          <m:r>
                            <w:ins w:id="731" w:author="Thorsten Hertel (KEYS)" w:date="2025-09-10T15:28:00Z" w16du:dateUtc="2025-09-10T22:28:00Z">
                              <m:rPr>
                                <m:sty m:val="p"/>
                              </m:rPr>
                              <w:rPr>
                                <w:rFonts w:ascii="Cambria Math" w:hAnsi="Cambria Math"/>
                              </w:rPr>
                              <m:t>,4</m:t>
                            </w:ins>
                          </m:r>
                        </m:sub>
                      </m:sSub>
                    </m:e>
                  </m:d>
                </m:den>
              </m:f>
            </m:e>
          </m:d>
        </m:oMath>
      </m:oMathPara>
    </w:p>
    <w:p w14:paraId="0EB035CC" w14:textId="2E11EB4F" w:rsidR="004C21BC" w:rsidRPr="00103687" w:rsidRDefault="004C21BC" w:rsidP="004C21BC">
      <w:pPr>
        <w:rPr>
          <w:ins w:id="732" w:author="Thorsten Hertel (KEYS)" w:date="2025-09-10T15:12:00Z" w16du:dateUtc="2025-09-10T22:12:00Z"/>
          <w:lang w:val="de-DE"/>
        </w:rPr>
      </w:pPr>
      <w:ins w:id="733" w:author="Thorsten Hertel (KEYS)" w:date="2025-09-10T15:12:00Z" w16du:dateUtc="2025-09-10T22:12:00Z">
        <w:r w:rsidRPr="0078104A">
          <w:rPr>
            <w:lang w:val="de-DE"/>
          </w:rPr>
          <w:t>with</w:t>
        </w:r>
      </w:ins>
    </w:p>
    <w:p w14:paraId="190C9DE4" w14:textId="516CC5B0" w:rsidR="004C21BC" w:rsidRPr="0078104A" w:rsidRDefault="00FC54CF" w:rsidP="004C21BC">
      <w:pPr>
        <w:rPr>
          <w:ins w:id="734" w:author="Thorsten Hertel (KEYS)" w:date="2025-09-10T15:12:00Z" w16du:dateUtc="2025-09-10T22:12:00Z"/>
          <w:lang w:val="de-DE"/>
        </w:rPr>
      </w:pPr>
      <m:oMathPara>
        <m:oMath>
          <m:sSub>
            <m:sSubPr>
              <m:ctrlPr>
                <w:ins w:id="735" w:author="Thorsten Hertel (KEYS)" w:date="2025-09-10T15:28:00Z" w16du:dateUtc="2025-09-10T22:28:00Z">
                  <w:rPr>
                    <w:rFonts w:ascii="Cambria Math" w:hAnsi="Cambria Math" w:cs="Arial"/>
                    <w:i/>
                  </w:rPr>
                </w:ins>
              </m:ctrlPr>
            </m:sSubPr>
            <m:e>
              <m:r>
                <w:ins w:id="736" w:author="Thorsten Hertel (KEYS)" w:date="2025-09-10T15:28:00Z" w16du:dateUtc="2025-09-10T22:28:00Z">
                  <w:rPr>
                    <w:rFonts w:ascii="Cambria Math" w:cs="Arial"/>
                  </w:rPr>
                  <m:t>b</m:t>
                </w:ins>
              </m:r>
            </m:e>
            <m:sub>
              <m:r>
                <w:ins w:id="737" w:author="Thorsten Hertel (KEYS)" w:date="2025-09-10T15:28:00Z" w16du:dateUtc="2025-09-10T22:28:00Z">
                  <w:rPr>
                    <w:rFonts w:ascii="Cambria Math" w:cs="Arial"/>
                    <w:lang w:val="de-DE"/>
                  </w:rPr>
                  <m:t>2,30</m:t>
                </w:ins>
              </m:r>
            </m:sub>
          </m:sSub>
          <m:r>
            <w:ins w:id="738" w:author="Thorsten Hertel (KEYS)" w:date="2025-09-10T15:28:00Z" w16du:dateUtc="2025-09-10T22:28:00Z">
              <w:rPr>
                <w:rFonts w:ascii="Cambria Math" w:cs="Arial"/>
                <w:lang w:val="de-DE"/>
              </w:rPr>
              <m:t>=</m:t>
            </w:ins>
          </m:r>
          <m:f>
            <m:fPr>
              <m:ctrlPr>
                <w:ins w:id="739" w:author="Thorsten Hertel (KEYS)" w:date="2025-09-10T15:28:00Z" w16du:dateUtc="2025-09-10T22:28:00Z">
                  <w:rPr>
                    <w:rFonts w:ascii="Cambria Math" w:hAnsi="Cambria Math" w:cs="Arial"/>
                    <w:i/>
                  </w:rPr>
                </w:ins>
              </m:ctrlPr>
            </m:fPr>
            <m:num>
              <m:func>
                <m:funcPr>
                  <m:ctrlPr>
                    <w:ins w:id="740" w:author="Thorsten Hertel (KEYS)" w:date="2025-09-10T15:28:00Z" w16du:dateUtc="2025-09-10T22:28:00Z">
                      <w:rPr>
                        <w:rFonts w:ascii="Cambria Math" w:hAnsi="Cambria Math" w:cs="Arial"/>
                      </w:rPr>
                    </w:ins>
                  </m:ctrlPr>
                </m:funcPr>
                <m:fName>
                  <m:r>
                    <w:ins w:id="741" w:author="Thorsten Hertel (KEYS)" w:date="2025-09-10T15:28:00Z" w16du:dateUtc="2025-09-10T22:28:00Z">
                      <m:rPr>
                        <m:sty m:val="p"/>
                      </m:rPr>
                      <w:rPr>
                        <w:rFonts w:ascii="Cambria Math" w:cs="Arial"/>
                        <w:lang w:val="de-DE"/>
                      </w:rPr>
                      <m:t>cos</m:t>
                    </w:ins>
                  </m:r>
                  <m:ctrlPr>
                    <w:ins w:id="742" w:author="Thorsten Hertel (KEYS)" w:date="2025-09-10T15:28:00Z" w16du:dateUtc="2025-09-10T22:28:00Z">
                      <w:rPr>
                        <w:rFonts w:ascii="Cambria Math" w:hAnsi="Cambria Math" w:cs="Arial"/>
                        <w:i/>
                      </w:rPr>
                    </w:ins>
                  </m:ctrlPr>
                </m:fName>
                <m:e>
                  <m:d>
                    <m:dPr>
                      <m:ctrlPr>
                        <w:ins w:id="743" w:author="Thorsten Hertel (KEYS)" w:date="2025-09-10T15:28:00Z" w16du:dateUtc="2025-09-10T22:28:00Z">
                          <w:rPr>
                            <w:rFonts w:ascii="Cambria Math" w:hAnsi="Cambria Math" w:cs="Arial"/>
                            <w:i/>
                          </w:rPr>
                        </w:ins>
                      </m:ctrlPr>
                    </m:dPr>
                    <m:e>
                      <m:r>
                        <w:ins w:id="744" w:author="Thorsten Hertel (KEYS)" w:date="2025-09-10T15:28:00Z" w16du:dateUtc="2025-09-10T22:28:00Z">
                          <w:rPr>
                            <w:rFonts w:ascii="Cambria Math" w:cs="Arial"/>
                            <w:lang w:val="de-DE"/>
                          </w:rPr>
                          <m:t>60</m:t>
                        </w:ins>
                      </m:r>
                      <m:r>
                        <w:ins w:id="745" w:author="Thorsten Hertel (KEYS)" w:date="2025-09-10T15:28:00Z" w16du:dateUtc="2025-09-10T22:28:00Z">
                          <w:rPr>
                            <w:rFonts w:ascii="Cambria Math" w:hAnsi="Cambria Math" w:cs="Arial"/>
                            <w:lang w:val="de-DE"/>
                          </w:rPr>
                          <m:t>°</m:t>
                        </w:ins>
                      </m:r>
                    </m:e>
                  </m:d>
                </m:e>
              </m:func>
              <m:r>
                <w:ins w:id="746" w:author="Thorsten Hertel (KEYS)" w:date="2025-09-10T15:28:00Z" w16du:dateUtc="2025-09-10T22:28:00Z">
                  <w:rPr>
                    <w:rFonts w:ascii="Cambria Math" w:cs="Arial"/>
                    <w:lang w:val="de-DE"/>
                  </w:rPr>
                  <m:t>-</m:t>
                </w:ins>
              </m:r>
              <m:r>
                <w:ins w:id="747" w:author="Thorsten Hertel (KEYS)" w:date="2025-09-10T15:28:00Z" w16du:dateUtc="2025-09-10T22:28:00Z">
                  <w:rPr>
                    <w:rFonts w:ascii="Cambria Math" w:hAnsi="Cambria Math" w:cs="Arial"/>
                    <w:lang w:val="de-DE"/>
                  </w:rPr>
                  <m:t>0.5*</m:t>
                </w:ins>
              </m:r>
              <m:r>
                <w:ins w:id="748" w:author="Thorsten Hertel (KEYS)" w:date="2025-09-10T15:28:00Z" w16du:dateUtc="2025-09-10T22:28:00Z">
                  <w:rPr>
                    <w:rFonts w:ascii="Cambria Math" w:hAnsi="Cambria Math" w:cs="Arial"/>
                  </w:rPr>
                  <m:t>W</m:t>
                </w:ins>
              </m:r>
              <m:r>
                <w:ins w:id="749" w:author="Thorsten Hertel (KEYS)" w:date="2025-09-10T15:28:00Z" w16du:dateUtc="2025-09-10T22:28:00Z">
                  <w:rPr>
                    <w:rFonts w:ascii="Cambria Math" w:hAnsi="Cambria Math" w:cs="Arial"/>
                    <w:lang w:val="de-DE"/>
                  </w:rPr>
                  <m:t>(90°)</m:t>
                </w:ins>
              </m:r>
            </m:num>
            <m:den>
              <m:r>
                <w:ins w:id="750" w:author="Thorsten Hertel (KEYS)" w:date="2025-09-10T15:28:00Z" w16du:dateUtc="2025-09-10T22:28:00Z">
                  <w:rPr>
                    <w:rFonts w:ascii="Cambria Math" w:hAnsi="Cambria Math" w:cs="Arial"/>
                  </w:rPr>
                  <m:t>W</m:t>
                </w:ins>
              </m:r>
              <m:r>
                <w:ins w:id="751" w:author="Thorsten Hertel (KEYS)" w:date="2025-09-10T15:28:00Z" w16du:dateUtc="2025-09-10T22:28:00Z">
                  <w:rPr>
                    <w:rFonts w:ascii="Cambria Math" w:hAnsi="Cambria Math" w:cs="Arial"/>
                    <w:lang w:val="de-DE"/>
                  </w:rPr>
                  <m:t>(60°)</m:t>
                </w:ins>
              </m:r>
            </m:den>
          </m:f>
          <m:r>
            <w:ins w:id="752" w:author="Thorsten Hertel (KEYS)" w:date="2025-09-10T15:28:00Z" w16du:dateUtc="2025-09-10T22:28:00Z">
              <w:rPr>
                <w:rFonts w:ascii="Cambria Math" w:cs="Arial"/>
                <w:lang w:val="de-DE"/>
              </w:rPr>
              <m:t xml:space="preserve"> </m:t>
            </w:ins>
          </m:r>
          <m:r>
            <w:ins w:id="753" w:author="Thorsten Hertel (KEYS)" w:date="2025-09-10T15:12:00Z" w16du:dateUtc="2025-09-10T22:12:00Z">
              <w:rPr>
                <w:rFonts w:ascii="Cambria Math" w:hAnsi="Cambria Math" w:cs="Arial"/>
                <w:lang w:val="de-DE"/>
              </w:rPr>
              <m:t>≈</m:t>
            </w:ins>
          </m:r>
          <m:d>
            <m:dPr>
              <m:begChr m:val="{"/>
              <m:endChr m:val=""/>
              <m:ctrlPr>
                <w:ins w:id="754" w:author="Thorsten Hertel (KEYS)" w:date="2025-09-10T15:12:00Z" w16du:dateUtc="2025-09-10T22:12:00Z">
                  <w:rPr>
                    <w:rFonts w:ascii="Cambria Math" w:hAnsi="Cambria Math" w:cs="Arial"/>
                    <w:i/>
                  </w:rPr>
                </w:ins>
              </m:ctrlPr>
            </m:dPr>
            <m:e>
              <m:eqArr>
                <m:eqArrPr>
                  <m:ctrlPr>
                    <w:ins w:id="755" w:author="Thorsten Hertel (KEYS)" w:date="2025-09-10T15:12:00Z" w16du:dateUtc="2025-09-10T22:12:00Z">
                      <w:rPr>
                        <w:rFonts w:ascii="Cambria Math" w:hAnsi="Cambria Math" w:cs="Arial"/>
                        <w:i/>
                      </w:rPr>
                    </w:ins>
                  </m:ctrlPr>
                </m:eqArrPr>
                <m:e>
                  <m:r>
                    <w:ins w:id="756" w:author="Thorsten Hertel (KEYS)" w:date="2025-09-10T15:29:00Z" w16du:dateUtc="2025-09-10T22:29:00Z">
                      <w:rPr>
                        <w:rFonts w:ascii="Cambria Math" w:cs="Arial"/>
                        <w:lang w:val="de-DE"/>
                      </w:rPr>
                      <m:t>0.5253</m:t>
                    </w:ins>
                  </m:r>
                  <m:r>
                    <w:ins w:id="757" w:author="Thorsten Hertel (KEYS)" w:date="2025-09-10T15:12:00Z" w16du:dateUtc="2025-09-10T22:12:00Z">
                      <w:rPr>
                        <w:rFonts w:ascii="Cambria Math" w:cs="Arial"/>
                        <w:lang w:val="de-DE"/>
                      </w:rPr>
                      <m:t>,  &amp;</m:t>
                    </w:ins>
                  </m:r>
                  <m:r>
                    <w:ins w:id="758" w:author="Thorsten Hertel (KEYS)" w:date="2025-09-10T15:12:00Z" w16du:dateUtc="2025-09-10T22:12:00Z">
                      <m:rPr>
                        <m:nor/>
                      </m:rPr>
                      <w:rPr>
                        <w:rFonts w:ascii="Cambria Math" w:cs="Arial"/>
                        <w:lang w:val="de-DE"/>
                      </w:rPr>
                      <m:t>sin</m:t>
                    </w:ins>
                  </m:r>
                  <m:r>
                    <w:ins w:id="759" w:author="Thorsten Hertel (KEYS)" w:date="2025-09-10T15:12:00Z" w16du:dateUtc="2025-09-10T22:12:00Z">
                      <m:rPr>
                        <m:nor/>
                      </m:rPr>
                      <w:rPr>
                        <w:lang w:val="de-DE"/>
                      </w:rPr>
                      <m:t>(</m:t>
                    </w:ins>
                  </m:r>
                  <m:r>
                    <w:ins w:id="760" w:author="Thorsten Hertel (KEYS)" w:date="2025-09-10T15:12:00Z" w16du:dateUtc="2025-09-10T22:12:00Z">
                      <m:rPr>
                        <m:nor/>
                      </m:rPr>
                      <w:rPr>
                        <w:rFonts w:ascii="Symbol" w:hAnsi="Symbol"/>
                      </w:rPr>
                      <m:t>q</m:t>
                    </w:ins>
                  </m:r>
                  <m:r>
                    <w:ins w:id="761" w:author="Thorsten Hertel (KEYS)" w:date="2025-09-10T15:12:00Z" w16du:dateUtc="2025-09-10T22:12:00Z">
                      <m:rPr>
                        <m:nor/>
                      </m:rPr>
                      <w:rPr>
                        <w:lang w:val="de-DE"/>
                      </w:rPr>
                      <m:t>)</m:t>
                    </w:ins>
                  </m:r>
                  <m:r>
                    <w:ins w:id="762" w:author="Thorsten Hertel (KEYS)" w:date="2025-09-10T15:12:00Z" w16du:dateUtc="2025-09-10T22:12:00Z">
                      <m:rPr>
                        <m:nor/>
                      </m:rPr>
                      <w:rPr>
                        <w:rFonts w:ascii="Cambria Math" w:cs="Arial"/>
                        <w:lang w:val="de-DE"/>
                      </w:rPr>
                      <m:t xml:space="preserve"> quadrature</m:t>
                    </w:ins>
                  </m:r>
                </m:e>
                <m:e>
                  <m:r>
                    <w:ins w:id="763" w:author="Thorsten Hertel (KEYS)" w:date="2025-09-10T15:29:00Z" w16du:dateUtc="2025-09-10T22:29:00Z">
                      <w:rPr>
                        <w:rFonts w:ascii="Cambria Math" w:cs="Arial"/>
                        <w:lang w:val="de-DE"/>
                      </w:rPr>
                      <m:t>0.5243</m:t>
                    </w:ins>
                  </m:r>
                  <m:r>
                    <w:ins w:id="764" w:author="Thorsten Hertel (KEYS)" w:date="2025-09-10T15:12:00Z" w16du:dateUtc="2025-09-10T22:12:00Z">
                      <w:rPr>
                        <w:rFonts w:ascii="Cambria Math" w:cs="Arial"/>
                        <w:lang w:val="de-DE"/>
                      </w:rPr>
                      <m:t>,  &amp;</m:t>
                    </w:ins>
                  </m:r>
                  <m:r>
                    <w:ins w:id="765" w:author="Thorsten Hertel (KEYS)" w:date="2025-09-10T15:12:00Z" w16du:dateUtc="2025-09-10T22:12:00Z">
                      <m:rPr>
                        <m:nor/>
                      </m:rPr>
                      <w:rPr>
                        <w:rFonts w:ascii="Cambria Math" w:cs="Arial"/>
                        <w:lang w:val="de-DE"/>
                      </w:rPr>
                      <m:t>CC quadrature</m:t>
                    </w:ins>
                  </m:r>
                </m:e>
              </m:eqArr>
            </m:e>
          </m:d>
        </m:oMath>
      </m:oMathPara>
    </w:p>
    <w:p w14:paraId="1411F1F2" w14:textId="4C418617" w:rsidR="004C21BC" w:rsidRDefault="00044F66" w:rsidP="004C21BC">
      <w:pPr>
        <w:jc w:val="center"/>
        <w:rPr>
          <w:ins w:id="766" w:author="Thorsten Hertel (KEYS)" w:date="2025-09-10T15:12:00Z" w16du:dateUtc="2025-09-10T22:12:00Z"/>
          <w:noProof/>
        </w:rPr>
      </w:pPr>
      <w:r w:rsidRPr="00044F66">
        <w:rPr>
          <w:noProof/>
        </w:rPr>
        <w:drawing>
          <wp:inline distT="0" distB="0" distL="0" distR="0" wp14:anchorId="7A33B72F" wp14:editId="2CF6FF16">
            <wp:extent cx="4572000" cy="2647122"/>
            <wp:effectExtent l="0" t="0" r="0" b="1270"/>
            <wp:docPr id="2016392194" name="Picture 4" descr="A diagram of a sphere with different colored sphe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92194" name="Picture 4" descr="A diagram of a sphere with different colored spher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2647122"/>
                    </a:xfrm>
                    <a:prstGeom prst="rect">
                      <a:avLst/>
                    </a:prstGeom>
                    <a:noFill/>
                    <a:ln>
                      <a:noFill/>
                    </a:ln>
                  </pic:spPr>
                </pic:pic>
              </a:graphicData>
            </a:graphic>
          </wp:inline>
        </w:drawing>
      </w:r>
    </w:p>
    <w:p w14:paraId="0F7B9AA6" w14:textId="00A39F9D" w:rsidR="004C21BC" w:rsidRPr="002C48D6" w:rsidRDefault="004C21BC" w:rsidP="004C21BC">
      <w:pPr>
        <w:pStyle w:val="TH"/>
        <w:rPr>
          <w:ins w:id="767" w:author="Thorsten Hertel (KEYS)" w:date="2025-09-10T15:12:00Z" w16du:dateUtc="2025-09-10T22:12:00Z"/>
          <w:noProof/>
          <w:sz w:val="18"/>
        </w:rPr>
      </w:pPr>
      <w:ins w:id="768" w:author="Thorsten Hertel (KEYS)" w:date="2025-09-10T15:12:00Z" w16du:dateUtc="2025-09-10T22:12:00Z">
        <w:r>
          <w:t xml:space="preserve">Figure </w:t>
        </w:r>
        <w:r w:rsidRPr="00375E19">
          <w:t>5.</w:t>
        </w:r>
        <w:r>
          <w:rPr>
            <w:rFonts w:eastAsia="SimSun" w:hint="eastAsia"/>
            <w:lang w:eastAsia="zh-CN"/>
          </w:rPr>
          <w:t>3</w:t>
        </w:r>
        <w:r w:rsidRPr="00375E19">
          <w:t>.</w:t>
        </w:r>
      </w:ins>
      <w:ins w:id="769" w:author="Thorsten Hertel (KEYS)" w:date="2025-09-10T15:34:00Z" w16du:dateUtc="2025-09-10T22:34:00Z">
        <w:r w:rsidR="00CB753A">
          <w:t>2</w:t>
        </w:r>
      </w:ins>
      <w:ins w:id="770" w:author="Thorsten Hertel (KEYS)" w:date="2025-09-10T15:12:00Z" w16du:dateUtc="2025-09-10T22:12:00Z">
        <w:r w:rsidRPr="00375E19">
          <w:t>.</w:t>
        </w:r>
      </w:ins>
      <w:ins w:id="771" w:author="Thorsten Hertel (KEYS)" w:date="2025-09-10T15:34:00Z" w16du:dateUtc="2025-09-10T22:34:00Z">
        <w:r w:rsidR="00CB753A">
          <w:rPr>
            <w:rFonts w:eastAsia="SimSun"/>
            <w:lang w:eastAsia="zh-CN"/>
          </w:rPr>
          <w:t>4</w:t>
        </w:r>
      </w:ins>
      <w:ins w:id="772" w:author="Thorsten Hertel (KEYS)" w:date="2025-09-10T15:12:00Z" w16du:dateUtc="2025-09-10T22:12:00Z">
        <w:r>
          <w:rPr>
            <w:rFonts w:eastAsia="SimSun"/>
            <w:lang w:eastAsia="zh-CN"/>
          </w:rPr>
          <w:t>-1</w:t>
        </w:r>
        <w:r>
          <w:t xml:space="preserve">: Visualization of </w:t>
        </w:r>
      </w:ins>
      <w:ins w:id="773" w:author="Thorsten Hertel (KEYS)" w:date="2025-09-10T15:34:00Z" w16du:dateUtc="2025-09-10T22:34:00Z">
        <w:r w:rsidR="00CB753A">
          <w:t xml:space="preserve">near horizon partial surface with ±30° angular width </w:t>
        </w:r>
      </w:ins>
      <w:ins w:id="774" w:author="Thorsten Hertel (KEYS)" w:date="2025-09-10T15:12:00Z" w16du:dateUtc="2025-09-10T22:12:00Z">
        <w:r>
          <w:t>for classical TRS grid.</w:t>
        </w:r>
      </w:ins>
    </w:p>
    <w:p w14:paraId="13E87B98" w14:textId="3F140E4D" w:rsidR="004C21BC" w:rsidRDefault="004C21BC" w:rsidP="004C21BC">
      <w:pPr>
        <w:pStyle w:val="Heading4"/>
        <w:rPr>
          <w:ins w:id="775" w:author="Thorsten Hertel (KEYS)" w:date="2025-09-10T15:12:00Z" w16du:dateUtc="2025-09-10T22:12:00Z"/>
        </w:rPr>
      </w:pPr>
      <w:ins w:id="776" w:author="Thorsten Hertel (KEYS)" w:date="2025-09-10T15:12:00Z" w16du:dateUtc="2025-09-10T22:12:00Z">
        <w:r w:rsidRPr="00375E19">
          <w:t>5.</w:t>
        </w:r>
        <w:r>
          <w:rPr>
            <w:rFonts w:eastAsia="SimSun" w:hint="eastAsia"/>
            <w:lang w:eastAsia="zh-CN"/>
          </w:rPr>
          <w:t>3</w:t>
        </w:r>
        <w:r w:rsidRPr="00375E19">
          <w:t>.</w:t>
        </w:r>
      </w:ins>
      <w:ins w:id="777" w:author="Thorsten Hertel (KEYS)" w:date="2025-09-10T15:14:00Z" w16du:dateUtc="2025-09-10T22:14:00Z">
        <w:r w:rsidR="0014701E">
          <w:t>2</w:t>
        </w:r>
      </w:ins>
      <w:ins w:id="778" w:author="Thorsten Hertel (KEYS)" w:date="2025-09-10T15:12:00Z" w16du:dateUtc="2025-09-10T22:12:00Z">
        <w:r w:rsidRPr="00375E19">
          <w:t>.</w:t>
        </w:r>
      </w:ins>
      <w:ins w:id="779" w:author="Thorsten Hertel (KEYS)" w:date="2025-09-10T15:14:00Z" w16du:dateUtc="2025-09-10T22:14:00Z">
        <w:r w:rsidR="0014701E">
          <w:t>5</w:t>
        </w:r>
      </w:ins>
      <w:ins w:id="780" w:author="Thorsten Hertel (KEYS)" w:date="2025-09-10T15:12:00Z" w16du:dateUtc="2025-09-10T22:12:00Z">
        <w:r w:rsidRPr="00375E19">
          <w:tab/>
        </w:r>
      </w:ins>
      <w:ins w:id="781" w:author="Thorsten Hertel (KEYS)" w:date="2025-09-10T15:13:00Z" w16du:dateUtc="2025-09-10T22:13:00Z">
        <w:r w:rsidR="0014701E">
          <w:t>Near Horizon</w:t>
        </w:r>
      </w:ins>
      <w:ins w:id="782" w:author="Thorsten Hertel (KEYS)" w:date="2025-09-10T15:12:00Z" w16du:dateUtc="2025-09-10T22:12:00Z">
        <w:r>
          <w:t xml:space="preserve"> Radiated Sensitivity Integrated over ±</w:t>
        </w:r>
      </w:ins>
      <w:ins w:id="783" w:author="Thorsten Hertel (KEYS)" w:date="2025-09-10T15:14:00Z" w16du:dateUtc="2025-09-10T22:14:00Z">
        <w:r w:rsidR="0014701E">
          <w:t>45</w:t>
        </w:r>
      </w:ins>
      <w:ins w:id="784" w:author="Thorsten Hertel (KEYS)" w:date="2025-09-10T15:12:00Z" w16du:dateUtc="2025-09-10T22:12:00Z">
        <w:r>
          <w:t>° Sector (</w:t>
        </w:r>
      </w:ins>
      <w:ins w:id="785" w:author="Thorsten Hertel (KEYS)" w:date="2025-09-10T15:14:00Z" w16du:dateUtc="2025-09-10T22:14:00Z">
        <w:r w:rsidR="0014701E">
          <w:t>NH</w:t>
        </w:r>
      </w:ins>
      <w:ins w:id="786" w:author="Thorsten Hertel (KEYS)" w:date="2025-09-10T15:12:00Z" w16du:dateUtc="2025-09-10T22:12:00Z">
        <w:r>
          <w:t>PRS</w:t>
        </w:r>
        <w:r w:rsidRPr="002875CC">
          <w:rPr>
            <w:vertAlign w:val="subscript"/>
          </w:rPr>
          <w:t>±</w:t>
        </w:r>
      </w:ins>
      <w:ins w:id="787" w:author="Thorsten Hertel (KEYS)" w:date="2025-09-10T15:14:00Z" w16du:dateUtc="2025-09-10T22:14:00Z">
        <w:r w:rsidR="0014701E">
          <w:rPr>
            <w:vertAlign w:val="subscript"/>
          </w:rPr>
          <w:t>45</w:t>
        </w:r>
      </w:ins>
      <w:ins w:id="788" w:author="Thorsten Hertel (KEYS)" w:date="2025-09-10T15:12:00Z" w16du:dateUtc="2025-09-10T22:12:00Z">
        <w:r>
          <w:t xml:space="preserve">) </w:t>
        </w:r>
      </w:ins>
    </w:p>
    <w:p w14:paraId="7AE4EAE4" w14:textId="11983F27" w:rsidR="00CB753A" w:rsidRDefault="00CB753A" w:rsidP="00CB753A">
      <w:pPr>
        <w:rPr>
          <w:ins w:id="789" w:author="Thorsten Hertel (KEYS)" w:date="2025-09-10T15:35:00Z" w16du:dateUtc="2025-09-10T22:35:00Z"/>
        </w:rPr>
      </w:pPr>
      <w:ins w:id="790" w:author="Thorsten Hertel (KEYS)" w:date="2025-09-10T15:35:00Z" w16du:dateUtc="2025-09-10T22:35:00Z">
        <w:r>
          <w:t>The NHPRS</w:t>
        </w:r>
        <w:r w:rsidRPr="002875CC">
          <w:rPr>
            <w:vertAlign w:val="subscript"/>
          </w:rPr>
          <w:t>±</w:t>
        </w:r>
      </w:ins>
      <w:ins w:id="791" w:author="Thorsten Hertel (KEYS)" w:date="2025-09-10T15:38:00Z" w16du:dateUtc="2025-09-10T22:38:00Z">
        <w:r w:rsidR="005849FE">
          <w:rPr>
            <w:vertAlign w:val="subscript"/>
          </w:rPr>
          <w:t>45</w:t>
        </w:r>
      </w:ins>
      <w:ins w:id="792" w:author="Thorsten Hertel (KEYS)" w:date="2025-09-10T15:35:00Z" w16du:dateUtc="2025-09-10T22:35:00Z">
        <w:r>
          <w:t xml:space="preserve"> metric</w:t>
        </w:r>
        <w:r>
          <w:rPr>
            <w:rFonts w:eastAsia="SimSun" w:hint="eastAsia"/>
            <w:lang w:eastAsia="zh-CN"/>
          </w:rPr>
          <w:t xml:space="preserve"> is </w:t>
        </w:r>
        <w:r>
          <w:t xml:space="preserve">defined </w:t>
        </w:r>
        <w:r>
          <w:rPr>
            <w:rFonts w:eastAsia="SimSun" w:hint="eastAsia"/>
            <w:lang w:eastAsia="zh-CN"/>
          </w:rPr>
          <w:t xml:space="preserve">as </w:t>
        </w:r>
        <w:r w:rsidRPr="0026613E">
          <w:rPr>
            <w:rFonts w:eastAsia="SimSun"/>
            <w:lang w:eastAsia="zh-CN"/>
          </w:rPr>
          <w:t xml:space="preserve">the </w:t>
        </w:r>
        <w:r>
          <w:rPr>
            <w:rFonts w:eastAsia="SimSun"/>
            <w:lang w:eastAsia="zh-CN"/>
          </w:rPr>
          <w:t>sensitivity</w:t>
        </w:r>
        <w:r w:rsidRPr="0026613E">
          <w:rPr>
            <w:rFonts w:eastAsia="SimSun"/>
            <w:lang w:eastAsia="zh-CN"/>
          </w:rPr>
          <w:t xml:space="preserve"> </w:t>
        </w:r>
        <w:r>
          <w:t xml:space="preserve">with EIS </w:t>
        </w:r>
        <w:r w:rsidRPr="007B5582">
          <w:t xml:space="preserve">integrated for the partial surface from </w:t>
        </w:r>
        <w:r w:rsidRPr="007B5582">
          <w:rPr>
            <w:rFonts w:ascii="Symbol" w:hAnsi="Symbol"/>
          </w:rPr>
          <w:t>q</w:t>
        </w:r>
        <w:r w:rsidRPr="007B5582">
          <w:t>=</w:t>
        </w:r>
      </w:ins>
      <w:ins w:id="793" w:author="Thorsten Hertel (KEYS)" w:date="2025-09-10T15:38:00Z" w16du:dateUtc="2025-09-10T22:38:00Z">
        <w:r w:rsidR="005849FE">
          <w:t>45</w:t>
        </w:r>
      </w:ins>
      <w:ins w:id="794" w:author="Thorsten Hertel (KEYS)" w:date="2025-09-10T15:35:00Z" w16du:dateUtc="2025-09-10T22:35:00Z">
        <w:r>
          <w:t xml:space="preserve">° to </w:t>
        </w:r>
        <w:r w:rsidRPr="008F3C70">
          <w:rPr>
            <w:rFonts w:ascii="Symbol" w:hAnsi="Symbol"/>
          </w:rPr>
          <w:t>q</w:t>
        </w:r>
        <w:r>
          <w:t>=1</w:t>
        </w:r>
      </w:ins>
      <w:ins w:id="795" w:author="Thorsten Hertel (KEYS)" w:date="2025-09-10T15:38:00Z" w16du:dateUtc="2025-09-10T22:38:00Z">
        <w:r w:rsidR="005849FE">
          <w:t>35</w:t>
        </w:r>
      </w:ins>
      <w:ins w:id="796" w:author="Thorsten Hertel (KEYS)" w:date="2025-09-10T15:35:00Z" w16du:dateUtc="2025-09-10T22:35:00Z">
        <w:r>
          <w:t>° symmetrical to the horizon at θ=90°. This metric</w:t>
        </w:r>
        <w:r w:rsidRPr="004416C3">
          <w:t xml:space="preserve"> </w:t>
        </w:r>
        <w:r>
          <w:t xml:space="preserve">with the partial surface visualized in Figure </w:t>
        </w:r>
        <w:r w:rsidRPr="00375E19">
          <w:t>5.</w:t>
        </w:r>
        <w:r>
          <w:rPr>
            <w:rFonts w:eastAsia="SimSun" w:hint="eastAsia"/>
            <w:lang w:eastAsia="zh-CN"/>
          </w:rPr>
          <w:t>3</w:t>
        </w:r>
        <w:r w:rsidRPr="00375E19">
          <w:t>.</w:t>
        </w:r>
      </w:ins>
      <w:ins w:id="797" w:author="Thorsten Hertel (KEYS)" w:date="2025-09-10T15:36:00Z" w16du:dateUtc="2025-09-10T22:36:00Z">
        <w:r>
          <w:t>2</w:t>
        </w:r>
      </w:ins>
      <w:ins w:id="798" w:author="Thorsten Hertel (KEYS)" w:date="2025-09-10T15:35:00Z" w16du:dateUtc="2025-09-10T22:35:00Z">
        <w:r w:rsidRPr="00375E19">
          <w:t>.</w:t>
        </w:r>
        <w:r>
          <w:rPr>
            <w:rFonts w:eastAsia="SimSun"/>
            <w:lang w:eastAsia="zh-CN"/>
          </w:rPr>
          <w:t>5-1</w:t>
        </w:r>
        <w:r>
          <w:t xml:space="preserve"> can be expressed mathematically as</w:t>
        </w:r>
      </w:ins>
    </w:p>
    <w:p w14:paraId="3140A337" w14:textId="77777777" w:rsidR="00CB753A" w:rsidRPr="00635092" w:rsidRDefault="00FC54CF" w:rsidP="00CB753A">
      <w:pPr>
        <w:rPr>
          <w:ins w:id="799" w:author="Thorsten Hertel (KEYS)" w:date="2025-09-10T15:36:00Z" w16du:dateUtc="2025-09-10T22:36:00Z"/>
        </w:rPr>
      </w:pPr>
      <m:oMathPara>
        <m:oMath>
          <m:sSub>
            <m:sSubPr>
              <m:ctrlPr>
                <w:ins w:id="800" w:author="Thorsten Hertel (KEYS)" w:date="2025-09-10T15:36:00Z" w16du:dateUtc="2025-09-10T22:36:00Z">
                  <w:rPr>
                    <w:rFonts w:ascii="Cambria Math" w:hAnsi="Cambria Math"/>
                  </w:rPr>
                </w:ins>
              </m:ctrlPr>
            </m:sSubPr>
            <m:e>
              <m:r>
                <w:ins w:id="801" w:author="Thorsten Hertel (KEYS)" w:date="2025-09-10T15:36:00Z" w16du:dateUtc="2025-09-10T22:36:00Z">
                  <w:rPr>
                    <w:rFonts w:ascii="Cambria Math" w:hAnsi="Cambria Math"/>
                  </w:rPr>
                  <m:t>NHPRS</m:t>
                </w:ins>
              </m:r>
            </m:e>
            <m:sub>
              <m:r>
                <w:ins w:id="802" w:author="Thorsten Hertel (KEYS)" w:date="2025-09-10T15:36:00Z" w16du:dateUtc="2025-09-10T22:36:00Z">
                  <m:rPr>
                    <m:sty m:val="p"/>
                  </m:rPr>
                  <w:rPr>
                    <w:rFonts w:ascii="Cambria Math" w:hAnsi="Cambria Math"/>
                  </w:rPr>
                  <m:t>±45</m:t>
                </w:ins>
              </m:r>
            </m:sub>
          </m:sSub>
          <m:r>
            <w:ins w:id="803" w:author="Thorsten Hertel (KEYS)" w:date="2025-09-10T15:36:00Z" w16du:dateUtc="2025-09-10T22:36:00Z">
              <m:rPr>
                <m:sty m:val="p"/>
              </m:rPr>
              <w:rPr>
                <w:rFonts w:ascii="Cambria Math" w:hAnsi="Cambria Math" w:cs="Cambria Math"/>
              </w:rPr>
              <m:t>≅</m:t>
            </w:ins>
          </m:r>
          <m:r>
            <w:ins w:id="804" w:author="Thorsten Hertel (KEYS)" w:date="2025-09-10T15:36:00Z" w16du:dateUtc="2025-09-10T22:36:00Z">
              <m:rPr>
                <m:sty m:val="p"/>
              </m:rPr>
              <w:rPr>
                <w:rFonts w:ascii="Cambria Math" w:hAnsi="Cambria Math"/>
              </w:rPr>
              <m:t>2</m:t>
            </w:ins>
          </m:r>
          <m:d>
            <m:dPr>
              <m:ctrlPr>
                <w:ins w:id="805" w:author="Thorsten Hertel (KEYS)" w:date="2025-09-10T15:36:00Z" w16du:dateUtc="2025-09-10T22:36:00Z">
                  <w:rPr>
                    <w:rFonts w:ascii="Cambria Math" w:hAnsi="Cambria Math"/>
                  </w:rPr>
                </w:ins>
              </m:ctrlPr>
            </m:dPr>
            <m:e>
              <m:f>
                <m:fPr>
                  <m:ctrlPr>
                    <w:ins w:id="806" w:author="Thorsten Hertel (KEYS)" w:date="2025-09-10T15:36:00Z" w16du:dateUtc="2025-09-10T22:36:00Z">
                      <w:rPr>
                        <w:rFonts w:ascii="Cambria Math" w:hAnsi="Cambria Math"/>
                      </w:rPr>
                    </w:ins>
                  </m:ctrlPr>
                </m:fPr>
                <m:num>
                  <m:r>
                    <w:ins w:id="807" w:author="Thorsten Hertel (KEYS)" w:date="2025-09-10T15:36:00Z" w16du:dateUtc="2025-09-10T22:36:00Z">
                      <m:rPr>
                        <m:sty m:val="p"/>
                      </m:rPr>
                      <w:rPr>
                        <w:rFonts w:ascii="Cambria Math" w:hAnsi="Cambria Math"/>
                      </w:rPr>
                      <m:t>1</m:t>
                    </w:ins>
                  </m:r>
                </m:num>
                <m:den>
                  <m:r>
                    <w:ins w:id="808" w:author="Thorsten Hertel (KEYS)" w:date="2025-09-10T15:36:00Z" w16du:dateUtc="2025-09-10T22:36:00Z">
                      <w:rPr>
                        <w:rFonts w:ascii="Cambria Math" w:hAnsi="Cambria Math"/>
                      </w:rPr>
                      <m:t>cu</m:t>
                    </w:ins>
                  </m:r>
                  <m:sSub>
                    <m:sSubPr>
                      <m:ctrlPr>
                        <w:ins w:id="809" w:author="Thorsten Hertel (KEYS)" w:date="2025-09-10T15:36:00Z" w16du:dateUtc="2025-09-10T22:36:00Z">
                          <w:rPr>
                            <w:rFonts w:ascii="Cambria Math" w:hAnsi="Cambria Math"/>
                          </w:rPr>
                        </w:ins>
                      </m:ctrlPr>
                    </m:sSubPr>
                    <m:e>
                      <m:r>
                        <w:ins w:id="810" w:author="Thorsten Hertel (KEYS)" w:date="2025-09-10T15:36:00Z" w16du:dateUtc="2025-09-10T22:36:00Z">
                          <w:rPr>
                            <w:rFonts w:ascii="Cambria Math" w:hAnsi="Cambria Math"/>
                          </w:rPr>
                          <m:t>t</m:t>
                        </w:ins>
                      </m:r>
                    </m:e>
                    <m:sub>
                      <m:r>
                        <w:ins w:id="811" w:author="Thorsten Hertel (KEYS)" w:date="2025-09-10T15:36:00Z" w16du:dateUtc="2025-09-10T22:36:00Z">
                          <w:rPr>
                            <w:rFonts w:ascii="Cambria Math" w:hAnsi="Cambria Math"/>
                          </w:rPr>
                          <m:t>RX</m:t>
                        </w:ins>
                      </m:r>
                      <m:r>
                        <w:ins w:id="812" w:author="Thorsten Hertel (KEYS)" w:date="2025-09-10T15:36:00Z" w16du:dateUtc="2025-09-10T22:36:00Z">
                          <m:rPr>
                            <m:sty m:val="p"/>
                          </m:rPr>
                          <w:rPr>
                            <w:rFonts w:ascii="Cambria Math" w:hAnsi="Cambria Math"/>
                          </w:rPr>
                          <m:t>,3</m:t>
                        </w:ins>
                      </m:r>
                    </m:sub>
                  </m:sSub>
                  <m:r>
                    <w:ins w:id="813" w:author="Thorsten Hertel (KEYS)" w:date="2025-09-10T15:36:00Z" w16du:dateUtc="2025-09-10T22:36:00Z">
                      <m:rPr>
                        <m:sty m:val="p"/>
                      </m:rPr>
                      <w:rPr>
                        <w:rFonts w:ascii="Cambria Math" w:hAnsi="Cambria Math"/>
                      </w:rPr>
                      <m:t>+</m:t>
                    </w:ins>
                  </m:r>
                  <m:sSub>
                    <m:sSubPr>
                      <m:ctrlPr>
                        <w:ins w:id="814" w:author="Thorsten Hertel (KEYS)" w:date="2025-09-10T15:36:00Z" w16du:dateUtc="2025-09-10T22:36:00Z">
                          <w:rPr>
                            <w:rFonts w:ascii="Cambria Math" w:hAnsi="Cambria Math"/>
                          </w:rPr>
                        </w:ins>
                      </m:ctrlPr>
                    </m:sSubPr>
                    <m:e>
                      <m:r>
                        <w:ins w:id="815" w:author="Thorsten Hertel (KEYS)" w:date="2025-09-10T15:36:00Z" w16du:dateUtc="2025-09-10T22:36:00Z">
                          <w:rPr>
                            <w:rFonts w:ascii="Cambria Math" w:hAnsi="Cambria Math"/>
                          </w:rPr>
                          <m:t>b</m:t>
                        </w:ins>
                      </m:r>
                    </m:e>
                    <m:sub>
                      <m:r>
                        <w:ins w:id="816" w:author="Thorsten Hertel (KEYS)" w:date="2025-09-10T15:36:00Z" w16du:dateUtc="2025-09-10T22:36:00Z">
                          <m:rPr>
                            <m:sty m:val="p"/>
                          </m:rPr>
                          <w:rPr>
                            <w:rFonts w:ascii="Cambria Math" w:hAnsi="Cambria Math"/>
                          </w:rPr>
                          <m:t>2,45</m:t>
                        </w:ins>
                      </m:r>
                    </m:sub>
                  </m:sSub>
                  <m:d>
                    <m:dPr>
                      <m:ctrlPr>
                        <w:ins w:id="817" w:author="Thorsten Hertel (KEYS)" w:date="2025-09-10T15:36:00Z" w16du:dateUtc="2025-09-10T22:36:00Z">
                          <w:rPr>
                            <w:rFonts w:ascii="Cambria Math" w:hAnsi="Cambria Math"/>
                            <w:i/>
                          </w:rPr>
                        </w:ins>
                      </m:ctrlPr>
                    </m:dPr>
                    <m:e>
                      <m:r>
                        <w:ins w:id="818" w:author="Thorsten Hertel (KEYS)" w:date="2025-09-10T15:36:00Z" w16du:dateUtc="2025-09-10T22:36:00Z">
                          <w:rPr>
                            <w:rFonts w:ascii="Cambria Math" w:hAnsi="Cambria Math"/>
                          </w:rPr>
                          <m:t>cu</m:t>
                        </w:ins>
                      </m:r>
                      <m:sSub>
                        <m:sSubPr>
                          <m:ctrlPr>
                            <w:ins w:id="819" w:author="Thorsten Hertel (KEYS)" w:date="2025-09-10T15:36:00Z" w16du:dateUtc="2025-09-10T22:36:00Z">
                              <w:rPr>
                                <w:rFonts w:ascii="Cambria Math" w:hAnsi="Cambria Math"/>
                              </w:rPr>
                            </w:ins>
                          </m:ctrlPr>
                        </m:sSubPr>
                        <m:e>
                          <m:r>
                            <w:ins w:id="820" w:author="Thorsten Hertel (KEYS)" w:date="2025-09-10T15:36:00Z" w16du:dateUtc="2025-09-10T22:36:00Z">
                              <w:rPr>
                                <w:rFonts w:ascii="Cambria Math" w:hAnsi="Cambria Math"/>
                              </w:rPr>
                              <m:t>t</m:t>
                            </w:ins>
                          </m:r>
                        </m:e>
                        <m:sub>
                          <m:r>
                            <w:ins w:id="821" w:author="Thorsten Hertel (KEYS)" w:date="2025-09-10T15:36:00Z" w16du:dateUtc="2025-09-10T22:36:00Z">
                              <w:rPr>
                                <w:rFonts w:ascii="Cambria Math" w:hAnsi="Cambria Math"/>
                              </w:rPr>
                              <m:t>RX</m:t>
                            </w:ins>
                          </m:r>
                          <m:r>
                            <w:ins w:id="822" w:author="Thorsten Hertel (KEYS)" w:date="2025-09-10T15:36:00Z" w16du:dateUtc="2025-09-10T22:36:00Z">
                              <m:rPr>
                                <m:sty m:val="p"/>
                              </m:rPr>
                              <w:rPr>
                                <w:rFonts w:ascii="Cambria Math" w:hAnsi="Cambria Math"/>
                              </w:rPr>
                              <m:t>,2</m:t>
                            </w:ins>
                          </m:r>
                        </m:sub>
                      </m:sSub>
                      <m:r>
                        <w:ins w:id="823" w:author="Thorsten Hertel (KEYS)" w:date="2025-09-10T15:36:00Z" w16du:dateUtc="2025-09-10T22:36:00Z">
                          <w:rPr>
                            <w:rFonts w:ascii="Cambria Math" w:hAnsi="Cambria Math"/>
                          </w:rPr>
                          <m:t>+cu</m:t>
                        </w:ins>
                      </m:r>
                      <m:sSub>
                        <m:sSubPr>
                          <m:ctrlPr>
                            <w:ins w:id="824" w:author="Thorsten Hertel (KEYS)" w:date="2025-09-10T15:36:00Z" w16du:dateUtc="2025-09-10T22:36:00Z">
                              <w:rPr>
                                <w:rFonts w:ascii="Cambria Math" w:hAnsi="Cambria Math"/>
                              </w:rPr>
                            </w:ins>
                          </m:ctrlPr>
                        </m:sSubPr>
                        <m:e>
                          <m:r>
                            <w:ins w:id="825" w:author="Thorsten Hertel (KEYS)" w:date="2025-09-10T15:36:00Z" w16du:dateUtc="2025-09-10T22:36:00Z">
                              <w:rPr>
                                <w:rFonts w:ascii="Cambria Math" w:hAnsi="Cambria Math"/>
                              </w:rPr>
                              <m:t>t</m:t>
                            </w:ins>
                          </m:r>
                        </m:e>
                        <m:sub>
                          <m:r>
                            <w:ins w:id="826" w:author="Thorsten Hertel (KEYS)" w:date="2025-09-10T15:36:00Z" w16du:dateUtc="2025-09-10T22:36:00Z">
                              <w:rPr>
                                <w:rFonts w:ascii="Cambria Math" w:hAnsi="Cambria Math"/>
                              </w:rPr>
                              <m:t>RX</m:t>
                            </w:ins>
                          </m:r>
                          <m:r>
                            <w:ins w:id="827" w:author="Thorsten Hertel (KEYS)" w:date="2025-09-10T15:36:00Z" w16du:dateUtc="2025-09-10T22:36:00Z">
                              <m:rPr>
                                <m:sty m:val="p"/>
                              </m:rPr>
                              <w:rPr>
                                <w:rFonts w:ascii="Cambria Math" w:hAnsi="Cambria Math"/>
                              </w:rPr>
                              <m:t>,4</m:t>
                            </w:ins>
                          </m:r>
                        </m:sub>
                      </m:sSub>
                    </m:e>
                  </m:d>
                </m:den>
              </m:f>
            </m:e>
          </m:d>
        </m:oMath>
      </m:oMathPara>
    </w:p>
    <w:p w14:paraId="0DC3183E" w14:textId="606C2E7F" w:rsidR="00CB753A" w:rsidRPr="00CB753A" w:rsidRDefault="00CB753A" w:rsidP="00CB753A">
      <w:pPr>
        <w:rPr>
          <w:ins w:id="828" w:author="Thorsten Hertel (KEYS)" w:date="2025-09-10T15:35:00Z" w16du:dateUtc="2025-09-10T22:35:00Z"/>
          <w:lang w:val="de-DE"/>
        </w:rPr>
      </w:pPr>
      <w:ins w:id="829" w:author="Thorsten Hertel (KEYS)" w:date="2025-09-10T15:35:00Z" w16du:dateUtc="2025-09-10T22:35:00Z">
        <w:r w:rsidRPr="0078104A">
          <w:rPr>
            <w:lang w:val="de-DE"/>
          </w:rPr>
          <w:t>with</w:t>
        </w:r>
      </w:ins>
    </w:p>
    <w:p w14:paraId="1085C450" w14:textId="4FEA8A3A" w:rsidR="00CB753A" w:rsidRPr="0078104A" w:rsidRDefault="00FC54CF" w:rsidP="00CB753A">
      <w:pPr>
        <w:rPr>
          <w:ins w:id="830" w:author="Thorsten Hertel (KEYS)" w:date="2025-09-10T15:35:00Z" w16du:dateUtc="2025-09-10T22:35:00Z"/>
          <w:lang w:val="de-DE"/>
        </w:rPr>
      </w:pPr>
      <m:oMathPara>
        <m:oMath>
          <m:sSub>
            <m:sSubPr>
              <m:ctrlPr>
                <w:ins w:id="831" w:author="Thorsten Hertel (KEYS)" w:date="2025-09-10T15:35:00Z" w16du:dateUtc="2025-09-10T22:35:00Z">
                  <w:rPr>
                    <w:rFonts w:ascii="Cambria Math" w:hAnsi="Cambria Math" w:cs="Arial"/>
                    <w:i/>
                  </w:rPr>
                </w:ins>
              </m:ctrlPr>
            </m:sSubPr>
            <m:e>
              <m:r>
                <w:ins w:id="832" w:author="Thorsten Hertel (KEYS)" w:date="2025-09-10T15:35:00Z" w16du:dateUtc="2025-09-10T22:35:00Z">
                  <w:rPr>
                    <w:rFonts w:ascii="Cambria Math" w:cs="Arial"/>
                  </w:rPr>
                  <m:t>b</m:t>
                </w:ins>
              </m:r>
            </m:e>
            <m:sub>
              <m:r>
                <w:ins w:id="833" w:author="Thorsten Hertel (KEYS)" w:date="2025-09-10T15:35:00Z" w16du:dateUtc="2025-09-10T22:35:00Z">
                  <w:rPr>
                    <w:rFonts w:ascii="Cambria Math" w:cs="Arial"/>
                    <w:lang w:val="de-DE"/>
                  </w:rPr>
                  <m:t>2,</m:t>
                </w:ins>
              </m:r>
              <m:r>
                <w:ins w:id="834" w:author="Thorsten Hertel (KEYS)" w:date="2025-09-10T15:36:00Z" w16du:dateUtc="2025-09-10T22:36:00Z">
                  <w:rPr>
                    <w:rFonts w:ascii="Cambria Math" w:cs="Arial"/>
                    <w:lang w:val="de-DE"/>
                  </w:rPr>
                  <m:t>45</m:t>
                </w:ins>
              </m:r>
            </m:sub>
          </m:sSub>
          <m:r>
            <w:ins w:id="835" w:author="Thorsten Hertel (KEYS)" w:date="2025-09-10T15:35:00Z" w16du:dateUtc="2025-09-10T22:35:00Z">
              <w:rPr>
                <w:rFonts w:ascii="Cambria Math" w:cs="Arial"/>
                <w:lang w:val="de-DE"/>
              </w:rPr>
              <m:t>=</m:t>
            </w:ins>
          </m:r>
          <m:f>
            <m:fPr>
              <m:ctrlPr>
                <w:ins w:id="836" w:author="Thorsten Hertel (KEYS)" w:date="2025-09-10T15:35:00Z" w16du:dateUtc="2025-09-10T22:35:00Z">
                  <w:rPr>
                    <w:rFonts w:ascii="Cambria Math" w:hAnsi="Cambria Math" w:cs="Arial"/>
                    <w:i/>
                  </w:rPr>
                </w:ins>
              </m:ctrlPr>
            </m:fPr>
            <m:num>
              <m:func>
                <m:funcPr>
                  <m:ctrlPr>
                    <w:ins w:id="837" w:author="Thorsten Hertel (KEYS)" w:date="2025-09-10T15:35:00Z" w16du:dateUtc="2025-09-10T22:35:00Z">
                      <w:rPr>
                        <w:rFonts w:ascii="Cambria Math" w:hAnsi="Cambria Math" w:cs="Arial"/>
                      </w:rPr>
                    </w:ins>
                  </m:ctrlPr>
                </m:funcPr>
                <m:fName>
                  <m:r>
                    <w:ins w:id="838" w:author="Thorsten Hertel (KEYS)" w:date="2025-09-10T15:35:00Z" w16du:dateUtc="2025-09-10T22:35:00Z">
                      <m:rPr>
                        <m:sty m:val="p"/>
                      </m:rPr>
                      <w:rPr>
                        <w:rFonts w:ascii="Cambria Math" w:cs="Arial"/>
                        <w:lang w:val="de-DE"/>
                      </w:rPr>
                      <m:t>cos</m:t>
                    </w:ins>
                  </m:r>
                  <m:ctrlPr>
                    <w:ins w:id="839" w:author="Thorsten Hertel (KEYS)" w:date="2025-09-10T15:35:00Z" w16du:dateUtc="2025-09-10T22:35:00Z">
                      <w:rPr>
                        <w:rFonts w:ascii="Cambria Math" w:hAnsi="Cambria Math" w:cs="Arial"/>
                        <w:i/>
                      </w:rPr>
                    </w:ins>
                  </m:ctrlPr>
                </m:fName>
                <m:e>
                  <m:d>
                    <m:dPr>
                      <m:ctrlPr>
                        <w:ins w:id="840" w:author="Thorsten Hertel (KEYS)" w:date="2025-09-10T15:35:00Z" w16du:dateUtc="2025-09-10T22:35:00Z">
                          <w:rPr>
                            <w:rFonts w:ascii="Cambria Math" w:hAnsi="Cambria Math" w:cs="Arial"/>
                            <w:i/>
                          </w:rPr>
                        </w:ins>
                      </m:ctrlPr>
                    </m:dPr>
                    <m:e>
                      <m:r>
                        <w:ins w:id="841" w:author="Thorsten Hertel (KEYS)" w:date="2025-09-10T15:36:00Z" w16du:dateUtc="2025-09-10T22:36:00Z">
                          <w:rPr>
                            <w:rFonts w:ascii="Cambria Math" w:cs="Arial"/>
                            <w:lang w:val="de-DE"/>
                          </w:rPr>
                          <m:t>45</m:t>
                        </w:ins>
                      </m:r>
                      <m:r>
                        <w:ins w:id="842" w:author="Thorsten Hertel (KEYS)" w:date="2025-09-10T15:35:00Z" w16du:dateUtc="2025-09-10T22:35:00Z">
                          <w:rPr>
                            <w:rFonts w:ascii="Cambria Math" w:hAnsi="Cambria Math" w:cs="Arial"/>
                            <w:lang w:val="de-DE"/>
                          </w:rPr>
                          <m:t>°</m:t>
                        </w:ins>
                      </m:r>
                    </m:e>
                  </m:d>
                </m:e>
              </m:func>
              <m:r>
                <w:ins w:id="843" w:author="Thorsten Hertel (KEYS)" w:date="2025-09-10T15:35:00Z" w16du:dateUtc="2025-09-10T22:35:00Z">
                  <w:rPr>
                    <w:rFonts w:ascii="Cambria Math" w:cs="Arial"/>
                    <w:lang w:val="de-DE"/>
                  </w:rPr>
                  <m:t>-</m:t>
                </w:ins>
              </m:r>
              <m:r>
                <w:ins w:id="844" w:author="Thorsten Hertel (KEYS)" w:date="2025-09-10T15:35:00Z" w16du:dateUtc="2025-09-10T22:35:00Z">
                  <w:rPr>
                    <w:rFonts w:ascii="Cambria Math" w:hAnsi="Cambria Math" w:cs="Arial"/>
                    <w:lang w:val="de-DE"/>
                  </w:rPr>
                  <m:t>0.5*</m:t>
                </w:ins>
              </m:r>
              <m:r>
                <w:ins w:id="845" w:author="Thorsten Hertel (KEYS)" w:date="2025-09-10T15:35:00Z" w16du:dateUtc="2025-09-10T22:35:00Z">
                  <w:rPr>
                    <w:rFonts w:ascii="Cambria Math" w:hAnsi="Cambria Math" w:cs="Arial"/>
                  </w:rPr>
                  <m:t>W</m:t>
                </w:ins>
              </m:r>
              <m:r>
                <w:ins w:id="846" w:author="Thorsten Hertel (KEYS)" w:date="2025-09-10T15:35:00Z" w16du:dateUtc="2025-09-10T22:35:00Z">
                  <w:rPr>
                    <w:rFonts w:ascii="Cambria Math" w:hAnsi="Cambria Math" w:cs="Arial"/>
                    <w:lang w:val="de-DE"/>
                  </w:rPr>
                  <m:t>(90°)</m:t>
                </w:ins>
              </m:r>
            </m:num>
            <m:den>
              <m:r>
                <w:ins w:id="847" w:author="Thorsten Hertel (KEYS)" w:date="2025-09-10T15:35:00Z" w16du:dateUtc="2025-09-10T22:35:00Z">
                  <w:rPr>
                    <w:rFonts w:ascii="Cambria Math" w:hAnsi="Cambria Math" w:cs="Arial"/>
                  </w:rPr>
                  <m:t>W</m:t>
                </w:ins>
              </m:r>
              <m:r>
                <w:ins w:id="848" w:author="Thorsten Hertel (KEYS)" w:date="2025-09-10T15:35:00Z" w16du:dateUtc="2025-09-10T22:35:00Z">
                  <w:rPr>
                    <w:rFonts w:ascii="Cambria Math" w:hAnsi="Cambria Math" w:cs="Arial"/>
                    <w:lang w:val="de-DE"/>
                  </w:rPr>
                  <m:t>(60°)</m:t>
                </w:ins>
              </m:r>
            </m:den>
          </m:f>
          <m:r>
            <w:ins w:id="849" w:author="Thorsten Hertel (KEYS)" w:date="2025-09-10T15:35:00Z" w16du:dateUtc="2025-09-10T22:35:00Z">
              <w:rPr>
                <w:rFonts w:ascii="Cambria Math" w:cs="Arial"/>
                <w:lang w:val="de-DE"/>
              </w:rPr>
              <m:t xml:space="preserve"> </m:t>
            </w:ins>
          </m:r>
          <m:r>
            <w:ins w:id="850" w:author="Thorsten Hertel (KEYS)" w:date="2025-09-10T15:35:00Z" w16du:dateUtc="2025-09-10T22:35:00Z">
              <w:rPr>
                <w:rFonts w:ascii="Cambria Math" w:hAnsi="Cambria Math" w:cs="Arial"/>
                <w:lang w:val="de-DE"/>
              </w:rPr>
              <m:t>≈</m:t>
            </w:ins>
          </m:r>
          <m:d>
            <m:dPr>
              <m:begChr m:val="{"/>
              <m:endChr m:val=""/>
              <m:ctrlPr>
                <w:ins w:id="851" w:author="Thorsten Hertel (KEYS)" w:date="2025-09-10T15:35:00Z" w16du:dateUtc="2025-09-10T22:35:00Z">
                  <w:rPr>
                    <w:rFonts w:ascii="Cambria Math" w:hAnsi="Cambria Math" w:cs="Arial"/>
                    <w:i/>
                  </w:rPr>
                </w:ins>
              </m:ctrlPr>
            </m:dPr>
            <m:e>
              <m:eqArr>
                <m:eqArrPr>
                  <m:ctrlPr>
                    <w:ins w:id="852" w:author="Thorsten Hertel (KEYS)" w:date="2025-09-10T15:35:00Z" w16du:dateUtc="2025-09-10T22:35:00Z">
                      <w:rPr>
                        <w:rFonts w:ascii="Cambria Math" w:hAnsi="Cambria Math" w:cs="Arial"/>
                        <w:i/>
                      </w:rPr>
                    </w:ins>
                  </m:ctrlPr>
                </m:eqArrPr>
                <m:e>
                  <m:r>
                    <w:ins w:id="853" w:author="Thorsten Hertel (KEYS)" w:date="2025-09-10T15:36:00Z" w16du:dateUtc="2025-09-10T22:36:00Z">
                      <w:rPr>
                        <w:rFonts w:ascii="Cambria Math" w:cs="Arial"/>
                        <w:lang w:val="de-DE"/>
                      </w:rPr>
                      <m:t>0.9820</m:t>
                    </w:ins>
                  </m:r>
                  <m:r>
                    <w:ins w:id="854" w:author="Thorsten Hertel (KEYS)" w:date="2025-09-10T15:35:00Z" w16du:dateUtc="2025-09-10T22:35:00Z">
                      <w:rPr>
                        <w:rFonts w:ascii="Cambria Math" w:cs="Arial"/>
                        <w:lang w:val="de-DE"/>
                      </w:rPr>
                      <m:t>,  &amp;</m:t>
                    </w:ins>
                  </m:r>
                  <m:r>
                    <w:ins w:id="855" w:author="Thorsten Hertel (KEYS)" w:date="2025-09-10T15:35:00Z" w16du:dateUtc="2025-09-10T22:35:00Z">
                      <m:rPr>
                        <m:nor/>
                      </m:rPr>
                      <w:rPr>
                        <w:rFonts w:ascii="Cambria Math" w:cs="Arial"/>
                        <w:lang w:val="de-DE"/>
                      </w:rPr>
                      <m:t>sin</m:t>
                    </w:ins>
                  </m:r>
                  <m:r>
                    <w:ins w:id="856" w:author="Thorsten Hertel (KEYS)" w:date="2025-09-10T15:35:00Z" w16du:dateUtc="2025-09-10T22:35:00Z">
                      <m:rPr>
                        <m:nor/>
                      </m:rPr>
                      <w:rPr>
                        <w:lang w:val="de-DE"/>
                      </w:rPr>
                      <m:t>(</m:t>
                    </w:ins>
                  </m:r>
                  <m:r>
                    <w:ins w:id="857" w:author="Thorsten Hertel (KEYS)" w:date="2025-09-10T15:35:00Z" w16du:dateUtc="2025-09-10T22:35:00Z">
                      <m:rPr>
                        <m:nor/>
                      </m:rPr>
                      <w:rPr>
                        <w:rFonts w:ascii="Symbol" w:hAnsi="Symbol"/>
                      </w:rPr>
                      <m:t>q</m:t>
                    </w:ins>
                  </m:r>
                  <m:r>
                    <w:ins w:id="858" w:author="Thorsten Hertel (KEYS)" w:date="2025-09-10T15:35:00Z" w16du:dateUtc="2025-09-10T22:35:00Z">
                      <m:rPr>
                        <m:nor/>
                      </m:rPr>
                      <w:rPr>
                        <w:lang w:val="de-DE"/>
                      </w:rPr>
                      <m:t>)</m:t>
                    </w:ins>
                  </m:r>
                  <m:r>
                    <w:ins w:id="859" w:author="Thorsten Hertel (KEYS)" w:date="2025-09-10T15:35:00Z" w16du:dateUtc="2025-09-10T22:35:00Z">
                      <m:rPr>
                        <m:nor/>
                      </m:rPr>
                      <w:rPr>
                        <w:rFonts w:ascii="Cambria Math" w:cs="Arial"/>
                        <w:lang w:val="de-DE"/>
                      </w:rPr>
                      <m:t xml:space="preserve"> quadrature</m:t>
                    </w:ins>
                  </m:r>
                </m:e>
                <m:e>
                  <m:r>
                    <w:ins w:id="860" w:author="Thorsten Hertel (KEYS)" w:date="2025-09-10T15:37:00Z" w16du:dateUtc="2025-09-10T22:37:00Z">
                      <w:rPr>
                        <w:rFonts w:ascii="Cambria Math" w:cs="Arial"/>
                        <w:lang w:val="de-DE"/>
                      </w:rPr>
                      <m:t>0.9774</m:t>
                    </w:ins>
                  </m:r>
                  <m:r>
                    <w:ins w:id="861" w:author="Thorsten Hertel (KEYS)" w:date="2025-09-10T15:35:00Z" w16du:dateUtc="2025-09-10T22:35:00Z">
                      <w:rPr>
                        <w:rFonts w:ascii="Cambria Math" w:cs="Arial"/>
                        <w:lang w:val="de-DE"/>
                      </w:rPr>
                      <m:t>,  &amp;</m:t>
                    </w:ins>
                  </m:r>
                  <m:r>
                    <w:ins w:id="862" w:author="Thorsten Hertel (KEYS)" w:date="2025-09-10T15:35:00Z" w16du:dateUtc="2025-09-10T22:35:00Z">
                      <m:rPr>
                        <m:nor/>
                      </m:rPr>
                      <w:rPr>
                        <w:rFonts w:ascii="Cambria Math" w:cs="Arial"/>
                        <w:lang w:val="de-DE"/>
                      </w:rPr>
                      <m:t>CC quadrature</m:t>
                    </w:ins>
                  </m:r>
                </m:e>
              </m:eqArr>
            </m:e>
          </m:d>
        </m:oMath>
      </m:oMathPara>
    </w:p>
    <w:p w14:paraId="76C8F6F8" w14:textId="6F9358B6" w:rsidR="00CB753A" w:rsidRDefault="00EF0FD4" w:rsidP="00CB753A">
      <w:pPr>
        <w:jc w:val="center"/>
        <w:rPr>
          <w:ins w:id="863" w:author="Thorsten Hertel (KEYS)" w:date="2025-09-10T15:35:00Z" w16du:dateUtc="2025-09-10T22:35:00Z"/>
          <w:noProof/>
        </w:rPr>
      </w:pPr>
      <w:r w:rsidRPr="00EF0FD4">
        <w:rPr>
          <w:noProof/>
        </w:rPr>
        <w:drawing>
          <wp:inline distT="0" distB="0" distL="0" distR="0" wp14:anchorId="3EB88F70" wp14:editId="69D50A3F">
            <wp:extent cx="4572000" cy="2647122"/>
            <wp:effectExtent l="0" t="0" r="0" b="1270"/>
            <wp:docPr id="1524947780" name="Picture 3" descr="A diagram of a sphere with different colored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47780" name="Picture 3" descr="A diagram of a sphere with different colored ball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2647122"/>
                    </a:xfrm>
                    <a:prstGeom prst="rect">
                      <a:avLst/>
                    </a:prstGeom>
                    <a:noFill/>
                    <a:ln>
                      <a:noFill/>
                    </a:ln>
                  </pic:spPr>
                </pic:pic>
              </a:graphicData>
            </a:graphic>
          </wp:inline>
        </w:drawing>
      </w:r>
    </w:p>
    <w:p w14:paraId="16B773FE" w14:textId="4E51E9A1" w:rsidR="00CB753A" w:rsidRPr="002C48D6" w:rsidRDefault="00CB753A" w:rsidP="00CB753A">
      <w:pPr>
        <w:pStyle w:val="TH"/>
        <w:rPr>
          <w:ins w:id="864" w:author="Thorsten Hertel (KEYS)" w:date="2025-09-10T15:35:00Z" w16du:dateUtc="2025-09-10T22:35:00Z"/>
          <w:noProof/>
          <w:sz w:val="18"/>
        </w:rPr>
      </w:pPr>
      <w:ins w:id="865" w:author="Thorsten Hertel (KEYS)" w:date="2025-09-10T15:35:00Z" w16du:dateUtc="2025-09-10T22:35:00Z">
        <w:r>
          <w:t xml:space="preserve">Figure </w:t>
        </w:r>
        <w:r w:rsidRPr="00375E19">
          <w:t>5.</w:t>
        </w:r>
        <w:r>
          <w:rPr>
            <w:rFonts w:eastAsia="SimSun" w:hint="eastAsia"/>
            <w:lang w:eastAsia="zh-CN"/>
          </w:rPr>
          <w:t>3</w:t>
        </w:r>
        <w:r w:rsidRPr="00375E19">
          <w:t>.</w:t>
        </w:r>
      </w:ins>
      <w:ins w:id="866" w:author="Thorsten Hertel (KEYS)" w:date="2025-09-10T15:36:00Z" w16du:dateUtc="2025-09-10T22:36:00Z">
        <w:r>
          <w:t>2</w:t>
        </w:r>
      </w:ins>
      <w:ins w:id="867" w:author="Thorsten Hertel (KEYS)" w:date="2025-09-10T15:35:00Z" w16du:dateUtc="2025-09-10T22:35:00Z">
        <w:r w:rsidRPr="00375E19">
          <w:t>.</w:t>
        </w:r>
        <w:r>
          <w:rPr>
            <w:rFonts w:eastAsia="SimSun"/>
            <w:lang w:eastAsia="zh-CN"/>
          </w:rPr>
          <w:t>5-1</w:t>
        </w:r>
        <w:r>
          <w:t>: Visualization of near horizon partial surface with ±45° angular width for classical TRS grid.</w:t>
        </w:r>
      </w:ins>
    </w:p>
    <w:p w14:paraId="5323B7A9" w14:textId="1C49BEA4" w:rsidR="008C66EE" w:rsidRPr="008C66EE" w:rsidRDefault="008C66EE" w:rsidP="008C66EE">
      <w:pPr>
        <w:rPr>
          <w:rFonts w:ascii="Arial" w:hAnsi="Arial" w:cs="Arial"/>
          <w:b/>
          <w:color w:val="FF0000"/>
          <w:sz w:val="32"/>
        </w:rPr>
      </w:pPr>
      <w:r w:rsidRPr="008C66EE">
        <w:rPr>
          <w:rFonts w:ascii="Arial" w:hAnsi="Arial" w:cs="Arial"/>
          <w:b/>
          <w:color w:val="FF0000"/>
          <w:sz w:val="32"/>
        </w:rPr>
        <w:t>&lt;&lt;&lt; END OF CHANGES &gt;&gt;&gt;</w:t>
      </w:r>
    </w:p>
    <w:bookmarkEnd w:id="8"/>
    <w:p w14:paraId="02B59612" w14:textId="01CA90DA" w:rsidR="006B496F" w:rsidRPr="00DD434E" w:rsidRDefault="006B496F" w:rsidP="00E10B71"/>
    <w:sectPr w:rsidR="006B496F" w:rsidRPr="00DD434E" w:rsidSect="00635092">
      <w:footerReference w:type="default" r:id="rId23"/>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DAB99" w14:textId="77777777" w:rsidR="0060094B" w:rsidRDefault="0060094B">
      <w:r>
        <w:separator/>
      </w:r>
    </w:p>
  </w:endnote>
  <w:endnote w:type="continuationSeparator" w:id="0">
    <w:p w14:paraId="7525A281" w14:textId="77777777" w:rsidR="0060094B" w:rsidRDefault="0060094B">
      <w:r>
        <w:continuationSeparator/>
      </w:r>
    </w:p>
  </w:endnote>
  <w:endnote w:type="continuationNotice" w:id="1">
    <w:p w14:paraId="62B51AF4" w14:textId="77777777" w:rsidR="0060094B" w:rsidRDefault="006009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saka">
    <w:charset w:val="80"/>
    <w:family w:val="swiss"/>
    <w:pitch w:val="variable"/>
    <w:sig w:usb0="00000001" w:usb1="08070000" w:usb2="00000010" w:usb3="00000000" w:csb0="00020093"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Bookman">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ED3D6" w14:textId="77777777" w:rsidR="002A57E1" w:rsidRDefault="002A57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4F7A0" w14:textId="77777777" w:rsidR="0060094B" w:rsidRDefault="0060094B">
      <w:r>
        <w:separator/>
      </w:r>
    </w:p>
  </w:footnote>
  <w:footnote w:type="continuationSeparator" w:id="0">
    <w:p w14:paraId="1E252B17" w14:textId="77777777" w:rsidR="0060094B" w:rsidRDefault="0060094B">
      <w:r>
        <w:continuationSeparator/>
      </w:r>
    </w:p>
  </w:footnote>
  <w:footnote w:type="continuationNotice" w:id="1">
    <w:p w14:paraId="08393CC0" w14:textId="77777777" w:rsidR="0060094B" w:rsidRDefault="0060094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34EB1" w14:textId="77777777" w:rsidR="00494F20" w:rsidRDefault="00494F20">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59E31C3"/>
    <w:multiLevelType w:val="hybridMultilevel"/>
    <w:tmpl w:val="5920A97E"/>
    <w:lvl w:ilvl="0" w:tplc="5C50DCA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8"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B7094F"/>
    <w:multiLevelType w:val="hybridMultilevel"/>
    <w:tmpl w:val="1826E85E"/>
    <w:lvl w:ilvl="0" w:tplc="5830BAF0">
      <w:start w:val="4"/>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4B328A"/>
    <w:multiLevelType w:val="hybridMultilevel"/>
    <w:tmpl w:val="94388B80"/>
    <w:lvl w:ilvl="0" w:tplc="4F4A265E">
      <w:start w:val="1"/>
      <w:numFmt w:val="decimal"/>
      <w:pStyle w:val="a1"/>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5CD360E1"/>
    <w:multiLevelType w:val="hybridMultilevel"/>
    <w:tmpl w:val="5920A9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1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7"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94074846">
    <w:abstractNumId w:val="11"/>
  </w:num>
  <w:num w:numId="2" w16cid:durableId="1115565260">
    <w:abstractNumId w:val="2"/>
  </w:num>
  <w:num w:numId="3" w16cid:durableId="895166166">
    <w:abstractNumId w:val="15"/>
  </w:num>
  <w:num w:numId="4" w16cid:durableId="237908715">
    <w:abstractNumId w:val="0"/>
  </w:num>
  <w:num w:numId="5" w16cid:durableId="1563253589">
    <w:abstractNumId w:val="9"/>
  </w:num>
  <w:num w:numId="6" w16cid:durableId="1132862322">
    <w:abstractNumId w:val="6"/>
  </w:num>
  <w:num w:numId="7" w16cid:durableId="369771560">
    <w:abstractNumId w:val="14"/>
  </w:num>
  <w:num w:numId="8" w16cid:durableId="318777844">
    <w:abstractNumId w:val="16"/>
  </w:num>
  <w:num w:numId="9" w16cid:durableId="328095611">
    <w:abstractNumId w:val="17"/>
  </w:num>
  <w:num w:numId="10" w16cid:durableId="902912834">
    <w:abstractNumId w:val="3"/>
  </w:num>
  <w:num w:numId="11" w16cid:durableId="1820802201">
    <w:abstractNumId w:val="1"/>
  </w:num>
  <w:num w:numId="12" w16cid:durableId="1255896998">
    <w:abstractNumId w:val="7"/>
  </w:num>
  <w:num w:numId="13" w16cid:durableId="1146240553">
    <w:abstractNumId w:val="8"/>
  </w:num>
  <w:num w:numId="14" w16cid:durableId="1520584600">
    <w:abstractNumId w:val="4"/>
  </w:num>
  <w:num w:numId="15" w16cid:durableId="450587339">
    <w:abstractNumId w:val="13"/>
  </w:num>
  <w:num w:numId="16" w16cid:durableId="414672342">
    <w:abstractNumId w:val="10"/>
  </w:num>
  <w:num w:numId="17" w16cid:durableId="475150601">
    <w:abstractNumId w:val="5"/>
  </w:num>
  <w:num w:numId="18" w16cid:durableId="376203627">
    <w:abstractNumId w:val="1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intFractionalCharacterWidth/>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6C3"/>
    <w:rsid w:val="00006002"/>
    <w:rsid w:val="0000666C"/>
    <w:rsid w:val="00006E91"/>
    <w:rsid w:val="00007272"/>
    <w:rsid w:val="00007A8A"/>
    <w:rsid w:val="00011A14"/>
    <w:rsid w:val="00011E9B"/>
    <w:rsid w:val="00013868"/>
    <w:rsid w:val="0001397F"/>
    <w:rsid w:val="00014084"/>
    <w:rsid w:val="0001549E"/>
    <w:rsid w:val="00017A09"/>
    <w:rsid w:val="0002069B"/>
    <w:rsid w:val="000206F2"/>
    <w:rsid w:val="00025C02"/>
    <w:rsid w:val="00033196"/>
    <w:rsid w:val="00034AF6"/>
    <w:rsid w:val="00040095"/>
    <w:rsid w:val="0004441D"/>
    <w:rsid w:val="00044F66"/>
    <w:rsid w:val="00045970"/>
    <w:rsid w:val="00060F7F"/>
    <w:rsid w:val="000612BE"/>
    <w:rsid w:val="00062517"/>
    <w:rsid w:val="00062ECB"/>
    <w:rsid w:val="000659A8"/>
    <w:rsid w:val="0007081A"/>
    <w:rsid w:val="000716F8"/>
    <w:rsid w:val="00071EAC"/>
    <w:rsid w:val="000722B0"/>
    <w:rsid w:val="0007334D"/>
    <w:rsid w:val="00076A44"/>
    <w:rsid w:val="00077CCD"/>
    <w:rsid w:val="00080512"/>
    <w:rsid w:val="000827B0"/>
    <w:rsid w:val="000911F2"/>
    <w:rsid w:val="00093924"/>
    <w:rsid w:val="00093EDB"/>
    <w:rsid w:val="000955B5"/>
    <w:rsid w:val="00095AB9"/>
    <w:rsid w:val="00097DA9"/>
    <w:rsid w:val="000A18FA"/>
    <w:rsid w:val="000A293F"/>
    <w:rsid w:val="000A48A1"/>
    <w:rsid w:val="000A5B33"/>
    <w:rsid w:val="000B02B3"/>
    <w:rsid w:val="000B47ED"/>
    <w:rsid w:val="000B5A82"/>
    <w:rsid w:val="000C1DA5"/>
    <w:rsid w:val="000C3BD5"/>
    <w:rsid w:val="000C4E13"/>
    <w:rsid w:val="000D58AB"/>
    <w:rsid w:val="000E0F3F"/>
    <w:rsid w:val="000E38BF"/>
    <w:rsid w:val="000E4A76"/>
    <w:rsid w:val="000E7022"/>
    <w:rsid w:val="000F0A57"/>
    <w:rsid w:val="000F2711"/>
    <w:rsid w:val="000F37DC"/>
    <w:rsid w:val="000F5BDE"/>
    <w:rsid w:val="000F5CFB"/>
    <w:rsid w:val="000F683A"/>
    <w:rsid w:val="00103687"/>
    <w:rsid w:val="00105056"/>
    <w:rsid w:val="001111CB"/>
    <w:rsid w:val="00111D8E"/>
    <w:rsid w:val="00111DEB"/>
    <w:rsid w:val="00114676"/>
    <w:rsid w:val="00117997"/>
    <w:rsid w:val="001209A7"/>
    <w:rsid w:val="00123332"/>
    <w:rsid w:val="00124517"/>
    <w:rsid w:val="00126B83"/>
    <w:rsid w:val="00133510"/>
    <w:rsid w:val="001339A5"/>
    <w:rsid w:val="00133B81"/>
    <w:rsid w:val="001349AB"/>
    <w:rsid w:val="00136559"/>
    <w:rsid w:val="00141463"/>
    <w:rsid w:val="00141F61"/>
    <w:rsid w:val="00141FF1"/>
    <w:rsid w:val="00143AE2"/>
    <w:rsid w:val="0014701E"/>
    <w:rsid w:val="00154CFD"/>
    <w:rsid w:val="00154E21"/>
    <w:rsid w:val="00154EB7"/>
    <w:rsid w:val="00155ABB"/>
    <w:rsid w:val="00155F27"/>
    <w:rsid w:val="00157DEF"/>
    <w:rsid w:val="001604B1"/>
    <w:rsid w:val="0016093D"/>
    <w:rsid w:val="00164E8D"/>
    <w:rsid w:val="00166536"/>
    <w:rsid w:val="0016736E"/>
    <w:rsid w:val="00170F74"/>
    <w:rsid w:val="00172CCF"/>
    <w:rsid w:val="00173B02"/>
    <w:rsid w:val="0018402F"/>
    <w:rsid w:val="00193AA4"/>
    <w:rsid w:val="001A04A5"/>
    <w:rsid w:val="001A27C3"/>
    <w:rsid w:val="001A3B3E"/>
    <w:rsid w:val="001A769E"/>
    <w:rsid w:val="001B6BA9"/>
    <w:rsid w:val="001B7219"/>
    <w:rsid w:val="001C002C"/>
    <w:rsid w:val="001D1097"/>
    <w:rsid w:val="001D1A19"/>
    <w:rsid w:val="001D1EA0"/>
    <w:rsid w:val="001D53F7"/>
    <w:rsid w:val="001D64D6"/>
    <w:rsid w:val="001D7ADD"/>
    <w:rsid w:val="001E1656"/>
    <w:rsid w:val="001E3E9F"/>
    <w:rsid w:val="001E4D22"/>
    <w:rsid w:val="001E7712"/>
    <w:rsid w:val="001F0416"/>
    <w:rsid w:val="001F0623"/>
    <w:rsid w:val="001F13B1"/>
    <w:rsid w:val="001F168B"/>
    <w:rsid w:val="001F2E70"/>
    <w:rsid w:val="001F3625"/>
    <w:rsid w:val="001F5412"/>
    <w:rsid w:val="00200340"/>
    <w:rsid w:val="00204789"/>
    <w:rsid w:val="00211A95"/>
    <w:rsid w:val="00213118"/>
    <w:rsid w:val="00214466"/>
    <w:rsid w:val="002207C5"/>
    <w:rsid w:val="002304B3"/>
    <w:rsid w:val="0023154D"/>
    <w:rsid w:val="002375A8"/>
    <w:rsid w:val="0024009E"/>
    <w:rsid w:val="002436E1"/>
    <w:rsid w:val="00243C98"/>
    <w:rsid w:val="0024519C"/>
    <w:rsid w:val="00247AEA"/>
    <w:rsid w:val="00256DF0"/>
    <w:rsid w:val="00261CEB"/>
    <w:rsid w:val="00262835"/>
    <w:rsid w:val="002630A0"/>
    <w:rsid w:val="00263151"/>
    <w:rsid w:val="0026613E"/>
    <w:rsid w:val="00272A1C"/>
    <w:rsid w:val="002772BD"/>
    <w:rsid w:val="00277E98"/>
    <w:rsid w:val="00280EE1"/>
    <w:rsid w:val="0028325B"/>
    <w:rsid w:val="00284741"/>
    <w:rsid w:val="0028651C"/>
    <w:rsid w:val="002929C4"/>
    <w:rsid w:val="0029347F"/>
    <w:rsid w:val="00294248"/>
    <w:rsid w:val="002949B1"/>
    <w:rsid w:val="002959ED"/>
    <w:rsid w:val="002A29AB"/>
    <w:rsid w:val="002A438E"/>
    <w:rsid w:val="002A4633"/>
    <w:rsid w:val="002A57E1"/>
    <w:rsid w:val="002B4562"/>
    <w:rsid w:val="002C7EC0"/>
    <w:rsid w:val="002D0B9C"/>
    <w:rsid w:val="002D0C4F"/>
    <w:rsid w:val="002E0255"/>
    <w:rsid w:val="002E63BA"/>
    <w:rsid w:val="002F6081"/>
    <w:rsid w:val="002F6D16"/>
    <w:rsid w:val="0031188B"/>
    <w:rsid w:val="003124A0"/>
    <w:rsid w:val="00313233"/>
    <w:rsid w:val="0032306B"/>
    <w:rsid w:val="0033194B"/>
    <w:rsid w:val="003326F9"/>
    <w:rsid w:val="00337C2E"/>
    <w:rsid w:val="00347B64"/>
    <w:rsid w:val="00350BFA"/>
    <w:rsid w:val="00351BA0"/>
    <w:rsid w:val="00352048"/>
    <w:rsid w:val="0035373B"/>
    <w:rsid w:val="00353CCB"/>
    <w:rsid w:val="00353D2F"/>
    <w:rsid w:val="003566FF"/>
    <w:rsid w:val="00360F05"/>
    <w:rsid w:val="00362ACF"/>
    <w:rsid w:val="00364377"/>
    <w:rsid w:val="00364691"/>
    <w:rsid w:val="00372A7D"/>
    <w:rsid w:val="003756A6"/>
    <w:rsid w:val="00377C1E"/>
    <w:rsid w:val="003856D8"/>
    <w:rsid w:val="00387036"/>
    <w:rsid w:val="00390246"/>
    <w:rsid w:val="00390692"/>
    <w:rsid w:val="003917F2"/>
    <w:rsid w:val="00393495"/>
    <w:rsid w:val="00394449"/>
    <w:rsid w:val="003966FD"/>
    <w:rsid w:val="003A010B"/>
    <w:rsid w:val="003A31F4"/>
    <w:rsid w:val="003A3677"/>
    <w:rsid w:val="003A3EF4"/>
    <w:rsid w:val="003B01F5"/>
    <w:rsid w:val="003B0944"/>
    <w:rsid w:val="003B22B4"/>
    <w:rsid w:val="003B31FC"/>
    <w:rsid w:val="003B5880"/>
    <w:rsid w:val="003C5015"/>
    <w:rsid w:val="003C521B"/>
    <w:rsid w:val="003C5696"/>
    <w:rsid w:val="003C6039"/>
    <w:rsid w:val="003C6DBE"/>
    <w:rsid w:val="003D79F4"/>
    <w:rsid w:val="003E0AA6"/>
    <w:rsid w:val="003E1A8F"/>
    <w:rsid w:val="003E326B"/>
    <w:rsid w:val="003E7F93"/>
    <w:rsid w:val="003F091F"/>
    <w:rsid w:val="003F21C5"/>
    <w:rsid w:val="003F54FA"/>
    <w:rsid w:val="003F73B7"/>
    <w:rsid w:val="00403AE3"/>
    <w:rsid w:val="004105E8"/>
    <w:rsid w:val="0042239D"/>
    <w:rsid w:val="00432826"/>
    <w:rsid w:val="00432E3A"/>
    <w:rsid w:val="00436C8F"/>
    <w:rsid w:val="0044227C"/>
    <w:rsid w:val="00443E70"/>
    <w:rsid w:val="00447E54"/>
    <w:rsid w:val="00455753"/>
    <w:rsid w:val="00455DF1"/>
    <w:rsid w:val="00463ADF"/>
    <w:rsid w:val="004645F9"/>
    <w:rsid w:val="0046760C"/>
    <w:rsid w:val="0047277D"/>
    <w:rsid w:val="0047713D"/>
    <w:rsid w:val="00477ABE"/>
    <w:rsid w:val="00477EDD"/>
    <w:rsid w:val="00480FE4"/>
    <w:rsid w:val="00494516"/>
    <w:rsid w:val="00494D10"/>
    <w:rsid w:val="00494F20"/>
    <w:rsid w:val="00496796"/>
    <w:rsid w:val="00497EEB"/>
    <w:rsid w:val="00497FE1"/>
    <w:rsid w:val="004B0A65"/>
    <w:rsid w:val="004B2795"/>
    <w:rsid w:val="004B6B03"/>
    <w:rsid w:val="004B78CD"/>
    <w:rsid w:val="004C04D9"/>
    <w:rsid w:val="004C1F02"/>
    <w:rsid w:val="004C21BC"/>
    <w:rsid w:val="004C31AD"/>
    <w:rsid w:val="004C402A"/>
    <w:rsid w:val="004C471D"/>
    <w:rsid w:val="004C4727"/>
    <w:rsid w:val="004C4B29"/>
    <w:rsid w:val="004C7283"/>
    <w:rsid w:val="004D1AF2"/>
    <w:rsid w:val="004D5CBF"/>
    <w:rsid w:val="004E213A"/>
    <w:rsid w:val="004F6A58"/>
    <w:rsid w:val="004F723E"/>
    <w:rsid w:val="004F79EC"/>
    <w:rsid w:val="005002F2"/>
    <w:rsid w:val="00503700"/>
    <w:rsid w:val="00503A64"/>
    <w:rsid w:val="00503F72"/>
    <w:rsid w:val="005049F7"/>
    <w:rsid w:val="00504E81"/>
    <w:rsid w:val="005155DD"/>
    <w:rsid w:val="005233FB"/>
    <w:rsid w:val="00527978"/>
    <w:rsid w:val="005347CD"/>
    <w:rsid w:val="005370AD"/>
    <w:rsid w:val="00541930"/>
    <w:rsid w:val="0054384F"/>
    <w:rsid w:val="00543E6C"/>
    <w:rsid w:val="005444AD"/>
    <w:rsid w:val="00544B18"/>
    <w:rsid w:val="00547CD2"/>
    <w:rsid w:val="00551725"/>
    <w:rsid w:val="00553C99"/>
    <w:rsid w:val="00554673"/>
    <w:rsid w:val="005575B2"/>
    <w:rsid w:val="0055769A"/>
    <w:rsid w:val="00561006"/>
    <w:rsid w:val="00562493"/>
    <w:rsid w:val="00565087"/>
    <w:rsid w:val="00566B2A"/>
    <w:rsid w:val="00567919"/>
    <w:rsid w:val="00570544"/>
    <w:rsid w:val="00571484"/>
    <w:rsid w:val="00571B4E"/>
    <w:rsid w:val="00571D77"/>
    <w:rsid w:val="00573457"/>
    <w:rsid w:val="005747C8"/>
    <w:rsid w:val="00575A0D"/>
    <w:rsid w:val="00576BEF"/>
    <w:rsid w:val="00581768"/>
    <w:rsid w:val="005849FE"/>
    <w:rsid w:val="00591D4B"/>
    <w:rsid w:val="00592954"/>
    <w:rsid w:val="00593078"/>
    <w:rsid w:val="005974E0"/>
    <w:rsid w:val="005A3317"/>
    <w:rsid w:val="005A3331"/>
    <w:rsid w:val="005B0485"/>
    <w:rsid w:val="005B7213"/>
    <w:rsid w:val="005B7EF0"/>
    <w:rsid w:val="005C4299"/>
    <w:rsid w:val="005C4CF7"/>
    <w:rsid w:val="005D37C7"/>
    <w:rsid w:val="005D6012"/>
    <w:rsid w:val="005D64B0"/>
    <w:rsid w:val="005D6E33"/>
    <w:rsid w:val="005D7478"/>
    <w:rsid w:val="005E2F6C"/>
    <w:rsid w:val="005E79B1"/>
    <w:rsid w:val="005F0D23"/>
    <w:rsid w:val="005F3194"/>
    <w:rsid w:val="0060094B"/>
    <w:rsid w:val="0060293B"/>
    <w:rsid w:val="00611025"/>
    <w:rsid w:val="006112AE"/>
    <w:rsid w:val="00617955"/>
    <w:rsid w:val="00624564"/>
    <w:rsid w:val="00625937"/>
    <w:rsid w:val="00625CCF"/>
    <w:rsid w:val="0063110D"/>
    <w:rsid w:val="00633AF3"/>
    <w:rsid w:val="00633E91"/>
    <w:rsid w:val="00635092"/>
    <w:rsid w:val="00637255"/>
    <w:rsid w:val="00643E27"/>
    <w:rsid w:val="00644536"/>
    <w:rsid w:val="00646352"/>
    <w:rsid w:val="00647F86"/>
    <w:rsid w:val="0065039B"/>
    <w:rsid w:val="00650739"/>
    <w:rsid w:val="00651AB4"/>
    <w:rsid w:val="0066132C"/>
    <w:rsid w:val="00664AB7"/>
    <w:rsid w:val="00671350"/>
    <w:rsid w:val="00673C1A"/>
    <w:rsid w:val="006755BD"/>
    <w:rsid w:val="00675B3F"/>
    <w:rsid w:val="00676DD9"/>
    <w:rsid w:val="00677612"/>
    <w:rsid w:val="00681E0A"/>
    <w:rsid w:val="006828AF"/>
    <w:rsid w:val="00683E9F"/>
    <w:rsid w:val="006840DF"/>
    <w:rsid w:val="00686E89"/>
    <w:rsid w:val="00690FFF"/>
    <w:rsid w:val="006970A9"/>
    <w:rsid w:val="006A125C"/>
    <w:rsid w:val="006A3AF4"/>
    <w:rsid w:val="006A52A3"/>
    <w:rsid w:val="006A585B"/>
    <w:rsid w:val="006A6EA2"/>
    <w:rsid w:val="006B1118"/>
    <w:rsid w:val="006B181C"/>
    <w:rsid w:val="006B199A"/>
    <w:rsid w:val="006B299A"/>
    <w:rsid w:val="006B496F"/>
    <w:rsid w:val="006D0341"/>
    <w:rsid w:val="006D491D"/>
    <w:rsid w:val="006D7FF4"/>
    <w:rsid w:val="006E1DF8"/>
    <w:rsid w:val="006E3D02"/>
    <w:rsid w:val="006E5079"/>
    <w:rsid w:val="006E5BBE"/>
    <w:rsid w:val="006F055A"/>
    <w:rsid w:val="006F0CD4"/>
    <w:rsid w:val="006F5A02"/>
    <w:rsid w:val="00701623"/>
    <w:rsid w:val="007136E9"/>
    <w:rsid w:val="0071755F"/>
    <w:rsid w:val="00717A86"/>
    <w:rsid w:val="007339D7"/>
    <w:rsid w:val="00734573"/>
    <w:rsid w:val="00734A5B"/>
    <w:rsid w:val="00736411"/>
    <w:rsid w:val="007427D7"/>
    <w:rsid w:val="00743776"/>
    <w:rsid w:val="00744E76"/>
    <w:rsid w:val="00745784"/>
    <w:rsid w:val="00746AC6"/>
    <w:rsid w:val="00754E91"/>
    <w:rsid w:val="00764198"/>
    <w:rsid w:val="0076577B"/>
    <w:rsid w:val="00766B41"/>
    <w:rsid w:val="0077548B"/>
    <w:rsid w:val="0078232E"/>
    <w:rsid w:val="00784AF4"/>
    <w:rsid w:val="00792FE3"/>
    <w:rsid w:val="00795D63"/>
    <w:rsid w:val="007A04E7"/>
    <w:rsid w:val="007A1CBB"/>
    <w:rsid w:val="007A3C51"/>
    <w:rsid w:val="007A5AF4"/>
    <w:rsid w:val="007B0278"/>
    <w:rsid w:val="007B0E80"/>
    <w:rsid w:val="007B4FF4"/>
    <w:rsid w:val="007B5617"/>
    <w:rsid w:val="007B5878"/>
    <w:rsid w:val="007B6A5E"/>
    <w:rsid w:val="007B7A98"/>
    <w:rsid w:val="007B7C7C"/>
    <w:rsid w:val="007C022F"/>
    <w:rsid w:val="007C125B"/>
    <w:rsid w:val="007C13DC"/>
    <w:rsid w:val="007C2A1F"/>
    <w:rsid w:val="007C4F65"/>
    <w:rsid w:val="007C55D4"/>
    <w:rsid w:val="007C7BDF"/>
    <w:rsid w:val="007D34F8"/>
    <w:rsid w:val="007D70D2"/>
    <w:rsid w:val="007D74CD"/>
    <w:rsid w:val="007E379C"/>
    <w:rsid w:val="007E75A5"/>
    <w:rsid w:val="007F5A4D"/>
    <w:rsid w:val="00810E69"/>
    <w:rsid w:val="008127D6"/>
    <w:rsid w:val="00813757"/>
    <w:rsid w:val="0082016A"/>
    <w:rsid w:val="008242C9"/>
    <w:rsid w:val="008301B7"/>
    <w:rsid w:val="00837408"/>
    <w:rsid w:val="008378C3"/>
    <w:rsid w:val="00840898"/>
    <w:rsid w:val="00844466"/>
    <w:rsid w:val="00845367"/>
    <w:rsid w:val="00847B0D"/>
    <w:rsid w:val="008505C7"/>
    <w:rsid w:val="00853F9C"/>
    <w:rsid w:val="00863B4C"/>
    <w:rsid w:val="00864529"/>
    <w:rsid w:val="00866C47"/>
    <w:rsid w:val="00867024"/>
    <w:rsid w:val="0087229E"/>
    <w:rsid w:val="00872869"/>
    <w:rsid w:val="00872B15"/>
    <w:rsid w:val="0087763A"/>
    <w:rsid w:val="00884420"/>
    <w:rsid w:val="00886383"/>
    <w:rsid w:val="00887F4E"/>
    <w:rsid w:val="00896F2D"/>
    <w:rsid w:val="008A3CA4"/>
    <w:rsid w:val="008A3CB3"/>
    <w:rsid w:val="008A482D"/>
    <w:rsid w:val="008A52D3"/>
    <w:rsid w:val="008A5710"/>
    <w:rsid w:val="008B1DDD"/>
    <w:rsid w:val="008B437D"/>
    <w:rsid w:val="008C66EE"/>
    <w:rsid w:val="008C6D93"/>
    <w:rsid w:val="008D64A6"/>
    <w:rsid w:val="008D79D2"/>
    <w:rsid w:val="008E16C6"/>
    <w:rsid w:val="008E2EB4"/>
    <w:rsid w:val="008E3BE4"/>
    <w:rsid w:val="008E417E"/>
    <w:rsid w:val="008E442F"/>
    <w:rsid w:val="008F15C4"/>
    <w:rsid w:val="008F676C"/>
    <w:rsid w:val="009019BE"/>
    <w:rsid w:val="0090250A"/>
    <w:rsid w:val="0090271F"/>
    <w:rsid w:val="00907B5D"/>
    <w:rsid w:val="009100D9"/>
    <w:rsid w:val="009126E9"/>
    <w:rsid w:val="0091319B"/>
    <w:rsid w:val="00913E7E"/>
    <w:rsid w:val="00914F56"/>
    <w:rsid w:val="0091593C"/>
    <w:rsid w:val="00916156"/>
    <w:rsid w:val="009163A7"/>
    <w:rsid w:val="00924EA6"/>
    <w:rsid w:val="00932A62"/>
    <w:rsid w:val="00941004"/>
    <w:rsid w:val="0094100C"/>
    <w:rsid w:val="009448C7"/>
    <w:rsid w:val="00944CEF"/>
    <w:rsid w:val="00947FB7"/>
    <w:rsid w:val="009571DA"/>
    <w:rsid w:val="00960A11"/>
    <w:rsid w:val="00962749"/>
    <w:rsid w:val="00962799"/>
    <w:rsid w:val="00964035"/>
    <w:rsid w:val="0096452E"/>
    <w:rsid w:val="00966112"/>
    <w:rsid w:val="00966230"/>
    <w:rsid w:val="009666F4"/>
    <w:rsid w:val="00974D35"/>
    <w:rsid w:val="00976E0D"/>
    <w:rsid w:val="009830E5"/>
    <w:rsid w:val="00986A8C"/>
    <w:rsid w:val="00990159"/>
    <w:rsid w:val="009B0D50"/>
    <w:rsid w:val="009B5C75"/>
    <w:rsid w:val="009B5E25"/>
    <w:rsid w:val="009B5F8B"/>
    <w:rsid w:val="009C1B58"/>
    <w:rsid w:val="009C20CE"/>
    <w:rsid w:val="009C4420"/>
    <w:rsid w:val="009C513B"/>
    <w:rsid w:val="009C6A75"/>
    <w:rsid w:val="009D2292"/>
    <w:rsid w:val="009E2691"/>
    <w:rsid w:val="009E3B0F"/>
    <w:rsid w:val="009E5CE4"/>
    <w:rsid w:val="009E64E8"/>
    <w:rsid w:val="00A01360"/>
    <w:rsid w:val="00A04273"/>
    <w:rsid w:val="00A076C4"/>
    <w:rsid w:val="00A105F0"/>
    <w:rsid w:val="00A1087A"/>
    <w:rsid w:val="00A16F78"/>
    <w:rsid w:val="00A203CE"/>
    <w:rsid w:val="00A21050"/>
    <w:rsid w:val="00A22736"/>
    <w:rsid w:val="00A30826"/>
    <w:rsid w:val="00A3376E"/>
    <w:rsid w:val="00A36F7E"/>
    <w:rsid w:val="00A433A5"/>
    <w:rsid w:val="00A4410A"/>
    <w:rsid w:val="00A4553A"/>
    <w:rsid w:val="00A53724"/>
    <w:rsid w:val="00A5642D"/>
    <w:rsid w:val="00A61F91"/>
    <w:rsid w:val="00A62439"/>
    <w:rsid w:val="00A651D0"/>
    <w:rsid w:val="00A66002"/>
    <w:rsid w:val="00A70681"/>
    <w:rsid w:val="00A73EA6"/>
    <w:rsid w:val="00A7441B"/>
    <w:rsid w:val="00A74E51"/>
    <w:rsid w:val="00A75BA9"/>
    <w:rsid w:val="00A7623A"/>
    <w:rsid w:val="00A7673E"/>
    <w:rsid w:val="00A778E2"/>
    <w:rsid w:val="00A77D39"/>
    <w:rsid w:val="00A80838"/>
    <w:rsid w:val="00A80CFC"/>
    <w:rsid w:val="00A92E77"/>
    <w:rsid w:val="00A92FF4"/>
    <w:rsid w:val="00A94634"/>
    <w:rsid w:val="00A94BAF"/>
    <w:rsid w:val="00A956E1"/>
    <w:rsid w:val="00AA0908"/>
    <w:rsid w:val="00AA55B6"/>
    <w:rsid w:val="00AA58BB"/>
    <w:rsid w:val="00AB2C04"/>
    <w:rsid w:val="00AB455F"/>
    <w:rsid w:val="00AB6136"/>
    <w:rsid w:val="00AC744D"/>
    <w:rsid w:val="00AC7B05"/>
    <w:rsid w:val="00AD01EF"/>
    <w:rsid w:val="00AD0C1B"/>
    <w:rsid w:val="00AD0FA8"/>
    <w:rsid w:val="00AD225E"/>
    <w:rsid w:val="00AD22CF"/>
    <w:rsid w:val="00AD44DA"/>
    <w:rsid w:val="00AD52F5"/>
    <w:rsid w:val="00AD5A52"/>
    <w:rsid w:val="00AE0E68"/>
    <w:rsid w:val="00AE1A55"/>
    <w:rsid w:val="00AE7F69"/>
    <w:rsid w:val="00AF0CFF"/>
    <w:rsid w:val="00AF608B"/>
    <w:rsid w:val="00AF6BE8"/>
    <w:rsid w:val="00AF79EB"/>
    <w:rsid w:val="00B00B12"/>
    <w:rsid w:val="00B143E7"/>
    <w:rsid w:val="00B14621"/>
    <w:rsid w:val="00B14E81"/>
    <w:rsid w:val="00B152E7"/>
    <w:rsid w:val="00B15449"/>
    <w:rsid w:val="00B167D2"/>
    <w:rsid w:val="00B17F3C"/>
    <w:rsid w:val="00B20337"/>
    <w:rsid w:val="00B24883"/>
    <w:rsid w:val="00B3046F"/>
    <w:rsid w:val="00B3051C"/>
    <w:rsid w:val="00B30A29"/>
    <w:rsid w:val="00B321BE"/>
    <w:rsid w:val="00B3264D"/>
    <w:rsid w:val="00B326FF"/>
    <w:rsid w:val="00B34263"/>
    <w:rsid w:val="00B35CEC"/>
    <w:rsid w:val="00B360CC"/>
    <w:rsid w:val="00B41DFE"/>
    <w:rsid w:val="00B51BA7"/>
    <w:rsid w:val="00B51C33"/>
    <w:rsid w:val="00B523FD"/>
    <w:rsid w:val="00B57106"/>
    <w:rsid w:val="00B57576"/>
    <w:rsid w:val="00B71729"/>
    <w:rsid w:val="00B73311"/>
    <w:rsid w:val="00B74828"/>
    <w:rsid w:val="00B75EEA"/>
    <w:rsid w:val="00B87545"/>
    <w:rsid w:val="00B87BB9"/>
    <w:rsid w:val="00B92B1A"/>
    <w:rsid w:val="00B95F17"/>
    <w:rsid w:val="00BA2DF5"/>
    <w:rsid w:val="00BA41AC"/>
    <w:rsid w:val="00BA5D2E"/>
    <w:rsid w:val="00BA6044"/>
    <w:rsid w:val="00BB0491"/>
    <w:rsid w:val="00BB238C"/>
    <w:rsid w:val="00BB2D89"/>
    <w:rsid w:val="00BB5545"/>
    <w:rsid w:val="00BB6A4D"/>
    <w:rsid w:val="00BB7754"/>
    <w:rsid w:val="00BD2210"/>
    <w:rsid w:val="00BD5C62"/>
    <w:rsid w:val="00BD620B"/>
    <w:rsid w:val="00BE2152"/>
    <w:rsid w:val="00BE33D6"/>
    <w:rsid w:val="00BE456B"/>
    <w:rsid w:val="00BE66F6"/>
    <w:rsid w:val="00BE6910"/>
    <w:rsid w:val="00BE6D4B"/>
    <w:rsid w:val="00BF378A"/>
    <w:rsid w:val="00BF5433"/>
    <w:rsid w:val="00BF6030"/>
    <w:rsid w:val="00BF60AC"/>
    <w:rsid w:val="00C11FF9"/>
    <w:rsid w:val="00C143B2"/>
    <w:rsid w:val="00C16D46"/>
    <w:rsid w:val="00C20493"/>
    <w:rsid w:val="00C20534"/>
    <w:rsid w:val="00C23BF9"/>
    <w:rsid w:val="00C25E72"/>
    <w:rsid w:val="00C277DC"/>
    <w:rsid w:val="00C32D37"/>
    <w:rsid w:val="00C33013"/>
    <w:rsid w:val="00C33079"/>
    <w:rsid w:val="00C35E45"/>
    <w:rsid w:val="00C451F8"/>
    <w:rsid w:val="00C47C17"/>
    <w:rsid w:val="00C47DDD"/>
    <w:rsid w:val="00C47F69"/>
    <w:rsid w:val="00C55DD6"/>
    <w:rsid w:val="00C64459"/>
    <w:rsid w:val="00C7195C"/>
    <w:rsid w:val="00C7211D"/>
    <w:rsid w:val="00C7216F"/>
    <w:rsid w:val="00C7247A"/>
    <w:rsid w:val="00C750D1"/>
    <w:rsid w:val="00C8033B"/>
    <w:rsid w:val="00C80C11"/>
    <w:rsid w:val="00C80EFE"/>
    <w:rsid w:val="00C85890"/>
    <w:rsid w:val="00C863A3"/>
    <w:rsid w:val="00C937BA"/>
    <w:rsid w:val="00CA02E3"/>
    <w:rsid w:val="00CA3D0C"/>
    <w:rsid w:val="00CA74AB"/>
    <w:rsid w:val="00CB00D3"/>
    <w:rsid w:val="00CB4815"/>
    <w:rsid w:val="00CB753A"/>
    <w:rsid w:val="00CC086D"/>
    <w:rsid w:val="00CC2A08"/>
    <w:rsid w:val="00CD3700"/>
    <w:rsid w:val="00CD455A"/>
    <w:rsid w:val="00CD48D0"/>
    <w:rsid w:val="00CE4155"/>
    <w:rsid w:val="00CE6574"/>
    <w:rsid w:val="00CE6F49"/>
    <w:rsid w:val="00CF3D4D"/>
    <w:rsid w:val="00CF5534"/>
    <w:rsid w:val="00CF7065"/>
    <w:rsid w:val="00CF7A37"/>
    <w:rsid w:val="00CF7E8C"/>
    <w:rsid w:val="00D00122"/>
    <w:rsid w:val="00D10D46"/>
    <w:rsid w:val="00D16424"/>
    <w:rsid w:val="00D17B25"/>
    <w:rsid w:val="00D202D1"/>
    <w:rsid w:val="00D230DC"/>
    <w:rsid w:val="00D24839"/>
    <w:rsid w:val="00D271E4"/>
    <w:rsid w:val="00D37B1A"/>
    <w:rsid w:val="00D530B2"/>
    <w:rsid w:val="00D5683B"/>
    <w:rsid w:val="00D602C0"/>
    <w:rsid w:val="00D623DD"/>
    <w:rsid w:val="00D63FE1"/>
    <w:rsid w:val="00D66D92"/>
    <w:rsid w:val="00D74F02"/>
    <w:rsid w:val="00D753F3"/>
    <w:rsid w:val="00D754FB"/>
    <w:rsid w:val="00D77BA1"/>
    <w:rsid w:val="00D80AFB"/>
    <w:rsid w:val="00D8182D"/>
    <w:rsid w:val="00D845A4"/>
    <w:rsid w:val="00D86506"/>
    <w:rsid w:val="00D87E00"/>
    <w:rsid w:val="00D91547"/>
    <w:rsid w:val="00D91F03"/>
    <w:rsid w:val="00D91FFD"/>
    <w:rsid w:val="00D9575F"/>
    <w:rsid w:val="00D96DAA"/>
    <w:rsid w:val="00DA4866"/>
    <w:rsid w:val="00DA48E5"/>
    <w:rsid w:val="00DB0EF6"/>
    <w:rsid w:val="00DB1818"/>
    <w:rsid w:val="00DB35EF"/>
    <w:rsid w:val="00DB419E"/>
    <w:rsid w:val="00DB4487"/>
    <w:rsid w:val="00DB4D0E"/>
    <w:rsid w:val="00DB6F4A"/>
    <w:rsid w:val="00DB7CF9"/>
    <w:rsid w:val="00DC2AEF"/>
    <w:rsid w:val="00DC309B"/>
    <w:rsid w:val="00DC4DA2"/>
    <w:rsid w:val="00DD186D"/>
    <w:rsid w:val="00DD434E"/>
    <w:rsid w:val="00DD4AAE"/>
    <w:rsid w:val="00DD62C1"/>
    <w:rsid w:val="00DD76DA"/>
    <w:rsid w:val="00DE2B53"/>
    <w:rsid w:val="00DE3052"/>
    <w:rsid w:val="00DE32D3"/>
    <w:rsid w:val="00DE5F49"/>
    <w:rsid w:val="00DF134B"/>
    <w:rsid w:val="00DF28E1"/>
    <w:rsid w:val="00DF7E23"/>
    <w:rsid w:val="00E00986"/>
    <w:rsid w:val="00E00F1D"/>
    <w:rsid w:val="00E014C8"/>
    <w:rsid w:val="00E06A22"/>
    <w:rsid w:val="00E0766C"/>
    <w:rsid w:val="00E10B71"/>
    <w:rsid w:val="00E1526A"/>
    <w:rsid w:val="00E15B1B"/>
    <w:rsid w:val="00E16055"/>
    <w:rsid w:val="00E1768C"/>
    <w:rsid w:val="00E2031E"/>
    <w:rsid w:val="00E210AB"/>
    <w:rsid w:val="00E234CD"/>
    <w:rsid w:val="00E23BC7"/>
    <w:rsid w:val="00E268D1"/>
    <w:rsid w:val="00E27C9A"/>
    <w:rsid w:val="00E304BD"/>
    <w:rsid w:val="00E36E08"/>
    <w:rsid w:val="00E37D4A"/>
    <w:rsid w:val="00E403DD"/>
    <w:rsid w:val="00E4447B"/>
    <w:rsid w:val="00E46056"/>
    <w:rsid w:val="00E47FC2"/>
    <w:rsid w:val="00E5377C"/>
    <w:rsid w:val="00E54A8F"/>
    <w:rsid w:val="00E61BC5"/>
    <w:rsid w:val="00E6428C"/>
    <w:rsid w:val="00E66571"/>
    <w:rsid w:val="00E67E01"/>
    <w:rsid w:val="00E70C89"/>
    <w:rsid w:val="00E722B4"/>
    <w:rsid w:val="00E774F7"/>
    <w:rsid w:val="00E77645"/>
    <w:rsid w:val="00E77FE0"/>
    <w:rsid w:val="00E80147"/>
    <w:rsid w:val="00E80A52"/>
    <w:rsid w:val="00E85350"/>
    <w:rsid w:val="00E9151C"/>
    <w:rsid w:val="00E97D45"/>
    <w:rsid w:val="00EB3B38"/>
    <w:rsid w:val="00EB56B9"/>
    <w:rsid w:val="00EB694E"/>
    <w:rsid w:val="00EC0431"/>
    <w:rsid w:val="00EC1F1E"/>
    <w:rsid w:val="00EC4A25"/>
    <w:rsid w:val="00ED0239"/>
    <w:rsid w:val="00ED067E"/>
    <w:rsid w:val="00ED2C5F"/>
    <w:rsid w:val="00ED3D64"/>
    <w:rsid w:val="00ED4C64"/>
    <w:rsid w:val="00EE2D93"/>
    <w:rsid w:val="00EE48F1"/>
    <w:rsid w:val="00EF0FAB"/>
    <w:rsid w:val="00EF0FD4"/>
    <w:rsid w:val="00EF1797"/>
    <w:rsid w:val="00EF1B97"/>
    <w:rsid w:val="00EF3347"/>
    <w:rsid w:val="00EF6AD7"/>
    <w:rsid w:val="00F03A7F"/>
    <w:rsid w:val="00F06110"/>
    <w:rsid w:val="00F0676D"/>
    <w:rsid w:val="00F10963"/>
    <w:rsid w:val="00F10CB2"/>
    <w:rsid w:val="00F14FB4"/>
    <w:rsid w:val="00F21B11"/>
    <w:rsid w:val="00F2203D"/>
    <w:rsid w:val="00F22C5C"/>
    <w:rsid w:val="00F2310B"/>
    <w:rsid w:val="00F26351"/>
    <w:rsid w:val="00F317F0"/>
    <w:rsid w:val="00F3502D"/>
    <w:rsid w:val="00F37D6A"/>
    <w:rsid w:val="00F47E4B"/>
    <w:rsid w:val="00F52B22"/>
    <w:rsid w:val="00F550ED"/>
    <w:rsid w:val="00F5655E"/>
    <w:rsid w:val="00F62DE1"/>
    <w:rsid w:val="00F64D66"/>
    <w:rsid w:val="00F653B8"/>
    <w:rsid w:val="00F764DC"/>
    <w:rsid w:val="00F76A86"/>
    <w:rsid w:val="00F82AED"/>
    <w:rsid w:val="00F82CA3"/>
    <w:rsid w:val="00F84015"/>
    <w:rsid w:val="00F8409E"/>
    <w:rsid w:val="00F87A01"/>
    <w:rsid w:val="00F9027A"/>
    <w:rsid w:val="00F914CD"/>
    <w:rsid w:val="00F921C8"/>
    <w:rsid w:val="00F92CB7"/>
    <w:rsid w:val="00F96D12"/>
    <w:rsid w:val="00FA034C"/>
    <w:rsid w:val="00FA1266"/>
    <w:rsid w:val="00FA65C6"/>
    <w:rsid w:val="00FA665E"/>
    <w:rsid w:val="00FA7197"/>
    <w:rsid w:val="00FA7221"/>
    <w:rsid w:val="00FB0562"/>
    <w:rsid w:val="00FB3D81"/>
    <w:rsid w:val="00FB5EF5"/>
    <w:rsid w:val="00FB66B2"/>
    <w:rsid w:val="00FB7A05"/>
    <w:rsid w:val="00FC1192"/>
    <w:rsid w:val="00FC352F"/>
    <w:rsid w:val="00FC4759"/>
    <w:rsid w:val="00FC54CF"/>
    <w:rsid w:val="00FC647D"/>
    <w:rsid w:val="00FC6F9D"/>
    <w:rsid w:val="00FD0D77"/>
    <w:rsid w:val="00FD5ECF"/>
    <w:rsid w:val="00FE2597"/>
    <w:rsid w:val="00FE3551"/>
    <w:rsid w:val="00FE470F"/>
    <w:rsid w:val="00FE588F"/>
    <w:rsid w:val="00FE6A10"/>
    <w:rsid w:val="00FE7909"/>
    <w:rsid w:val="00FF2DAA"/>
    <w:rsid w:val="00FF48BA"/>
    <w:rsid w:val="11A76BF0"/>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7DDA36"/>
  <w15:docId w15:val="{28582710-F64F-4020-B3F2-A22CF5A10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21C5"/>
    <w:pPr>
      <w:overflowPunct w:val="0"/>
      <w:autoSpaceDE w:val="0"/>
      <w:autoSpaceDN w:val="0"/>
      <w:adjustRightInd w:val="0"/>
      <w:spacing w:after="180"/>
      <w:textAlignment w:val="baseline"/>
    </w:pPr>
    <w:rPr>
      <w:rFonts w:eastAsia="Times New Roman"/>
      <w:lang w:val="en-GB" w:eastAsia="en-GB"/>
    </w:rPr>
  </w:style>
  <w:style w:type="paragraph" w:styleId="Heading1">
    <w:name w:val="heading 1"/>
    <w:aliases w:val="H1,Memo Heading 1,h1 + 11 pt,Before:  6 pt,After:  0 pt,Char,NMP Heading 1,h1,app heading 1,l1,h11,h12,h13,h14,h15,h16,h17,h111,h121,h131,h141,h151,h161,h18,h112,h122,h132,h142,h152,h162,h19,h113,h123,h133,h143,h153,h163,1,Section of paper"/>
    <w:next w:val="Normal"/>
    <w:link w:val="Heading1Char1"/>
    <w:qFormat/>
    <w:rsid w:val="003F21C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3F21C5"/>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l3,list 3,Head 3,1.1.1,3rd level,Head3"/>
    <w:basedOn w:val="Heading2"/>
    <w:next w:val="Normal"/>
    <w:link w:val="Heading3Char"/>
    <w:qFormat/>
    <w:rsid w:val="003F21C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3F21C5"/>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rsid w:val="003F21C5"/>
    <w:pPr>
      <w:ind w:left="1701" w:hanging="1701"/>
      <w:outlineLvl w:val="4"/>
    </w:pPr>
    <w:rPr>
      <w:sz w:val="22"/>
    </w:rPr>
  </w:style>
  <w:style w:type="paragraph" w:styleId="Heading6">
    <w:name w:val="heading 6"/>
    <w:aliases w:val="T1,Header 6"/>
    <w:basedOn w:val="H6"/>
    <w:next w:val="Normal"/>
    <w:link w:val="Heading6Char"/>
    <w:qFormat/>
    <w:rsid w:val="003F21C5"/>
    <w:pPr>
      <w:outlineLvl w:val="5"/>
    </w:pPr>
  </w:style>
  <w:style w:type="paragraph" w:styleId="Heading7">
    <w:name w:val="heading 7"/>
    <w:basedOn w:val="H6"/>
    <w:next w:val="Normal"/>
    <w:link w:val="Heading7Char"/>
    <w:qFormat/>
    <w:rsid w:val="003F21C5"/>
    <w:pPr>
      <w:outlineLvl w:val="6"/>
    </w:pPr>
  </w:style>
  <w:style w:type="paragraph" w:styleId="Heading8">
    <w:name w:val="heading 8"/>
    <w:basedOn w:val="Heading1"/>
    <w:next w:val="Normal"/>
    <w:link w:val="Heading8Char"/>
    <w:qFormat/>
    <w:rsid w:val="003F21C5"/>
    <w:pPr>
      <w:ind w:left="0" w:firstLine="0"/>
      <w:outlineLvl w:val="7"/>
    </w:pPr>
  </w:style>
  <w:style w:type="paragraph" w:styleId="Heading9">
    <w:name w:val="heading 9"/>
    <w:basedOn w:val="Heading8"/>
    <w:next w:val="Normal"/>
    <w:link w:val="Heading9Char"/>
    <w:qFormat/>
    <w:rsid w:val="003F21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3F21C5"/>
    <w:pPr>
      <w:ind w:left="1985" w:hanging="1985"/>
      <w:outlineLvl w:val="9"/>
    </w:pPr>
    <w:rPr>
      <w:sz w:val="20"/>
    </w:rPr>
  </w:style>
  <w:style w:type="paragraph" w:styleId="TOC9">
    <w:name w:val="toc 9"/>
    <w:basedOn w:val="TOC8"/>
    <w:rsid w:val="003F21C5"/>
    <w:pPr>
      <w:ind w:left="1418" w:hanging="1418"/>
    </w:pPr>
  </w:style>
  <w:style w:type="paragraph" w:styleId="TOC8">
    <w:name w:val="toc 8"/>
    <w:basedOn w:val="TOC1"/>
    <w:rsid w:val="003F21C5"/>
    <w:pPr>
      <w:spacing w:before="180"/>
      <w:ind w:left="2693" w:hanging="2693"/>
    </w:pPr>
    <w:rPr>
      <w:b/>
    </w:rPr>
  </w:style>
  <w:style w:type="paragraph" w:styleId="TOC1">
    <w:name w:val="toc 1"/>
    <w:rsid w:val="003F21C5"/>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customStyle="1" w:styleId="EQ">
    <w:name w:val="EQ"/>
    <w:basedOn w:val="Normal"/>
    <w:next w:val="Normal"/>
    <w:link w:val="EQChar"/>
    <w:rsid w:val="003F21C5"/>
    <w:pPr>
      <w:keepLines/>
      <w:tabs>
        <w:tab w:val="center" w:pos="4536"/>
        <w:tab w:val="right" w:pos="9072"/>
      </w:tabs>
    </w:pPr>
    <w:rPr>
      <w:noProof/>
    </w:rPr>
  </w:style>
  <w:style w:type="character" w:customStyle="1" w:styleId="ZGSM">
    <w:name w:val="ZGSM"/>
    <w:rsid w:val="003F21C5"/>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rsid w:val="003F21C5"/>
    <w:pPr>
      <w:widowControl w:val="0"/>
      <w:overflowPunct w:val="0"/>
      <w:autoSpaceDE w:val="0"/>
      <w:autoSpaceDN w:val="0"/>
      <w:adjustRightInd w:val="0"/>
      <w:textAlignment w:val="baseline"/>
    </w:pPr>
    <w:rPr>
      <w:rFonts w:ascii="Arial" w:eastAsia="Times New Roman" w:hAnsi="Arial"/>
      <w:b/>
      <w:noProof/>
      <w:sz w:val="18"/>
      <w:lang w:val="en-GB" w:eastAsia="en-GB"/>
    </w:rPr>
  </w:style>
  <w:style w:type="paragraph" w:customStyle="1" w:styleId="ZD">
    <w:name w:val="ZD"/>
    <w:rsid w:val="003F21C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TOC5">
    <w:name w:val="toc 5"/>
    <w:basedOn w:val="TOC4"/>
    <w:rsid w:val="003F21C5"/>
    <w:pPr>
      <w:ind w:left="1701" w:hanging="1701"/>
    </w:pPr>
  </w:style>
  <w:style w:type="paragraph" w:styleId="TOC4">
    <w:name w:val="toc 4"/>
    <w:basedOn w:val="TOC3"/>
    <w:rsid w:val="003F21C5"/>
    <w:pPr>
      <w:ind w:left="1418" w:hanging="1418"/>
    </w:pPr>
  </w:style>
  <w:style w:type="paragraph" w:styleId="TOC3">
    <w:name w:val="toc 3"/>
    <w:basedOn w:val="TOC2"/>
    <w:rsid w:val="003F21C5"/>
    <w:pPr>
      <w:ind w:left="1134" w:hanging="1134"/>
    </w:pPr>
  </w:style>
  <w:style w:type="paragraph" w:styleId="TOC2">
    <w:name w:val="toc 2"/>
    <w:basedOn w:val="TOC1"/>
    <w:rsid w:val="003F21C5"/>
    <w:pPr>
      <w:keepNext w:val="0"/>
      <w:spacing w:before="0"/>
      <w:ind w:left="851" w:hanging="851"/>
    </w:pPr>
    <w:rPr>
      <w:sz w:val="20"/>
    </w:rPr>
  </w:style>
  <w:style w:type="paragraph" w:styleId="Footer">
    <w:name w:val="footer"/>
    <w:aliases w:val="footer odd,footer,fo,pie de página"/>
    <w:basedOn w:val="Header"/>
    <w:link w:val="FooterChar"/>
    <w:rsid w:val="003F21C5"/>
    <w:pPr>
      <w:jc w:val="center"/>
    </w:pPr>
    <w:rPr>
      <w:i/>
    </w:rPr>
  </w:style>
  <w:style w:type="paragraph" w:customStyle="1" w:styleId="TT">
    <w:name w:val="TT"/>
    <w:basedOn w:val="Heading1"/>
    <w:next w:val="Normal"/>
    <w:rsid w:val="003F21C5"/>
    <w:pPr>
      <w:outlineLvl w:val="9"/>
    </w:pPr>
  </w:style>
  <w:style w:type="paragraph" w:customStyle="1" w:styleId="NF">
    <w:name w:val="NF"/>
    <w:basedOn w:val="NO"/>
    <w:rsid w:val="003F21C5"/>
    <w:pPr>
      <w:keepNext/>
      <w:spacing w:after="0"/>
    </w:pPr>
    <w:rPr>
      <w:rFonts w:ascii="Arial" w:hAnsi="Arial"/>
      <w:sz w:val="18"/>
    </w:rPr>
  </w:style>
  <w:style w:type="paragraph" w:customStyle="1" w:styleId="NO">
    <w:name w:val="NO"/>
    <w:basedOn w:val="Normal"/>
    <w:link w:val="NOChar"/>
    <w:rsid w:val="003F21C5"/>
    <w:pPr>
      <w:keepLines/>
      <w:ind w:left="1135" w:hanging="851"/>
    </w:pPr>
  </w:style>
  <w:style w:type="paragraph" w:customStyle="1" w:styleId="PL">
    <w:name w:val="PL"/>
    <w:link w:val="PLChar"/>
    <w:rsid w:val="003F21C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3F21C5"/>
    <w:pPr>
      <w:jc w:val="right"/>
    </w:pPr>
  </w:style>
  <w:style w:type="paragraph" w:customStyle="1" w:styleId="TAL">
    <w:name w:val="TAL"/>
    <w:basedOn w:val="Normal"/>
    <w:link w:val="TALCar"/>
    <w:rsid w:val="003F21C5"/>
    <w:pPr>
      <w:keepNext/>
      <w:keepLines/>
      <w:spacing w:after="0"/>
    </w:pPr>
    <w:rPr>
      <w:rFonts w:ascii="Arial" w:hAnsi="Arial"/>
      <w:sz w:val="18"/>
    </w:rPr>
  </w:style>
  <w:style w:type="paragraph" w:customStyle="1" w:styleId="TAH">
    <w:name w:val="TAH"/>
    <w:basedOn w:val="TAC"/>
    <w:link w:val="TAHCar"/>
    <w:rsid w:val="003F21C5"/>
    <w:rPr>
      <w:b/>
    </w:rPr>
  </w:style>
  <w:style w:type="paragraph" w:customStyle="1" w:styleId="TAC">
    <w:name w:val="TAC"/>
    <w:basedOn w:val="TAL"/>
    <w:link w:val="TACChar"/>
    <w:rsid w:val="003F21C5"/>
    <w:pPr>
      <w:jc w:val="center"/>
    </w:pPr>
  </w:style>
  <w:style w:type="paragraph" w:customStyle="1" w:styleId="LD">
    <w:name w:val="LD"/>
    <w:rsid w:val="003F21C5"/>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EX">
    <w:name w:val="EX"/>
    <w:basedOn w:val="Normal"/>
    <w:link w:val="EXCar"/>
    <w:rsid w:val="003F21C5"/>
    <w:pPr>
      <w:keepLines/>
      <w:ind w:left="1702" w:hanging="1418"/>
    </w:pPr>
  </w:style>
  <w:style w:type="paragraph" w:customStyle="1" w:styleId="FP">
    <w:name w:val="FP"/>
    <w:basedOn w:val="Normal"/>
    <w:rsid w:val="003F21C5"/>
    <w:pPr>
      <w:spacing w:after="0"/>
    </w:pPr>
  </w:style>
  <w:style w:type="paragraph" w:customStyle="1" w:styleId="NW">
    <w:name w:val="NW"/>
    <w:basedOn w:val="NO"/>
    <w:rsid w:val="003F21C5"/>
    <w:pPr>
      <w:spacing w:after="0"/>
    </w:pPr>
  </w:style>
  <w:style w:type="paragraph" w:customStyle="1" w:styleId="EW">
    <w:name w:val="EW"/>
    <w:basedOn w:val="EX"/>
    <w:rsid w:val="003F21C5"/>
    <w:pPr>
      <w:spacing w:after="0"/>
    </w:pPr>
  </w:style>
  <w:style w:type="paragraph" w:customStyle="1" w:styleId="B10">
    <w:name w:val="B1"/>
    <w:basedOn w:val="List"/>
    <w:link w:val="B1Char"/>
    <w:rsid w:val="003F21C5"/>
  </w:style>
  <w:style w:type="paragraph" w:styleId="TOC6">
    <w:name w:val="toc 6"/>
    <w:basedOn w:val="TOC5"/>
    <w:next w:val="Normal"/>
    <w:rsid w:val="003F21C5"/>
    <w:pPr>
      <w:ind w:left="1985" w:hanging="1985"/>
    </w:pPr>
  </w:style>
  <w:style w:type="paragraph" w:styleId="TOC7">
    <w:name w:val="toc 7"/>
    <w:basedOn w:val="TOC6"/>
    <w:next w:val="Normal"/>
    <w:rsid w:val="003F21C5"/>
    <w:pPr>
      <w:ind w:left="2268" w:hanging="2268"/>
    </w:pPr>
  </w:style>
  <w:style w:type="paragraph" w:customStyle="1" w:styleId="EditorsNote">
    <w:name w:val="Editor's Note"/>
    <w:aliases w:val="EN"/>
    <w:basedOn w:val="NO"/>
    <w:rsid w:val="003F21C5"/>
    <w:rPr>
      <w:color w:val="FF0000"/>
    </w:rPr>
  </w:style>
  <w:style w:type="paragraph" w:customStyle="1" w:styleId="TH">
    <w:name w:val="TH"/>
    <w:basedOn w:val="Normal"/>
    <w:link w:val="THChar"/>
    <w:rsid w:val="003F21C5"/>
    <w:pPr>
      <w:keepNext/>
      <w:keepLines/>
      <w:spacing w:before="60"/>
      <w:jc w:val="center"/>
    </w:pPr>
    <w:rPr>
      <w:rFonts w:ascii="Arial" w:hAnsi="Arial"/>
      <w:b/>
    </w:rPr>
  </w:style>
  <w:style w:type="paragraph" w:customStyle="1" w:styleId="ZA">
    <w:name w:val="ZA"/>
    <w:rsid w:val="003F21C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3F21C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3F21C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3F21C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rsid w:val="003F21C5"/>
    <w:pPr>
      <w:ind w:left="851" w:hanging="851"/>
    </w:pPr>
  </w:style>
  <w:style w:type="paragraph" w:customStyle="1" w:styleId="ZH">
    <w:name w:val="ZH"/>
    <w:rsid w:val="003F21C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rsid w:val="003F21C5"/>
    <w:pPr>
      <w:keepNext w:val="0"/>
      <w:spacing w:before="0" w:after="240"/>
    </w:pPr>
  </w:style>
  <w:style w:type="paragraph" w:customStyle="1" w:styleId="ZG">
    <w:name w:val="ZG"/>
    <w:rsid w:val="003F21C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0">
    <w:name w:val="B2"/>
    <w:basedOn w:val="List2"/>
    <w:link w:val="B2Char"/>
    <w:rsid w:val="003F21C5"/>
  </w:style>
  <w:style w:type="paragraph" w:customStyle="1" w:styleId="B30">
    <w:name w:val="B3"/>
    <w:basedOn w:val="List3"/>
    <w:link w:val="B3Char"/>
    <w:rsid w:val="003F21C5"/>
  </w:style>
  <w:style w:type="paragraph" w:customStyle="1" w:styleId="B4">
    <w:name w:val="B4"/>
    <w:basedOn w:val="List4"/>
    <w:rsid w:val="003F21C5"/>
  </w:style>
  <w:style w:type="paragraph" w:customStyle="1" w:styleId="B5">
    <w:name w:val="B5"/>
    <w:basedOn w:val="List5"/>
    <w:rsid w:val="003F21C5"/>
  </w:style>
  <w:style w:type="paragraph" w:customStyle="1" w:styleId="ZTD">
    <w:name w:val="ZTD"/>
    <w:basedOn w:val="ZB"/>
    <w:rsid w:val="003F21C5"/>
    <w:pPr>
      <w:framePr w:hRule="auto" w:wrap="notBeside" w:y="852"/>
    </w:pPr>
    <w:rPr>
      <w:i w:val="0"/>
      <w:sz w:val="40"/>
    </w:rPr>
  </w:style>
  <w:style w:type="paragraph" w:customStyle="1" w:styleId="ZV">
    <w:name w:val="ZV"/>
    <w:basedOn w:val="ZU"/>
    <w:rsid w:val="003F21C5"/>
    <w:pPr>
      <w:framePr w:wrap="notBeside" w:y="16161"/>
    </w:pPr>
  </w:style>
  <w:style w:type="paragraph" w:customStyle="1" w:styleId="TAJ">
    <w:name w:val="TAJ"/>
    <w:basedOn w:val="TH"/>
    <w:rsid w:val="00966230"/>
  </w:style>
  <w:style w:type="paragraph" w:customStyle="1" w:styleId="Guidance">
    <w:name w:val="Guidance"/>
    <w:basedOn w:val="Normal"/>
    <w:link w:val="GuidanceChar"/>
    <w:qFormat/>
    <w:rsid w:val="00966230"/>
    <w:rPr>
      <w:i/>
      <w:color w:val="0000FF"/>
    </w:rPr>
  </w:style>
  <w:style w:type="numbering" w:customStyle="1" w:styleId="NoList1">
    <w:name w:val="No List1"/>
    <w:next w:val="NoList"/>
    <w:uiPriority w:val="99"/>
    <w:semiHidden/>
    <w:unhideWhenUsed/>
    <w:rsid w:val="00AB455F"/>
  </w:style>
  <w:style w:type="character" w:customStyle="1" w:styleId="Heading1Char1">
    <w:name w:val="Heading 1 Char1"/>
    <w:aliases w:val="H1 Char,Memo Heading 1 Char,h1 + 11 pt Char,Before:  6 pt Char,After:  0 pt Char,Char Char2,NMP Heading 1 Char,h1 Char,app heading 1 Char,l1 Char,h11 Char,h12 Char,h13 Char,h14 Char,h15 Char,h16 Char,h17 Char,h111 Char,h121 Char,h18 Char"/>
    <w:link w:val="Heading1"/>
    <w:rsid w:val="00AB455F"/>
    <w:rPr>
      <w:rFonts w:ascii="Arial" w:eastAsia="Times New Roman" w:hAnsi="Arial"/>
      <w:sz w:val="36"/>
      <w:lang w:val="en-GB" w:eastAsia="en-GB"/>
    </w:rPr>
  </w:style>
  <w:style w:type="character" w:customStyle="1" w:styleId="Heading2Char">
    <w:name w:val="Heading 2 Char"/>
    <w:aliases w:val="Head2A Char5,2 Char5,H2 Char5,h2 Char5,DO NOT USE_h2 Char5,h21 Char5,UNDERRUBRIK 1-2 Char5,Head 2 Char5,l2 Char5,TitreProp Char5,Header 2 Char5,ITT t2 Char5,PA Major Section Char5,Livello 2 Char5,R2 Char5,H21 Char5,Heading 2 Hidden Char5"/>
    <w:link w:val="Heading2"/>
    <w:qFormat/>
    <w:rsid w:val="00AB455F"/>
    <w:rPr>
      <w:rFonts w:ascii="Arial" w:eastAsia="Times New Roman" w:hAnsi="Arial"/>
      <w:sz w:val="32"/>
      <w:lang w:val="en-GB" w:eastAsia="en-GB"/>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link w:val="Heading3"/>
    <w:rsid w:val="00AB455F"/>
    <w:rPr>
      <w:rFonts w:ascii="Arial" w:eastAsia="Times New Roman" w:hAnsi="Arial"/>
      <w:sz w:val="28"/>
      <w:lang w:val="en-GB" w:eastAsia="en-GB"/>
    </w:rPr>
  </w:style>
  <w:style w:type="character" w:customStyle="1" w:styleId="Heading4Char">
    <w:name w:val="Heading 4 Char"/>
    <w:aliases w:val="h4 Char4,H4 Char4,H41 Char4,h41 Char4,H42 Char4,h42 Char4,H43 Char4,h43 Char4,H411 Char4,h411 Char4,H421 Char4,h421 Char4,H44 Char4,h44 Char4,H412 Char4,h412 Char4,H422 Char4,h422 Char4,H431 Char4,h431 Char4,H45 Char4,h45 Char4,H413 Char4"/>
    <w:link w:val="Heading4"/>
    <w:rsid w:val="00AB455F"/>
    <w:rPr>
      <w:rFonts w:ascii="Arial" w:eastAsia="Times New Roman" w:hAnsi="Arial"/>
      <w:sz w:val="24"/>
      <w:lang w:val="en-GB" w:eastAsia="en-GB"/>
    </w:rPr>
  </w:style>
  <w:style w:type="character" w:customStyle="1" w:styleId="Heading5Char">
    <w:name w:val="Heading 5 Char"/>
    <w:aliases w:val="h5 Char5,Heading5 Char4,Head5 Char4,H5 Char4,M5 Char4,mh2 Char4,Module heading 2 Char4,heading 8 Char4,Numbered Sub-list Char3,Heading 81 Char,标题 81 Char,Heading 811 Char,Heading 8111 Char"/>
    <w:link w:val="Heading5"/>
    <w:rsid w:val="00AB455F"/>
    <w:rPr>
      <w:rFonts w:ascii="Arial" w:eastAsia="Times New Roman" w:hAnsi="Arial"/>
      <w:sz w:val="22"/>
      <w:lang w:val="en-GB" w:eastAsia="en-GB"/>
    </w:rPr>
  </w:style>
  <w:style w:type="character" w:customStyle="1" w:styleId="Heading6Char">
    <w:name w:val="Heading 6 Char"/>
    <w:aliases w:val="T1 Char4,Header 6 Char"/>
    <w:link w:val="Heading6"/>
    <w:rsid w:val="00AB455F"/>
    <w:rPr>
      <w:rFonts w:ascii="Arial" w:eastAsia="Times New Roman" w:hAnsi="Arial"/>
      <w:lang w:val="en-GB" w:eastAsia="en-GB"/>
    </w:rPr>
  </w:style>
  <w:style w:type="character" w:customStyle="1" w:styleId="Heading7Char">
    <w:name w:val="Heading 7 Char"/>
    <w:link w:val="Heading7"/>
    <w:rsid w:val="00AB455F"/>
    <w:rPr>
      <w:rFonts w:ascii="Arial" w:eastAsia="Times New Roman" w:hAnsi="Arial"/>
      <w:lang w:val="en-GB" w:eastAsia="en-GB"/>
    </w:rPr>
  </w:style>
  <w:style w:type="character" w:customStyle="1" w:styleId="Heading8Char">
    <w:name w:val="Heading 8 Char"/>
    <w:link w:val="Heading8"/>
    <w:rsid w:val="00AB455F"/>
    <w:rPr>
      <w:rFonts w:ascii="Arial" w:eastAsia="Times New Roman" w:hAnsi="Arial"/>
      <w:sz w:val="36"/>
      <w:lang w:val="en-GB" w:eastAsia="en-GB"/>
    </w:rPr>
  </w:style>
  <w:style w:type="character" w:customStyle="1" w:styleId="Heading9Char">
    <w:name w:val="Heading 9 Char"/>
    <w:link w:val="Heading9"/>
    <w:rsid w:val="00AB455F"/>
    <w:rPr>
      <w:rFonts w:ascii="Arial" w:eastAsia="Times New Roman" w:hAnsi="Arial"/>
      <w:sz w:val="36"/>
      <w:lang w:val="en-GB" w:eastAsia="en-GB"/>
    </w:rPr>
  </w:style>
  <w:style w:type="paragraph" w:styleId="ListNumber2">
    <w:name w:val="List Number 2"/>
    <w:basedOn w:val="ListNumber"/>
    <w:rsid w:val="003F21C5"/>
    <w:pPr>
      <w:ind w:left="851"/>
    </w:pPr>
  </w:style>
  <w:style w:type="paragraph" w:styleId="ListNumber">
    <w:name w:val="List Number"/>
    <w:basedOn w:val="List"/>
    <w:rsid w:val="003F21C5"/>
  </w:style>
  <w:style w:type="paragraph" w:styleId="ListBullet2">
    <w:name w:val="List Bullet 2"/>
    <w:basedOn w:val="ListBullet"/>
    <w:link w:val="ListBullet2Char"/>
    <w:rsid w:val="003F21C5"/>
    <w:pPr>
      <w:ind w:left="851"/>
    </w:pPr>
  </w:style>
  <w:style w:type="paragraph" w:styleId="ListBullet">
    <w:name w:val="List Bullet"/>
    <w:basedOn w:val="List"/>
    <w:link w:val="ListBulletChar"/>
    <w:rsid w:val="003F21C5"/>
  </w:style>
  <w:style w:type="paragraph" w:styleId="ListBullet3">
    <w:name w:val="List Bullet 3"/>
    <w:basedOn w:val="ListBullet2"/>
    <w:link w:val="ListBullet3Char"/>
    <w:rsid w:val="003F21C5"/>
    <w:pPr>
      <w:ind w:left="1135"/>
    </w:pPr>
  </w:style>
  <w:style w:type="paragraph" w:styleId="ListBullet4">
    <w:name w:val="List Bullet 4"/>
    <w:basedOn w:val="ListBullet3"/>
    <w:rsid w:val="003F21C5"/>
    <w:pPr>
      <w:ind w:left="1418"/>
    </w:pPr>
  </w:style>
  <w:style w:type="paragraph" w:styleId="ListBullet5">
    <w:name w:val="List Bullet 5"/>
    <w:basedOn w:val="ListBullet4"/>
    <w:rsid w:val="003F21C5"/>
    <w:pPr>
      <w:ind w:left="1702"/>
    </w:pPr>
  </w:style>
  <w:style w:type="character" w:customStyle="1" w:styleId="HeaderChar">
    <w:name w:val="Header Char"/>
    <w:aliases w:val="header odd Char1,header odd1 Char1,header odd2 Char1,header odd3 Char1,header odd4 Char1,header odd5 Char1,header odd6 Char1,header Char1,header1 Char1,header2 Char1,header3 Char1,header odd11 Char1,header odd21 Char1,header odd7 Char1"/>
    <w:link w:val="Header"/>
    <w:rsid w:val="00AB455F"/>
    <w:rPr>
      <w:rFonts w:ascii="Arial" w:eastAsia="Times New Roman" w:hAnsi="Arial"/>
      <w:b/>
      <w:noProof/>
      <w:sz w:val="18"/>
      <w:lang w:val="en-GB" w:eastAsia="en-GB"/>
    </w:rPr>
  </w:style>
  <w:style w:type="character" w:customStyle="1" w:styleId="FooterChar">
    <w:name w:val="Footer Char"/>
    <w:aliases w:val="footer odd Char,footer Char,fo Char,pie de página Char"/>
    <w:link w:val="Footer"/>
    <w:rsid w:val="00AB455F"/>
    <w:rPr>
      <w:rFonts w:ascii="Arial" w:eastAsia="Times New Roman" w:hAnsi="Arial"/>
      <w:b/>
      <w:i/>
      <w:noProof/>
      <w:sz w:val="18"/>
      <w:lang w:val="en-GB" w:eastAsia="en-GB"/>
    </w:rPr>
  </w:style>
  <w:style w:type="character" w:customStyle="1" w:styleId="THChar">
    <w:name w:val="TH Char"/>
    <w:link w:val="TH"/>
    <w:qFormat/>
    <w:rsid w:val="00AB455F"/>
    <w:rPr>
      <w:rFonts w:ascii="Arial" w:eastAsia="Times New Roman" w:hAnsi="Arial"/>
      <w:b/>
      <w:lang w:val="en-GB" w:eastAsia="en-GB"/>
    </w:rPr>
  </w:style>
  <w:style w:type="paragraph" w:customStyle="1" w:styleId="Default">
    <w:name w:val="Default"/>
    <w:rsid w:val="00AB455F"/>
    <w:pPr>
      <w:widowControl w:val="0"/>
      <w:autoSpaceDE w:val="0"/>
      <w:autoSpaceDN w:val="0"/>
      <w:adjustRightInd w:val="0"/>
    </w:pPr>
    <w:rPr>
      <w:rFonts w:eastAsia="SimSun"/>
      <w:color w:val="000000"/>
      <w:sz w:val="24"/>
      <w:szCs w:val="24"/>
      <w:lang w:eastAsia="zh-CN"/>
    </w:rPr>
  </w:style>
  <w:style w:type="paragraph" w:styleId="BalloonText">
    <w:name w:val="Balloon Text"/>
    <w:basedOn w:val="Normal"/>
    <w:link w:val="BalloonTextChar"/>
    <w:rsid w:val="00AB455F"/>
    <w:rPr>
      <w:rFonts w:ascii="Tahoma" w:hAnsi="Tahoma"/>
      <w:sz w:val="16"/>
      <w:szCs w:val="16"/>
    </w:rPr>
  </w:style>
  <w:style w:type="character" w:customStyle="1" w:styleId="BalloonTextChar">
    <w:name w:val="Balloon Text Char"/>
    <w:link w:val="BalloonText"/>
    <w:rsid w:val="00AB455F"/>
    <w:rPr>
      <w:rFonts w:ascii="Tahoma" w:hAnsi="Tahoma" w:cs="Tahoma"/>
      <w:sz w:val="16"/>
      <w:szCs w:val="16"/>
      <w:lang w:val="en-GB" w:eastAsia="en-GB"/>
    </w:rPr>
  </w:style>
  <w:style w:type="character" w:styleId="CommentReference">
    <w:name w:val="annotation reference"/>
    <w:qFormat/>
    <w:rsid w:val="00AB455F"/>
    <w:rPr>
      <w:sz w:val="16"/>
      <w:szCs w:val="16"/>
    </w:rPr>
  </w:style>
  <w:style w:type="paragraph" w:styleId="CommentText">
    <w:name w:val="annotation text"/>
    <w:basedOn w:val="Normal"/>
    <w:link w:val="CommentTextChar"/>
    <w:qFormat/>
    <w:rsid w:val="00AB455F"/>
  </w:style>
  <w:style w:type="character" w:customStyle="1" w:styleId="CommentTextChar">
    <w:name w:val="Comment Text Char"/>
    <w:link w:val="CommentText"/>
    <w:qFormat/>
    <w:rsid w:val="00AB455F"/>
    <w:rPr>
      <w:lang w:val="en-GB" w:eastAsia="en-GB"/>
    </w:rPr>
  </w:style>
  <w:style w:type="paragraph" w:styleId="CommentSubject">
    <w:name w:val="annotation subject"/>
    <w:basedOn w:val="CommentText"/>
    <w:next w:val="CommentText"/>
    <w:link w:val="CommentSubjectChar"/>
    <w:rsid w:val="00AB455F"/>
    <w:rPr>
      <w:b/>
      <w:bCs/>
    </w:rPr>
  </w:style>
  <w:style w:type="character" w:customStyle="1" w:styleId="CommentSubjectChar">
    <w:name w:val="Comment Subject Char"/>
    <w:link w:val="CommentSubject"/>
    <w:rsid w:val="00AB455F"/>
    <w:rPr>
      <w:b/>
      <w:bCs/>
      <w:lang w:val="en-GB" w:eastAsia="en-GB"/>
    </w:rPr>
  </w:style>
  <w:style w:type="character" w:customStyle="1" w:styleId="TANChar">
    <w:name w:val="TAN Char"/>
    <w:link w:val="TAN"/>
    <w:qFormat/>
    <w:rsid w:val="00AB455F"/>
    <w:rPr>
      <w:rFonts w:ascii="Arial" w:eastAsia="Times New Roman" w:hAnsi="Arial"/>
      <w:sz w:val="18"/>
      <w:lang w:val="en-GB" w:eastAsia="en-GB"/>
    </w:rPr>
  </w:style>
  <w:style w:type="paragraph" w:styleId="TOCHeading">
    <w:name w:val="TOC Heading"/>
    <w:basedOn w:val="Heading1"/>
    <w:next w:val="Normal"/>
    <w:uiPriority w:val="39"/>
    <w:unhideWhenUsed/>
    <w:qFormat/>
    <w:rsid w:val="00AB455F"/>
    <w:pPr>
      <w:pBdr>
        <w:top w:val="none" w:sz="0" w:space="0" w:color="auto"/>
      </w:pBdr>
      <w:spacing w:after="0" w:line="259" w:lineRule="auto"/>
      <w:ind w:left="0" w:firstLine="0"/>
      <w:outlineLvl w:val="9"/>
    </w:pPr>
    <w:rPr>
      <w:rFonts w:ascii="Calibri Light" w:hAnsi="Calibri Light"/>
      <w:color w:val="2E74B5"/>
      <w:sz w:val="32"/>
      <w:szCs w:val="32"/>
      <w:lang w:val="en-US"/>
    </w:rPr>
  </w:style>
  <w:style w:type="character" w:styleId="Hyperlink">
    <w:name w:val="Hyperlink"/>
    <w:unhideWhenUsed/>
    <w:rsid w:val="00AB455F"/>
    <w:rPr>
      <w:color w:val="0563C1"/>
      <w:u w:val="single"/>
    </w:rPr>
  </w:style>
  <w:style w:type="character" w:customStyle="1" w:styleId="NOChar">
    <w:name w:val="NO Char"/>
    <w:link w:val="NO"/>
    <w:qFormat/>
    <w:rsid w:val="00AB455F"/>
    <w:rPr>
      <w:rFonts w:eastAsia="Times New Roman"/>
      <w:lang w:val="en-GB" w:eastAsia="en-GB"/>
    </w:rPr>
  </w:style>
  <w:style w:type="character" w:customStyle="1" w:styleId="TACChar">
    <w:name w:val="TAC Char"/>
    <w:link w:val="TAC"/>
    <w:qFormat/>
    <w:rsid w:val="00AB455F"/>
    <w:rPr>
      <w:rFonts w:ascii="Arial" w:eastAsia="Times New Roman" w:hAnsi="Arial"/>
      <w:sz w:val="18"/>
      <w:lang w:val="en-GB" w:eastAsia="en-GB"/>
    </w:rPr>
  </w:style>
  <w:style w:type="character" w:customStyle="1" w:styleId="TAHCar">
    <w:name w:val="TAH Car"/>
    <w:link w:val="TAH"/>
    <w:qFormat/>
    <w:rsid w:val="00AB455F"/>
    <w:rPr>
      <w:rFonts w:ascii="Arial" w:eastAsia="Times New Roman" w:hAnsi="Arial"/>
      <w:b/>
      <w:sz w:val="18"/>
      <w:lang w:val="en-GB" w:eastAsia="en-GB"/>
    </w:rPr>
  </w:style>
  <w:style w:type="numbering" w:customStyle="1" w:styleId="NoList2">
    <w:name w:val="No List2"/>
    <w:next w:val="NoList"/>
    <w:uiPriority w:val="99"/>
    <w:semiHidden/>
    <w:rsid w:val="00DB6F4A"/>
  </w:style>
  <w:style w:type="character" w:customStyle="1" w:styleId="H6Char">
    <w:name w:val="H6 Char"/>
    <w:link w:val="H6"/>
    <w:rsid w:val="00E27C9A"/>
    <w:rPr>
      <w:rFonts w:ascii="Arial" w:eastAsia="Times New Roman" w:hAnsi="Arial"/>
      <w:lang w:val="en-GB" w:eastAsia="en-GB"/>
    </w:rPr>
  </w:style>
  <w:style w:type="paragraph" w:styleId="Revision">
    <w:name w:val="Revision"/>
    <w:hidden/>
    <w:uiPriority w:val="99"/>
    <w:semiHidden/>
    <w:rsid w:val="00E27C9A"/>
    <w:rPr>
      <w:lang w:val="en-GB" w:eastAsia="en-US"/>
    </w:rPr>
  </w:style>
  <w:style w:type="character" w:customStyle="1" w:styleId="TALCar">
    <w:name w:val="TAL Car"/>
    <w:link w:val="TAL"/>
    <w:qFormat/>
    <w:rsid w:val="00EC0431"/>
    <w:rPr>
      <w:rFonts w:ascii="Arial" w:eastAsia="Times New Roman" w:hAnsi="Arial"/>
      <w:sz w:val="18"/>
      <w:lang w:val="en-GB" w:eastAsia="en-GB"/>
    </w:rPr>
  </w:style>
  <w:style w:type="character" w:customStyle="1" w:styleId="TALChar">
    <w:name w:val="TAL Char"/>
    <w:qFormat/>
    <w:rsid w:val="00C32D37"/>
    <w:rPr>
      <w:rFonts w:ascii="Arial" w:hAnsi="Arial" w:cs="Arial"/>
      <w:sz w:val="18"/>
      <w:szCs w:val="18"/>
      <w:lang w:val="en-GB"/>
    </w:rPr>
  </w:style>
  <w:style w:type="paragraph" w:styleId="Index2">
    <w:name w:val="index 2"/>
    <w:basedOn w:val="Index1"/>
    <w:rsid w:val="003F21C5"/>
    <w:pPr>
      <w:ind w:left="284"/>
    </w:pPr>
  </w:style>
  <w:style w:type="paragraph" w:styleId="Index1">
    <w:name w:val="index 1"/>
    <w:basedOn w:val="Normal"/>
    <w:rsid w:val="003F21C5"/>
    <w:pPr>
      <w:keepLines/>
      <w:spacing w:after="0"/>
    </w:pPr>
  </w:style>
  <w:style w:type="character" w:styleId="FootnoteReference">
    <w:name w:val="footnote reference"/>
    <w:aliases w:val="Appel note de bas de p,Nota,Footnote symbol,Footnote"/>
    <w:basedOn w:val="DefaultParagraphFont"/>
    <w:rsid w:val="003F21C5"/>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rsid w:val="003F21C5"/>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390246"/>
    <w:rPr>
      <w:rFonts w:eastAsia="Times New Roman"/>
      <w:sz w:val="16"/>
      <w:lang w:val="en-GB" w:eastAsia="en-GB"/>
    </w:rPr>
  </w:style>
  <w:style w:type="paragraph" w:styleId="List2">
    <w:name w:val="List 2"/>
    <w:basedOn w:val="List"/>
    <w:link w:val="List2Char"/>
    <w:rsid w:val="003F21C5"/>
    <w:pPr>
      <w:ind w:left="851"/>
    </w:pPr>
  </w:style>
  <w:style w:type="paragraph" w:styleId="List3">
    <w:name w:val="List 3"/>
    <w:basedOn w:val="List2"/>
    <w:rsid w:val="003F21C5"/>
    <w:pPr>
      <w:ind w:left="1135"/>
    </w:pPr>
  </w:style>
  <w:style w:type="paragraph" w:styleId="List4">
    <w:name w:val="List 4"/>
    <w:basedOn w:val="List3"/>
    <w:rsid w:val="003F21C5"/>
    <w:pPr>
      <w:ind w:left="1418"/>
    </w:pPr>
  </w:style>
  <w:style w:type="paragraph" w:styleId="List5">
    <w:name w:val="List 5"/>
    <w:basedOn w:val="List4"/>
    <w:rsid w:val="003F21C5"/>
    <w:pPr>
      <w:ind w:left="1702"/>
    </w:pPr>
  </w:style>
  <w:style w:type="paragraph" w:styleId="List">
    <w:name w:val="List"/>
    <w:basedOn w:val="Normal"/>
    <w:link w:val="ListChar"/>
    <w:rsid w:val="003F21C5"/>
    <w:pPr>
      <w:ind w:left="568" w:hanging="284"/>
    </w:pPr>
  </w:style>
  <w:style w:type="paragraph" w:styleId="DocumentMap">
    <w:name w:val="Document Map"/>
    <w:basedOn w:val="Normal"/>
    <w:link w:val="DocumentMapChar"/>
    <w:rsid w:val="00DD62C1"/>
    <w:rPr>
      <w:rFonts w:ascii="Tahoma" w:hAnsi="Tahoma" w:cs="Tahoma"/>
      <w:sz w:val="16"/>
      <w:szCs w:val="16"/>
    </w:rPr>
  </w:style>
  <w:style w:type="character" w:customStyle="1" w:styleId="DocumentMapChar">
    <w:name w:val="Document Map Char"/>
    <w:basedOn w:val="DefaultParagraphFont"/>
    <w:link w:val="DocumentMap"/>
    <w:rsid w:val="00DD62C1"/>
    <w:rPr>
      <w:rFonts w:ascii="Tahoma" w:hAnsi="Tahoma" w:cs="Tahoma"/>
      <w:sz w:val="16"/>
      <w:szCs w:val="16"/>
      <w:lang w:val="en-GB"/>
    </w:rPr>
  </w:style>
  <w:style w:type="paragraph" w:customStyle="1" w:styleId="CRCoverPage">
    <w:name w:val="CR Cover Page"/>
    <w:link w:val="CRCoverPageChar"/>
    <w:qFormat/>
    <w:rsid w:val="001D1A19"/>
    <w:pPr>
      <w:spacing w:after="120"/>
    </w:pPr>
    <w:rPr>
      <w:rFonts w:ascii="Arial" w:hAnsi="Arial"/>
      <w:lang w:val="en-GB" w:eastAsia="en-US"/>
    </w:rPr>
  </w:style>
  <w:style w:type="character" w:customStyle="1" w:styleId="CRCoverPageChar">
    <w:name w:val="CR Cover Page Char"/>
    <w:link w:val="CRCoverPage"/>
    <w:qFormat/>
    <w:rsid w:val="001D1A19"/>
    <w:rPr>
      <w:rFonts w:ascii="Arial" w:hAnsi="Arial"/>
      <w:lang w:val="en-GB" w:eastAsia="en-US"/>
    </w:rPr>
  </w:style>
  <w:style w:type="character" w:customStyle="1" w:styleId="B1Char">
    <w:name w:val="B1 Char"/>
    <w:link w:val="B10"/>
    <w:qFormat/>
    <w:rsid w:val="00887F4E"/>
    <w:rPr>
      <w:rFonts w:eastAsia="Times New Roman"/>
      <w:lang w:val="en-GB" w:eastAsia="en-GB"/>
    </w:rPr>
  </w:style>
  <w:style w:type="character" w:customStyle="1" w:styleId="B2Char">
    <w:name w:val="B2 Char"/>
    <w:link w:val="B20"/>
    <w:qFormat/>
    <w:rsid w:val="00403AE3"/>
    <w:rPr>
      <w:rFonts w:eastAsia="Times New Roman"/>
      <w:lang w:val="en-GB" w:eastAsia="en-GB"/>
    </w:rPr>
  </w:style>
  <w:style w:type="table" w:styleId="TableGrid">
    <w:name w:val="Table Grid"/>
    <w:aliases w:val="TableGrid"/>
    <w:basedOn w:val="TableNormal"/>
    <w:qFormat/>
    <w:rsid w:val="00BB238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238C"/>
    <w:rPr>
      <w:color w:val="605E5C"/>
      <w:shd w:val="clear" w:color="auto" w:fill="E1DFDD"/>
    </w:rPr>
  </w:style>
  <w:style w:type="character" w:styleId="FollowedHyperlink">
    <w:name w:val="FollowedHyperlink"/>
    <w:basedOn w:val="DefaultParagraphFont"/>
    <w:rsid w:val="00BB238C"/>
    <w:rPr>
      <w:color w:val="800080" w:themeColor="followedHyperlink"/>
      <w:u w:val="single"/>
    </w:rPr>
  </w:style>
  <w:style w:type="character" w:customStyle="1" w:styleId="EQChar">
    <w:name w:val="EQ Char"/>
    <w:link w:val="EQ"/>
    <w:qFormat/>
    <w:rsid w:val="00BB238C"/>
    <w:rPr>
      <w:rFonts w:eastAsia="Times New Roman"/>
      <w:noProof/>
      <w:lang w:val="en-GB" w:eastAsia="en-GB"/>
    </w:rPr>
  </w:style>
  <w:style w:type="character" w:customStyle="1" w:styleId="GuidanceChar">
    <w:name w:val="Guidance Char"/>
    <w:link w:val="Guidance"/>
    <w:rsid w:val="00BB238C"/>
    <w:rPr>
      <w:rFonts w:eastAsia="Times New Roman"/>
      <w:i/>
      <w:color w:val="0000FF"/>
      <w:lang w:val="en-GB" w:eastAsia="en-GB"/>
    </w:rPr>
  </w:style>
  <w:style w:type="character" w:customStyle="1" w:styleId="TFChar">
    <w:name w:val="TF Char"/>
    <w:link w:val="TF"/>
    <w:qFormat/>
    <w:rsid w:val="00BB238C"/>
    <w:rPr>
      <w:rFonts w:ascii="Arial" w:eastAsia="Times New Roman" w:hAnsi="Arial"/>
      <w:b/>
      <w:lang w:val="en-GB" w:eastAsia="en-GB"/>
    </w:rPr>
  </w:style>
  <w:style w:type="character" w:customStyle="1" w:styleId="NOChar1">
    <w:name w:val="NO Char1"/>
    <w:rsid w:val="00BB238C"/>
    <w:rPr>
      <w:rFonts w:eastAsia="Times New Roman"/>
    </w:rPr>
  </w:style>
  <w:style w:type="paragraph" w:customStyle="1" w:styleId="9">
    <w:name w:val="目录 9"/>
    <w:basedOn w:val="8"/>
    <w:uiPriority w:val="39"/>
    <w:rsid w:val="00BB238C"/>
    <w:pPr>
      <w:ind w:left="1418" w:hanging="1418"/>
    </w:pPr>
  </w:style>
  <w:style w:type="paragraph" w:customStyle="1" w:styleId="8">
    <w:name w:val="目录 8"/>
    <w:basedOn w:val="10"/>
    <w:uiPriority w:val="39"/>
    <w:rsid w:val="00BB238C"/>
    <w:pPr>
      <w:spacing w:before="180"/>
      <w:ind w:left="2693" w:hanging="2693"/>
    </w:pPr>
    <w:rPr>
      <w:b/>
    </w:rPr>
  </w:style>
  <w:style w:type="paragraph" w:customStyle="1" w:styleId="10">
    <w:name w:val="目录 1"/>
    <w:uiPriority w:val="39"/>
    <w:qFormat/>
    <w:rsid w:val="00BB238C"/>
    <w:pPr>
      <w:keepNext/>
      <w:keepLines/>
      <w:widowControl w:val="0"/>
      <w:tabs>
        <w:tab w:val="right" w:leader="dot" w:pos="9639"/>
      </w:tabs>
      <w:spacing w:before="120"/>
      <w:ind w:left="567" w:right="425" w:hanging="567"/>
    </w:pPr>
    <w:rPr>
      <w:rFonts w:eastAsia="Malgun Gothic"/>
      <w:noProof/>
      <w:sz w:val="22"/>
      <w:lang w:val="en-GB" w:eastAsia="en-US"/>
    </w:rPr>
  </w:style>
  <w:style w:type="paragraph" w:customStyle="1" w:styleId="5">
    <w:name w:val="目录 5"/>
    <w:basedOn w:val="4"/>
    <w:qFormat/>
    <w:rsid w:val="00BB238C"/>
    <w:pPr>
      <w:ind w:left="1701" w:hanging="1701"/>
    </w:pPr>
  </w:style>
  <w:style w:type="paragraph" w:customStyle="1" w:styleId="4">
    <w:name w:val="目录 4"/>
    <w:basedOn w:val="3"/>
    <w:qFormat/>
    <w:rsid w:val="00BB238C"/>
    <w:pPr>
      <w:ind w:left="1418" w:hanging="1418"/>
    </w:pPr>
  </w:style>
  <w:style w:type="paragraph" w:customStyle="1" w:styleId="3">
    <w:name w:val="目录 3"/>
    <w:basedOn w:val="2"/>
    <w:qFormat/>
    <w:rsid w:val="00BB238C"/>
    <w:pPr>
      <w:ind w:left="1134" w:hanging="1134"/>
    </w:pPr>
  </w:style>
  <w:style w:type="paragraph" w:customStyle="1" w:styleId="2">
    <w:name w:val="目录 2"/>
    <w:basedOn w:val="10"/>
    <w:uiPriority w:val="39"/>
    <w:qFormat/>
    <w:rsid w:val="00BB238C"/>
    <w:pPr>
      <w:keepNext w:val="0"/>
      <w:spacing w:before="0"/>
      <w:ind w:left="851" w:hanging="851"/>
    </w:pPr>
    <w:rPr>
      <w:sz w:val="20"/>
    </w:rPr>
  </w:style>
  <w:style w:type="paragraph" w:customStyle="1" w:styleId="6">
    <w:name w:val="目录 6"/>
    <w:basedOn w:val="5"/>
    <w:next w:val="Normal"/>
    <w:qFormat/>
    <w:rsid w:val="00BB238C"/>
    <w:pPr>
      <w:ind w:left="1985" w:hanging="1985"/>
    </w:pPr>
  </w:style>
  <w:style w:type="paragraph" w:customStyle="1" w:styleId="7">
    <w:name w:val="目录 7"/>
    <w:basedOn w:val="6"/>
    <w:next w:val="Normal"/>
    <w:rsid w:val="00BB238C"/>
    <w:pPr>
      <w:ind w:left="2268" w:hanging="2268"/>
    </w:pPr>
  </w:style>
  <w:style w:type="paragraph" w:styleId="IndexHeading">
    <w:name w:val="index heading"/>
    <w:basedOn w:val="Normal"/>
    <w:next w:val="Normal"/>
    <w:rsid w:val="00BB238C"/>
    <w:pPr>
      <w:pBdr>
        <w:top w:val="single" w:sz="12" w:space="0" w:color="auto"/>
      </w:pBdr>
      <w:spacing w:before="360" w:after="240"/>
    </w:pPr>
    <w:rPr>
      <w:rFonts w:eastAsia="Malgun Gothic"/>
      <w:b/>
      <w:i/>
      <w:sz w:val="26"/>
    </w:rPr>
  </w:style>
  <w:style w:type="paragraph" w:customStyle="1" w:styleId="INDENT1">
    <w:name w:val="INDENT1"/>
    <w:basedOn w:val="Normal"/>
    <w:rsid w:val="00BB238C"/>
    <w:pPr>
      <w:ind w:left="851"/>
    </w:pPr>
    <w:rPr>
      <w:rFonts w:eastAsia="Malgun Gothic"/>
    </w:rPr>
  </w:style>
  <w:style w:type="paragraph" w:customStyle="1" w:styleId="INDENT2">
    <w:name w:val="INDENT2"/>
    <w:basedOn w:val="Normal"/>
    <w:rsid w:val="00BB238C"/>
    <w:pPr>
      <w:ind w:left="1135" w:hanging="284"/>
    </w:pPr>
    <w:rPr>
      <w:rFonts w:eastAsia="Malgun Gothic"/>
    </w:rPr>
  </w:style>
  <w:style w:type="paragraph" w:customStyle="1" w:styleId="INDENT3">
    <w:name w:val="INDENT3"/>
    <w:basedOn w:val="Normal"/>
    <w:rsid w:val="00BB238C"/>
    <w:pPr>
      <w:ind w:left="1701" w:hanging="567"/>
    </w:pPr>
    <w:rPr>
      <w:rFonts w:eastAsia="Malgun Gothic"/>
    </w:rPr>
  </w:style>
  <w:style w:type="paragraph" w:customStyle="1" w:styleId="FigureTitle">
    <w:name w:val="Figure_Title"/>
    <w:basedOn w:val="Normal"/>
    <w:next w:val="Normal"/>
    <w:rsid w:val="00BB238C"/>
    <w:pPr>
      <w:keepLines/>
      <w:tabs>
        <w:tab w:val="left" w:pos="794"/>
        <w:tab w:val="left" w:pos="1191"/>
        <w:tab w:val="left" w:pos="1588"/>
        <w:tab w:val="left" w:pos="1985"/>
      </w:tabs>
      <w:spacing w:before="120" w:after="480"/>
      <w:jc w:val="center"/>
    </w:pPr>
    <w:rPr>
      <w:rFonts w:eastAsia="Malgun Gothic"/>
      <w:b/>
      <w:sz w:val="24"/>
    </w:rPr>
  </w:style>
  <w:style w:type="paragraph" w:customStyle="1" w:styleId="enumlev2">
    <w:name w:val="enumlev2"/>
    <w:basedOn w:val="Normal"/>
    <w:rsid w:val="00BB238C"/>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Normal"/>
    <w:rsid w:val="00BB238C"/>
    <w:pPr>
      <w:keepNext/>
      <w:keepLines/>
      <w:spacing w:before="240"/>
      <w:ind w:left="1418"/>
    </w:pPr>
    <w:rPr>
      <w:rFonts w:ascii="Arial" w:eastAsia="Malgun Gothic" w:hAnsi="Arial"/>
      <w:b/>
      <w:sz w:val="36"/>
      <w:lang w:val="en-US"/>
    </w:rPr>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Ca,题注"/>
    <w:basedOn w:val="Normal"/>
    <w:next w:val="Normal"/>
    <w:link w:val="CaptionChar1"/>
    <w:uiPriority w:val="35"/>
    <w:qFormat/>
    <w:rsid w:val="00BB238C"/>
    <w:pPr>
      <w:spacing w:before="120" w:after="120"/>
    </w:pPr>
    <w:rPr>
      <w:rFonts w:eastAsia="Malgun Gothic"/>
      <w:b/>
    </w:rPr>
  </w:style>
  <w:style w:type="paragraph" w:styleId="PlainText">
    <w:name w:val="Plain Text"/>
    <w:basedOn w:val="Normal"/>
    <w:link w:val="PlainTextChar"/>
    <w:rsid w:val="00BB238C"/>
    <w:rPr>
      <w:rFonts w:ascii="Courier New" w:eastAsia="Malgun Gothic" w:hAnsi="Courier New"/>
      <w:lang w:val="nb-NO"/>
    </w:rPr>
  </w:style>
  <w:style w:type="character" w:customStyle="1" w:styleId="PlainTextChar">
    <w:name w:val="Plain Text Char"/>
    <w:basedOn w:val="DefaultParagraphFont"/>
    <w:link w:val="PlainText"/>
    <w:rsid w:val="00BB238C"/>
    <w:rPr>
      <w:rFonts w:ascii="Courier New" w:eastAsia="Malgun Gothic" w:hAnsi="Courier New"/>
      <w:lang w:val="nb-NO" w:eastAsia="en-GB"/>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1"/>
    <w:uiPriority w:val="1"/>
    <w:qFormat/>
    <w:rsid w:val="00BB238C"/>
    <w:rPr>
      <w:rFonts w:eastAsia="Malgun Gothic"/>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basedOn w:val="DefaultParagraphFont"/>
    <w:link w:val="BodyText"/>
    <w:uiPriority w:val="1"/>
    <w:rsid w:val="00BB238C"/>
    <w:rPr>
      <w:rFonts w:eastAsia="Malgun Gothic"/>
      <w:lang w:val="en-GB" w:eastAsia="en-GB"/>
    </w:rPr>
  </w:style>
  <w:style w:type="character" w:customStyle="1" w:styleId="11">
    <w:name w:val="批注框文本 字符1"/>
    <w:rsid w:val="00BB238C"/>
    <w:rPr>
      <w:rFonts w:ascii="Segoe UI" w:hAnsi="Segoe UI" w:cs="Segoe UI"/>
      <w:sz w:val="18"/>
      <w:szCs w:val="18"/>
      <w:lang w:val="en-GB"/>
    </w:rPr>
  </w:style>
  <w:style w:type="character" w:customStyle="1" w:styleId="B1Char1">
    <w:name w:val="B1 Char1"/>
    <w:rsid w:val="00BB238C"/>
    <w:rPr>
      <w:rFonts w:eastAsia="Times New Roman"/>
    </w:rPr>
  </w:style>
  <w:style w:type="paragraph" w:styleId="ListParagraph">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
    <w:uiPriority w:val="34"/>
    <w:qFormat/>
    <w:rsid w:val="00BB238C"/>
    <w:pPr>
      <w:spacing w:after="200" w:line="276" w:lineRule="auto"/>
      <w:ind w:left="720"/>
      <w:contextualSpacing/>
    </w:pPr>
    <w:rPr>
      <w:rFonts w:ascii="Calibri" w:eastAsia="Calibri" w:hAnsi="Calibri"/>
      <w:sz w:val="22"/>
      <w:szCs w:val="22"/>
      <w:lang w:val="en-US"/>
    </w:rPr>
  </w:style>
  <w:style w:type="character" w:customStyle="1" w:styleId="20">
    <w:name w:val="批注文字 字符2"/>
    <w:rsid w:val="00BB238C"/>
    <w:rPr>
      <w:rFonts w:eastAsia="Malgun Gothic"/>
      <w:lang w:eastAsia="en-US"/>
    </w:rPr>
  </w:style>
  <w:style w:type="character" w:customStyle="1" w:styleId="21">
    <w:name w:val="批注主题 字符2"/>
    <w:rsid w:val="00BB238C"/>
    <w:rPr>
      <w:rFonts w:eastAsia="Malgun Gothic"/>
      <w:b/>
      <w:bCs/>
      <w:lang w:eastAsia="en-US"/>
    </w:rPr>
  </w:style>
  <w:style w:type="character" w:customStyle="1" w:styleId="ListParagraphChar">
    <w:name w:val="List Paragraph Char"/>
    <w:aliases w:val="列出段落 Char1,- Bullets Char,?? ?? Char,????? Char,???? Char,リスト段落 Char,Lista1 Char,列出段落1 Char,中等深浅网格 1 - 着色 21 Char,R4_bullets Char,列表段落1 Char,—ño’i—Ž Char,¥¡¡¡¡ì¬º¥¹¥È¶ÎÂä Char,ÁÐ³ö¶ÎÂä Char,¥ê¥¹¥È¶ÎÂä Char,Lettre d'introduction Char"/>
    <w:link w:val="ListParagraph"/>
    <w:uiPriority w:val="34"/>
    <w:qFormat/>
    <w:rsid w:val="00BB238C"/>
    <w:rPr>
      <w:rFonts w:ascii="Calibri" w:eastAsia="Calibri" w:hAnsi="Calibri"/>
      <w:sz w:val="22"/>
      <w:szCs w:val="22"/>
      <w:lang w:eastAsia="en-GB"/>
    </w:rPr>
  </w:style>
  <w:style w:type="paragraph" w:customStyle="1" w:styleId="RecCCITT">
    <w:name w:val="Rec_CCITT_#"/>
    <w:basedOn w:val="Normal"/>
    <w:rsid w:val="00BB238C"/>
    <w:pPr>
      <w:keepNext/>
      <w:keepLines/>
    </w:pPr>
    <w:rPr>
      <w:rFonts w:eastAsia="SimSun"/>
      <w:b/>
    </w:rPr>
  </w:style>
  <w:style w:type="character" w:customStyle="1" w:styleId="22">
    <w:name w:val="标题 2 字符2"/>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rsid w:val="00BB238C"/>
    <w:rPr>
      <w:rFonts w:ascii="Arial" w:hAnsi="Arial"/>
      <w:sz w:val="32"/>
      <w:lang w:val="en-GB" w:eastAsia="en-US"/>
    </w:rPr>
  </w:style>
  <w:style w:type="table" w:customStyle="1" w:styleId="TableNormal1">
    <w:name w:val="Table Normal1"/>
    <w:uiPriority w:val="2"/>
    <w:semiHidden/>
    <w:unhideWhenUsed/>
    <w:qFormat/>
    <w:rsid w:val="00BB238C"/>
    <w:pPr>
      <w:widowControl w:val="0"/>
    </w:pPr>
    <w:rPr>
      <w:rFonts w:ascii="Calibri" w:eastAsia="SimSun"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238C"/>
    <w:pPr>
      <w:widowControl w:val="0"/>
      <w:spacing w:after="0"/>
    </w:pPr>
    <w:rPr>
      <w:rFonts w:ascii="Calibri" w:eastAsia="SimSun" w:hAnsi="Calibri"/>
      <w:sz w:val="22"/>
      <w:szCs w:val="22"/>
      <w:lang w:val="en-US"/>
    </w:rPr>
  </w:style>
  <w:style w:type="character" w:customStyle="1" w:styleId="fontstyle01">
    <w:name w:val="fontstyle01"/>
    <w:rsid w:val="00BB238C"/>
    <w:rPr>
      <w:rFonts w:ascii="ArialMT" w:hAnsi="ArialMT" w:hint="default"/>
      <w:b w:val="0"/>
      <w:bCs w:val="0"/>
      <w:i w:val="0"/>
      <w:iCs w:val="0"/>
      <w:color w:val="000000"/>
      <w:sz w:val="20"/>
      <w:szCs w:val="20"/>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Ca Char"/>
    <w:link w:val="Caption"/>
    <w:uiPriority w:val="35"/>
    <w:rsid w:val="00BB238C"/>
    <w:rPr>
      <w:rFonts w:eastAsia="Malgun Gothic"/>
      <w:b/>
      <w:lang w:val="en-GB" w:eastAsia="en-GB"/>
    </w:rPr>
  </w:style>
  <w:style w:type="character" w:customStyle="1" w:styleId="Char1">
    <w:name w:val="批注文字 Char1"/>
    <w:semiHidden/>
    <w:rsid w:val="00BB238C"/>
    <w:rPr>
      <w:lang w:val="en-GB" w:eastAsia="en-US"/>
    </w:rPr>
  </w:style>
  <w:style w:type="character" w:customStyle="1" w:styleId="12">
    <w:name w:val="未处理的提及1"/>
    <w:uiPriority w:val="99"/>
    <w:unhideWhenUsed/>
    <w:rsid w:val="00BB238C"/>
    <w:rPr>
      <w:color w:val="808080"/>
      <w:shd w:val="clear" w:color="auto" w:fill="E6E6E6"/>
    </w:rPr>
  </w:style>
  <w:style w:type="paragraph" w:customStyle="1" w:styleId="a1">
    <w:name w:val="参考文献"/>
    <w:basedOn w:val="Normal"/>
    <w:qFormat/>
    <w:rsid w:val="00BB238C"/>
    <w:pPr>
      <w:keepLines/>
      <w:numPr>
        <w:numId w:val="1"/>
      </w:numPr>
      <w:spacing w:after="0"/>
    </w:pPr>
    <w:rPr>
      <w:rFonts w:eastAsia="MS Mincho"/>
    </w:rPr>
  </w:style>
  <w:style w:type="paragraph" w:styleId="NormalWeb">
    <w:name w:val="Normal (Web)"/>
    <w:basedOn w:val="Normal"/>
    <w:uiPriority w:val="99"/>
    <w:unhideWhenUsed/>
    <w:rsid w:val="00BB238C"/>
    <w:pPr>
      <w:spacing w:before="100" w:beforeAutospacing="1" w:after="100" w:afterAutospacing="1"/>
    </w:pPr>
    <w:rPr>
      <w:sz w:val="24"/>
      <w:szCs w:val="24"/>
      <w:lang w:val="en-US"/>
    </w:rPr>
  </w:style>
  <w:style w:type="character" w:customStyle="1" w:styleId="TACCar">
    <w:name w:val="TAC Car"/>
    <w:qFormat/>
    <w:rsid w:val="00BB238C"/>
    <w:rPr>
      <w:rFonts w:ascii="Arial" w:eastAsia="Times New Roman" w:hAnsi="Arial"/>
      <w:sz w:val="18"/>
      <w:lang w:eastAsia="en-US"/>
    </w:rPr>
  </w:style>
  <w:style w:type="character" w:customStyle="1" w:styleId="B3Char">
    <w:name w:val="B3 Char"/>
    <w:link w:val="B30"/>
    <w:rsid w:val="00BB238C"/>
    <w:rPr>
      <w:rFonts w:eastAsia="Times New Roman"/>
      <w:lang w:val="en-GB" w:eastAsia="en-GB"/>
    </w:rPr>
  </w:style>
  <w:style w:type="table" w:customStyle="1" w:styleId="TableNormal2">
    <w:name w:val="Table Normal2"/>
    <w:uiPriority w:val="2"/>
    <w:semiHidden/>
    <w:unhideWhenUsed/>
    <w:qFormat/>
    <w:rsid w:val="00BB238C"/>
    <w:pPr>
      <w:widowControl w:val="0"/>
    </w:pPr>
    <w:rPr>
      <w:rFonts w:ascii="Calibri" w:eastAsia="SimSun" w:hAnsi="Calibri"/>
      <w:sz w:val="22"/>
      <w:szCs w:val="22"/>
      <w:lang w:eastAsia="en-US"/>
    </w:rPr>
    <w:tblPr>
      <w:tblInd w:w="0" w:type="dxa"/>
      <w:tblCellMar>
        <w:top w:w="0" w:type="dxa"/>
        <w:left w:w="0" w:type="dxa"/>
        <w:bottom w:w="0" w:type="dxa"/>
        <w:right w:w="0" w:type="dxa"/>
      </w:tblCellMar>
    </w:tblPr>
  </w:style>
  <w:style w:type="paragraph" w:customStyle="1" w:styleId="paragraph">
    <w:name w:val="paragraph"/>
    <w:basedOn w:val="Normal"/>
    <w:rsid w:val="00BB238C"/>
    <w:pPr>
      <w:spacing w:before="100" w:beforeAutospacing="1" w:after="100" w:afterAutospacing="1"/>
    </w:pPr>
    <w:rPr>
      <w:sz w:val="24"/>
      <w:szCs w:val="24"/>
      <w:lang w:val="en-US"/>
    </w:rPr>
  </w:style>
  <w:style w:type="character" w:customStyle="1" w:styleId="normaltextrun">
    <w:name w:val="normaltextrun"/>
    <w:rsid w:val="00BB238C"/>
  </w:style>
  <w:style w:type="character" w:customStyle="1" w:styleId="eop">
    <w:name w:val="eop"/>
    <w:rsid w:val="00BB238C"/>
  </w:style>
  <w:style w:type="character" w:customStyle="1" w:styleId="spellingerror">
    <w:name w:val="spellingerror"/>
    <w:rsid w:val="00BB238C"/>
  </w:style>
  <w:style w:type="paragraph" w:customStyle="1" w:styleId="Separation">
    <w:name w:val="Separation"/>
    <w:basedOn w:val="Heading1"/>
    <w:next w:val="Normal"/>
    <w:rsid w:val="00BB238C"/>
    <w:pPr>
      <w:pBdr>
        <w:top w:val="none" w:sz="0" w:space="0" w:color="auto"/>
      </w:pBdr>
    </w:pPr>
    <w:rPr>
      <w:b/>
      <w:color w:val="0000FF"/>
    </w:rPr>
  </w:style>
  <w:style w:type="paragraph" w:styleId="EndnoteText">
    <w:name w:val="endnote text"/>
    <w:basedOn w:val="Normal"/>
    <w:link w:val="EndnoteTextChar"/>
    <w:rsid w:val="00BB238C"/>
    <w:rPr>
      <w:rFonts w:eastAsia="SimSun"/>
    </w:rPr>
  </w:style>
  <w:style w:type="character" w:customStyle="1" w:styleId="a2">
    <w:name w:val="尾注文本 字符"/>
    <w:basedOn w:val="DefaultParagraphFont"/>
    <w:rsid w:val="00BB238C"/>
    <w:rPr>
      <w:rFonts w:eastAsia="Times New Roman"/>
      <w:lang w:val="en-GB" w:eastAsia="en-GB"/>
    </w:rPr>
  </w:style>
  <w:style w:type="character" w:customStyle="1" w:styleId="EndnoteTextChar">
    <w:name w:val="Endnote Text Char"/>
    <w:link w:val="EndnoteText"/>
    <w:rsid w:val="00BB238C"/>
    <w:rPr>
      <w:rFonts w:eastAsia="SimSun"/>
      <w:lang w:val="en-GB" w:eastAsia="en-GB"/>
    </w:rPr>
  </w:style>
  <w:style w:type="character" w:styleId="EndnoteReference">
    <w:name w:val="endnote reference"/>
    <w:rsid w:val="00BB238C"/>
    <w:rPr>
      <w:vertAlign w:val="superscript"/>
    </w:rPr>
  </w:style>
  <w:style w:type="character" w:customStyle="1" w:styleId="a3">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BB238C"/>
    <w:rPr>
      <w:b/>
      <w:lang w:val="en-GB" w:eastAsia="en-US"/>
    </w:rPr>
  </w:style>
  <w:style w:type="character" w:customStyle="1" w:styleId="a4">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BB238C"/>
    <w:rPr>
      <w:rFonts w:ascii="Calibri" w:eastAsia="Calibri" w:hAnsi="Calibri"/>
      <w:sz w:val="22"/>
      <w:szCs w:val="22"/>
      <w:lang w:eastAsia="en-US"/>
    </w:rPr>
  </w:style>
  <w:style w:type="table" w:customStyle="1" w:styleId="TableNormal3">
    <w:name w:val="Table Normal3"/>
    <w:uiPriority w:val="2"/>
    <w:semiHidden/>
    <w:unhideWhenUsed/>
    <w:qFormat/>
    <w:rsid w:val="00BB238C"/>
    <w:pPr>
      <w:widowControl w:val="0"/>
    </w:pPr>
    <w:rPr>
      <w:rFonts w:ascii="Calibri" w:eastAsia="SimSun" w:hAnsi="Calibri"/>
      <w:sz w:val="22"/>
      <w:szCs w:val="22"/>
      <w:lang w:eastAsia="en-US"/>
    </w:rPr>
    <w:tblPr>
      <w:tblInd w:w="0" w:type="dxa"/>
      <w:tblCellMar>
        <w:top w:w="0" w:type="dxa"/>
        <w:left w:w="0" w:type="dxa"/>
        <w:bottom w:w="0" w:type="dxa"/>
        <w:right w:w="0" w:type="dxa"/>
      </w:tblCellMar>
    </w:tblPr>
  </w:style>
  <w:style w:type="character" w:customStyle="1" w:styleId="13">
    <w:name w:val="批注文字 字符1"/>
    <w:rsid w:val="00BB238C"/>
    <w:rPr>
      <w:rFonts w:eastAsia="Malgun Gothic"/>
      <w:lang w:eastAsia="en-US"/>
    </w:rPr>
  </w:style>
  <w:style w:type="character" w:customStyle="1" w:styleId="14">
    <w:name w:val="批注主题 字符1"/>
    <w:rsid w:val="00BB238C"/>
    <w:rPr>
      <w:rFonts w:eastAsia="Malgun Gothic"/>
      <w:b/>
      <w:bCs/>
      <w:lang w:eastAsia="en-US"/>
    </w:rPr>
  </w:style>
  <w:style w:type="character" w:customStyle="1" w:styleId="210">
    <w:name w:val="标题 2 字符1"/>
    <w:uiPriority w:val="1"/>
    <w:rsid w:val="00BB238C"/>
    <w:rPr>
      <w:rFonts w:ascii="Arial" w:hAnsi="Arial"/>
      <w:sz w:val="32"/>
      <w:lang w:eastAsia="en-US"/>
    </w:rPr>
  </w:style>
  <w:style w:type="character" w:customStyle="1" w:styleId="15">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BB238C"/>
    <w:rPr>
      <w:rFonts w:eastAsia="Malgun Gothic"/>
      <w:b/>
      <w:lang w:eastAsia="en-US"/>
    </w:rPr>
  </w:style>
  <w:style w:type="character" w:customStyle="1" w:styleId="16">
    <w:name w:val="尾注文本 字符1"/>
    <w:rsid w:val="00BB238C"/>
    <w:rPr>
      <w:rFonts w:eastAsia="SimSun"/>
      <w:lang w:eastAsia="en-US"/>
    </w:rPr>
  </w:style>
  <w:style w:type="character" w:customStyle="1" w:styleId="23">
    <w:name w:val="未处理的提及2"/>
    <w:uiPriority w:val="99"/>
    <w:unhideWhenUsed/>
    <w:rsid w:val="00BB238C"/>
    <w:rPr>
      <w:color w:val="808080"/>
      <w:shd w:val="clear" w:color="auto" w:fill="E6E6E6"/>
    </w:rPr>
  </w:style>
  <w:style w:type="character" w:styleId="PlaceholderText">
    <w:name w:val="Placeholder Text"/>
    <w:basedOn w:val="DefaultParagraphFont"/>
    <w:uiPriority w:val="99"/>
    <w:rsid w:val="00BB238C"/>
    <w:rPr>
      <w:color w:val="808080"/>
    </w:rPr>
  </w:style>
  <w:style w:type="character" w:customStyle="1" w:styleId="Char">
    <w:name w:val="列出段落 Char"/>
    <w:uiPriority w:val="34"/>
    <w:rsid w:val="00BB238C"/>
    <w:rPr>
      <w:rFonts w:ascii="Calibri" w:eastAsia="Calibri" w:hAnsi="Calibri"/>
      <w:sz w:val="22"/>
      <w:szCs w:val="22"/>
      <w:lang w:val="en-US" w:eastAsia="en-US"/>
    </w:rPr>
  </w:style>
  <w:style w:type="character" w:customStyle="1" w:styleId="EXCar">
    <w:name w:val="EX Car"/>
    <w:link w:val="EX"/>
    <w:rsid w:val="00BB238C"/>
    <w:rPr>
      <w:rFonts w:eastAsia="Times New Roman"/>
      <w:lang w:val="en-GB" w:eastAsia="en-GB"/>
    </w:rPr>
  </w:style>
  <w:style w:type="character" w:customStyle="1" w:styleId="Char0">
    <w:name w:val="批注框文本 Char"/>
    <w:rsid w:val="00BB238C"/>
    <w:rPr>
      <w:rFonts w:ascii="Segoe UI" w:hAnsi="Segoe UI"/>
      <w:sz w:val="18"/>
      <w:szCs w:val="18"/>
      <w:lang w:val="en-GB" w:eastAsia="x-none"/>
    </w:rPr>
  </w:style>
  <w:style w:type="character" w:customStyle="1" w:styleId="B2Char1">
    <w:name w:val="B2 Char1"/>
    <w:rsid w:val="00BB238C"/>
    <w:rPr>
      <w:lang w:eastAsia="en-US"/>
    </w:rPr>
  </w:style>
  <w:style w:type="paragraph" w:customStyle="1" w:styleId="msonormal0">
    <w:name w:val="msonormal"/>
    <w:basedOn w:val="Normal"/>
    <w:rsid w:val="00BB238C"/>
    <w:pPr>
      <w:spacing w:before="100" w:beforeAutospacing="1" w:after="100" w:afterAutospacing="1"/>
    </w:pPr>
    <w:rPr>
      <w:sz w:val="24"/>
      <w:szCs w:val="24"/>
      <w:lang w:val="en-US"/>
    </w:rPr>
  </w:style>
  <w:style w:type="table" w:customStyle="1" w:styleId="TableNormal4">
    <w:name w:val="Table Normal4"/>
    <w:uiPriority w:val="2"/>
    <w:semiHidden/>
    <w:unhideWhenUsed/>
    <w:qFormat/>
    <w:rsid w:val="00BB238C"/>
    <w:pPr>
      <w:widowControl w:val="0"/>
    </w:pPr>
    <w:rPr>
      <w:rFonts w:ascii="Calibri" w:eastAsia="SimSun" w:hAnsi="Calibri"/>
      <w:sz w:val="22"/>
      <w:szCs w:val="22"/>
      <w:lang w:eastAsia="en-US"/>
    </w:rPr>
    <w:tblPr>
      <w:tblInd w:w="0" w:type="dxa"/>
      <w:tblCellMar>
        <w:top w:w="0" w:type="dxa"/>
        <w:left w:w="0" w:type="dxa"/>
        <w:bottom w:w="0" w:type="dxa"/>
        <w:right w:w="0" w:type="dxa"/>
      </w:tblCellMar>
    </w:tblPr>
  </w:style>
  <w:style w:type="paragraph" w:customStyle="1" w:styleId="tdoc-header">
    <w:name w:val="tdoc-header"/>
    <w:rsid w:val="00BB238C"/>
    <w:rPr>
      <w:rFonts w:ascii="Arial" w:hAnsi="Arial"/>
      <w:noProof/>
      <w:sz w:val="24"/>
      <w:lang w:val="en-GB" w:eastAsia="en-US"/>
    </w:rPr>
  </w:style>
  <w:style w:type="character" w:customStyle="1" w:styleId="UnresolvedMention1">
    <w:name w:val="Unresolved Mention1"/>
    <w:uiPriority w:val="99"/>
    <w:semiHidden/>
    <w:unhideWhenUsed/>
    <w:rsid w:val="00BB238C"/>
    <w:rPr>
      <w:color w:val="808080"/>
      <w:shd w:val="clear" w:color="auto" w:fill="E6E6E6"/>
    </w:rPr>
  </w:style>
  <w:style w:type="paragraph" w:customStyle="1" w:styleId="B1">
    <w:name w:val="B1+"/>
    <w:basedOn w:val="B10"/>
    <w:rsid w:val="00BB238C"/>
    <w:pPr>
      <w:numPr>
        <w:numId w:val="2"/>
      </w:numPr>
      <w:tabs>
        <w:tab w:val="clear" w:pos="737"/>
      </w:tabs>
      <w:ind w:left="567" w:hanging="283"/>
    </w:pPr>
    <w:rPr>
      <w:rFonts w:eastAsia="SimSun"/>
    </w:rPr>
  </w:style>
  <w:style w:type="paragraph" w:customStyle="1" w:styleId="a5">
    <w:name w:val="样式 页眉"/>
    <w:basedOn w:val="Header"/>
    <w:link w:val="Char2"/>
    <w:rsid w:val="00BB238C"/>
    <w:rPr>
      <w:rFonts w:eastAsia="Arial"/>
      <w:bCs/>
      <w:sz w:val="22"/>
      <w:lang w:eastAsia="en-US"/>
    </w:rPr>
  </w:style>
  <w:style w:type="paragraph" w:customStyle="1" w:styleId="TableText">
    <w:name w:val="TableText"/>
    <w:basedOn w:val="BodyTextIndent"/>
    <w:rsid w:val="00BB238C"/>
    <w:pPr>
      <w:keepNext/>
      <w:keepLines/>
      <w:snapToGrid w:val="0"/>
      <w:spacing w:after="180"/>
      <w:ind w:left="0"/>
      <w:jc w:val="center"/>
    </w:pPr>
    <w:rPr>
      <w:kern w:val="2"/>
    </w:rPr>
  </w:style>
  <w:style w:type="paragraph" w:styleId="BodyTextIndent">
    <w:name w:val="Body Text Indent"/>
    <w:basedOn w:val="Normal"/>
    <w:link w:val="BodyTextIndentChar"/>
    <w:rsid w:val="00BB238C"/>
    <w:pPr>
      <w:spacing w:after="120"/>
      <w:ind w:left="360"/>
    </w:pPr>
    <w:rPr>
      <w:rFonts w:eastAsia="SimSun"/>
    </w:rPr>
  </w:style>
  <w:style w:type="character" w:customStyle="1" w:styleId="BodyTextIndentChar">
    <w:name w:val="Body Text Indent Char"/>
    <w:basedOn w:val="DefaultParagraphFont"/>
    <w:link w:val="BodyTextIndent"/>
    <w:rsid w:val="00BB238C"/>
    <w:rPr>
      <w:rFonts w:eastAsia="SimSun"/>
      <w:lang w:val="en-GB" w:eastAsia="en-GB"/>
    </w:rPr>
  </w:style>
  <w:style w:type="character" w:customStyle="1" w:styleId="EXChar">
    <w:name w:val="EX Char"/>
    <w:qFormat/>
    <w:locked/>
    <w:rsid w:val="00BB238C"/>
    <w:rPr>
      <w:rFonts w:ascii="Times New Roman" w:hAnsi="Times New Roman"/>
      <w:lang w:val="en-GB" w:eastAsia="en-US"/>
    </w:rPr>
  </w:style>
  <w:style w:type="paragraph" w:customStyle="1" w:styleId="B2">
    <w:name w:val="B2+"/>
    <w:basedOn w:val="B20"/>
    <w:rsid w:val="00BB238C"/>
    <w:pPr>
      <w:numPr>
        <w:numId w:val="3"/>
      </w:numPr>
    </w:pPr>
    <w:rPr>
      <w:rFonts w:eastAsia="SimSun"/>
    </w:rPr>
  </w:style>
  <w:style w:type="paragraph" w:customStyle="1" w:styleId="B3">
    <w:name w:val="B3+"/>
    <w:basedOn w:val="B30"/>
    <w:rsid w:val="00BB238C"/>
    <w:pPr>
      <w:numPr>
        <w:numId w:val="4"/>
      </w:numPr>
      <w:tabs>
        <w:tab w:val="left" w:pos="1134"/>
      </w:tabs>
    </w:pPr>
    <w:rPr>
      <w:rFonts w:eastAsia="SimSun"/>
    </w:rPr>
  </w:style>
  <w:style w:type="paragraph" w:customStyle="1" w:styleId="BL">
    <w:name w:val="BL"/>
    <w:basedOn w:val="Normal"/>
    <w:rsid w:val="00BB238C"/>
    <w:pPr>
      <w:numPr>
        <w:numId w:val="5"/>
      </w:numPr>
      <w:tabs>
        <w:tab w:val="clear" w:pos="737"/>
        <w:tab w:val="left" w:pos="851"/>
      </w:tabs>
      <w:ind w:left="704" w:hanging="420"/>
    </w:pPr>
    <w:rPr>
      <w:rFonts w:eastAsia="SimSun"/>
    </w:rPr>
  </w:style>
  <w:style w:type="paragraph" w:customStyle="1" w:styleId="BN">
    <w:name w:val="BN"/>
    <w:basedOn w:val="Normal"/>
    <w:rsid w:val="00BB238C"/>
    <w:pPr>
      <w:numPr>
        <w:numId w:val="6"/>
      </w:numPr>
    </w:pPr>
    <w:rPr>
      <w:rFonts w:eastAsia="SimSun"/>
    </w:rPr>
  </w:style>
  <w:style w:type="paragraph" w:customStyle="1" w:styleId="FL">
    <w:name w:val="FL"/>
    <w:basedOn w:val="Normal"/>
    <w:rsid w:val="00BB238C"/>
    <w:pPr>
      <w:keepNext/>
      <w:keepLines/>
      <w:spacing w:before="60"/>
      <w:jc w:val="center"/>
    </w:pPr>
    <w:rPr>
      <w:rFonts w:ascii="Arial" w:eastAsia="SimSun" w:hAnsi="Arial"/>
      <w:b/>
    </w:rPr>
  </w:style>
  <w:style w:type="paragraph" w:customStyle="1" w:styleId="TB1">
    <w:name w:val="TB1"/>
    <w:basedOn w:val="Normal"/>
    <w:qFormat/>
    <w:rsid w:val="00BB238C"/>
    <w:pPr>
      <w:keepNext/>
      <w:keepLines/>
      <w:numPr>
        <w:numId w:val="7"/>
      </w:numPr>
      <w:tabs>
        <w:tab w:val="left" w:pos="720"/>
      </w:tabs>
      <w:spacing w:after="0"/>
      <w:ind w:left="737" w:hanging="380"/>
    </w:pPr>
    <w:rPr>
      <w:rFonts w:ascii="Arial" w:eastAsia="SimSun" w:hAnsi="Arial"/>
      <w:sz w:val="18"/>
    </w:rPr>
  </w:style>
  <w:style w:type="paragraph" w:customStyle="1" w:styleId="TB2">
    <w:name w:val="TB2"/>
    <w:basedOn w:val="Normal"/>
    <w:qFormat/>
    <w:rsid w:val="00BB238C"/>
    <w:pPr>
      <w:keepNext/>
      <w:keepLines/>
      <w:numPr>
        <w:numId w:val="8"/>
      </w:numPr>
      <w:tabs>
        <w:tab w:val="left" w:pos="1109"/>
      </w:tabs>
      <w:spacing w:after="0"/>
      <w:ind w:left="1100" w:hanging="380"/>
    </w:pPr>
    <w:rPr>
      <w:rFonts w:ascii="Arial" w:eastAsia="SimSun" w:hAnsi="Arial"/>
      <w:sz w:val="18"/>
    </w:rPr>
  </w:style>
  <w:style w:type="character" w:customStyle="1" w:styleId="BodyTextChar">
    <w:name w:val="Body Text Char"/>
    <w:aliases w:val="bt Car Char1"/>
    <w:rsid w:val="00BB238C"/>
    <w:rPr>
      <w:rFonts w:ascii="Times New Roman" w:hAnsi="Times New Roman"/>
      <w:lang w:val="en-GB"/>
    </w:rPr>
  </w:style>
  <w:style w:type="paragraph" w:styleId="BodyText2">
    <w:name w:val="Body Text 2"/>
    <w:basedOn w:val="Normal"/>
    <w:link w:val="BodyText2Char"/>
    <w:rsid w:val="00BB238C"/>
    <w:rPr>
      <w:rFonts w:eastAsia="MS Mincho"/>
      <w:i/>
    </w:rPr>
  </w:style>
  <w:style w:type="character" w:customStyle="1" w:styleId="BodyText2Char">
    <w:name w:val="Body Text 2 Char"/>
    <w:basedOn w:val="DefaultParagraphFont"/>
    <w:link w:val="BodyText2"/>
    <w:rsid w:val="00BB238C"/>
    <w:rPr>
      <w:rFonts w:eastAsia="MS Mincho"/>
      <w:i/>
      <w:lang w:val="en-GB" w:eastAsia="en-GB"/>
    </w:rPr>
  </w:style>
  <w:style w:type="paragraph" w:styleId="BodyText3">
    <w:name w:val="Body Text 3"/>
    <w:basedOn w:val="Normal"/>
    <w:link w:val="BodyText3Char"/>
    <w:rsid w:val="00BB238C"/>
    <w:pPr>
      <w:keepNext/>
      <w:keepLines/>
    </w:pPr>
    <w:rPr>
      <w:rFonts w:eastAsia="Osaka"/>
      <w:color w:val="000000"/>
    </w:rPr>
  </w:style>
  <w:style w:type="character" w:customStyle="1" w:styleId="BodyText3Char">
    <w:name w:val="Body Text 3 Char"/>
    <w:basedOn w:val="DefaultParagraphFont"/>
    <w:link w:val="BodyText3"/>
    <w:rsid w:val="00BB238C"/>
    <w:rPr>
      <w:rFonts w:eastAsia="Osaka"/>
      <w:color w:val="000000"/>
      <w:lang w:val="en-GB" w:eastAsia="en-GB"/>
    </w:rPr>
  </w:style>
  <w:style w:type="character" w:styleId="PageNumber">
    <w:name w:val="page number"/>
    <w:rsid w:val="00BB238C"/>
  </w:style>
  <w:style w:type="paragraph" w:customStyle="1" w:styleId="CharCharCharCharChar">
    <w:name w:val="Char Char Char Char Char"/>
    <w:semiHidden/>
    <w:rsid w:val="00BB238C"/>
    <w:pPr>
      <w:keepNext/>
      <w:numPr>
        <w:numId w:val="9"/>
      </w:numPr>
      <w:autoSpaceDE w:val="0"/>
      <w:autoSpaceDN w:val="0"/>
      <w:adjustRightInd w:val="0"/>
      <w:spacing w:before="60" w:after="60"/>
      <w:jc w:val="both"/>
    </w:pPr>
    <w:rPr>
      <w:rFonts w:ascii="Arial" w:eastAsia="SimSun" w:hAnsi="Arial" w:cs="Arial"/>
      <w:color w:val="0000FF"/>
      <w:kern w:val="2"/>
      <w:lang w:eastAsia="zh-CN"/>
    </w:rPr>
  </w:style>
  <w:style w:type="character" w:customStyle="1" w:styleId="Char2">
    <w:name w:val="样式 页眉 Char"/>
    <w:link w:val="a5"/>
    <w:rsid w:val="00BB238C"/>
    <w:rPr>
      <w:rFonts w:ascii="Arial" w:eastAsia="Arial" w:hAnsi="Arial"/>
      <w:b/>
      <w:bCs/>
      <w:noProof/>
      <w:sz w:val="22"/>
      <w:lang w:val="en-GB" w:eastAsia="en-US"/>
    </w:rPr>
  </w:style>
  <w:style w:type="paragraph" w:customStyle="1" w:styleId="CharChar">
    <w:name w:val="Char Char"/>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20">
    <w:name w:val="Char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
    <w:name w:val="Char Char Char"/>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1">
    <w:name w:val="Char Char1"/>
    <w:rsid w:val="00BB238C"/>
    <w:rPr>
      <w:lang w:val="en-GB" w:eastAsia="ja-JP" w:bidi="ar-SA"/>
    </w:rPr>
  </w:style>
  <w:style w:type="paragraph" w:customStyle="1" w:styleId="1Char">
    <w:name w:val="(文字) (文字)1 Char (文字) (文字)"/>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1CharChar">
    <w:name w:val="Char Char1 Char Char"/>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
    <w:name w:val="(文字) (文字)1 Char (文字) (文字) Char (文字) (文字)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BB238C"/>
    <w:rPr>
      <w:rFonts w:eastAsia="MS Mincho"/>
      <w:lang w:val="en-GB" w:eastAsia="en-US" w:bidi="ar-SA"/>
    </w:rPr>
  </w:style>
  <w:style w:type="paragraph" w:customStyle="1" w:styleId="1CharChar">
    <w:name w:val="(文字) (文字)1 Char (文字) (文字) Char"/>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CharCharCharChar">
    <w:name w:val="(文字) (文字)1 Char (文字) (文字) Char (文字) (文字)1 Char (文字) (文字) Char Char Char"/>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1">
    <w:name w:val="Char Char Char Char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2CharChar">
    <w:name w:val="Char Char2 Char Char"/>
    <w:basedOn w:val="Normal"/>
    <w:rsid w:val="00BB238C"/>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BB238C"/>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BB238C"/>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BB238C"/>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B238C"/>
    <w:rPr>
      <w:rFonts w:ascii="Arial" w:hAnsi="Arial"/>
      <w:sz w:val="32"/>
      <w:lang w:val="en-GB" w:eastAsia="ja-JP" w:bidi="ar-SA"/>
    </w:rPr>
  </w:style>
  <w:style w:type="character" w:customStyle="1" w:styleId="CharChar4">
    <w:name w:val="Char Char4"/>
    <w:rsid w:val="00BB238C"/>
    <w:rPr>
      <w:rFonts w:ascii="Courier New" w:hAnsi="Courier New"/>
      <w:lang w:val="nb-NO" w:eastAsia="ja-JP" w:bidi="ar-SA"/>
    </w:rPr>
  </w:style>
  <w:style w:type="character" w:customStyle="1" w:styleId="AndreaLeonardi">
    <w:name w:val="Andrea Leonardi"/>
    <w:semiHidden/>
    <w:rsid w:val="00BB238C"/>
    <w:rPr>
      <w:rFonts w:ascii="Arial" w:hAnsi="Arial" w:cs="Arial"/>
      <w:color w:val="auto"/>
      <w:sz w:val="20"/>
      <w:szCs w:val="20"/>
    </w:rPr>
  </w:style>
  <w:style w:type="character" w:customStyle="1" w:styleId="msoins0">
    <w:name w:val="msoins"/>
    <w:basedOn w:val="DefaultParagraphFont"/>
    <w:rsid w:val="00BB238C"/>
  </w:style>
  <w:style w:type="character" w:customStyle="1" w:styleId="Heading1Char">
    <w:name w:val="Heading 1 Char"/>
    <w:rsid w:val="00BB238C"/>
    <w:rPr>
      <w:rFonts w:ascii="Arial" w:hAnsi="Arial"/>
      <w:sz w:val="36"/>
      <w:lang w:val="en-GB" w:eastAsia="en-US" w:bidi="ar-SA"/>
    </w:rPr>
  </w:style>
  <w:style w:type="character" w:customStyle="1" w:styleId="NOCharChar">
    <w:name w:val="NO Char Char"/>
    <w:rsid w:val="00BB238C"/>
    <w:rPr>
      <w:lang w:val="en-GB" w:eastAsia="en-US" w:bidi="ar-SA"/>
    </w:rPr>
  </w:style>
  <w:style w:type="character" w:customStyle="1" w:styleId="NOZchn">
    <w:name w:val="NO Zchn"/>
    <w:rsid w:val="00BB238C"/>
    <w:rPr>
      <w:lang w:val="en-GB" w:eastAsia="en-US" w:bidi="ar-SA"/>
    </w:rPr>
  </w:style>
  <w:style w:type="paragraph" w:customStyle="1" w:styleId="CharCharCharCharCharChar">
    <w:name w:val="Char Char Char Char Char Char"/>
    <w:semiHidden/>
    <w:rsid w:val="00BB238C"/>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a6">
    <w:name w:val="(文字) (文字)"/>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
    <w:name w:val="T1 Char"/>
    <w:aliases w:val="Header 6 Char Char"/>
    <w:rsid w:val="00BB238C"/>
  </w:style>
  <w:style w:type="character" w:customStyle="1" w:styleId="T1Char1">
    <w:name w:val="T1 Char1"/>
    <w:aliases w:val="Header 6 Char Char1"/>
    <w:rsid w:val="00BB238C"/>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BB238C"/>
    <w:rPr>
      <w:rFonts w:ascii="Arial" w:eastAsia="MS Mincho" w:hAnsi="Arial"/>
      <w:sz w:val="24"/>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h5 Char3,Heading 5 Char1,Heading 81 Char1,标题 81 Char1,Heading 811 Char1"/>
    <w:rsid w:val="00BB238C"/>
    <w:rPr>
      <w:rFonts w:ascii="Arial" w:eastAsia="MS Mincho" w:hAnsi="Arial"/>
      <w:sz w:val="22"/>
      <w:lang w:val="en-GB" w:eastAsia="en-US" w:bidi="ar-SA"/>
    </w:rPr>
  </w:style>
  <w:style w:type="paragraph" w:customStyle="1" w:styleId="CarCar">
    <w:name w:val="Car Car"/>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BB238C"/>
    <w:rPr>
      <w:rFonts w:ascii="Arial" w:hAnsi="Arial"/>
      <w:sz w:val="32"/>
      <w:lang w:val="en-GB" w:eastAsia="en-US" w:bidi="ar-SA"/>
    </w:rPr>
  </w:style>
  <w:style w:type="paragraph" w:customStyle="1" w:styleId="ZchnZchn1">
    <w:name w:val="Zchn Zchn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L0">
    <w:name w:val="TAL (文字)"/>
    <w:rsid w:val="00BB238C"/>
    <w:rPr>
      <w:rFonts w:ascii="Arial" w:hAnsi="Arial"/>
      <w:sz w:val="18"/>
      <w:lang w:val="en-GB" w:eastAsia="ja-JP"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BB238C"/>
    <w:rPr>
      <w:rFonts w:ascii="Arial" w:hAnsi="Arial"/>
      <w:sz w:val="32"/>
      <w:lang w:val="en-GB" w:eastAsia="en-US" w:bidi="ar-SA"/>
    </w:rPr>
  </w:style>
  <w:style w:type="paragraph" w:customStyle="1" w:styleId="24">
    <w:name w:val="(文字) (文字)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B238C"/>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BB238C"/>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rsid w:val="00BB238C"/>
    <w:rPr>
      <w:rFonts w:ascii="Arial" w:eastAsia="MS Mincho" w:hAnsi="Arial"/>
      <w:sz w:val="22"/>
      <w:lang w:val="en-GB" w:eastAsia="en-US" w:bidi="ar-SA"/>
    </w:rPr>
  </w:style>
  <w:style w:type="paragraph" w:customStyle="1" w:styleId="30">
    <w:name w:val="(文字) (文字)3"/>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2">
    <w:name w:val="Zchn Zchn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40">
    <w:name w:val="(文字) (文字)4"/>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2">
    <w:name w:val="T1 Char2"/>
    <w:aliases w:val="Header 6 Char Char2"/>
    <w:rsid w:val="00BB238C"/>
  </w:style>
  <w:style w:type="paragraph" w:customStyle="1" w:styleId="17">
    <w:name w:val="(文字) (文字)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BodyTextIndent2">
    <w:name w:val="Body Text Indent 2"/>
    <w:basedOn w:val="Normal"/>
    <w:link w:val="BodyTextIndent2Char"/>
    <w:rsid w:val="00BB238C"/>
    <w:pPr>
      <w:ind w:leftChars="100" w:left="400" w:hangingChars="100" w:hanging="200"/>
    </w:pPr>
    <w:rPr>
      <w:rFonts w:eastAsia="MS Mincho"/>
    </w:rPr>
  </w:style>
  <w:style w:type="character" w:customStyle="1" w:styleId="BodyTextIndent2Char">
    <w:name w:val="Body Text Indent 2 Char"/>
    <w:basedOn w:val="DefaultParagraphFont"/>
    <w:link w:val="BodyTextIndent2"/>
    <w:rsid w:val="00BB238C"/>
    <w:rPr>
      <w:rFonts w:eastAsia="MS Mincho"/>
      <w:lang w:val="en-GB" w:eastAsia="en-GB"/>
    </w:rPr>
  </w:style>
  <w:style w:type="paragraph" w:styleId="NormalIndent">
    <w:name w:val="Normal Indent"/>
    <w:basedOn w:val="Normal"/>
    <w:rsid w:val="00BB238C"/>
    <w:pPr>
      <w:spacing w:after="0"/>
      <w:ind w:left="851"/>
    </w:pPr>
    <w:rPr>
      <w:rFonts w:eastAsia="MS Mincho"/>
      <w:lang w:val="it-IT"/>
    </w:rPr>
  </w:style>
  <w:style w:type="paragraph" w:styleId="ListNumber5">
    <w:name w:val="List Number 5"/>
    <w:basedOn w:val="Normal"/>
    <w:rsid w:val="00BB238C"/>
    <w:pPr>
      <w:tabs>
        <w:tab w:val="num" w:pos="851"/>
        <w:tab w:val="num" w:pos="1800"/>
      </w:tabs>
      <w:ind w:left="1800" w:hanging="851"/>
    </w:pPr>
    <w:rPr>
      <w:rFonts w:eastAsia="MS Mincho"/>
    </w:rPr>
  </w:style>
  <w:style w:type="paragraph" w:styleId="ListNumber3">
    <w:name w:val="List Number 3"/>
    <w:basedOn w:val="Normal"/>
    <w:qFormat/>
    <w:rsid w:val="00BB238C"/>
    <w:pPr>
      <w:numPr>
        <w:numId w:val="11"/>
      </w:numPr>
      <w:tabs>
        <w:tab w:val="num" w:pos="926"/>
      </w:tabs>
      <w:ind w:left="926"/>
    </w:pPr>
    <w:rPr>
      <w:rFonts w:eastAsia="MS Mincho"/>
    </w:rPr>
  </w:style>
  <w:style w:type="paragraph" w:styleId="ListNumber4">
    <w:name w:val="List Number 4"/>
    <w:basedOn w:val="Normal"/>
    <w:rsid w:val="00BB238C"/>
    <w:pPr>
      <w:numPr>
        <w:numId w:val="10"/>
      </w:numPr>
      <w:tabs>
        <w:tab w:val="num" w:pos="1209"/>
      </w:tabs>
      <w:ind w:left="1209"/>
    </w:pPr>
    <w:rPr>
      <w:rFonts w:eastAsia="MS Mincho"/>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BB238C"/>
    <w:rPr>
      <w:rFonts w:ascii="Arial" w:hAnsi="Arial"/>
      <w:sz w:val="36"/>
      <w:lang w:val="en-GB" w:eastAsia="en-US" w:bidi="ar-SA"/>
    </w:rPr>
  </w:style>
  <w:style w:type="character" w:customStyle="1" w:styleId="CharChar7">
    <w:name w:val="Char Char7"/>
    <w:semiHidden/>
    <w:rsid w:val="00BB238C"/>
    <w:rPr>
      <w:rFonts w:ascii="Tahoma" w:hAnsi="Tahoma" w:cs="Tahoma"/>
      <w:shd w:val="clear" w:color="auto" w:fill="000080"/>
      <w:lang w:val="en-GB" w:eastAsia="en-US"/>
    </w:rPr>
  </w:style>
  <w:style w:type="character" w:customStyle="1" w:styleId="ZchnZchn5">
    <w:name w:val="Zchn Zchn5"/>
    <w:rsid w:val="00BB238C"/>
    <w:rPr>
      <w:rFonts w:ascii="Courier New" w:eastAsia="Batang" w:hAnsi="Courier New"/>
      <w:lang w:val="nb-NO" w:eastAsia="en-US" w:bidi="ar-SA"/>
    </w:rPr>
  </w:style>
  <w:style w:type="character" w:customStyle="1" w:styleId="CharChar10">
    <w:name w:val="Char Char10"/>
    <w:semiHidden/>
    <w:rsid w:val="00BB238C"/>
    <w:rPr>
      <w:rFonts w:ascii="Times New Roman" w:hAnsi="Times New Roman"/>
      <w:lang w:val="en-GB" w:eastAsia="en-US"/>
    </w:rPr>
  </w:style>
  <w:style w:type="character" w:customStyle="1" w:styleId="CharChar9">
    <w:name w:val="Char Char9"/>
    <w:semiHidden/>
    <w:rsid w:val="00BB238C"/>
    <w:rPr>
      <w:rFonts w:ascii="Tahoma" w:hAnsi="Tahoma" w:cs="Tahoma"/>
      <w:sz w:val="16"/>
      <w:szCs w:val="16"/>
      <w:lang w:val="en-GB" w:eastAsia="en-US"/>
    </w:rPr>
  </w:style>
  <w:style w:type="character" w:customStyle="1" w:styleId="CharChar8">
    <w:name w:val="Char Char8"/>
    <w:semiHidden/>
    <w:rsid w:val="00BB238C"/>
    <w:rPr>
      <w:rFonts w:ascii="Times New Roman" w:hAnsi="Times New Roman"/>
      <w:b/>
      <w:bCs/>
      <w:lang w:val="en-GB" w:eastAsia="en-US"/>
    </w:rPr>
  </w:style>
  <w:style w:type="paragraph" w:customStyle="1" w:styleId="18">
    <w:name w:val="修订1"/>
    <w:hidden/>
    <w:semiHidden/>
    <w:rsid w:val="00BB238C"/>
    <w:rPr>
      <w:rFonts w:eastAsia="Batang"/>
      <w:lang w:val="en-GB" w:eastAsia="en-US"/>
    </w:rPr>
  </w:style>
  <w:style w:type="character" w:customStyle="1" w:styleId="btChar3">
    <w:name w:val="bt Char3"/>
    <w:aliases w:val="bt Car Char Char3"/>
    <w:rsid w:val="00BB238C"/>
    <w:rPr>
      <w:lang w:val="en-GB" w:eastAsia="ja-JP" w:bidi="ar-SA"/>
    </w:rPr>
  </w:style>
  <w:style w:type="paragraph" w:styleId="Title">
    <w:name w:val="Title"/>
    <w:basedOn w:val="Normal"/>
    <w:next w:val="Normal"/>
    <w:link w:val="TitleChar"/>
    <w:qFormat/>
    <w:rsid w:val="00BB238C"/>
    <w:pPr>
      <w:spacing w:before="240" w:after="60"/>
      <w:outlineLvl w:val="0"/>
    </w:pPr>
    <w:rPr>
      <w:rFonts w:ascii="Courier New" w:eastAsia="MS Mincho" w:hAnsi="Courier New"/>
      <w:lang w:val="nb-NO"/>
    </w:rPr>
  </w:style>
  <w:style w:type="character" w:customStyle="1" w:styleId="TitleChar">
    <w:name w:val="Title Char"/>
    <w:basedOn w:val="DefaultParagraphFont"/>
    <w:link w:val="Title"/>
    <w:rsid w:val="00BB238C"/>
    <w:rPr>
      <w:rFonts w:ascii="Courier New" w:eastAsia="MS Mincho" w:hAnsi="Courier New"/>
      <w:lang w:val="nb-NO" w:eastAsia="en-GB"/>
    </w:rPr>
  </w:style>
  <w:style w:type="character" w:customStyle="1" w:styleId="h5Char2">
    <w:name w:val="h5 Char2"/>
    <w:aliases w:val="Heading5 Char2,Head5 Char2,H5 Char2,M5 Char2,mh2 Char2,Module heading 2 Char2,heading 8 Char2,Numbered Sub-list Char1,Heading 81 Char Char1"/>
    <w:rsid w:val="00BB238C"/>
    <w:rPr>
      <w:rFonts w:ascii="Arial" w:hAnsi="Arial"/>
      <w:sz w:val="22"/>
      <w:lang w:val="en-GB" w:eastAsia="ja-JP" w:bidi="ar-SA"/>
    </w:rPr>
  </w:style>
  <w:style w:type="paragraph" w:styleId="Date">
    <w:name w:val="Date"/>
    <w:basedOn w:val="Normal"/>
    <w:next w:val="Normal"/>
    <w:link w:val="DateChar"/>
    <w:rsid w:val="00BB238C"/>
    <w:rPr>
      <w:rFonts w:eastAsia="MS Mincho"/>
    </w:rPr>
  </w:style>
  <w:style w:type="character" w:customStyle="1" w:styleId="DateChar">
    <w:name w:val="Date Char"/>
    <w:basedOn w:val="DefaultParagraphFont"/>
    <w:link w:val="Date"/>
    <w:rsid w:val="00BB238C"/>
    <w:rPr>
      <w:rFonts w:eastAsia="MS Mincho"/>
      <w:lang w:val="en-GB" w:eastAsia="en-GB"/>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BB238C"/>
    <w:rPr>
      <w:rFonts w:ascii="Arial" w:hAnsi="Arial"/>
      <w:sz w:val="24"/>
      <w:lang w:val="en-GB"/>
    </w:rPr>
  </w:style>
  <w:style w:type="paragraph" w:customStyle="1" w:styleId="AutoCorrect">
    <w:name w:val="AutoCorrect"/>
    <w:rsid w:val="00BB238C"/>
    <w:rPr>
      <w:rFonts w:eastAsia="MS Mincho"/>
      <w:sz w:val="24"/>
      <w:szCs w:val="24"/>
      <w:lang w:val="en-GB"/>
    </w:rPr>
  </w:style>
  <w:style w:type="paragraph" w:customStyle="1" w:styleId="-PAGE-">
    <w:name w:val="- PAGE -"/>
    <w:rsid w:val="00BB238C"/>
    <w:rPr>
      <w:rFonts w:eastAsia="MS Mincho"/>
      <w:sz w:val="24"/>
      <w:szCs w:val="24"/>
      <w:lang w:val="en-GB"/>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BB238C"/>
    <w:rPr>
      <w:rFonts w:ascii="Arial" w:eastAsia="Batang" w:hAnsi="Arial" w:cs="Times New Roman"/>
      <w:b/>
      <w:bCs/>
      <w:i/>
      <w:iCs/>
      <w:sz w:val="28"/>
      <w:szCs w:val="28"/>
      <w:lang w:val="en-GB" w:eastAsia="en-US" w:bidi="ar-SA"/>
    </w:rPr>
  </w:style>
  <w:style w:type="paragraph" w:customStyle="1" w:styleId="Createdby">
    <w:name w:val="Created by"/>
    <w:rsid w:val="00BB238C"/>
    <w:rPr>
      <w:rFonts w:eastAsia="MS Mincho"/>
      <w:sz w:val="24"/>
      <w:szCs w:val="24"/>
      <w:lang w:val="en-GB"/>
    </w:rPr>
  </w:style>
  <w:style w:type="paragraph" w:customStyle="1" w:styleId="Createdon">
    <w:name w:val="Created on"/>
    <w:rsid w:val="00BB238C"/>
    <w:rPr>
      <w:rFonts w:eastAsia="MS Mincho"/>
      <w:sz w:val="24"/>
      <w:szCs w:val="24"/>
      <w:lang w:val="en-GB"/>
    </w:rPr>
  </w:style>
  <w:style w:type="paragraph" w:customStyle="1" w:styleId="Lastprinted">
    <w:name w:val="Last printed"/>
    <w:rsid w:val="00BB238C"/>
    <w:rPr>
      <w:rFonts w:eastAsia="MS Mincho"/>
      <w:sz w:val="24"/>
      <w:szCs w:val="24"/>
      <w:lang w:val="en-GB"/>
    </w:rPr>
  </w:style>
  <w:style w:type="paragraph" w:customStyle="1" w:styleId="Lastsavedby">
    <w:name w:val="Last saved by"/>
    <w:rsid w:val="00BB238C"/>
    <w:rPr>
      <w:rFonts w:eastAsia="MS Mincho"/>
      <w:sz w:val="24"/>
      <w:szCs w:val="24"/>
      <w:lang w:val="en-GB"/>
    </w:rPr>
  </w:style>
  <w:style w:type="paragraph" w:customStyle="1" w:styleId="Filename">
    <w:name w:val="Filename"/>
    <w:rsid w:val="00BB238C"/>
    <w:rPr>
      <w:rFonts w:eastAsia="MS Mincho"/>
      <w:sz w:val="24"/>
      <w:szCs w:val="24"/>
      <w:lang w:val="en-GB"/>
    </w:rPr>
  </w:style>
  <w:style w:type="paragraph" w:customStyle="1" w:styleId="Filenameandpath">
    <w:name w:val="Filename and path"/>
    <w:rsid w:val="00BB238C"/>
    <w:rPr>
      <w:rFonts w:eastAsia="MS Mincho"/>
      <w:sz w:val="24"/>
      <w:szCs w:val="24"/>
      <w:lang w:val="en-GB"/>
    </w:rPr>
  </w:style>
  <w:style w:type="paragraph" w:customStyle="1" w:styleId="AuthorPageDate">
    <w:name w:val="Author  Page #  Date"/>
    <w:rsid w:val="00BB238C"/>
    <w:rPr>
      <w:rFonts w:eastAsia="MS Mincho"/>
      <w:sz w:val="24"/>
      <w:szCs w:val="24"/>
      <w:lang w:val="en-GB"/>
    </w:rPr>
  </w:style>
  <w:style w:type="paragraph" w:customStyle="1" w:styleId="ConfidentialPageDate">
    <w:name w:val="Confidential  Page #  Date"/>
    <w:rsid w:val="00BB238C"/>
    <w:rPr>
      <w:rFonts w:eastAsia="MS Mincho"/>
      <w:sz w:val="24"/>
      <w:szCs w:val="24"/>
      <w:lang w:val="en-GB"/>
    </w:rPr>
  </w:style>
  <w:style w:type="character" w:styleId="Strong">
    <w:name w:val="Strong"/>
    <w:uiPriority w:val="22"/>
    <w:qFormat/>
    <w:rsid w:val="00BB238C"/>
    <w:rPr>
      <w:b/>
      <w:bCs/>
    </w:rPr>
  </w:style>
  <w:style w:type="paragraph" w:customStyle="1" w:styleId="Figure">
    <w:name w:val="Figure"/>
    <w:basedOn w:val="Normal"/>
    <w:rsid w:val="00BB238C"/>
    <w:pPr>
      <w:tabs>
        <w:tab w:val="num" w:pos="1440"/>
      </w:tabs>
      <w:spacing w:before="180" w:after="240" w:line="280" w:lineRule="atLeast"/>
      <w:ind w:left="720" w:hanging="360"/>
      <w:jc w:val="center"/>
    </w:pPr>
    <w:rPr>
      <w:rFonts w:ascii="Arial" w:eastAsia="MS Mincho" w:hAnsi="Arial"/>
      <w:b/>
      <w:lang w:val="en-US" w:eastAsia="ja-JP"/>
    </w:rPr>
  </w:style>
  <w:style w:type="table" w:customStyle="1" w:styleId="TableGrid1">
    <w:name w:val="Table Grid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BB238C"/>
    <w:pPr>
      <w:tabs>
        <w:tab w:val="left" w:pos="1418"/>
      </w:tabs>
      <w:spacing w:after="120"/>
    </w:pPr>
    <w:rPr>
      <w:rFonts w:ascii="Arial" w:eastAsia="MS Mincho" w:hAnsi="Arial"/>
      <w:sz w:val="24"/>
      <w:lang w:val="fr-FR"/>
    </w:rPr>
  </w:style>
  <w:style w:type="paragraph" w:customStyle="1" w:styleId="PageXofY">
    <w:name w:val="Page X of Y"/>
    <w:rsid w:val="00BB238C"/>
    <w:rPr>
      <w:rFonts w:eastAsia="SimSun"/>
      <w:sz w:val="24"/>
      <w:szCs w:val="24"/>
      <w:lang w:val="en-GB"/>
    </w:rPr>
  </w:style>
  <w:style w:type="paragraph" w:customStyle="1" w:styleId="ATC">
    <w:name w:val="ATC"/>
    <w:basedOn w:val="Normal"/>
    <w:rsid w:val="00BB238C"/>
    <w:rPr>
      <w:rFonts w:eastAsia="MS Mincho"/>
      <w:lang w:eastAsia="ja-JP"/>
    </w:rPr>
  </w:style>
  <w:style w:type="paragraph" w:customStyle="1" w:styleId="1CharChar1Char">
    <w:name w:val="(文字) (文字)1 Char (文字) (文字) Char (文字) (文字)1 Char (文字) (文字)"/>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MTDisplayEquation">
    <w:name w:val="MTDisplayEquation"/>
    <w:basedOn w:val="Normal"/>
    <w:rsid w:val="00BB238C"/>
    <w:pPr>
      <w:tabs>
        <w:tab w:val="center" w:pos="4820"/>
        <w:tab w:val="right" w:pos="9640"/>
      </w:tabs>
    </w:pPr>
    <w:rPr>
      <w:rFonts w:eastAsia="SimSun"/>
      <w:lang w:eastAsia="ja-JP"/>
    </w:rPr>
  </w:style>
  <w:style w:type="paragraph" w:customStyle="1" w:styleId="TaOC">
    <w:name w:val="TaOC"/>
    <w:basedOn w:val="TAC"/>
    <w:rsid w:val="00BB238C"/>
    <w:rPr>
      <w:rFonts w:eastAsia="SimSun"/>
      <w:szCs w:val="18"/>
      <w:lang w:eastAsia="ja-JP"/>
    </w:rPr>
  </w:style>
  <w:style w:type="character" w:customStyle="1" w:styleId="T1Char3">
    <w:name w:val="T1 Char3"/>
    <w:aliases w:val="Header 6 Char Char3"/>
    <w:rsid w:val="00BB238C"/>
    <w:rPr>
      <w:rFonts w:ascii="Arial" w:hAnsi="Arial"/>
      <w:lang w:val="en-GB" w:eastAsia="en-US" w:bidi="ar-SA"/>
    </w:rPr>
  </w:style>
  <w:style w:type="table" w:customStyle="1" w:styleId="Tabellengitternetz1">
    <w:name w:val="Tabellengitternetz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BB238C"/>
    <w:pPr>
      <w:tabs>
        <w:tab w:val="num" w:pos="928"/>
      </w:tabs>
      <w:ind w:left="928" w:hanging="360"/>
    </w:pPr>
    <w:rPr>
      <w:rFonts w:eastAsia="Batang"/>
    </w:rPr>
  </w:style>
  <w:style w:type="table" w:customStyle="1" w:styleId="TableGrid2">
    <w:name w:val="Table Grid2"/>
    <w:basedOn w:val="TableNormal"/>
    <w:next w:val="TableGrid"/>
    <w:rsid w:val="00BB238C"/>
    <w:pPr>
      <w:overflowPunct w:val="0"/>
      <w:autoSpaceDE w:val="0"/>
      <w:autoSpaceDN w:val="0"/>
      <w:adjustRightInd w:val="0"/>
      <w:spacing w:after="180"/>
      <w:textAlignment w:val="baseline"/>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BB238C"/>
    <w:pPr>
      <w:keepNext w:val="0"/>
      <w:keepLines w:val="0"/>
      <w:spacing w:before="240"/>
      <w:ind w:left="1980" w:hanging="1980"/>
    </w:pPr>
    <w:rPr>
      <w:rFonts w:eastAsia="MS Mincho"/>
      <w:bCs/>
    </w:rPr>
  </w:style>
  <w:style w:type="paragraph" w:customStyle="1" w:styleId="StyleHeading6After9pt">
    <w:name w:val="Style Heading 6 + After:  9 pt"/>
    <w:basedOn w:val="Heading6"/>
    <w:rsid w:val="00BB238C"/>
    <w:pPr>
      <w:keepNext w:val="0"/>
      <w:keepLines w:val="0"/>
      <w:spacing w:before="240"/>
      <w:ind w:left="0" w:firstLine="0"/>
    </w:pPr>
    <w:rPr>
      <w:rFonts w:eastAsia="MS Mincho"/>
      <w:bCs/>
    </w:rPr>
  </w:style>
  <w:style w:type="table" w:customStyle="1" w:styleId="TableGrid3">
    <w:name w:val="Table Grid3"/>
    <w:basedOn w:val="TableNormal"/>
    <w:next w:val="TableGrid"/>
    <w:rsid w:val="00BB238C"/>
    <w:pPr>
      <w:overflowPunct w:val="0"/>
      <w:autoSpaceDE w:val="0"/>
      <w:autoSpaceDN w:val="0"/>
      <w:adjustRightInd w:val="0"/>
      <w:spacing w:after="180"/>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吹き出し3"/>
    <w:basedOn w:val="Normal"/>
    <w:semiHidden/>
    <w:rsid w:val="00BB238C"/>
    <w:rPr>
      <w:rFonts w:ascii="Tahoma" w:eastAsia="MS Mincho" w:hAnsi="Tahoma" w:cs="Tahoma"/>
      <w:sz w:val="16"/>
      <w:szCs w:val="16"/>
    </w:rPr>
  </w:style>
  <w:style w:type="paragraph" w:customStyle="1" w:styleId="JK-text-simpledoc">
    <w:name w:val="JK - text - simple doc"/>
    <w:basedOn w:val="BodyText"/>
    <w:autoRedefine/>
    <w:rsid w:val="00BB238C"/>
    <w:pPr>
      <w:tabs>
        <w:tab w:val="num" w:pos="928"/>
        <w:tab w:val="num" w:pos="1097"/>
      </w:tabs>
      <w:spacing w:after="120" w:line="288" w:lineRule="auto"/>
      <w:ind w:left="1097" w:hanging="360"/>
    </w:pPr>
    <w:rPr>
      <w:rFonts w:ascii="Arial" w:eastAsia="SimSun" w:hAnsi="Arial" w:cs="Arial"/>
      <w:lang w:val="en-US"/>
    </w:rPr>
  </w:style>
  <w:style w:type="paragraph" w:customStyle="1" w:styleId="b11">
    <w:name w:val="b1"/>
    <w:basedOn w:val="Normal"/>
    <w:rsid w:val="00BB238C"/>
    <w:pPr>
      <w:spacing w:before="100" w:beforeAutospacing="1" w:after="100" w:afterAutospacing="1"/>
    </w:pPr>
    <w:rPr>
      <w:rFonts w:eastAsia="MS Mincho"/>
      <w:sz w:val="24"/>
      <w:szCs w:val="24"/>
      <w:lang w:val="en-US"/>
    </w:rPr>
  </w:style>
  <w:style w:type="paragraph" w:customStyle="1" w:styleId="19">
    <w:name w:val="吹き出し1"/>
    <w:basedOn w:val="Normal"/>
    <w:semiHidden/>
    <w:rsid w:val="00BB238C"/>
    <w:rPr>
      <w:rFonts w:ascii="Tahoma" w:eastAsia="MS Mincho" w:hAnsi="Tahoma" w:cs="Tahoma"/>
      <w:sz w:val="16"/>
      <w:szCs w:val="16"/>
    </w:rPr>
  </w:style>
  <w:style w:type="paragraph" w:customStyle="1" w:styleId="ZchnZchn">
    <w:name w:val="Zchn Zchn"/>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BB238C"/>
    <w:rPr>
      <w:rFonts w:ascii="Arial" w:hAnsi="Arial"/>
      <w:b/>
      <w:noProof/>
      <w:sz w:val="18"/>
      <w:lang w:val="en-GB" w:eastAsia="en-US" w:bidi="ar-SA"/>
    </w:rPr>
  </w:style>
  <w:style w:type="paragraph" w:customStyle="1" w:styleId="25">
    <w:name w:val="吹き出し2"/>
    <w:basedOn w:val="Normal"/>
    <w:semiHidden/>
    <w:rsid w:val="00BB238C"/>
    <w:rPr>
      <w:rFonts w:ascii="Tahoma" w:eastAsia="MS Mincho" w:hAnsi="Tahoma" w:cs="Tahoma"/>
      <w:sz w:val="16"/>
      <w:szCs w:val="16"/>
    </w:rPr>
  </w:style>
  <w:style w:type="paragraph" w:customStyle="1" w:styleId="Note">
    <w:name w:val="Note"/>
    <w:basedOn w:val="B10"/>
    <w:rsid w:val="00BB238C"/>
    <w:rPr>
      <w:rFonts w:eastAsia="MS Mincho"/>
    </w:rPr>
  </w:style>
  <w:style w:type="paragraph" w:customStyle="1" w:styleId="tabletext0">
    <w:name w:val="table text"/>
    <w:basedOn w:val="Normal"/>
    <w:next w:val="Normal"/>
    <w:rsid w:val="00BB238C"/>
    <w:rPr>
      <w:rFonts w:eastAsia="MS Mincho"/>
      <w:i/>
    </w:rPr>
  </w:style>
  <w:style w:type="paragraph" w:customStyle="1" w:styleId="TOC91">
    <w:name w:val="TOC 91"/>
    <w:basedOn w:val="TOC8"/>
    <w:rsid w:val="00BB238C"/>
    <w:pPr>
      <w:ind w:left="1418" w:hanging="1418"/>
    </w:pPr>
    <w:rPr>
      <w:rFonts w:eastAsia="MS Mincho"/>
      <w:bCs/>
      <w:szCs w:val="22"/>
      <w:lang w:val="en-US"/>
    </w:rPr>
  </w:style>
  <w:style w:type="paragraph" w:customStyle="1" w:styleId="Caption1">
    <w:name w:val="Caption1"/>
    <w:basedOn w:val="Normal"/>
    <w:next w:val="Normal"/>
    <w:rsid w:val="00BB238C"/>
    <w:pPr>
      <w:spacing w:before="120" w:after="120"/>
    </w:pPr>
    <w:rPr>
      <w:rFonts w:eastAsia="MS Mincho"/>
      <w:b/>
    </w:rPr>
  </w:style>
  <w:style w:type="paragraph" w:customStyle="1" w:styleId="HE">
    <w:name w:val="HE"/>
    <w:basedOn w:val="Normal"/>
    <w:rsid w:val="00BB238C"/>
    <w:pPr>
      <w:spacing w:after="0"/>
    </w:pPr>
    <w:rPr>
      <w:rFonts w:eastAsia="MS Mincho"/>
      <w:b/>
    </w:rPr>
  </w:style>
  <w:style w:type="paragraph" w:customStyle="1" w:styleId="HO">
    <w:name w:val="HO"/>
    <w:basedOn w:val="Normal"/>
    <w:rsid w:val="00BB238C"/>
    <w:pPr>
      <w:spacing w:after="0"/>
      <w:jc w:val="right"/>
    </w:pPr>
    <w:rPr>
      <w:rFonts w:eastAsia="MS Mincho"/>
      <w:b/>
    </w:rPr>
  </w:style>
  <w:style w:type="paragraph" w:customStyle="1" w:styleId="WP">
    <w:name w:val="WP"/>
    <w:basedOn w:val="Normal"/>
    <w:rsid w:val="00BB238C"/>
    <w:pPr>
      <w:spacing w:after="0"/>
      <w:jc w:val="both"/>
    </w:pPr>
    <w:rPr>
      <w:rFonts w:eastAsia="MS Mincho"/>
    </w:rPr>
  </w:style>
  <w:style w:type="paragraph" w:customStyle="1" w:styleId="ZK">
    <w:name w:val="ZK"/>
    <w:rsid w:val="00BB238C"/>
    <w:pPr>
      <w:spacing w:after="240" w:line="240" w:lineRule="atLeast"/>
      <w:ind w:left="1191" w:right="113" w:hanging="1191"/>
    </w:pPr>
    <w:rPr>
      <w:rFonts w:eastAsia="MS Mincho"/>
      <w:lang w:val="en-GB" w:eastAsia="en-US"/>
    </w:rPr>
  </w:style>
  <w:style w:type="paragraph" w:customStyle="1" w:styleId="ZC">
    <w:name w:val="ZC"/>
    <w:rsid w:val="00BB238C"/>
    <w:pPr>
      <w:spacing w:line="360" w:lineRule="atLeast"/>
      <w:jc w:val="center"/>
    </w:pPr>
    <w:rPr>
      <w:rFonts w:eastAsia="MS Mincho"/>
      <w:lang w:val="en-GB" w:eastAsia="en-US"/>
    </w:rPr>
  </w:style>
  <w:style w:type="paragraph" w:customStyle="1" w:styleId="FooterCentred">
    <w:name w:val="FooterCentred"/>
    <w:basedOn w:val="Footer"/>
    <w:rsid w:val="00BB238C"/>
    <w:pPr>
      <w:tabs>
        <w:tab w:val="center" w:pos="4678"/>
        <w:tab w:val="right" w:pos="9356"/>
      </w:tabs>
      <w:jc w:val="both"/>
    </w:pPr>
    <w:rPr>
      <w:rFonts w:ascii="Times New Roman" w:eastAsia="MS Mincho" w:hAnsi="Times New Roman"/>
      <w:b w:val="0"/>
      <w:bCs/>
      <w:i w:val="0"/>
      <w:iCs/>
      <w:noProof w:val="0"/>
      <w:sz w:val="20"/>
      <w:szCs w:val="18"/>
    </w:rPr>
  </w:style>
  <w:style w:type="paragraph" w:customStyle="1" w:styleId="CRfront">
    <w:name w:val="CR_front"/>
    <w:basedOn w:val="Normal"/>
    <w:rsid w:val="00BB238C"/>
    <w:rPr>
      <w:rFonts w:eastAsia="MS Mincho"/>
    </w:rPr>
  </w:style>
  <w:style w:type="paragraph" w:customStyle="1" w:styleId="NumberedList">
    <w:name w:val="Numbered List"/>
    <w:basedOn w:val="Normal"/>
    <w:rsid w:val="00BB238C"/>
    <w:pPr>
      <w:tabs>
        <w:tab w:val="left" w:pos="360"/>
      </w:tabs>
      <w:spacing w:before="120" w:after="120"/>
      <w:ind w:left="360" w:hanging="360"/>
    </w:pPr>
    <w:rPr>
      <w:rFonts w:eastAsia="MS Mincho"/>
      <w:lang w:val="en-US"/>
    </w:rPr>
  </w:style>
  <w:style w:type="paragraph" w:customStyle="1" w:styleId="xl40">
    <w:name w:val="xl40"/>
    <w:basedOn w:val="Normal"/>
    <w:rsid w:val="00BB238C"/>
    <w:pPr>
      <w:shd w:val="clear" w:color="000000" w:fill="FFFF00"/>
      <w:spacing w:before="100" w:beforeAutospacing="1" w:after="100" w:afterAutospacing="1"/>
      <w:jc w:val="center"/>
    </w:pPr>
    <w:rPr>
      <w:rFonts w:ascii="Arial" w:eastAsia="SimSun" w:hAnsi="Arial" w:cs="Arial"/>
      <w:b/>
      <w:bCs/>
      <w:color w:val="000000"/>
      <w:sz w:val="16"/>
      <w:szCs w:val="16"/>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BB238C"/>
    <w:rPr>
      <w:rFonts w:ascii="Arial" w:hAnsi="Arial"/>
      <w:sz w:val="36"/>
      <w:lang w:val="en-GB" w:eastAsia="en-US" w:bidi="ar-SA"/>
    </w:rPr>
  </w:style>
  <w:style w:type="paragraph" w:customStyle="1" w:styleId="TableTitle">
    <w:name w:val="TableTitle"/>
    <w:basedOn w:val="BodyText2"/>
    <w:next w:val="BodyText2"/>
    <w:rsid w:val="00BB238C"/>
    <w:pPr>
      <w:keepNext/>
      <w:keepLines/>
      <w:spacing w:after="60"/>
      <w:ind w:left="210"/>
      <w:jc w:val="center"/>
    </w:pPr>
    <w:rPr>
      <w:b/>
      <w:i w:val="0"/>
    </w:rPr>
  </w:style>
  <w:style w:type="paragraph" w:customStyle="1" w:styleId="TableofFigures1">
    <w:name w:val="Table of Figures1"/>
    <w:basedOn w:val="Normal"/>
    <w:next w:val="Normal"/>
    <w:rsid w:val="00BB238C"/>
    <w:pPr>
      <w:ind w:left="400" w:hanging="400"/>
      <w:jc w:val="center"/>
    </w:pPr>
    <w:rPr>
      <w:rFonts w:eastAsia="MS Mincho"/>
      <w:b/>
    </w:rPr>
  </w:style>
  <w:style w:type="paragraph" w:customStyle="1" w:styleId="table">
    <w:name w:val="table"/>
    <w:basedOn w:val="Normal"/>
    <w:next w:val="Normal"/>
    <w:rsid w:val="00BB238C"/>
    <w:pPr>
      <w:spacing w:after="0"/>
      <w:jc w:val="center"/>
    </w:pPr>
    <w:rPr>
      <w:rFonts w:eastAsia="MS Mincho"/>
      <w:lang w:val="en-US"/>
    </w:rPr>
  </w:style>
  <w:style w:type="paragraph" w:customStyle="1" w:styleId="t2">
    <w:name w:val="t2"/>
    <w:basedOn w:val="Normal"/>
    <w:rsid w:val="00BB238C"/>
    <w:pPr>
      <w:spacing w:after="0"/>
    </w:pPr>
    <w:rPr>
      <w:rFonts w:eastAsia="MS Mincho"/>
    </w:rPr>
  </w:style>
  <w:style w:type="paragraph" w:customStyle="1" w:styleId="CommentNokia">
    <w:name w:val="Comment Nokia"/>
    <w:basedOn w:val="Normal"/>
    <w:rsid w:val="00BB238C"/>
    <w:pPr>
      <w:tabs>
        <w:tab w:val="left" w:pos="360"/>
      </w:tabs>
      <w:ind w:left="360" w:hanging="360"/>
    </w:pPr>
    <w:rPr>
      <w:rFonts w:eastAsia="MS Mincho"/>
      <w:sz w:val="22"/>
      <w:lang w:val="en-US"/>
    </w:rPr>
  </w:style>
  <w:style w:type="paragraph" w:customStyle="1" w:styleId="Copyright">
    <w:name w:val="Copyright"/>
    <w:basedOn w:val="Normal"/>
    <w:rsid w:val="00BB238C"/>
    <w:pPr>
      <w:spacing w:after="0"/>
      <w:jc w:val="center"/>
    </w:pPr>
    <w:rPr>
      <w:rFonts w:ascii="Arial" w:eastAsia="MS Mincho" w:hAnsi="Arial"/>
      <w:b/>
      <w:sz w:val="16"/>
      <w:lang w:eastAsia="ja-JP"/>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BB238C"/>
    <w:rPr>
      <w:rFonts w:ascii="Arial" w:hAnsi="Arial"/>
      <w:sz w:val="28"/>
      <w:lang w:val="en-GB" w:eastAsia="en-US" w:bidi="ar-SA"/>
    </w:rPr>
  </w:style>
  <w:style w:type="paragraph" w:customStyle="1" w:styleId="Heading3Underrubrik2H3">
    <w:name w:val="Heading 3.Underrubrik2.H3"/>
    <w:basedOn w:val="Heading2Head2A2"/>
    <w:next w:val="Normal"/>
    <w:rsid w:val="00BB238C"/>
    <w:pPr>
      <w:spacing w:before="120"/>
      <w:outlineLvl w:val="2"/>
    </w:pPr>
    <w:rPr>
      <w:sz w:val="28"/>
    </w:rPr>
  </w:style>
  <w:style w:type="paragraph" w:customStyle="1" w:styleId="Heading2Head2A2">
    <w:name w:val="Heading 2.Head2A.2"/>
    <w:basedOn w:val="Heading1"/>
    <w:next w:val="Normal"/>
    <w:rsid w:val="00BB238C"/>
    <w:pPr>
      <w:pBdr>
        <w:top w:val="none" w:sz="0" w:space="0" w:color="auto"/>
      </w:pBdr>
      <w:spacing w:before="180"/>
      <w:outlineLvl w:val="1"/>
    </w:pPr>
    <w:rPr>
      <w:rFonts w:eastAsia="SimSun"/>
      <w:sz w:val="32"/>
      <w:szCs w:val="36"/>
      <w:lang w:eastAsia="es-ES"/>
    </w:rPr>
  </w:style>
  <w:style w:type="paragraph" w:customStyle="1" w:styleId="TitleText">
    <w:name w:val="Title Text"/>
    <w:basedOn w:val="Normal"/>
    <w:next w:val="Normal"/>
    <w:rsid w:val="00BB238C"/>
    <w:pPr>
      <w:spacing w:after="220"/>
    </w:pPr>
    <w:rPr>
      <w:rFonts w:eastAsia="MS Mincho"/>
      <w:b/>
      <w:lang w:val="en-US"/>
    </w:rPr>
  </w:style>
  <w:style w:type="paragraph" w:customStyle="1" w:styleId="Para1">
    <w:name w:val="Para1"/>
    <w:basedOn w:val="Normal"/>
    <w:rsid w:val="00BB238C"/>
    <w:pPr>
      <w:spacing w:before="120" w:after="120"/>
    </w:pPr>
    <w:rPr>
      <w:rFonts w:eastAsia="MS Mincho"/>
      <w:lang w:val="en-US"/>
    </w:rPr>
  </w:style>
  <w:style w:type="paragraph" w:customStyle="1" w:styleId="Teststep">
    <w:name w:val="Test step"/>
    <w:basedOn w:val="Normal"/>
    <w:rsid w:val="00BB238C"/>
    <w:pPr>
      <w:tabs>
        <w:tab w:val="left" w:pos="720"/>
      </w:tabs>
      <w:spacing w:after="0"/>
      <w:ind w:left="720" w:hanging="720"/>
    </w:pPr>
    <w:rPr>
      <w:rFonts w:eastAsia="MS Mincho"/>
    </w:rPr>
  </w:style>
  <w:style w:type="paragraph" w:customStyle="1" w:styleId="Tdoctable">
    <w:name w:val="Tdoc_table"/>
    <w:rsid w:val="00BB238C"/>
    <w:pPr>
      <w:ind w:left="244" w:hanging="244"/>
    </w:pPr>
    <w:rPr>
      <w:rFonts w:ascii="Arial" w:eastAsia="SimSun" w:hAnsi="Arial"/>
      <w:noProof/>
      <w:color w:val="000000"/>
      <w:lang w:val="en-GB" w:eastAsia="en-US"/>
    </w:rPr>
  </w:style>
  <w:style w:type="paragraph" w:customStyle="1" w:styleId="Bullets">
    <w:name w:val="Bullets"/>
    <w:basedOn w:val="BodyText"/>
    <w:rsid w:val="00BB238C"/>
    <w:pPr>
      <w:widowControl w:val="0"/>
      <w:spacing w:after="120"/>
      <w:ind w:left="283" w:hanging="283"/>
    </w:pPr>
    <w:rPr>
      <w:rFonts w:eastAsia="MS Mincho"/>
      <w:lang w:eastAsia="de-DE"/>
    </w:rPr>
  </w:style>
  <w:style w:type="paragraph" w:customStyle="1" w:styleId="11BodyText">
    <w:name w:val="11 BodyText"/>
    <w:basedOn w:val="Normal"/>
    <w:rsid w:val="00BB238C"/>
    <w:pPr>
      <w:spacing w:after="220"/>
      <w:ind w:left="1298"/>
    </w:pPr>
    <w:rPr>
      <w:rFonts w:ascii="Arial" w:eastAsia="SimSun" w:hAnsi="Arial"/>
      <w:lang w:val="en-US"/>
    </w:rPr>
  </w:style>
  <w:style w:type="numbering" w:customStyle="1" w:styleId="1a">
    <w:name w:val="无列表1"/>
    <w:next w:val="NoList"/>
    <w:semiHidden/>
    <w:rsid w:val="00BB238C"/>
  </w:style>
  <w:style w:type="paragraph" w:customStyle="1" w:styleId="berschrift2Head2A2">
    <w:name w:val="Überschrift 2.Head2A.2"/>
    <w:basedOn w:val="Heading1"/>
    <w:next w:val="Normal"/>
    <w:rsid w:val="00BB238C"/>
    <w:pPr>
      <w:pBdr>
        <w:top w:val="none" w:sz="0" w:space="0" w:color="auto"/>
      </w:pBdr>
      <w:spacing w:before="180"/>
      <w:outlineLvl w:val="1"/>
    </w:pPr>
    <w:rPr>
      <w:rFonts w:eastAsia="MS Mincho"/>
      <w:sz w:val="32"/>
      <w:szCs w:val="36"/>
      <w:lang w:eastAsia="de-DE"/>
    </w:rPr>
  </w:style>
  <w:style w:type="table" w:customStyle="1" w:styleId="32">
    <w:name w:val="网格型3"/>
    <w:basedOn w:val="TableNormal"/>
    <w:next w:val="TableGrid"/>
    <w:rsid w:val="00BB238C"/>
    <w:pPr>
      <w:overflowPunct w:val="0"/>
      <w:autoSpaceDE w:val="0"/>
      <w:autoSpaceDN w:val="0"/>
      <w:adjustRightInd w:val="0"/>
      <w:spacing w:after="180"/>
      <w:textAlignment w:val="baseline"/>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TableNormal"/>
    <w:next w:val="TableGrid"/>
    <w:rsid w:val="00BB238C"/>
    <w:pPr>
      <w:overflowPunct w:val="0"/>
      <w:autoSpaceDE w:val="0"/>
      <w:autoSpaceDN w:val="0"/>
      <w:adjustRightInd w:val="0"/>
      <w:spacing w:after="180"/>
      <w:textAlignment w:val="baseline"/>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C">
    <w:name w:val="Style TAC +"/>
    <w:basedOn w:val="TAC"/>
    <w:next w:val="TAC"/>
    <w:link w:val="StyleTACChar"/>
    <w:autoRedefine/>
    <w:rsid w:val="00BB238C"/>
    <w:rPr>
      <w:rFonts w:eastAsia="MS Mincho"/>
      <w:kern w:val="2"/>
    </w:rPr>
  </w:style>
  <w:style w:type="character" w:customStyle="1" w:styleId="StyleTACChar">
    <w:name w:val="Style TAC + Char"/>
    <w:link w:val="StyleTAC"/>
    <w:rsid w:val="00BB238C"/>
    <w:rPr>
      <w:rFonts w:ascii="Arial" w:eastAsia="MS Mincho" w:hAnsi="Arial"/>
      <w:kern w:val="2"/>
      <w:sz w:val="18"/>
      <w:lang w:val="en-GB" w:eastAsia="en-GB"/>
    </w:rPr>
  </w:style>
  <w:style w:type="character" w:customStyle="1" w:styleId="CharChar29">
    <w:name w:val="Char Char29"/>
    <w:rsid w:val="00BB238C"/>
    <w:rPr>
      <w:rFonts w:ascii="Arial" w:hAnsi="Arial"/>
      <w:sz w:val="36"/>
      <w:lang w:val="en-GB" w:eastAsia="en-US" w:bidi="ar-SA"/>
    </w:rPr>
  </w:style>
  <w:style w:type="character" w:customStyle="1" w:styleId="CharChar28">
    <w:name w:val="Char Char28"/>
    <w:rsid w:val="00BB238C"/>
    <w:rPr>
      <w:rFonts w:ascii="Arial" w:hAnsi="Arial"/>
      <w:sz w:val="32"/>
      <w:lang w:val="en-GB"/>
    </w:rPr>
  </w:style>
  <w:style w:type="paragraph" w:customStyle="1" w:styleId="berschrift3h3H3Underrubrik2">
    <w:name w:val="Überschrift 3.h3.H3.Underrubrik2"/>
    <w:basedOn w:val="Heading2"/>
    <w:next w:val="Normal"/>
    <w:rsid w:val="00BB238C"/>
    <w:pPr>
      <w:spacing w:before="120"/>
      <w:outlineLvl w:val="2"/>
    </w:pPr>
    <w:rPr>
      <w:rFonts w:eastAsia="MS Mincho"/>
      <w:sz w:val="28"/>
      <w:szCs w:val="32"/>
      <w:lang w:eastAsia="de-DE"/>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BB238C"/>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BB238C"/>
    <w:rPr>
      <w:rFonts w:ascii="Arial" w:hAnsi="Arial"/>
      <w:sz w:val="22"/>
      <w:lang w:val="en-GB" w:eastAsia="en-GB" w:bidi="ar-SA"/>
    </w:rPr>
  </w:style>
  <w:style w:type="paragraph" w:customStyle="1" w:styleId="50">
    <w:name w:val="吹き出し5"/>
    <w:basedOn w:val="Normal"/>
    <w:semiHidden/>
    <w:rsid w:val="00BB238C"/>
    <w:rPr>
      <w:rFonts w:ascii="Tahoma" w:eastAsia="MS Mincho" w:hAnsi="Tahoma" w:cs="Tahoma"/>
      <w:sz w:val="16"/>
      <w:szCs w:val="16"/>
    </w:rPr>
  </w:style>
  <w:style w:type="character" w:customStyle="1" w:styleId="B1Zchn">
    <w:name w:val="B1 Zchn"/>
    <w:rsid w:val="00BB238C"/>
    <w:rPr>
      <w:rFonts w:ascii="Times New Roman" w:hAnsi="Times New Roman"/>
      <w:lang w:val="en-GB"/>
    </w:rPr>
  </w:style>
  <w:style w:type="paragraph" w:customStyle="1" w:styleId="Reference">
    <w:name w:val="Reference"/>
    <w:basedOn w:val="Normal"/>
    <w:rsid w:val="00BB238C"/>
    <w:pPr>
      <w:spacing w:after="0"/>
      <w:ind w:left="567" w:hanging="283"/>
    </w:pPr>
    <w:rPr>
      <w:rFonts w:eastAsia="MS Mincho"/>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BB238C"/>
    <w:rPr>
      <w:rFonts w:ascii="Times New Roman" w:eastAsia="Times New Roman" w:hAnsi="Times New Roman"/>
      <w:lang w:val="en-GB" w:eastAsia="ja-JP"/>
    </w:rPr>
  </w:style>
  <w:style w:type="paragraph" w:customStyle="1" w:styleId="CharCharCharCharChar2">
    <w:name w:val="Char Char Char Char Char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2">
    <w:name w:val="Char Char Char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2">
    <w:name w:val="(文字) (文字)1 Char (文字) (文字)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1CharChar2">
    <w:name w:val="Char Char1 Char Char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2">
    <w:name w:val="(文字) (文字)1 Char (文字) (文字) Char (文字) (文字)1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2">
    <w:name w:val="(文字) (文字)1 Char (文字) (文字) Char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CharCharCharChar2">
    <w:name w:val="(文字) (文字)1 Char (文字) (文字) Char (文字) (文字)1 Char (文字) (文字) Char Char Char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12">
    <w:name w:val="Char Char Char Char1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2CharChar2">
    <w:name w:val="Char Char2 Char Char2"/>
    <w:basedOn w:val="Normal"/>
    <w:rsid w:val="00BB238C"/>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rsid w:val="00BB238C"/>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60">
    <w:name w:val="(文字) (文字)6"/>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Car2">
    <w:name w:val="Car Car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12">
    <w:name w:val="Zchn Zchn1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220">
    <w:name w:val="(文字) (文字)2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320">
    <w:name w:val="(文字) (文字)3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22">
    <w:name w:val="Zchn Zchn2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42">
    <w:name w:val="(文字) (文字)4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20">
    <w:name w:val="(文字) (文字)1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Char2">
    <w:name w:val="(文字) (文字)1 Char (文字) (文字) Char (文字) (文字)1 Char (文字) (文字)2"/>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4">
    <w:name w:val="Zchn Zchn4"/>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12">
    <w:name w:val="Char Char12"/>
    <w:rsid w:val="00BB238C"/>
    <w:rPr>
      <w:lang w:val="en-GB" w:eastAsia="ja-JP" w:bidi="ar-SA"/>
    </w:rPr>
  </w:style>
  <w:style w:type="character" w:customStyle="1" w:styleId="CharChar42">
    <w:name w:val="Char Char42"/>
    <w:rsid w:val="00BB238C"/>
    <w:rPr>
      <w:rFonts w:ascii="Courier New" w:hAnsi="Courier New" w:cs="Courier New" w:hint="default"/>
      <w:lang w:val="nb-NO" w:eastAsia="ja-JP" w:bidi="ar-SA"/>
    </w:rPr>
  </w:style>
  <w:style w:type="character" w:customStyle="1" w:styleId="CharChar72">
    <w:name w:val="Char Char72"/>
    <w:semiHidden/>
    <w:rsid w:val="00BB238C"/>
    <w:rPr>
      <w:rFonts w:ascii="Tahoma" w:hAnsi="Tahoma" w:cs="Tahoma" w:hint="default"/>
      <w:shd w:val="clear" w:color="auto" w:fill="000080"/>
      <w:lang w:val="en-GB" w:eastAsia="en-US"/>
    </w:rPr>
  </w:style>
  <w:style w:type="paragraph" w:customStyle="1" w:styleId="1030302">
    <w:name w:val="样式 样式 标题 1 + 两端对齐 段前: 0.3 行 段后: 0.3 行 行距: 单倍行距 + 段前: 0.2 行 段后: ..."/>
    <w:basedOn w:val="Normal"/>
    <w:autoRedefine/>
    <w:rsid w:val="00BB238C"/>
    <w:pPr>
      <w:keepNext/>
      <w:tabs>
        <w:tab w:val="num" w:pos="0"/>
      </w:tabs>
      <w:spacing w:beforeLines="20" w:afterLines="10"/>
      <w:ind w:right="284"/>
      <w:jc w:val="both"/>
      <w:outlineLvl w:val="0"/>
    </w:pPr>
    <w:rPr>
      <w:rFonts w:ascii="Arial" w:eastAsia="SimSun" w:hAnsi="Arial" w:cs="SimSun"/>
      <w:b/>
      <w:bCs/>
      <w:sz w:val="28"/>
      <w:lang w:val="en-US" w:eastAsia="zh-CN"/>
    </w:rPr>
  </w:style>
  <w:style w:type="character" w:customStyle="1" w:styleId="CharChar102">
    <w:name w:val="Char Char102"/>
    <w:semiHidden/>
    <w:rsid w:val="00BB238C"/>
    <w:rPr>
      <w:rFonts w:ascii="Times New Roman" w:hAnsi="Times New Roman" w:cs="Times New Roman" w:hint="default"/>
      <w:lang w:val="en-GB" w:eastAsia="en-US"/>
    </w:rPr>
  </w:style>
  <w:style w:type="character" w:customStyle="1" w:styleId="CharChar92">
    <w:name w:val="Char Char92"/>
    <w:semiHidden/>
    <w:rsid w:val="00BB238C"/>
    <w:rPr>
      <w:rFonts w:ascii="Tahoma" w:hAnsi="Tahoma" w:cs="Tahoma" w:hint="default"/>
      <w:sz w:val="16"/>
      <w:szCs w:val="16"/>
      <w:lang w:val="en-GB" w:eastAsia="en-US"/>
    </w:rPr>
  </w:style>
  <w:style w:type="character" w:customStyle="1" w:styleId="CharChar82">
    <w:name w:val="Char Char82"/>
    <w:semiHidden/>
    <w:rsid w:val="00BB238C"/>
    <w:rPr>
      <w:rFonts w:ascii="Times New Roman" w:hAnsi="Times New Roman" w:cs="Times New Roman" w:hint="default"/>
      <w:b/>
      <w:bCs/>
      <w:lang w:val="en-GB" w:eastAsia="en-US"/>
    </w:rPr>
  </w:style>
  <w:style w:type="character" w:customStyle="1" w:styleId="CharChar292">
    <w:name w:val="Char Char292"/>
    <w:rsid w:val="00BB238C"/>
    <w:rPr>
      <w:rFonts w:ascii="Arial" w:hAnsi="Arial" w:cs="Arial" w:hint="default"/>
      <w:sz w:val="36"/>
      <w:lang w:val="en-GB" w:eastAsia="en-US" w:bidi="ar-SA"/>
    </w:rPr>
  </w:style>
  <w:style w:type="character" w:customStyle="1" w:styleId="CharChar282">
    <w:name w:val="Char Char282"/>
    <w:rsid w:val="00BB238C"/>
    <w:rPr>
      <w:rFonts w:ascii="Arial" w:hAnsi="Arial" w:cs="Arial" w:hint="default"/>
      <w:sz w:val="32"/>
      <w:lang w:val="en-GB"/>
    </w:rPr>
  </w:style>
  <w:style w:type="character" w:customStyle="1" w:styleId="msoins00">
    <w:name w:val="msoins0"/>
    <w:rsid w:val="00BB238C"/>
  </w:style>
  <w:style w:type="paragraph" w:customStyle="1" w:styleId="CharChar24">
    <w:name w:val="Char Char24"/>
    <w:basedOn w:val="Normal"/>
    <w:semiHidden/>
    <w:rsid w:val="00BB238C"/>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Heading1"/>
    <w:semiHidden/>
    <w:rsid w:val="00BB238C"/>
    <w:pPr>
      <w:tabs>
        <w:tab w:val="num" w:pos="45"/>
      </w:tabs>
      <w:ind w:left="405" w:hanging="405"/>
    </w:pPr>
    <w:rPr>
      <w:rFonts w:eastAsia="Arial"/>
    </w:rPr>
  </w:style>
  <w:style w:type="paragraph" w:styleId="TableofFigures">
    <w:name w:val="table of figures"/>
    <w:basedOn w:val="Normal"/>
    <w:next w:val="Normal"/>
    <w:rsid w:val="00BB238C"/>
    <w:pPr>
      <w:ind w:left="400" w:hanging="400"/>
      <w:jc w:val="center"/>
    </w:pPr>
    <w:rPr>
      <w:rFonts w:eastAsia="Yu Mincho"/>
      <w:b/>
    </w:rPr>
  </w:style>
  <w:style w:type="paragraph" w:styleId="BodyTextIndent3">
    <w:name w:val="Body Text Indent 3"/>
    <w:basedOn w:val="Normal"/>
    <w:link w:val="BodyTextIndent3Char"/>
    <w:rsid w:val="00BB238C"/>
    <w:pPr>
      <w:ind w:left="1080"/>
    </w:pPr>
    <w:rPr>
      <w:rFonts w:eastAsia="Yu Mincho"/>
    </w:rPr>
  </w:style>
  <w:style w:type="character" w:customStyle="1" w:styleId="BodyTextIndent3Char">
    <w:name w:val="Body Text Indent 3 Char"/>
    <w:basedOn w:val="DefaultParagraphFont"/>
    <w:link w:val="BodyTextIndent3"/>
    <w:rsid w:val="00BB238C"/>
    <w:rPr>
      <w:rFonts w:eastAsia="Yu Mincho"/>
      <w:lang w:val="en-GB" w:eastAsia="en-GB"/>
    </w:rPr>
  </w:style>
  <w:style w:type="paragraph" w:customStyle="1" w:styleId="MotorolaResponse1">
    <w:name w:val="Motorola Response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3">
    <w:name w:val="(文字) (文字) Char"/>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enumlev1">
    <w:name w:val="enumlev1"/>
    <w:basedOn w:val="Normal"/>
    <w:link w:val="enumlev1Char"/>
    <w:semiHidden/>
    <w:rsid w:val="00BB238C"/>
    <w:pPr>
      <w:tabs>
        <w:tab w:val="left" w:pos="794"/>
        <w:tab w:val="left" w:pos="1191"/>
        <w:tab w:val="left" w:pos="1588"/>
        <w:tab w:val="left" w:pos="1985"/>
      </w:tabs>
      <w:spacing w:before="80" w:after="0"/>
      <w:ind w:left="794" w:hanging="794"/>
      <w:jc w:val="both"/>
    </w:pPr>
    <w:rPr>
      <w:rFonts w:eastAsia="Batang"/>
      <w:sz w:val="24"/>
      <w:lang w:val="fr-FR"/>
    </w:rPr>
  </w:style>
  <w:style w:type="character" w:customStyle="1" w:styleId="enumlev1Char">
    <w:name w:val="enumlev1 Char"/>
    <w:link w:val="enumlev1"/>
    <w:semiHidden/>
    <w:rsid w:val="00BB238C"/>
    <w:rPr>
      <w:rFonts w:eastAsia="Batang"/>
      <w:sz w:val="24"/>
      <w:lang w:val="fr-FR" w:eastAsia="en-GB"/>
    </w:rPr>
  </w:style>
  <w:style w:type="paragraph" w:customStyle="1" w:styleId="FBCharCharCharChar1">
    <w:name w:val="FB Char Char Char Char1"/>
    <w:next w:val="Normal"/>
    <w:semiHidden/>
    <w:rsid w:val="00BB238C"/>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BB238C"/>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
    <w:name w:val="FB Char Char Char Char1 Char Char Char Char Char Char1 Char Char Char Char Char Char"/>
    <w:next w:val="Normal"/>
    <w:semiHidden/>
    <w:rsid w:val="00BB238C"/>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Heading40">
    <w:name w:val="Heading4"/>
    <w:basedOn w:val="Heading3"/>
    <w:link w:val="Heading4Char0"/>
    <w:semiHidden/>
    <w:rsid w:val="00BB238C"/>
    <w:pPr>
      <w:keepNext w:val="0"/>
      <w:keepLines w:val="0"/>
      <w:numPr>
        <w:ilvl w:val="2"/>
      </w:numPr>
      <w:tabs>
        <w:tab w:val="num" w:pos="1100"/>
      </w:tabs>
      <w:spacing w:beforeAutospacing="1" w:afterLines="100"/>
      <w:ind w:left="930" w:hanging="510"/>
    </w:pPr>
    <w:rPr>
      <w:rFonts w:eastAsia="Arial"/>
    </w:rPr>
  </w:style>
  <w:style w:type="character" w:customStyle="1" w:styleId="Heading4Char0">
    <w:name w:val="Heading4 Char"/>
    <w:link w:val="Heading40"/>
    <w:semiHidden/>
    <w:rsid w:val="00BB238C"/>
    <w:rPr>
      <w:rFonts w:ascii="Arial" w:eastAsia="Arial" w:hAnsi="Arial"/>
      <w:sz w:val="28"/>
      <w:lang w:val="en-GB" w:eastAsia="en-GB"/>
    </w:rPr>
  </w:style>
  <w:style w:type="paragraph" w:customStyle="1" w:styleId="a">
    <w:name w:val="表格题注"/>
    <w:next w:val="Normal"/>
    <w:rsid w:val="00BB238C"/>
    <w:pPr>
      <w:numPr>
        <w:numId w:val="12"/>
      </w:numPr>
      <w:spacing w:beforeLines="50" w:afterLines="50"/>
      <w:jc w:val="center"/>
    </w:pPr>
    <w:rPr>
      <w:rFonts w:eastAsia="Yu Mincho"/>
      <w:b/>
      <w:lang w:val="en-GB" w:eastAsia="zh-CN"/>
    </w:rPr>
  </w:style>
  <w:style w:type="paragraph" w:customStyle="1" w:styleId="a0">
    <w:name w:val="插图题注"/>
    <w:next w:val="Normal"/>
    <w:rsid w:val="00BB238C"/>
    <w:pPr>
      <w:numPr>
        <w:numId w:val="13"/>
      </w:numPr>
      <w:jc w:val="center"/>
    </w:pPr>
    <w:rPr>
      <w:rFonts w:eastAsia="Yu Mincho"/>
      <w:b/>
      <w:lang w:val="en-GB" w:eastAsia="zh-CN"/>
    </w:rPr>
  </w:style>
  <w:style w:type="character" w:customStyle="1" w:styleId="textbodybold1">
    <w:name w:val="textbodybold1"/>
    <w:rsid w:val="00BB238C"/>
    <w:rPr>
      <w:rFonts w:ascii="Arial" w:hAnsi="Arial" w:cs="Arial" w:hint="default"/>
      <w:b/>
      <w:bCs/>
      <w:color w:val="902630"/>
      <w:sz w:val="18"/>
      <w:szCs w:val="18"/>
      <w:bdr w:val="none" w:sz="0" w:space="0" w:color="auto" w:frame="1"/>
    </w:rPr>
  </w:style>
  <w:style w:type="paragraph" w:customStyle="1" w:styleId="CharCharCharChar">
    <w:name w:val="Char Char Char Char"/>
    <w:basedOn w:val="Normal"/>
    <w:rsid w:val="00BB238C"/>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rsid w:val="00BB238C"/>
    <w:rPr>
      <w:vanish w:val="0"/>
      <w:color w:val="FF0000"/>
      <w:lang w:eastAsia="en-US"/>
    </w:rPr>
  </w:style>
  <w:style w:type="character" w:customStyle="1" w:styleId="ZchnZchn52">
    <w:name w:val="Zchn Zchn52"/>
    <w:rsid w:val="00BB238C"/>
    <w:rPr>
      <w:rFonts w:ascii="Courier New" w:eastAsia="Batang" w:hAnsi="Courier New"/>
      <w:lang w:val="nb-NO" w:eastAsia="en-US" w:bidi="ar-SA"/>
    </w:rPr>
  </w:style>
  <w:style w:type="character" w:customStyle="1" w:styleId="ListChar">
    <w:name w:val="List Char"/>
    <w:link w:val="List"/>
    <w:rsid w:val="00BB238C"/>
    <w:rPr>
      <w:rFonts w:eastAsia="Times New Roman"/>
      <w:lang w:val="en-GB" w:eastAsia="en-GB"/>
    </w:rPr>
  </w:style>
  <w:style w:type="character" w:customStyle="1" w:styleId="List2Char">
    <w:name w:val="List 2 Char"/>
    <w:link w:val="List2"/>
    <w:rsid w:val="00BB238C"/>
    <w:rPr>
      <w:rFonts w:eastAsia="Times New Roman"/>
      <w:lang w:val="en-GB" w:eastAsia="en-GB"/>
    </w:rPr>
  </w:style>
  <w:style w:type="character" w:customStyle="1" w:styleId="ListBullet3Char">
    <w:name w:val="List Bullet 3 Char"/>
    <w:link w:val="ListBullet3"/>
    <w:rsid w:val="00BB238C"/>
    <w:rPr>
      <w:rFonts w:eastAsia="Times New Roman"/>
      <w:lang w:val="en-GB" w:eastAsia="en-GB"/>
    </w:rPr>
  </w:style>
  <w:style w:type="character" w:customStyle="1" w:styleId="ListBullet2Char">
    <w:name w:val="List Bullet 2 Char"/>
    <w:link w:val="ListBullet2"/>
    <w:rsid w:val="00BB238C"/>
    <w:rPr>
      <w:rFonts w:eastAsia="Times New Roman"/>
      <w:lang w:val="en-GB" w:eastAsia="en-GB"/>
    </w:rPr>
  </w:style>
  <w:style w:type="character" w:customStyle="1" w:styleId="ListBulletChar">
    <w:name w:val="List Bullet Char"/>
    <w:link w:val="ListBullet"/>
    <w:rsid w:val="00BB238C"/>
    <w:rPr>
      <w:rFonts w:eastAsia="Times New Roman"/>
      <w:lang w:val="en-GB" w:eastAsia="en-GB"/>
    </w:rPr>
  </w:style>
  <w:style w:type="character" w:customStyle="1" w:styleId="1Char0">
    <w:name w:val="样式1 Char"/>
    <w:link w:val="1"/>
    <w:rsid w:val="00BB238C"/>
    <w:rPr>
      <w:rFonts w:ascii="Arial" w:hAnsi="Arial"/>
      <w:sz w:val="18"/>
      <w:lang w:eastAsia="ja-JP"/>
    </w:rPr>
  </w:style>
  <w:style w:type="character" w:customStyle="1" w:styleId="superscript">
    <w:name w:val="superscript"/>
    <w:rsid w:val="00BB238C"/>
    <w:rPr>
      <w:rFonts w:ascii="Bookman" w:hAnsi="Bookman"/>
      <w:position w:val="6"/>
      <w:sz w:val="18"/>
    </w:rPr>
  </w:style>
  <w:style w:type="paragraph" w:customStyle="1" w:styleId="textintend1">
    <w:name w:val="text intend 1"/>
    <w:basedOn w:val="text"/>
    <w:rsid w:val="00BB238C"/>
    <w:pPr>
      <w:widowControl/>
      <w:tabs>
        <w:tab w:val="left" w:pos="992"/>
      </w:tabs>
      <w:spacing w:after="120"/>
      <w:ind w:left="992" w:hanging="425"/>
    </w:pPr>
    <w:rPr>
      <w:rFonts w:eastAsia="MS Mincho"/>
      <w:lang w:val="en-US"/>
    </w:rPr>
  </w:style>
  <w:style w:type="paragraph" w:customStyle="1" w:styleId="TabList">
    <w:name w:val="TabList"/>
    <w:basedOn w:val="Normal"/>
    <w:rsid w:val="00BB238C"/>
    <w:pPr>
      <w:tabs>
        <w:tab w:val="left" w:pos="1134"/>
      </w:tabs>
      <w:spacing w:after="0"/>
    </w:pPr>
    <w:rPr>
      <w:rFonts w:eastAsia="MS Mincho"/>
    </w:rPr>
  </w:style>
  <w:style w:type="character" w:customStyle="1" w:styleId="BodyText2Char1">
    <w:name w:val="Body Text 2 Char1"/>
    <w:rsid w:val="00BB238C"/>
    <w:rPr>
      <w:lang w:val="en-GB"/>
    </w:rPr>
  </w:style>
  <w:style w:type="character" w:customStyle="1" w:styleId="EndnoteTextChar1">
    <w:name w:val="Endnote Text Char1"/>
    <w:rsid w:val="00BB238C"/>
    <w:rPr>
      <w:lang w:val="en-GB"/>
    </w:rPr>
  </w:style>
  <w:style w:type="character" w:customStyle="1" w:styleId="TitleChar1">
    <w:name w:val="Title Char1"/>
    <w:rsid w:val="00BB238C"/>
    <w:rPr>
      <w:rFonts w:ascii="Cambria" w:eastAsia="Times New Roman" w:hAnsi="Cambria" w:cs="Times New Roman"/>
      <w:b/>
      <w:bCs/>
      <w:kern w:val="28"/>
      <w:sz w:val="32"/>
      <w:szCs w:val="32"/>
      <w:lang w:val="en-GB"/>
    </w:rPr>
  </w:style>
  <w:style w:type="paragraph" w:customStyle="1" w:styleId="textintend2">
    <w:name w:val="text intend 2"/>
    <w:basedOn w:val="text"/>
    <w:rsid w:val="00BB238C"/>
    <w:pPr>
      <w:widowControl/>
      <w:tabs>
        <w:tab w:val="left" w:pos="1418"/>
      </w:tabs>
      <w:spacing w:after="120"/>
      <w:ind w:left="1418" w:hanging="426"/>
    </w:pPr>
    <w:rPr>
      <w:rFonts w:eastAsia="MS Mincho"/>
      <w:lang w:val="en-US"/>
    </w:rPr>
  </w:style>
  <w:style w:type="character" w:customStyle="1" w:styleId="BodyTextIndent2Char1">
    <w:name w:val="Body Text Indent 2 Char1"/>
    <w:rsid w:val="00BB238C"/>
    <w:rPr>
      <w:lang w:val="en-GB"/>
    </w:rPr>
  </w:style>
  <w:style w:type="character" w:customStyle="1" w:styleId="BodyTextIndentChar1">
    <w:name w:val="Body Text Indent Char1"/>
    <w:rsid w:val="00BB238C"/>
    <w:rPr>
      <w:lang w:val="en-GB"/>
    </w:rPr>
  </w:style>
  <w:style w:type="character" w:customStyle="1" w:styleId="BodyText3Char1">
    <w:name w:val="Body Text 3 Char1"/>
    <w:rsid w:val="00BB238C"/>
    <w:rPr>
      <w:sz w:val="16"/>
      <w:szCs w:val="16"/>
      <w:lang w:val="en-GB"/>
    </w:rPr>
  </w:style>
  <w:style w:type="paragraph" w:customStyle="1" w:styleId="text">
    <w:name w:val="text"/>
    <w:basedOn w:val="Normal"/>
    <w:rsid w:val="00BB238C"/>
    <w:pPr>
      <w:widowControl w:val="0"/>
      <w:spacing w:after="240"/>
      <w:jc w:val="both"/>
    </w:pPr>
    <w:rPr>
      <w:rFonts w:eastAsia="SimSun"/>
      <w:sz w:val="24"/>
      <w:lang w:val="en-AU"/>
    </w:rPr>
  </w:style>
  <w:style w:type="paragraph" w:customStyle="1" w:styleId="berschrift1H1">
    <w:name w:val="Überschrift 1.H1"/>
    <w:basedOn w:val="Normal"/>
    <w:next w:val="Normal"/>
    <w:rsid w:val="00BB238C"/>
    <w:pPr>
      <w:keepNext/>
      <w:keepLines/>
      <w:pBdr>
        <w:top w:val="single" w:sz="12" w:space="3" w:color="auto"/>
      </w:pBdr>
      <w:tabs>
        <w:tab w:val="left" w:pos="735"/>
      </w:tabs>
      <w:spacing w:before="240"/>
      <w:ind w:left="735" w:hanging="735"/>
      <w:outlineLvl w:val="0"/>
    </w:pPr>
    <w:rPr>
      <w:rFonts w:ascii="Arial" w:eastAsia="SimSun" w:hAnsi="Arial"/>
      <w:sz w:val="36"/>
      <w:lang w:eastAsia="de-DE"/>
    </w:rPr>
  </w:style>
  <w:style w:type="paragraph" w:customStyle="1" w:styleId="textintend3">
    <w:name w:val="text intend 3"/>
    <w:basedOn w:val="text"/>
    <w:rsid w:val="00BB238C"/>
    <w:pPr>
      <w:widowControl/>
      <w:tabs>
        <w:tab w:val="left" w:pos="1843"/>
      </w:tabs>
      <w:spacing w:after="120"/>
      <w:ind w:left="1843" w:hanging="425"/>
    </w:pPr>
    <w:rPr>
      <w:rFonts w:eastAsia="MS Mincho"/>
      <w:lang w:val="en-US"/>
    </w:rPr>
  </w:style>
  <w:style w:type="paragraph" w:customStyle="1" w:styleId="normalpuce">
    <w:name w:val="normal puce"/>
    <w:basedOn w:val="Normal"/>
    <w:rsid w:val="00BB238C"/>
    <w:pPr>
      <w:widowControl w:val="0"/>
      <w:tabs>
        <w:tab w:val="left" w:pos="360"/>
      </w:tabs>
      <w:spacing w:before="60" w:after="60"/>
      <w:ind w:left="360" w:hanging="360"/>
      <w:jc w:val="both"/>
    </w:pPr>
    <w:rPr>
      <w:rFonts w:eastAsia="MS Mincho"/>
    </w:rPr>
  </w:style>
  <w:style w:type="paragraph" w:customStyle="1" w:styleId="para">
    <w:name w:val="para"/>
    <w:basedOn w:val="Normal"/>
    <w:rsid w:val="00BB238C"/>
    <w:pPr>
      <w:spacing w:after="240"/>
      <w:jc w:val="both"/>
    </w:pPr>
    <w:rPr>
      <w:rFonts w:ascii="Helvetica" w:eastAsia="SimSun" w:hAnsi="Helvetica"/>
    </w:rPr>
  </w:style>
  <w:style w:type="paragraph" w:customStyle="1" w:styleId="List1">
    <w:name w:val="List1"/>
    <w:basedOn w:val="Normal"/>
    <w:rsid w:val="00BB238C"/>
    <w:pPr>
      <w:spacing w:before="120" w:after="0" w:line="280" w:lineRule="atLeast"/>
      <w:ind w:left="360" w:hanging="360"/>
      <w:jc w:val="both"/>
    </w:pPr>
    <w:rPr>
      <w:rFonts w:ascii="Bookman" w:eastAsia="SimSun" w:hAnsi="Bookman"/>
      <w:lang w:val="en-US"/>
    </w:rPr>
  </w:style>
  <w:style w:type="paragraph" w:customStyle="1" w:styleId="1">
    <w:name w:val="样式1"/>
    <w:basedOn w:val="TAN"/>
    <w:link w:val="1Char0"/>
    <w:qFormat/>
    <w:rsid w:val="00BB238C"/>
    <w:pPr>
      <w:numPr>
        <w:numId w:val="14"/>
      </w:numPr>
    </w:pPr>
    <w:rPr>
      <w:rFonts w:eastAsiaTheme="minorEastAsia"/>
      <w:lang w:val="en-US" w:eastAsia="ja-JP"/>
    </w:rPr>
  </w:style>
  <w:style w:type="paragraph" w:customStyle="1" w:styleId="TdocText">
    <w:name w:val="Tdoc_Text"/>
    <w:basedOn w:val="Normal"/>
    <w:rsid w:val="00BB238C"/>
    <w:pPr>
      <w:spacing w:before="120" w:after="0"/>
      <w:jc w:val="both"/>
    </w:pPr>
    <w:rPr>
      <w:rFonts w:eastAsia="SimSun"/>
      <w:lang w:val="en-US"/>
    </w:rPr>
  </w:style>
  <w:style w:type="paragraph" w:customStyle="1" w:styleId="centered">
    <w:name w:val="centered"/>
    <w:basedOn w:val="Normal"/>
    <w:rsid w:val="00BB238C"/>
    <w:pPr>
      <w:widowControl w:val="0"/>
      <w:spacing w:before="120" w:after="0" w:line="280" w:lineRule="atLeast"/>
      <w:jc w:val="center"/>
    </w:pPr>
    <w:rPr>
      <w:rFonts w:ascii="Bookman" w:eastAsia="SimSun" w:hAnsi="Bookman"/>
      <w:lang w:val="en-US"/>
    </w:rPr>
  </w:style>
  <w:style w:type="paragraph" w:customStyle="1" w:styleId="References">
    <w:name w:val="References"/>
    <w:basedOn w:val="Normal"/>
    <w:rsid w:val="00BB238C"/>
    <w:pPr>
      <w:numPr>
        <w:numId w:val="15"/>
      </w:numPr>
      <w:tabs>
        <w:tab w:val="clear" w:pos="360"/>
        <w:tab w:val="num" w:pos="432"/>
      </w:tabs>
      <w:spacing w:after="80"/>
      <w:ind w:left="432" w:hanging="432"/>
    </w:pPr>
    <w:rPr>
      <w:rFonts w:eastAsia="SimSun"/>
      <w:sz w:val="18"/>
      <w:lang w:val="en-US"/>
    </w:rPr>
  </w:style>
  <w:style w:type="paragraph" w:customStyle="1" w:styleId="LightGrid-Accent31">
    <w:name w:val="Light Grid - Accent 31"/>
    <w:basedOn w:val="Normal"/>
    <w:qFormat/>
    <w:rsid w:val="00BB238C"/>
    <w:pPr>
      <w:ind w:left="720"/>
      <w:contextualSpacing/>
    </w:pPr>
    <w:rPr>
      <w:rFonts w:eastAsia="SimSun"/>
    </w:rPr>
  </w:style>
  <w:style w:type="paragraph" w:customStyle="1" w:styleId="LightList-Accent31">
    <w:name w:val="Light List - Accent 31"/>
    <w:semiHidden/>
    <w:rsid w:val="00BB238C"/>
    <w:rPr>
      <w:rFonts w:eastAsia="Batang"/>
      <w:lang w:val="en-GB" w:eastAsia="en-US"/>
    </w:rPr>
  </w:style>
  <w:style w:type="paragraph" w:customStyle="1" w:styleId="TOC911">
    <w:name w:val="TOC 911"/>
    <w:basedOn w:val="TOC8"/>
    <w:rsid w:val="00BB238C"/>
    <w:pPr>
      <w:ind w:left="1418" w:hanging="1418"/>
    </w:pPr>
    <w:rPr>
      <w:rFonts w:eastAsia="MS Mincho"/>
      <w:noProof w:val="0"/>
    </w:rPr>
  </w:style>
  <w:style w:type="paragraph" w:customStyle="1" w:styleId="Caption11">
    <w:name w:val="Caption11"/>
    <w:basedOn w:val="Normal"/>
    <w:next w:val="Normal"/>
    <w:rsid w:val="00BB238C"/>
    <w:pPr>
      <w:spacing w:before="120" w:after="120"/>
    </w:pPr>
    <w:rPr>
      <w:rFonts w:eastAsia="MS Mincho"/>
      <w:b/>
    </w:rPr>
  </w:style>
  <w:style w:type="paragraph" w:customStyle="1" w:styleId="TableofFigures11">
    <w:name w:val="Table of Figures11"/>
    <w:basedOn w:val="Normal"/>
    <w:next w:val="Normal"/>
    <w:rsid w:val="00BB238C"/>
    <w:pPr>
      <w:ind w:left="400" w:hanging="400"/>
      <w:jc w:val="center"/>
    </w:pPr>
    <w:rPr>
      <w:rFonts w:eastAsia="MS Mincho"/>
      <w:b/>
    </w:rPr>
  </w:style>
  <w:style w:type="numbering" w:customStyle="1" w:styleId="1b">
    <w:name w:val="リストなし1"/>
    <w:next w:val="NoList"/>
    <w:uiPriority w:val="99"/>
    <w:semiHidden/>
    <w:unhideWhenUsed/>
    <w:rsid w:val="00BB238C"/>
  </w:style>
  <w:style w:type="paragraph" w:customStyle="1" w:styleId="81">
    <w:name w:val="表 (赤)  81"/>
    <w:basedOn w:val="Normal"/>
    <w:uiPriority w:val="34"/>
    <w:qFormat/>
    <w:rsid w:val="00BB238C"/>
    <w:pPr>
      <w:ind w:left="720"/>
      <w:contextualSpacing/>
    </w:pPr>
    <w:rPr>
      <w:rFonts w:eastAsia="SimSun"/>
    </w:rPr>
  </w:style>
  <w:style w:type="paragraph" w:customStyle="1" w:styleId="note0">
    <w:name w:val="note"/>
    <w:basedOn w:val="Normal"/>
    <w:rsid w:val="00BB238C"/>
    <w:pPr>
      <w:spacing w:before="100" w:beforeAutospacing="1" w:after="100" w:afterAutospacing="1"/>
    </w:pPr>
    <w:rPr>
      <w:rFonts w:eastAsia="SimSun"/>
      <w:sz w:val="24"/>
      <w:szCs w:val="24"/>
      <w:lang w:val="en-US" w:eastAsia="zh-CN"/>
    </w:rPr>
  </w:style>
  <w:style w:type="table" w:styleId="TableClassic2">
    <w:name w:val="Table Classic 2"/>
    <w:basedOn w:val="TableNormal"/>
    <w:rsid w:val="00BB238C"/>
    <w:pPr>
      <w:spacing w:after="180"/>
    </w:pPr>
    <w:rPr>
      <w:rFonts w:eastAsia="SimSun"/>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BB238C"/>
    <w:rPr>
      <w:rFonts w:eastAsia="SimSun"/>
      <w:lang w:val="en-GB" w:eastAsia="en-US"/>
    </w:rPr>
  </w:style>
  <w:style w:type="paragraph" w:customStyle="1" w:styleId="LGTdoc">
    <w:name w:val="LGTdoc_본문"/>
    <w:basedOn w:val="Normal"/>
    <w:rsid w:val="00BB238C"/>
    <w:pPr>
      <w:widowControl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Normal"/>
    <w:link w:val="ECCParagraphZchn"/>
    <w:qFormat/>
    <w:rsid w:val="00BB238C"/>
    <w:pPr>
      <w:spacing w:after="240"/>
      <w:jc w:val="both"/>
    </w:pPr>
    <w:rPr>
      <w:rFonts w:ascii="Arial" w:eastAsia="SimSun" w:hAnsi="Arial"/>
      <w:szCs w:val="24"/>
    </w:rPr>
  </w:style>
  <w:style w:type="paragraph" w:customStyle="1" w:styleId="ECCFootnote">
    <w:name w:val="ECC Footnote"/>
    <w:basedOn w:val="Normal"/>
    <w:autoRedefine/>
    <w:uiPriority w:val="99"/>
    <w:rsid w:val="00BB238C"/>
    <w:pPr>
      <w:spacing w:after="0"/>
      <w:ind w:left="454" w:hanging="454"/>
    </w:pPr>
    <w:rPr>
      <w:rFonts w:ascii="Arial" w:eastAsia="SimSun" w:hAnsi="Arial"/>
      <w:sz w:val="16"/>
      <w:szCs w:val="24"/>
      <w:lang w:val="en-US"/>
    </w:rPr>
  </w:style>
  <w:style w:type="character" w:customStyle="1" w:styleId="ECCParagraphZchn">
    <w:name w:val="ECC Paragraph Zchn"/>
    <w:link w:val="ECCParagraph"/>
    <w:locked/>
    <w:rsid w:val="00BB238C"/>
    <w:rPr>
      <w:rFonts w:ascii="Arial" w:eastAsia="SimSun" w:hAnsi="Arial"/>
      <w:szCs w:val="24"/>
      <w:lang w:val="en-GB" w:eastAsia="en-GB"/>
    </w:rPr>
  </w:style>
  <w:style w:type="paragraph" w:customStyle="1" w:styleId="Text1">
    <w:name w:val="Text 1"/>
    <w:basedOn w:val="Normal"/>
    <w:rsid w:val="00BB238C"/>
    <w:pPr>
      <w:spacing w:after="240"/>
      <w:ind w:left="482"/>
      <w:jc w:val="both"/>
    </w:pPr>
    <w:rPr>
      <w:rFonts w:eastAsia="SimSun"/>
      <w:sz w:val="24"/>
      <w:lang w:eastAsia="fr-BE"/>
    </w:rPr>
  </w:style>
  <w:style w:type="paragraph" w:customStyle="1" w:styleId="NumPar4">
    <w:name w:val="NumPar 4"/>
    <w:basedOn w:val="Heading4"/>
    <w:next w:val="Normal"/>
    <w:uiPriority w:val="99"/>
    <w:rsid w:val="00BB238C"/>
    <w:pPr>
      <w:keepNext w:val="0"/>
      <w:keepLines w:val="0"/>
      <w:tabs>
        <w:tab w:val="num" w:pos="2880"/>
      </w:tabs>
      <w:spacing w:before="0" w:after="240"/>
      <w:ind w:left="2880" w:hanging="960"/>
      <w:jc w:val="both"/>
      <w:outlineLvl w:val="9"/>
    </w:pPr>
    <w:rPr>
      <w:rFonts w:ascii="Times New Roman" w:eastAsia="SimSun" w:hAnsi="Times New Roman"/>
    </w:rPr>
  </w:style>
  <w:style w:type="character" w:customStyle="1" w:styleId="nowrap1">
    <w:name w:val="nowrap1"/>
    <w:basedOn w:val="DefaultParagraphFont"/>
    <w:rsid w:val="00BB238C"/>
  </w:style>
  <w:style w:type="paragraph" w:customStyle="1" w:styleId="cita">
    <w:name w:val="cita"/>
    <w:basedOn w:val="Normal"/>
    <w:rsid w:val="00BB238C"/>
    <w:pPr>
      <w:spacing w:before="200" w:after="100" w:afterAutospacing="1"/>
    </w:pPr>
    <w:rPr>
      <w:rFonts w:ascii="SimSun" w:eastAsia="SimSun" w:hAnsi="SimSun" w:cs="SimSun"/>
      <w:sz w:val="15"/>
      <w:szCs w:val="15"/>
      <w:lang w:val="en-US" w:eastAsia="zh-CN"/>
    </w:rPr>
  </w:style>
  <w:style w:type="paragraph" w:customStyle="1" w:styleId="gpotblnote">
    <w:name w:val="gpotbl_note"/>
    <w:basedOn w:val="Normal"/>
    <w:rsid w:val="00BB238C"/>
    <w:pPr>
      <w:spacing w:before="100" w:beforeAutospacing="1" w:after="100" w:afterAutospacing="1"/>
      <w:ind w:firstLine="480"/>
    </w:pPr>
    <w:rPr>
      <w:rFonts w:ascii="SimSun" w:eastAsia="SimSun" w:hAnsi="SimSun" w:cs="SimSun"/>
      <w:sz w:val="24"/>
      <w:szCs w:val="24"/>
      <w:lang w:val="en-US" w:eastAsia="zh-CN"/>
    </w:rPr>
  </w:style>
  <w:style w:type="paragraph" w:customStyle="1" w:styleId="Atl">
    <w:name w:val="Atl"/>
    <w:basedOn w:val="Normal"/>
    <w:rsid w:val="00BB238C"/>
    <w:rPr>
      <w:rFonts w:eastAsia="MS Mincho" w:cs="v4.2.0"/>
    </w:rPr>
  </w:style>
  <w:style w:type="paragraph" w:customStyle="1" w:styleId="CharCharCharCharCharCharCharCharCharCharCharCharChar">
    <w:name w:val="Char Char Char Char Char Char Char Char Char Char Char Char Char"/>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60">
    <w:name w:val="16"/>
    <w:basedOn w:val="Normal"/>
    <w:rsid w:val="00BB238C"/>
    <w:pPr>
      <w:snapToGrid w:val="0"/>
      <w:spacing w:before="100" w:beforeAutospacing="1" w:after="100" w:afterAutospacing="1"/>
      <w:jc w:val="center"/>
    </w:pPr>
    <w:rPr>
      <w:rFonts w:ascii="Arial" w:eastAsia="MS Mincho" w:hAnsi="Arial" w:cs="Arial"/>
      <w:sz w:val="18"/>
      <w:szCs w:val="18"/>
      <w:lang w:eastAsia="ja-JP"/>
    </w:rPr>
  </w:style>
  <w:style w:type="paragraph" w:customStyle="1" w:styleId="200">
    <w:name w:val="20"/>
    <w:basedOn w:val="Normal"/>
    <w:rsid w:val="00BB238C"/>
    <w:pPr>
      <w:snapToGrid w:val="0"/>
      <w:spacing w:before="100" w:beforeAutospacing="1" w:after="100" w:afterAutospacing="1"/>
      <w:jc w:val="center"/>
    </w:pPr>
    <w:rPr>
      <w:rFonts w:ascii="Arial" w:eastAsia="MS Mincho" w:hAnsi="Arial" w:cs="Arial"/>
      <w:b/>
      <w:bCs/>
      <w:sz w:val="18"/>
      <w:szCs w:val="18"/>
      <w:lang w:eastAsia="ja-JP"/>
    </w:rPr>
  </w:style>
  <w:style w:type="paragraph" w:customStyle="1" w:styleId="TdocHeading1">
    <w:name w:val="Tdoc_Heading_1"/>
    <w:basedOn w:val="Heading1"/>
    <w:next w:val="Normal"/>
    <w:autoRedefine/>
    <w:rsid w:val="00BB238C"/>
    <w:pPr>
      <w:keepLines w:val="0"/>
      <w:pBdr>
        <w:top w:val="none" w:sz="0" w:space="0" w:color="auto"/>
      </w:pBdr>
      <w:ind w:left="0" w:firstLine="0"/>
    </w:pPr>
    <w:rPr>
      <w:rFonts w:eastAsia="SimSun"/>
      <w:b/>
      <w:noProof/>
      <w:color w:val="339966"/>
      <w:kern w:val="28"/>
      <w:sz w:val="28"/>
      <w:szCs w:val="28"/>
      <w:lang w:val="en-US" w:eastAsia="zh-CN"/>
    </w:rPr>
  </w:style>
  <w:style w:type="paragraph" w:customStyle="1" w:styleId="xl29">
    <w:name w:val="xl29"/>
    <w:basedOn w:val="Normal"/>
    <w:rsid w:val="00BB238C"/>
    <w:pPr>
      <w:pBdr>
        <w:left w:val="single" w:sz="4" w:space="0" w:color="C0C0C0"/>
        <w:bottom w:val="single" w:sz="4" w:space="0" w:color="C0C0C0"/>
      </w:pBdr>
      <w:spacing w:before="100" w:beforeAutospacing="1" w:after="100" w:afterAutospacing="1"/>
      <w:jc w:val="center"/>
    </w:pPr>
    <w:rPr>
      <w:rFonts w:ascii="Arial" w:eastAsia="SimSun" w:hAnsi="Arial" w:cs="Arial"/>
      <w:b/>
      <w:bCs/>
      <w:sz w:val="24"/>
      <w:szCs w:val="24"/>
    </w:rPr>
  </w:style>
  <w:style w:type="character" w:customStyle="1" w:styleId="im-content1">
    <w:name w:val="im-content1"/>
    <w:rsid w:val="00BB238C"/>
    <w:rPr>
      <w:vanish w:val="0"/>
      <w:webHidden w:val="0"/>
      <w:color w:val="000000"/>
      <w:specVanish w:val="0"/>
    </w:rPr>
  </w:style>
  <w:style w:type="paragraph" w:customStyle="1" w:styleId="Equation">
    <w:name w:val="Equation"/>
    <w:basedOn w:val="Normal"/>
    <w:next w:val="Normal"/>
    <w:link w:val="EquationChar"/>
    <w:qFormat/>
    <w:rsid w:val="00BB238C"/>
    <w:pPr>
      <w:tabs>
        <w:tab w:val="center" w:pos="4620"/>
        <w:tab w:val="right" w:pos="9240"/>
      </w:tabs>
      <w:snapToGrid w:val="0"/>
      <w:spacing w:after="120"/>
      <w:jc w:val="both"/>
    </w:pPr>
    <w:rPr>
      <w:rFonts w:eastAsia="SimSun"/>
      <w:sz w:val="22"/>
      <w:szCs w:val="22"/>
    </w:rPr>
  </w:style>
  <w:style w:type="character" w:customStyle="1" w:styleId="EquationChar">
    <w:name w:val="Equation Char"/>
    <w:link w:val="Equation"/>
    <w:rsid w:val="00BB238C"/>
    <w:rPr>
      <w:rFonts w:eastAsia="SimSun"/>
      <w:sz w:val="22"/>
      <w:szCs w:val="22"/>
      <w:lang w:val="en-GB" w:eastAsia="en-GB"/>
    </w:rPr>
  </w:style>
  <w:style w:type="character" w:customStyle="1" w:styleId="apple-converted-space">
    <w:name w:val="apple-converted-space"/>
    <w:rsid w:val="00BB238C"/>
  </w:style>
  <w:style w:type="character" w:customStyle="1" w:styleId="shorttext">
    <w:name w:val="short_text"/>
    <w:rsid w:val="00BB238C"/>
  </w:style>
  <w:style w:type="character" w:styleId="SubtleReference">
    <w:name w:val="Subtle Reference"/>
    <w:uiPriority w:val="31"/>
    <w:qFormat/>
    <w:rsid w:val="00BB238C"/>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BB238C"/>
    <w:rPr>
      <w:rFonts w:ascii="Yu Gothic Light" w:eastAsia="Yu Gothic Light" w:hAnsi="Yu Gothic Light" w:cs="Times New Roman"/>
      <w:sz w:val="24"/>
      <w:szCs w:val="24"/>
      <w:lang w:val="en-GB" w:eastAsia="en-US"/>
    </w:rPr>
  </w:style>
  <w:style w:type="character" w:customStyle="1" w:styleId="211">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BB238C"/>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BB238C"/>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BB238C"/>
    <w:rPr>
      <w:rFonts w:ascii="Times New Roman" w:eastAsia="Yu Mincho" w:hAnsi="Times New Roman"/>
      <w:b/>
      <w:bCs/>
      <w:lang w:val="en-GB" w:eastAsia="en-US"/>
    </w:rPr>
  </w:style>
  <w:style w:type="character" w:customStyle="1" w:styleId="51">
    <w:name w:val="見出し 5 (文字)1"/>
    <w:aliases w:val="h5 (文字)1,Heading5 (文字)1,Head5 (文字)1,H5 (文字)1,M5 (文字)1,mh2 (文字)1,Module heading 2 (文字)1,heading 8 (文字)1,Numbered Sub-list (文字)1,Heading 81 (文字)1"/>
    <w:semiHidden/>
    <w:rsid w:val="00BB238C"/>
    <w:rPr>
      <w:rFonts w:ascii="Yu Gothic Light" w:eastAsia="Yu Gothic Light" w:hAnsi="Yu Gothic Light" w:cs="Times New Roman"/>
      <w:lang w:val="en-GB" w:eastAsia="en-US"/>
    </w:rPr>
  </w:style>
  <w:style w:type="character" w:customStyle="1" w:styleId="1c">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BB238C"/>
    <w:rPr>
      <w:rFonts w:ascii="Times New Roman" w:eastAsia="Yu Mincho" w:hAnsi="Times New Roman"/>
      <w:lang w:val="en-GB" w:eastAsia="en-US"/>
    </w:rPr>
  </w:style>
  <w:style w:type="character" w:customStyle="1" w:styleId="1d">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BB238C"/>
    <w:rPr>
      <w:rFonts w:ascii="Times New Roman" w:eastAsia="Yu Mincho" w:hAnsi="Times New Roman"/>
      <w:lang w:val="en-GB" w:eastAsia="en-US"/>
    </w:rPr>
  </w:style>
  <w:style w:type="character" w:customStyle="1" w:styleId="1e">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BB238C"/>
    <w:rPr>
      <w:rFonts w:ascii="Times New Roman" w:eastAsia="Yu Mincho" w:hAnsi="Times New Roman"/>
      <w:lang w:val="en-GB" w:eastAsia="en-US"/>
    </w:rPr>
  </w:style>
  <w:style w:type="paragraph" w:customStyle="1" w:styleId="43">
    <w:name w:val="吹き出し4"/>
    <w:basedOn w:val="Normal"/>
    <w:semiHidden/>
    <w:rsid w:val="00BB238C"/>
    <w:rPr>
      <w:rFonts w:ascii="Tahoma" w:eastAsia="MS Mincho" w:hAnsi="Tahoma" w:cs="Tahoma"/>
      <w:sz w:val="16"/>
      <w:szCs w:val="16"/>
    </w:rPr>
  </w:style>
  <w:style w:type="paragraph" w:customStyle="1" w:styleId="tac0">
    <w:name w:val="tac"/>
    <w:basedOn w:val="Normal"/>
    <w:uiPriority w:val="99"/>
    <w:rsid w:val="00BB238C"/>
    <w:pPr>
      <w:keepNext/>
      <w:spacing w:after="0"/>
      <w:jc w:val="center"/>
    </w:pPr>
    <w:rPr>
      <w:rFonts w:ascii="Arial" w:eastAsiaTheme="minorHAnsi" w:hAnsi="Arial" w:cs="Arial"/>
      <w:sz w:val="18"/>
      <w:szCs w:val="18"/>
      <w:lang w:val="en-US"/>
    </w:rPr>
  </w:style>
  <w:style w:type="character" w:customStyle="1" w:styleId="UnresolvedMention11">
    <w:name w:val="Unresolved Mention11"/>
    <w:uiPriority w:val="99"/>
    <w:semiHidden/>
    <w:unhideWhenUsed/>
    <w:rsid w:val="00BB238C"/>
    <w:rPr>
      <w:color w:val="808080"/>
      <w:shd w:val="clear" w:color="auto" w:fill="E6E6E6"/>
    </w:rPr>
  </w:style>
  <w:style w:type="table" w:customStyle="1" w:styleId="TableGrid4">
    <w:name w:val="Table Grid4"/>
    <w:basedOn w:val="TableNormal"/>
    <w:next w:val="TableGrid"/>
    <w:rsid w:val="00BB238C"/>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B238C"/>
    <w:pPr>
      <w:overflowPunct w:val="0"/>
      <w:autoSpaceDE w:val="0"/>
      <w:autoSpaceDN w:val="0"/>
      <w:adjustRightInd w:val="0"/>
      <w:spacing w:after="180"/>
      <w:textAlignment w:val="baseline"/>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B238C"/>
    <w:pPr>
      <w:overflowPunct w:val="0"/>
      <w:autoSpaceDE w:val="0"/>
      <w:autoSpaceDN w:val="0"/>
      <w:adjustRightInd w:val="0"/>
      <w:spacing w:after="180"/>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NoList"/>
    <w:semiHidden/>
    <w:rsid w:val="00BB238C"/>
  </w:style>
  <w:style w:type="table" w:customStyle="1" w:styleId="311">
    <w:name w:val="网格型31"/>
    <w:basedOn w:val="TableNormal"/>
    <w:next w:val="TableGrid"/>
    <w:rsid w:val="00BB238C"/>
    <w:pPr>
      <w:overflowPunct w:val="0"/>
      <w:autoSpaceDE w:val="0"/>
      <w:autoSpaceDN w:val="0"/>
      <w:adjustRightInd w:val="0"/>
      <w:spacing w:after="180"/>
      <w:textAlignment w:val="baseline"/>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next w:val="TableGrid"/>
    <w:rsid w:val="00BB238C"/>
    <w:pPr>
      <w:overflowPunct w:val="0"/>
      <w:autoSpaceDE w:val="0"/>
      <w:autoSpaceDN w:val="0"/>
      <w:adjustRightInd w:val="0"/>
      <w:spacing w:after="180"/>
      <w:textAlignment w:val="baseline"/>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NoList"/>
    <w:uiPriority w:val="99"/>
    <w:semiHidden/>
    <w:unhideWhenUsed/>
    <w:rsid w:val="00BB238C"/>
  </w:style>
  <w:style w:type="table" w:customStyle="1" w:styleId="TableClassic21">
    <w:name w:val="Table Classic 21"/>
    <w:basedOn w:val="TableNormal"/>
    <w:next w:val="TableClassic2"/>
    <w:rsid w:val="00BB238C"/>
    <w:pPr>
      <w:spacing w:after="180"/>
    </w:pPr>
    <w:rPr>
      <w:rFonts w:eastAsia="SimSun"/>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harCharCharCharChar1">
    <w:name w:val="Char Char Char Char Char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3">
    <w:name w:val="Char Char3"/>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10">
    <w:name w:val="Char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1">
    <w:name w:val="Char Char Char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11">
    <w:name w:val="Char Char11"/>
    <w:rsid w:val="00BB238C"/>
    <w:rPr>
      <w:lang w:val="en-GB" w:eastAsia="ja-JP" w:bidi="ar-SA"/>
    </w:rPr>
  </w:style>
  <w:style w:type="paragraph" w:customStyle="1" w:styleId="1Char1">
    <w:name w:val="(文字) (文字)1 Char (文字) (文字)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1CharChar1">
    <w:name w:val="Char Char1 Char Char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1">
    <w:name w:val="(文字) (文字)1 Char (文字) (文字) Char (文字) (文字)1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0">
    <w:name w:val="(文字) (文字)1 Char (文字) (文字) Char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CharCharCharChar1">
    <w:name w:val="(文字) (文字)1 Char (文字) (文字) Char (文字) (文字)1 Char (文字) (文字) Char Char Char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11">
    <w:name w:val="Char Char Char Char1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2CharChar1">
    <w:name w:val="Char Char2 Char Char1"/>
    <w:basedOn w:val="Normal"/>
    <w:rsid w:val="00BB238C"/>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rsid w:val="00BB238C"/>
    <w:rPr>
      <w:rFonts w:ascii="Courier New" w:hAnsi="Courier New"/>
      <w:lang w:val="nb-NO" w:eastAsia="ja-JP" w:bidi="ar-SA"/>
    </w:rPr>
  </w:style>
  <w:style w:type="paragraph" w:customStyle="1" w:styleId="CharCharCharCharCharChar1">
    <w:name w:val="Char Char Char Char Char Char1"/>
    <w:semiHidden/>
    <w:rsid w:val="00BB238C"/>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52">
    <w:name w:val="(文字) (文字)5"/>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Car1">
    <w:name w:val="Car Car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11">
    <w:name w:val="Zchn Zchn1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212">
    <w:name w:val="(文字) (文字)2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312">
    <w:name w:val="(文字) (文字)3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21">
    <w:name w:val="Zchn Zchn2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412">
    <w:name w:val="(文字) (文字)4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13">
    <w:name w:val="(文字) (文字)1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71">
    <w:name w:val="Char Char71"/>
    <w:semiHidden/>
    <w:rsid w:val="00BB238C"/>
    <w:rPr>
      <w:rFonts w:ascii="Tahoma" w:hAnsi="Tahoma" w:cs="Tahoma"/>
      <w:shd w:val="clear" w:color="auto" w:fill="000080"/>
      <w:lang w:val="en-GB" w:eastAsia="en-US"/>
    </w:rPr>
  </w:style>
  <w:style w:type="character" w:customStyle="1" w:styleId="ZchnZchn51">
    <w:name w:val="Zchn Zchn51"/>
    <w:rsid w:val="00BB238C"/>
    <w:rPr>
      <w:rFonts w:ascii="Courier New" w:eastAsia="Batang" w:hAnsi="Courier New"/>
      <w:lang w:val="nb-NO" w:eastAsia="en-US" w:bidi="ar-SA"/>
    </w:rPr>
  </w:style>
  <w:style w:type="character" w:customStyle="1" w:styleId="CharChar101">
    <w:name w:val="Char Char101"/>
    <w:semiHidden/>
    <w:rsid w:val="00BB238C"/>
    <w:rPr>
      <w:rFonts w:ascii="Times New Roman" w:hAnsi="Times New Roman"/>
      <w:lang w:val="en-GB" w:eastAsia="en-US"/>
    </w:rPr>
  </w:style>
  <w:style w:type="character" w:customStyle="1" w:styleId="CharChar91">
    <w:name w:val="Char Char91"/>
    <w:semiHidden/>
    <w:rsid w:val="00BB238C"/>
    <w:rPr>
      <w:rFonts w:ascii="Tahoma" w:hAnsi="Tahoma" w:cs="Tahoma"/>
      <w:sz w:val="16"/>
      <w:szCs w:val="16"/>
      <w:lang w:val="en-GB" w:eastAsia="en-US"/>
    </w:rPr>
  </w:style>
  <w:style w:type="character" w:customStyle="1" w:styleId="CharChar81">
    <w:name w:val="Char Char81"/>
    <w:semiHidden/>
    <w:rsid w:val="00BB238C"/>
    <w:rPr>
      <w:rFonts w:ascii="Times New Roman" w:hAnsi="Times New Roman"/>
      <w:b/>
      <w:bCs/>
      <w:lang w:val="en-GB" w:eastAsia="en-US"/>
    </w:rPr>
  </w:style>
  <w:style w:type="paragraph" w:customStyle="1" w:styleId="26">
    <w:name w:val="修订2"/>
    <w:hidden/>
    <w:semiHidden/>
    <w:rsid w:val="00BB238C"/>
    <w:rPr>
      <w:rFonts w:eastAsia="Batang"/>
      <w:lang w:val="en-GB" w:eastAsia="en-US"/>
    </w:rPr>
  </w:style>
  <w:style w:type="paragraph" w:customStyle="1" w:styleId="1CharChar1Char1">
    <w:name w:val="(文字) (文字)1 Char (文字) (文字) Char (文字) (文字)1 Char (文字) (文字)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3">
    <w:name w:val="Zchn Zchn3"/>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TOC92">
    <w:name w:val="TOC 92"/>
    <w:basedOn w:val="TOC8"/>
    <w:rsid w:val="00BB238C"/>
    <w:pPr>
      <w:ind w:left="1418" w:hanging="1418"/>
    </w:pPr>
    <w:rPr>
      <w:rFonts w:eastAsia="MS Mincho"/>
      <w:bCs/>
      <w:szCs w:val="22"/>
      <w:lang w:val="en-US"/>
    </w:rPr>
  </w:style>
  <w:style w:type="paragraph" w:customStyle="1" w:styleId="Caption2">
    <w:name w:val="Caption2"/>
    <w:basedOn w:val="Normal"/>
    <w:next w:val="Normal"/>
    <w:rsid w:val="00BB238C"/>
    <w:pPr>
      <w:spacing w:before="120" w:after="120"/>
    </w:pPr>
    <w:rPr>
      <w:rFonts w:eastAsia="MS Mincho"/>
      <w:b/>
    </w:rPr>
  </w:style>
  <w:style w:type="paragraph" w:customStyle="1" w:styleId="TableofFigures2">
    <w:name w:val="Table of Figures2"/>
    <w:basedOn w:val="Normal"/>
    <w:next w:val="Normal"/>
    <w:rsid w:val="00BB238C"/>
    <w:pPr>
      <w:ind w:left="400" w:hanging="400"/>
      <w:jc w:val="center"/>
    </w:pPr>
    <w:rPr>
      <w:rFonts w:eastAsia="MS Mincho"/>
      <w:b/>
    </w:rPr>
  </w:style>
  <w:style w:type="character" w:customStyle="1" w:styleId="CharChar291">
    <w:name w:val="Char Char291"/>
    <w:rsid w:val="00BB238C"/>
    <w:rPr>
      <w:rFonts w:ascii="Arial" w:hAnsi="Arial"/>
      <w:sz w:val="36"/>
      <w:lang w:val="en-GB" w:eastAsia="en-US" w:bidi="ar-SA"/>
    </w:rPr>
  </w:style>
  <w:style w:type="character" w:customStyle="1" w:styleId="CharChar281">
    <w:name w:val="Char Char281"/>
    <w:rsid w:val="00BB238C"/>
    <w:rPr>
      <w:rFonts w:ascii="Arial" w:hAnsi="Arial"/>
      <w:sz w:val="32"/>
      <w:lang w:val="en-GB"/>
    </w:rPr>
  </w:style>
  <w:style w:type="paragraph" w:customStyle="1" w:styleId="CharChar241">
    <w:name w:val="Char Char241"/>
    <w:basedOn w:val="Normal"/>
    <w:semiHidden/>
    <w:rsid w:val="00BB238C"/>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1">
    <w:name w:val="(文字) (文字) Char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2">
    <w:name w:val="Char Char Char Char2"/>
    <w:basedOn w:val="Normal"/>
    <w:rsid w:val="00BB238C"/>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numbering" w:customStyle="1" w:styleId="NoList3">
    <w:name w:val="No List3"/>
    <w:next w:val="NoList"/>
    <w:uiPriority w:val="99"/>
    <w:semiHidden/>
    <w:unhideWhenUsed/>
    <w:rsid w:val="00BB238C"/>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BB238C"/>
    <w:rPr>
      <w:rFonts w:ascii="Arial" w:hAnsi="Arial"/>
      <w:sz w:val="32"/>
      <w:lang w:val="en-GB" w:eastAsia="en-US" w:bidi="ar-SA"/>
    </w:rPr>
  </w:style>
  <w:style w:type="numbering" w:customStyle="1" w:styleId="NoList11">
    <w:name w:val="No List11"/>
    <w:next w:val="NoList"/>
    <w:uiPriority w:val="99"/>
    <w:semiHidden/>
    <w:unhideWhenUsed/>
    <w:rsid w:val="00BB238C"/>
  </w:style>
  <w:style w:type="numbering" w:customStyle="1" w:styleId="NoList4">
    <w:name w:val="No List4"/>
    <w:next w:val="NoList"/>
    <w:uiPriority w:val="99"/>
    <w:semiHidden/>
    <w:unhideWhenUsed/>
    <w:rsid w:val="00BB238C"/>
  </w:style>
  <w:style w:type="numbering" w:customStyle="1" w:styleId="NoList5">
    <w:name w:val="No List5"/>
    <w:next w:val="NoList"/>
    <w:uiPriority w:val="99"/>
    <w:semiHidden/>
    <w:unhideWhenUsed/>
    <w:rsid w:val="00BB238C"/>
  </w:style>
  <w:style w:type="numbering" w:customStyle="1" w:styleId="NoList111">
    <w:name w:val="No List111"/>
    <w:next w:val="NoList"/>
    <w:uiPriority w:val="99"/>
    <w:semiHidden/>
    <w:unhideWhenUsed/>
    <w:rsid w:val="00BB238C"/>
  </w:style>
  <w:style w:type="numbering" w:customStyle="1" w:styleId="NoList21">
    <w:name w:val="No List21"/>
    <w:next w:val="NoList"/>
    <w:uiPriority w:val="99"/>
    <w:semiHidden/>
    <w:unhideWhenUsed/>
    <w:rsid w:val="00BB238C"/>
  </w:style>
  <w:style w:type="numbering" w:customStyle="1" w:styleId="NoList31">
    <w:name w:val="No List31"/>
    <w:next w:val="NoList"/>
    <w:uiPriority w:val="99"/>
    <w:semiHidden/>
    <w:unhideWhenUsed/>
    <w:rsid w:val="00BB238C"/>
  </w:style>
  <w:style w:type="numbering" w:customStyle="1" w:styleId="NoList41">
    <w:name w:val="No List41"/>
    <w:next w:val="NoList"/>
    <w:uiPriority w:val="99"/>
    <w:semiHidden/>
    <w:unhideWhenUsed/>
    <w:rsid w:val="00BB238C"/>
  </w:style>
  <w:style w:type="numbering" w:customStyle="1" w:styleId="NoList6">
    <w:name w:val="No List6"/>
    <w:next w:val="NoList"/>
    <w:uiPriority w:val="99"/>
    <w:semiHidden/>
    <w:unhideWhenUsed/>
    <w:rsid w:val="00BB238C"/>
  </w:style>
  <w:style w:type="character" w:styleId="Emphasis">
    <w:name w:val="Emphasis"/>
    <w:qFormat/>
    <w:rsid w:val="00BB238C"/>
    <w:rPr>
      <w:i/>
      <w:iCs/>
    </w:rPr>
  </w:style>
  <w:style w:type="numbering" w:customStyle="1" w:styleId="NoList7">
    <w:name w:val="No List7"/>
    <w:next w:val="NoList"/>
    <w:uiPriority w:val="99"/>
    <w:semiHidden/>
    <w:unhideWhenUsed/>
    <w:rsid w:val="00BB238C"/>
  </w:style>
  <w:style w:type="table" w:customStyle="1" w:styleId="TableGrid12">
    <w:name w:val="Table Grid12"/>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B238C"/>
  </w:style>
  <w:style w:type="table" w:customStyle="1" w:styleId="TableGrid111">
    <w:name w:val="Table Grid111"/>
    <w:basedOn w:val="TableNormal"/>
    <w:next w:val="TableGrid"/>
    <w:rsid w:val="00BB238C"/>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unhideWhenUsed/>
    <w:rsid w:val="00BB238C"/>
    <w:rPr>
      <w:color w:val="808080"/>
      <w:shd w:val="clear" w:color="auto" w:fill="E6E6E6"/>
    </w:rPr>
  </w:style>
  <w:style w:type="numbering" w:customStyle="1" w:styleId="NoList22">
    <w:name w:val="No List22"/>
    <w:next w:val="NoList"/>
    <w:uiPriority w:val="99"/>
    <w:semiHidden/>
    <w:unhideWhenUsed/>
    <w:rsid w:val="00BB238C"/>
  </w:style>
  <w:style w:type="numbering" w:customStyle="1" w:styleId="NoList32">
    <w:name w:val="No List32"/>
    <w:next w:val="NoList"/>
    <w:uiPriority w:val="99"/>
    <w:semiHidden/>
    <w:unhideWhenUsed/>
    <w:rsid w:val="00BB238C"/>
  </w:style>
  <w:style w:type="paragraph" w:customStyle="1" w:styleId="aria">
    <w:name w:val="aria"/>
    <w:basedOn w:val="Normal"/>
    <w:rsid w:val="00BB238C"/>
    <w:pPr>
      <w:keepNext/>
      <w:keepLines/>
      <w:spacing w:after="0"/>
      <w:jc w:val="both"/>
    </w:pPr>
    <w:rPr>
      <w:rFonts w:ascii="Arial" w:eastAsia="SimSun" w:hAnsi="Arial"/>
      <w:sz w:val="18"/>
      <w:szCs w:val="18"/>
    </w:rPr>
  </w:style>
  <w:style w:type="paragraph" w:styleId="NoSpacing">
    <w:name w:val="No Spacing"/>
    <w:link w:val="NoSpacingChar"/>
    <w:uiPriority w:val="1"/>
    <w:qFormat/>
    <w:rsid w:val="00BB238C"/>
    <w:pPr>
      <w:overflowPunct w:val="0"/>
      <w:autoSpaceDE w:val="0"/>
      <w:autoSpaceDN w:val="0"/>
      <w:adjustRightInd w:val="0"/>
    </w:pPr>
    <w:rPr>
      <w:rFonts w:eastAsia="MS Mincho"/>
      <w:lang w:val="en-GB" w:eastAsia="ja-JP"/>
    </w:rPr>
  </w:style>
  <w:style w:type="paragraph" w:customStyle="1" w:styleId="p20">
    <w:name w:val="p20"/>
    <w:basedOn w:val="Normal"/>
    <w:rsid w:val="00BB238C"/>
    <w:pPr>
      <w:snapToGrid w:val="0"/>
      <w:spacing w:after="0"/>
    </w:pPr>
    <w:rPr>
      <w:rFonts w:ascii="Arial" w:eastAsia="SimSun" w:hAnsi="Arial" w:cs="Arial"/>
      <w:sz w:val="18"/>
      <w:szCs w:val="18"/>
      <w:lang w:val="en-US" w:eastAsia="zh-CN"/>
    </w:rPr>
  </w:style>
  <w:style w:type="paragraph" w:customStyle="1" w:styleId="a7">
    <w:name w:val="吹き出し"/>
    <w:basedOn w:val="Normal"/>
    <w:semiHidden/>
    <w:rsid w:val="00BB238C"/>
    <w:rPr>
      <w:rFonts w:ascii="Tahoma" w:eastAsia="MS Mincho" w:hAnsi="Tahoma" w:cs="Tahoma"/>
      <w:sz w:val="16"/>
      <w:szCs w:val="16"/>
      <w:lang w:eastAsia="ko-KR"/>
    </w:rPr>
  </w:style>
  <w:style w:type="character" w:customStyle="1" w:styleId="FooterChar1">
    <w:name w:val="Footer Char1"/>
    <w:aliases w:val="footer odd Char1,footer Char1,fo Char1,pie de página Char1"/>
    <w:semiHidden/>
    <w:rsid w:val="00BB238C"/>
    <w:rPr>
      <w:rFonts w:ascii="Times New Roman" w:hAnsi="Times New Roman"/>
      <w:lang w:val="en-GB"/>
    </w:rPr>
  </w:style>
  <w:style w:type="paragraph" w:customStyle="1" w:styleId="CharChar5">
    <w:name w:val="Char Char5"/>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styleId="HTMLSample">
    <w:name w:val="HTML Sample"/>
    <w:rsid w:val="00BB238C"/>
    <w:rPr>
      <w:rFonts w:ascii="Courier New" w:eastAsia="SimSun" w:hAnsi="Courier New" w:cs="Courier New"/>
      <w:color w:val="0000FF"/>
      <w:kern w:val="2"/>
      <w:lang w:val="en-US" w:eastAsia="zh-CN" w:bidi="ar-SA"/>
    </w:rPr>
  </w:style>
  <w:style w:type="paragraph" w:customStyle="1" w:styleId="Table0">
    <w:name w:val="Table"/>
    <w:basedOn w:val="Normal"/>
    <w:link w:val="Table1"/>
    <w:qFormat/>
    <w:rsid w:val="00BB238C"/>
    <w:pPr>
      <w:jc w:val="center"/>
    </w:pPr>
    <w:rPr>
      <w:rFonts w:ascii="Arial" w:eastAsia="SimSun" w:hAnsi="Arial" w:cs="Arial"/>
      <w:b/>
    </w:rPr>
  </w:style>
  <w:style w:type="character" w:customStyle="1" w:styleId="Table1">
    <w:name w:val="Table (文字)"/>
    <w:link w:val="Table0"/>
    <w:rsid w:val="00BB238C"/>
    <w:rPr>
      <w:rFonts w:ascii="Arial" w:eastAsia="SimSun" w:hAnsi="Arial" w:cs="Arial"/>
      <w:b/>
      <w:lang w:val="en-GB" w:eastAsia="en-GB"/>
    </w:rPr>
  </w:style>
  <w:style w:type="character" w:customStyle="1" w:styleId="PLChar">
    <w:name w:val="PL Char"/>
    <w:link w:val="PL"/>
    <w:rsid w:val="00BB238C"/>
    <w:rPr>
      <w:rFonts w:ascii="Courier New" w:eastAsia="Times New Roman" w:hAnsi="Courier New"/>
      <w:noProof/>
      <w:sz w:val="16"/>
      <w:lang w:val="en-GB" w:eastAsia="en-GB"/>
    </w:rPr>
  </w:style>
  <w:style w:type="paragraph" w:customStyle="1" w:styleId="ColorfulList-Accent11">
    <w:name w:val="Colorful List - Accent 11"/>
    <w:basedOn w:val="Normal"/>
    <w:uiPriority w:val="34"/>
    <w:qFormat/>
    <w:rsid w:val="00BB238C"/>
    <w:pPr>
      <w:ind w:left="720"/>
      <w:contextualSpacing/>
    </w:pPr>
  </w:style>
  <w:style w:type="paragraph" w:customStyle="1" w:styleId="ColorfulShading-Accent11">
    <w:name w:val="Colorful Shading - Accent 11"/>
    <w:hidden/>
    <w:semiHidden/>
    <w:rsid w:val="00BB238C"/>
    <w:rPr>
      <w:rFonts w:eastAsia="Batang"/>
      <w:lang w:val="en-GB" w:eastAsia="en-US"/>
    </w:rPr>
  </w:style>
  <w:style w:type="character" w:styleId="LineNumber">
    <w:name w:val="line number"/>
    <w:basedOn w:val="DefaultParagraphFont"/>
    <w:rsid w:val="00BB238C"/>
    <w:rPr>
      <w:rFonts w:ascii="Arial" w:eastAsia="SimSun" w:hAnsi="Arial" w:cs="Arial"/>
      <w:color w:val="0000FF"/>
      <w:kern w:val="2"/>
      <w:lang w:val="en-US" w:eastAsia="zh-CN" w:bidi="ar-SA"/>
    </w:rPr>
  </w:style>
  <w:style w:type="paragraph" w:styleId="BlockText">
    <w:name w:val="Block Text"/>
    <w:basedOn w:val="Normal"/>
    <w:rsid w:val="00BB238C"/>
    <w:pPr>
      <w:spacing w:after="120"/>
      <w:ind w:left="1440" w:right="1440"/>
    </w:pPr>
    <w:rPr>
      <w:rFonts w:eastAsia="MS Mincho"/>
    </w:rPr>
  </w:style>
  <w:style w:type="paragraph" w:customStyle="1" w:styleId="61">
    <w:name w:val="吹き出し6"/>
    <w:basedOn w:val="Normal"/>
    <w:semiHidden/>
    <w:rsid w:val="00BB238C"/>
    <w:rPr>
      <w:rFonts w:ascii="Tahoma" w:eastAsia="MS Mincho" w:hAnsi="Tahoma" w:cs="Tahoma"/>
      <w:sz w:val="16"/>
      <w:szCs w:val="16"/>
      <w:lang w:eastAsia="ko-KR"/>
    </w:rPr>
  </w:style>
  <w:style w:type="character" w:styleId="HTMLCode">
    <w:name w:val="HTML Code"/>
    <w:unhideWhenUsed/>
    <w:rsid w:val="00BB238C"/>
    <w:rPr>
      <w:rFonts w:ascii="Courier New" w:eastAsia="SimSun" w:hAnsi="Courier New" w:cs="Courier New" w:hint="default"/>
      <w:color w:val="0000FF"/>
      <w:kern w:val="2"/>
      <w:sz w:val="20"/>
      <w:szCs w:val="20"/>
      <w:lang w:val="en-US" w:eastAsia="zh-CN" w:bidi="ar-SA"/>
    </w:rPr>
  </w:style>
  <w:style w:type="paragraph" w:customStyle="1" w:styleId="CharChar6">
    <w:name w:val="Char Char6"/>
    <w:semiHidden/>
    <w:rsid w:val="00BB238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NoteHeading">
    <w:name w:val="Note Heading"/>
    <w:basedOn w:val="Normal"/>
    <w:next w:val="Normal"/>
    <w:link w:val="NoteHeadingChar"/>
    <w:qFormat/>
    <w:rsid w:val="00BB238C"/>
    <w:rPr>
      <w:rFonts w:eastAsia="MS Mincho"/>
      <w:lang w:eastAsia="zh-CN"/>
    </w:rPr>
  </w:style>
  <w:style w:type="character" w:customStyle="1" w:styleId="NoteHeadingChar">
    <w:name w:val="Note Heading Char"/>
    <w:basedOn w:val="DefaultParagraphFont"/>
    <w:link w:val="NoteHeading"/>
    <w:qFormat/>
    <w:rsid w:val="00BB238C"/>
    <w:rPr>
      <w:rFonts w:eastAsia="MS Mincho"/>
      <w:lang w:val="en-GB" w:eastAsia="zh-CN"/>
    </w:rPr>
  </w:style>
  <w:style w:type="character" w:customStyle="1" w:styleId="NoSpacingChar">
    <w:name w:val="No Spacing Char"/>
    <w:basedOn w:val="DefaultParagraphFont"/>
    <w:link w:val="NoSpacing"/>
    <w:uiPriority w:val="1"/>
    <w:rsid w:val="00BB238C"/>
    <w:rPr>
      <w:rFonts w:eastAsia="MS Mincho"/>
      <w:lang w:val="en-GB" w:eastAsia="ja-JP"/>
    </w:rPr>
  </w:style>
  <w:style w:type="character" w:customStyle="1" w:styleId="PlaceholderClassification">
    <w:name w:val="Placeholder Classification"/>
    <w:basedOn w:val="DefaultParagraphFont"/>
    <w:uiPriority w:val="99"/>
    <w:unhideWhenUsed/>
    <w:rsid w:val="00BB238C"/>
    <w:rPr>
      <w:rFonts w:asciiTheme="minorHAnsi" w:eastAsiaTheme="minorEastAsia" w:hAnsiTheme="minorHAnsi" w:cstheme="minorBidi"/>
      <w:b/>
      <w:bCs/>
      <w:vanish w:val="0"/>
      <w:color w:val="FF0000"/>
      <w:sz w:val="24"/>
      <w:szCs w:val="24"/>
      <w:bdr w:val="none" w:sz="0" w:space="0" w:color="auto"/>
      <w:shd w:val="clear" w:color="auto" w:fill="FFFF00"/>
    </w:rPr>
  </w:style>
  <w:style w:type="table" w:customStyle="1" w:styleId="TableNormal5">
    <w:name w:val="Table Normal5"/>
    <w:uiPriority w:val="2"/>
    <w:semiHidden/>
    <w:unhideWhenUsed/>
    <w:qFormat/>
    <w:rsid w:val="00BB238C"/>
    <w:pPr>
      <w:widowControl w:val="0"/>
    </w:pPr>
    <w:rPr>
      <w:rFonts w:ascii="Calibri" w:eastAsia="SimSun" w:hAnsi="Calibri"/>
      <w:sz w:val="22"/>
      <w:szCs w:val="22"/>
      <w:lang w:eastAsia="en-US"/>
    </w:rPr>
    <w:tblPr>
      <w:tblInd w:w="0" w:type="dxa"/>
      <w:tblCellMar>
        <w:top w:w="0" w:type="dxa"/>
        <w:left w:w="0" w:type="dxa"/>
        <w:bottom w:w="0" w:type="dxa"/>
        <w:right w:w="0" w:type="dxa"/>
      </w:tblCellMar>
    </w:tblPr>
  </w:style>
  <w:style w:type="character" w:customStyle="1" w:styleId="114">
    <w:name w:val="标题 1 字符1"/>
    <w:aliases w:val="H1 字符1,Memo Heading 1 字符1,h1 + 11 pt 字符1,Before:  6 pt 字符1,After:  0 pt 字符1,Char 字符1,NMP Heading 1 字符1,h1 字符1,app heading 1 字符1,l1 字符1,h11 字符1,h12 字符1,h13 字符1,h14 字符1,h15 字符1,h16 字符1,h17 字符1,h111 字符1,h121 字符1,h131 字符1,h141 字符1,h151 字符1,h161 字符1"/>
    <w:basedOn w:val="DefaultParagraphFont"/>
    <w:rsid w:val="00BB238C"/>
    <w:rPr>
      <w:rFonts w:eastAsiaTheme="minorEastAsia"/>
      <w:b/>
      <w:bCs/>
      <w:kern w:val="44"/>
      <w:sz w:val="44"/>
      <w:szCs w:val="44"/>
      <w:lang w:eastAsia="en-US"/>
    </w:rPr>
  </w:style>
  <w:style w:type="character" w:customStyle="1" w:styleId="313">
    <w:name w:val="标题 3 字符1"/>
    <w:aliases w:val="Underrubrik2 字符1,H3 字符1,Memo Heading 3 字符1,h3 字符1,no break 字符1,Heading 3 Char1 Char 字符1,Heading 3 Char Char Char 字符1,Heading 3 Char1 Char Char Char 字符1,Heading 3 Char Char Char Char Char 字符1,Heading 3 Char Char1 Char 字符1,0H 字符1,l3 字符,list 3 字符"/>
    <w:basedOn w:val="DefaultParagraphFont"/>
    <w:semiHidden/>
    <w:rsid w:val="00BB238C"/>
    <w:rPr>
      <w:rFonts w:eastAsiaTheme="minorEastAsia"/>
      <w:b/>
      <w:bCs/>
      <w:sz w:val="32"/>
      <w:szCs w:val="32"/>
      <w:lang w:eastAsia="en-US"/>
    </w:rPr>
  </w:style>
  <w:style w:type="character" w:customStyle="1" w:styleId="413">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H 字符1"/>
    <w:basedOn w:val="DefaultParagraphFont"/>
    <w:semiHidden/>
    <w:rsid w:val="00BB238C"/>
    <w:rPr>
      <w:rFonts w:asciiTheme="majorHAnsi" w:eastAsiaTheme="majorEastAsia" w:hAnsiTheme="majorHAnsi" w:cstheme="majorBidi"/>
      <w:b/>
      <w:bCs/>
      <w:sz w:val="28"/>
      <w:szCs w:val="28"/>
      <w:lang w:eastAsia="en-US"/>
    </w:rPr>
  </w:style>
  <w:style w:type="character" w:customStyle="1" w:styleId="510">
    <w:name w:val="标题 5 字符1"/>
    <w:aliases w:val="h5 字符1,Heading5 字符1,Head5 字符1,H5 字符1,M5 字符1,mh2 字符1,Module heading 2 字符1,heading 8 字符1,Numbered Sub-list 字符1,Heading 81 字符1,标题 81 字符1,Heading 811 字符1,Heading 8111 字符1"/>
    <w:basedOn w:val="DefaultParagraphFont"/>
    <w:semiHidden/>
    <w:rsid w:val="00BB238C"/>
    <w:rPr>
      <w:rFonts w:eastAsiaTheme="minorEastAsia"/>
      <w:b/>
      <w:bCs/>
      <w:sz w:val="28"/>
      <w:szCs w:val="28"/>
      <w:lang w:eastAsia="en-US"/>
    </w:rPr>
  </w:style>
  <w:style w:type="character" w:customStyle="1" w:styleId="1f">
    <w:name w:val="脚注文本 字符1"/>
    <w:aliases w:val="footnote text1 字符1,footnote text2 字符1,footnote text3 字符1,footnote text4 字符1,footnote text5 字符1,footnote text6 字符1,footnote text7 字符1,footnote text11 字符1,footnote text21 字符1,footnote text31 字符1,footnote text41 字符1,footnote text51 字符1"/>
    <w:basedOn w:val="DefaultParagraphFont"/>
    <w:semiHidden/>
    <w:rsid w:val="00BB238C"/>
    <w:rPr>
      <w:rFonts w:eastAsiaTheme="minorEastAsia"/>
      <w:sz w:val="18"/>
      <w:szCs w:val="18"/>
      <w:lang w:val="en-GB" w:eastAsia="en-US"/>
    </w:rPr>
  </w:style>
  <w:style w:type="character" w:customStyle="1" w:styleId="1f0">
    <w:name w:val="页眉 字符1"/>
    <w:aliases w:val="header odd 字符1,header odd1 字符1,header odd2 字符1,header odd3 字符1,header odd4 字符1,header odd5 字符1,header odd6 字符1,header 字符1,header1 字符1,header2 字符1,header3 字符1,header odd11 字符1,header odd21 字符1,header odd7 字符1,header4 字符1,header odd8 字符1,h 字符"/>
    <w:basedOn w:val="DefaultParagraphFont"/>
    <w:semiHidden/>
    <w:rsid w:val="00BB238C"/>
    <w:rPr>
      <w:rFonts w:eastAsiaTheme="minorEastAsia"/>
      <w:sz w:val="18"/>
      <w:szCs w:val="18"/>
      <w:lang w:val="en-GB" w:eastAsia="en-US"/>
    </w:rPr>
  </w:style>
  <w:style w:type="character" w:customStyle="1" w:styleId="1f1">
    <w:name w:val="页脚 字符1"/>
    <w:aliases w:val="footer odd 字符1,footer 字符1,fo 字符1,pie de página 字符1"/>
    <w:basedOn w:val="DefaultParagraphFont"/>
    <w:semiHidden/>
    <w:rsid w:val="00BB238C"/>
    <w:rPr>
      <w:rFonts w:eastAsiaTheme="minorEastAsia"/>
      <w:sz w:val="18"/>
      <w:szCs w:val="18"/>
      <w:lang w:val="en-GB" w:eastAsia="en-US"/>
    </w:rPr>
  </w:style>
  <w:style w:type="character" w:customStyle="1" w:styleId="1f2">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body indent 字符1"/>
    <w:basedOn w:val="DefaultParagraphFont"/>
    <w:uiPriority w:val="1"/>
    <w:semiHidden/>
    <w:rsid w:val="00BB238C"/>
    <w:rPr>
      <w:rFonts w:eastAsiaTheme="minorEastAsia"/>
      <w:lang w:val="en-GB" w:eastAsia="en-US"/>
    </w:rPr>
  </w:style>
  <w:style w:type="character" w:customStyle="1" w:styleId="rynqvb">
    <w:name w:val="rynqvb"/>
    <w:basedOn w:val="DefaultParagraphFont"/>
    <w:rsid w:val="00736411"/>
  </w:style>
  <w:style w:type="paragraph" w:styleId="Quote">
    <w:name w:val="Quote"/>
    <w:basedOn w:val="Normal"/>
    <w:next w:val="Normal"/>
    <w:link w:val="QuoteChar"/>
    <w:uiPriority w:val="29"/>
    <w:qFormat/>
    <w:rsid w:val="00DD434E"/>
    <w:pPr>
      <w:overflowPunct/>
      <w:autoSpaceDE/>
      <w:autoSpaceDN/>
      <w:adjustRightInd/>
      <w:spacing w:before="200" w:after="160"/>
      <w:ind w:left="864" w:right="864"/>
      <w:jc w:val="center"/>
      <w:textAlignment w:val="auto"/>
    </w:pPr>
    <w:rPr>
      <w:i/>
      <w:iCs/>
      <w:color w:val="404040" w:themeColor="text1" w:themeTint="BF"/>
      <w:lang w:eastAsia="en-US"/>
    </w:rPr>
  </w:style>
  <w:style w:type="character" w:customStyle="1" w:styleId="QuoteChar">
    <w:name w:val="Quote Char"/>
    <w:basedOn w:val="DefaultParagraphFont"/>
    <w:link w:val="Quote"/>
    <w:uiPriority w:val="29"/>
    <w:rsid w:val="00DD434E"/>
    <w:rPr>
      <w:rFonts w:eastAsia="Times New Roman"/>
      <w:i/>
      <w:iCs/>
      <w:color w:val="404040" w:themeColor="text1" w:themeTint="B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75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43" ma:contentTypeDescription="Create a new document." ma:contentTypeScope="" ma:versionID="7e53cd3009dc09467378dd3d67ba8212">
  <xsd:schema xmlns:xsd="http://www.w3.org/2001/XMLSchema" xmlns:xs="http://www.w3.org/2001/XMLSchema" xmlns:p="http://schemas.microsoft.com/office/2006/metadata/properties" xmlns:ns2="bdd78157-346c-4767-bfdd-352789a5c5f1" xmlns:ns3="878f5c59-aec9-459c-acf8-8cf941473193" xmlns:ns4="509b81ee-eed5-4cc0-bd09-69f178c45f1e" targetNamespace="http://schemas.microsoft.com/office/2006/metadata/properties" ma:root="true" ma:fieldsID="f2b1c8454c7a69910a69c1ba38738fd0" ns2:_="" ns3:_="" ns4:_="">
    <xsd:import namespace="bdd78157-346c-4767-bfdd-352789a5c5f1"/>
    <xsd:import namespace="878f5c59-aec9-459c-acf8-8cf941473193"/>
    <xsd:import namespace="509b81ee-eed5-4cc0-bd09-69f178c45f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b4e610-9c4a-4944-b620-b446fb4a2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9b81ee-eed5-4cc0-bd09-69f178c45f1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5111d97-d7dd-44cf-882d-ec11c7502621}" ma:internalName="TaxCatchAll" ma:showField="CatchAllData" ma:web="878f5c59-aec9-459c-acf8-8cf9414731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d78157-346c-4767-bfdd-352789a5c5f1">
      <Terms xmlns="http://schemas.microsoft.com/office/infopath/2007/PartnerControls"/>
    </lcf76f155ced4ddcb4097134ff3c332f>
    <TaxCatchAll xmlns="509b81ee-eed5-4cc0-bd09-69f178c45f1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B0294-9FEA-4C65-A291-8C6BA1117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509b81ee-eed5-4cc0-bd09-69f178c45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4A7B6C-B2D1-4F73-84EA-F65C1B486F1A}">
  <ds:schemaRefs>
    <ds:schemaRef ds:uri="http://schemas.microsoft.com/sharepoint/v3/contenttype/forms"/>
  </ds:schemaRefs>
</ds:datastoreItem>
</file>

<file path=customXml/itemProps3.xml><?xml version="1.0" encoding="utf-8"?>
<ds:datastoreItem xmlns:ds="http://schemas.openxmlformats.org/officeDocument/2006/customXml" ds:itemID="{120D1AAC-9F14-4EA2-ABFF-81E9D8179E63}">
  <ds:schemaRefs>
    <ds:schemaRef ds:uri="http://schemas.microsoft.com/office/2006/metadata/properties"/>
    <ds:schemaRef ds:uri="http://schemas.microsoft.com/office/infopath/2007/PartnerControls"/>
    <ds:schemaRef ds:uri="bdd78157-346c-4767-bfdd-352789a5c5f1"/>
    <ds:schemaRef ds:uri="509b81ee-eed5-4cc0-bd09-69f178c45f1e"/>
  </ds:schemaRefs>
</ds:datastoreItem>
</file>

<file path=customXml/itemProps4.xml><?xml version="1.0" encoding="utf-8"?>
<ds:datastoreItem xmlns:ds="http://schemas.openxmlformats.org/officeDocument/2006/customXml" ds:itemID="{1B465E2D-3E53-4649-9B1E-24C8CBA71865}">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63545f27-3232-4d74-a44d-cdd457063402}" enabled="0" method="" siteId="{63545f27-3232-4d74-a44d-cdd457063402}" removed="1"/>
</clbl:labelList>
</file>

<file path=docProps/app.xml><?xml version="1.0" encoding="utf-8"?>
<Properties xmlns="http://schemas.openxmlformats.org/officeDocument/2006/extended-properties" xmlns:vt="http://schemas.openxmlformats.org/officeDocument/2006/docPropsVTypes">
  <Template>3gpp_70.dot</Template>
  <TotalTime>178</TotalTime>
  <Pages>10</Pages>
  <Words>1228</Words>
  <Characters>10578</Characters>
  <Application>Microsoft Office Word</Application>
  <DocSecurity>0</DocSecurity>
  <Lines>88</Lines>
  <Paragraphs>23</Paragraphs>
  <ScaleCrop>false</ScaleCrop>
  <Manager/>
  <Company/>
  <LinksUpToDate>false</LinksUpToDate>
  <CharactersWithSpaces>11783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38.870</dc:title>
  <dc:subject>User Equipment (UE) and Mobile Station (MS) GSM, UTRA and E-UTRA over the air performance requirements (Release 16)</dc:subject>
  <dc:creator>MCC Support</dc:creator>
  <cp:keywords/>
  <dc:description/>
  <cp:lastModifiedBy>Thorsten Hertel (KEYS)</cp:lastModifiedBy>
  <cp:revision>91</cp:revision>
  <cp:lastPrinted>2013-04-05T15:11:00Z</cp:lastPrinted>
  <dcterms:created xsi:type="dcterms:W3CDTF">2025-09-04T11:35:00Z</dcterms:created>
  <dcterms:modified xsi:type="dcterms:W3CDTF">2025-10-13T16:28:00Z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0x01010017CD74E91CD4AF408185E1FC416F4AC4</vt:lpwstr>
  </property>
  <property fmtid="{D5CDD505-2E9C-101B-9397-08002B2CF9AE}" pid="4" name="MediaServiceImageTags">
    <vt:lpwstr/>
  </property>
</Properties>
</file>