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3262D9F0" w:rsidR="00117773" w:rsidRPr="007D1923" w:rsidRDefault="000D79C2">
      <w:pPr>
        <w:tabs>
          <w:tab w:val="center" w:pos="4536"/>
          <w:tab w:val="right" w:pos="7938"/>
          <w:tab w:val="right" w:pos="9639"/>
        </w:tabs>
        <w:rPr>
          <w:rFonts w:ascii="Arial" w:eastAsiaTheme="minorEastAsia" w:hAnsi="Arial" w:cs="Arial"/>
          <w:b/>
          <w:bCs/>
          <w:sz w:val="28"/>
          <w:highlight w:val="yellow"/>
          <w:lang w:val="en-US" w:eastAsia="zh-CN"/>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w:t>
      </w:r>
      <w:r w:rsidR="007D1923">
        <w:rPr>
          <w:rFonts w:ascii="Arial" w:eastAsiaTheme="minorEastAsia" w:hAnsi="Arial" w:cs="Arial" w:hint="eastAsia"/>
          <w:b/>
          <w:bCs/>
          <w:sz w:val="28"/>
          <w:lang w:val="en-US" w:eastAsia="zh-CN"/>
        </w:rPr>
        <w:t>647</w:t>
      </w:r>
      <w:r w:rsidR="00DC2479">
        <w:rPr>
          <w:rFonts w:ascii="Arial" w:eastAsiaTheme="minorEastAsia" w:hAnsi="Arial" w:cs="Arial" w:hint="eastAsia"/>
          <w:b/>
          <w:bCs/>
          <w:sz w:val="28"/>
          <w:lang w:val="en-US" w:eastAsia="zh-CN"/>
        </w:rPr>
        <w:t>4</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69075441"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A87F91">
        <w:rPr>
          <w:rFonts w:eastAsiaTheme="minorEastAsia" w:hint="eastAsia"/>
          <w:color w:val="FF0000"/>
          <w:lang w:val="en-US" w:eastAsia="zh-CN"/>
        </w:rPr>
        <w:t>3</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f8"/>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aff8"/>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等线" w:hint="eastAsia"/>
          <w:highlight w:val="cyan"/>
          <w:lang w:eastAsia="zh-CN"/>
        </w:rPr>
        <w:t>22</w:t>
      </w:r>
      <w:r w:rsidRPr="00473A1E">
        <w:rPr>
          <w:highlight w:val="cyan"/>
          <w:lang w:eastAsia="x-none"/>
        </w:rPr>
        <w:t>-R1</w:t>
      </w:r>
      <w:r w:rsidRPr="00711497">
        <w:rPr>
          <w:rFonts w:eastAsia="等线" w:hint="eastAsia"/>
          <w:highlight w:val="cyan"/>
          <w:lang w:eastAsia="zh-CN"/>
        </w:rPr>
        <w:t>9</w:t>
      </w:r>
      <w:r w:rsidRPr="00473A1E">
        <w:rPr>
          <w:highlight w:val="cyan"/>
          <w:lang w:eastAsia="x-none"/>
        </w:rPr>
        <w:t>-</w:t>
      </w:r>
      <w:r>
        <w:rPr>
          <w:rFonts w:eastAsia="等线" w:hint="eastAsia"/>
          <w:highlight w:val="cyan"/>
          <w:lang w:eastAsia="zh-CN"/>
        </w:rPr>
        <w:t>ISAC</w:t>
      </w:r>
      <w:r w:rsidRPr="00473A1E">
        <w:rPr>
          <w:highlight w:val="cyan"/>
          <w:lang w:eastAsia="x-none"/>
        </w:rPr>
        <w:t xml:space="preserve">] </w:t>
      </w:r>
      <w:r>
        <w:rPr>
          <w:highlight w:val="cyan"/>
          <w:lang w:eastAsia="x-none"/>
        </w:rPr>
        <w:t>Email discussion on</w:t>
      </w:r>
      <w:r>
        <w:rPr>
          <w:rFonts w:eastAsia="等线" w:hint="eastAsia"/>
          <w:highlight w:val="cyan"/>
          <w:lang w:eastAsia="zh-CN"/>
        </w:rPr>
        <w:t xml:space="preserve"> channel modelling for</w:t>
      </w:r>
      <w:r>
        <w:rPr>
          <w:highlight w:val="cyan"/>
          <w:lang w:eastAsia="x-none"/>
        </w:rPr>
        <w:t xml:space="preserve"> </w:t>
      </w:r>
      <w:r>
        <w:rPr>
          <w:rFonts w:eastAsia="等线" w:hint="eastAsia"/>
          <w:highlight w:val="cyan"/>
          <w:lang w:eastAsia="zh-CN"/>
        </w:rPr>
        <w:t>ISAC</w:t>
      </w:r>
      <w:r>
        <w:rPr>
          <w:highlight w:val="cyan"/>
          <w:lang w:eastAsia="x-none"/>
        </w:rPr>
        <w:t xml:space="preserve"> </w:t>
      </w:r>
      <w:r w:rsidRPr="00473A1E">
        <w:rPr>
          <w:highlight w:val="cyan"/>
          <w:lang w:eastAsia="x-none"/>
        </w:rPr>
        <w:t xml:space="preserve">– </w:t>
      </w:r>
      <w:r>
        <w:rPr>
          <w:rFonts w:eastAsia="等线" w:hint="eastAsia"/>
          <w:highlight w:val="cyan"/>
          <w:lang w:eastAsia="zh-CN"/>
        </w:rPr>
        <w:t xml:space="preserve">Yingyang </w:t>
      </w:r>
      <w:r w:rsidRPr="00473A1E">
        <w:rPr>
          <w:highlight w:val="cyan"/>
          <w:lang w:eastAsia="x-none"/>
        </w:rPr>
        <w:t>(</w:t>
      </w:r>
      <w:r>
        <w:rPr>
          <w:rFonts w:eastAsia="等线"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1"/>
        <w:tabs>
          <w:tab w:val="clear" w:pos="425"/>
          <w:tab w:val="left" w:pos="432"/>
        </w:tabs>
        <w:rPr>
          <w:rFonts w:eastAsiaTheme="minorEastAsia"/>
        </w:rPr>
      </w:pPr>
      <w:r>
        <w:t>Proposed online proposals</w:t>
      </w:r>
    </w:p>
    <w:p w14:paraId="2DBDEFF7" w14:textId="35F511DF" w:rsidR="00B47954" w:rsidRDefault="00B47954" w:rsidP="00B47954">
      <w:pPr>
        <w:pStyle w:val="2"/>
        <w:rPr>
          <w:rFonts w:eastAsiaTheme="minorEastAsia"/>
        </w:rPr>
      </w:pPr>
      <w:r w:rsidRPr="00B47954">
        <w:rPr>
          <w:rFonts w:hint="eastAsia"/>
        </w:rPr>
        <w:t>Monday (8.25)</w:t>
      </w:r>
    </w:p>
    <w:p w14:paraId="2E13410C" w14:textId="77777777" w:rsidR="00941C7E" w:rsidRPr="00941C7E" w:rsidRDefault="00941C7E" w:rsidP="00941C7E">
      <w:pPr>
        <w:rPr>
          <w:rFonts w:eastAsiaTheme="minorEastAsia" w:hint="eastAsia"/>
          <w:lang w:eastAsia="zh-CN"/>
        </w:rPr>
      </w:pPr>
    </w:p>
    <w:p w14:paraId="29A32780" w14:textId="146580D5" w:rsidR="00B47954" w:rsidRDefault="00941C7E" w:rsidP="00B47954">
      <w:pPr>
        <w:rPr>
          <w:rFonts w:eastAsiaTheme="minorEastAsia"/>
          <w:lang w:eastAsia="zh-CN"/>
        </w:rPr>
      </w:pPr>
      <w:r>
        <w:rPr>
          <w:rFonts w:eastAsiaTheme="minorEastAsia" w:hint="eastAsia"/>
          <w:lang w:eastAsia="zh-CN"/>
        </w:rPr>
        <w:t>After M</w:t>
      </w:r>
      <w:r>
        <w:rPr>
          <w:rFonts w:eastAsiaTheme="minorEastAsia"/>
          <w:lang w:eastAsia="zh-CN"/>
        </w:rPr>
        <w:t>o</w:t>
      </w:r>
      <w:r>
        <w:rPr>
          <w:rFonts w:eastAsiaTheme="minorEastAsia" w:hint="eastAsia"/>
          <w:lang w:eastAsia="zh-CN"/>
        </w:rPr>
        <w:t>nday online session</w:t>
      </w:r>
    </w:p>
    <w:p w14:paraId="638EC6F3" w14:textId="77777777" w:rsidR="00941C7E" w:rsidRDefault="00941C7E" w:rsidP="00B47954">
      <w:pPr>
        <w:rPr>
          <w:rFonts w:eastAsiaTheme="minorEastAsia"/>
          <w:lang w:eastAsia="zh-CN"/>
        </w:rPr>
      </w:pPr>
    </w:p>
    <w:p w14:paraId="6BF1A8B2" w14:textId="77777777" w:rsidR="00941C7E" w:rsidRPr="00F61D42" w:rsidRDefault="00941C7E" w:rsidP="00941C7E">
      <w:pPr>
        <w:pStyle w:val="3GPPNormalText"/>
        <w:rPr>
          <w:highlight w:val="green"/>
        </w:rPr>
      </w:pPr>
      <w:r w:rsidRPr="00F61D42">
        <w:rPr>
          <w:highlight w:val="green"/>
        </w:rPr>
        <w:t>Agreement</w:t>
      </w:r>
    </w:p>
    <w:p w14:paraId="30E19C4B" w14:textId="77777777" w:rsidR="00941C7E" w:rsidRPr="00F61D42" w:rsidRDefault="00941C7E" w:rsidP="00941C7E">
      <w:pPr>
        <w:rPr>
          <w:rFonts w:eastAsiaTheme="minorEastAsia"/>
          <w:i/>
          <w:iCs/>
        </w:rPr>
      </w:pPr>
      <w:r w:rsidRPr="00F61D42">
        <w:rPr>
          <w:rFonts w:eastAsiaTheme="minorEastAsia"/>
        </w:rPr>
        <w:t>TP #4.1-1 in section 4.1 of R1-2506473 is endorsed for TR 38.901 v19.0.0</w:t>
      </w:r>
      <w:r>
        <w:rPr>
          <w:rFonts w:eastAsiaTheme="minorEastAsia"/>
        </w:rPr>
        <w:t>.</w:t>
      </w:r>
    </w:p>
    <w:p w14:paraId="5A35B273" w14:textId="77777777" w:rsidR="00941C7E" w:rsidRPr="00F61D42" w:rsidRDefault="00941C7E" w:rsidP="00941C7E">
      <w:pPr>
        <w:rPr>
          <w:rFonts w:eastAsia="等线"/>
          <w:lang w:eastAsia="zh-CN"/>
        </w:rPr>
      </w:pPr>
    </w:p>
    <w:p w14:paraId="590BD160" w14:textId="77777777" w:rsidR="00941C7E" w:rsidRDefault="00941C7E" w:rsidP="00941C7E">
      <w:pPr>
        <w:rPr>
          <w:rFonts w:eastAsia="等线"/>
          <w:lang w:eastAsia="zh-CN"/>
        </w:rPr>
      </w:pPr>
    </w:p>
    <w:p w14:paraId="356C236C" w14:textId="77777777" w:rsidR="00941C7E" w:rsidRPr="00F61D42" w:rsidRDefault="00941C7E" w:rsidP="00941C7E">
      <w:pPr>
        <w:pStyle w:val="3GPPNormalText"/>
        <w:rPr>
          <w:highlight w:val="green"/>
        </w:rPr>
      </w:pPr>
      <w:r w:rsidRPr="00F61D42">
        <w:rPr>
          <w:highlight w:val="green"/>
        </w:rPr>
        <w:t>Agreement</w:t>
      </w:r>
    </w:p>
    <w:p w14:paraId="1097AE05" w14:textId="77777777" w:rsidR="00941C7E" w:rsidRPr="00F61D42" w:rsidRDefault="00941C7E" w:rsidP="00941C7E">
      <w:pPr>
        <w:rPr>
          <w:rFonts w:eastAsiaTheme="minorEastAsia"/>
          <w:i/>
          <w:iCs/>
        </w:rPr>
      </w:pPr>
      <w:r w:rsidRPr="00F61D42">
        <w:rPr>
          <w:rFonts w:eastAsiaTheme="minorEastAsia"/>
        </w:rPr>
        <w:t>TP #4.</w:t>
      </w:r>
      <w:r w:rsidRPr="00F61D42">
        <w:rPr>
          <w:rFonts w:eastAsiaTheme="minorEastAsia" w:hint="eastAsia"/>
          <w:lang w:eastAsia="zh-CN"/>
        </w:rPr>
        <w:t>3</w:t>
      </w:r>
      <w:r w:rsidRPr="00F61D42">
        <w:rPr>
          <w:rFonts w:eastAsiaTheme="minorEastAsia"/>
        </w:rPr>
        <w:t>-</w:t>
      </w:r>
      <w:r w:rsidRPr="00F61D42">
        <w:rPr>
          <w:rFonts w:eastAsiaTheme="minorEastAsia" w:hint="eastAsia"/>
          <w:lang w:eastAsia="zh-CN"/>
        </w:rPr>
        <w:t>2-rev2</w:t>
      </w:r>
      <w:r w:rsidRPr="00F61D42">
        <w:rPr>
          <w:rFonts w:eastAsiaTheme="minorEastAsia"/>
        </w:rPr>
        <w:t xml:space="preserve"> in section 4.</w:t>
      </w:r>
      <w:r>
        <w:rPr>
          <w:rFonts w:eastAsiaTheme="minorEastAsia"/>
        </w:rPr>
        <w:t>3.</w:t>
      </w:r>
      <w:r w:rsidRPr="00F61D42">
        <w:rPr>
          <w:rFonts w:eastAsiaTheme="minorEastAsia"/>
        </w:rPr>
        <w:t>1 of R1-2506473 is endorsed for TR 38.901 v19.0.0</w:t>
      </w:r>
    </w:p>
    <w:p w14:paraId="25FBA9BE" w14:textId="77777777" w:rsidR="00941C7E" w:rsidRPr="00F61D42" w:rsidRDefault="00941C7E" w:rsidP="00941C7E">
      <w:pPr>
        <w:rPr>
          <w:rFonts w:eastAsia="等线"/>
          <w:lang w:eastAsia="zh-CN"/>
        </w:rPr>
      </w:pPr>
    </w:p>
    <w:p w14:paraId="42ABB324" w14:textId="77777777" w:rsidR="00941C7E" w:rsidRPr="00F61D42" w:rsidRDefault="00941C7E" w:rsidP="00941C7E">
      <w:pPr>
        <w:pStyle w:val="3GPPNormalText"/>
        <w:rPr>
          <w:highlight w:val="green"/>
        </w:rPr>
      </w:pPr>
      <w:r w:rsidRPr="00F61D42">
        <w:rPr>
          <w:highlight w:val="green"/>
        </w:rPr>
        <w:t>Agreement</w:t>
      </w:r>
    </w:p>
    <w:p w14:paraId="5004531B" w14:textId="77777777" w:rsidR="00941C7E" w:rsidRPr="00BB6702" w:rsidRDefault="00941C7E" w:rsidP="00941C7E">
      <w:p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F61D42">
        <w:rPr>
          <w:rFonts w:eastAsiaTheme="minorEastAsia" w:hint="eastAsia"/>
          <w:lang w:eastAsia="zh-CN"/>
        </w:rPr>
        <w:t>r</w:t>
      </w:r>
      <w:r w:rsidRPr="00F61D42">
        <w:rPr>
          <w:rFonts w:eastAsiaTheme="minorEastAsia"/>
          <w:lang w:eastAsia="zh-CN"/>
        </w:rPr>
        <w:t xml:space="preserve">eplacing </w:t>
      </w:r>
      <m:oMath>
        <m:r>
          <m:rPr>
            <m:sty m:val="p"/>
          </m:rPr>
          <w:rPr>
            <w:rFonts w:ascii="Cambria Math" w:hAnsi="Cambria Math"/>
          </w:rPr>
          <m:t>A, B1, B2</m:t>
        </m:r>
      </m:oMath>
      <w:r w:rsidRPr="00F61D42">
        <w:rPr>
          <w:rFonts w:eastAsiaTheme="minorEastAsia" w:hint="eastAsia"/>
          <w:lang w:eastAsia="zh-CN"/>
        </w:rPr>
        <w:t xml:space="preserve"> </w:t>
      </w:r>
      <w:r w:rsidRPr="00F61D4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F61D42">
        <w:rPr>
          <w:rFonts w:eastAsiaTheme="minorEastAsia" w:hint="eastAsia"/>
          <w:lang w:eastAsia="zh-CN"/>
        </w:rPr>
        <w:t>.</w:t>
      </w:r>
      <w:r w:rsidRPr="00F61D42">
        <w:rPr>
          <w:rFonts w:eastAsiaTheme="minorEastAsia"/>
          <w:lang w:eastAsia="zh-CN"/>
        </w:rPr>
        <w:t xml:space="preserve"> </w:t>
      </w:r>
    </w:p>
    <w:p w14:paraId="50F50348" w14:textId="77777777" w:rsidR="00941C7E" w:rsidRPr="00F61D42" w:rsidRDefault="00941C7E" w:rsidP="00941C7E">
      <w:pPr>
        <w:rPr>
          <w:rFonts w:eastAsia="等线"/>
          <w:lang w:eastAsia="zh-CN"/>
        </w:rPr>
      </w:pPr>
    </w:p>
    <w:p w14:paraId="628BBE24" w14:textId="77777777" w:rsidR="00941C7E" w:rsidRDefault="00941C7E" w:rsidP="00941C7E">
      <w:pPr>
        <w:rPr>
          <w:rFonts w:eastAsia="等线"/>
          <w:lang w:eastAsia="zh-CN"/>
        </w:rPr>
      </w:pPr>
    </w:p>
    <w:p w14:paraId="260A54E1" w14:textId="77777777" w:rsidR="00941C7E" w:rsidRPr="00F61D42" w:rsidRDefault="00941C7E" w:rsidP="00941C7E">
      <w:pPr>
        <w:pStyle w:val="3GPPNormalText"/>
        <w:rPr>
          <w:highlight w:val="green"/>
        </w:rPr>
      </w:pPr>
      <w:r w:rsidRPr="00F61D42">
        <w:rPr>
          <w:highlight w:val="green"/>
        </w:rPr>
        <w:t>Agreement</w:t>
      </w:r>
    </w:p>
    <w:p w14:paraId="7567017E" w14:textId="77777777" w:rsidR="00941C7E" w:rsidRPr="00D60950" w:rsidRDefault="00941C7E" w:rsidP="00941C7E">
      <w:pPr>
        <w:rPr>
          <w:rFonts w:eastAsiaTheme="minorEastAsia"/>
          <w:i/>
          <w:iCs/>
        </w:rPr>
      </w:pPr>
      <w:r>
        <w:t>TP #4.4-2</w:t>
      </w:r>
      <w:r w:rsidRPr="00D60950">
        <w:rPr>
          <w:rFonts w:eastAsiaTheme="minorEastAsia" w:hint="eastAsia"/>
          <w:lang w:eastAsia="zh-CN"/>
        </w:rPr>
        <w:t>-rev1</w:t>
      </w:r>
      <w:r>
        <w:t xml:space="preserve"> </w:t>
      </w:r>
      <w:r w:rsidRPr="00F61D42">
        <w:rPr>
          <w:rFonts w:eastAsiaTheme="minorEastAsia"/>
        </w:rPr>
        <w:t>in section 4.</w:t>
      </w:r>
      <w:r>
        <w:rPr>
          <w:rFonts w:eastAsiaTheme="minorEastAsia"/>
        </w:rPr>
        <w:t>4.</w:t>
      </w:r>
      <w:r w:rsidRPr="00F61D42">
        <w:rPr>
          <w:rFonts w:eastAsiaTheme="minorEastAsia"/>
        </w:rPr>
        <w:t>1 of R1-2506473</w:t>
      </w:r>
      <w:r>
        <w:rPr>
          <w:rFonts w:eastAsiaTheme="minorEastAsia"/>
        </w:rPr>
        <w:t xml:space="preserve"> </w:t>
      </w:r>
      <w:r w:rsidRPr="00D60950">
        <w:rPr>
          <w:rFonts w:eastAsiaTheme="minorEastAsia"/>
        </w:rPr>
        <w:t>for TR 38.901 v19.0.0</w:t>
      </w:r>
      <w:r w:rsidRPr="00D60950">
        <w:rPr>
          <w:rFonts w:eastAsiaTheme="minorEastAsia" w:hint="eastAsia"/>
          <w:lang w:eastAsia="zh-CN"/>
        </w:rPr>
        <w:t>.</w:t>
      </w:r>
      <w:r>
        <w:t xml:space="preserve"> </w:t>
      </w:r>
    </w:p>
    <w:p w14:paraId="0BB1431A" w14:textId="77777777" w:rsidR="00941C7E" w:rsidRPr="00D60950" w:rsidRDefault="00941C7E" w:rsidP="00941C7E">
      <w:pPr>
        <w:rPr>
          <w:rFonts w:eastAsia="等线"/>
          <w:lang w:eastAsia="zh-CN"/>
        </w:rPr>
      </w:pPr>
    </w:p>
    <w:p w14:paraId="2A67E788" w14:textId="77777777" w:rsidR="00941C7E" w:rsidRPr="00F61D42" w:rsidRDefault="00941C7E" w:rsidP="00941C7E">
      <w:pPr>
        <w:pStyle w:val="3GPPNormalText"/>
        <w:rPr>
          <w:highlight w:val="green"/>
        </w:rPr>
      </w:pPr>
      <w:r w:rsidRPr="00F61D42">
        <w:rPr>
          <w:highlight w:val="green"/>
        </w:rPr>
        <w:t>Agreement</w:t>
      </w:r>
    </w:p>
    <w:p w14:paraId="6F2A10E3" w14:textId="77777777" w:rsidR="00941C7E" w:rsidRDefault="00941C7E" w:rsidP="00941C7E">
      <w:pPr>
        <w:rPr>
          <w:rFonts w:eastAsiaTheme="minorEastAsia"/>
          <w:lang w:eastAsia="zh-CN"/>
        </w:rPr>
      </w:pPr>
      <w:r>
        <w:rPr>
          <w:rFonts w:ascii="Times New Roman" w:hAnsi="Times New Roman"/>
          <w:lang w:eastAsia="ja-JP"/>
        </w:rPr>
        <w:t xml:space="preserve">TP #4.4-4 </w:t>
      </w:r>
      <w:r w:rsidRPr="00F61D42">
        <w:rPr>
          <w:rFonts w:eastAsiaTheme="minorEastAsia"/>
        </w:rPr>
        <w:t>in section 4.</w:t>
      </w:r>
      <w:r>
        <w:rPr>
          <w:rFonts w:eastAsiaTheme="minorEastAsia"/>
        </w:rPr>
        <w:t>4.2</w:t>
      </w:r>
      <w:r w:rsidRPr="00F61D42">
        <w:rPr>
          <w:rFonts w:eastAsiaTheme="minorEastAsia"/>
        </w:rPr>
        <w:t xml:space="preserve"> of R1-2506473</w:t>
      </w:r>
      <w:r>
        <w:rPr>
          <w:rFonts w:eastAsiaTheme="minorEastAsia"/>
        </w:rPr>
        <w:t xml:space="preserve"> </w:t>
      </w:r>
      <w:r>
        <w:rPr>
          <w:rFonts w:ascii="Times New Roman" w:hAnsi="Times New Roman"/>
          <w:lang w:eastAsia="ja-JP"/>
        </w:rPr>
        <w:t>for TR 38.901 v19.0.0?</w:t>
      </w:r>
    </w:p>
    <w:p w14:paraId="3BD6D56B" w14:textId="77777777" w:rsidR="00941C7E" w:rsidRPr="00D60950" w:rsidRDefault="00941C7E" w:rsidP="00941C7E">
      <w:pPr>
        <w:rPr>
          <w:rFonts w:eastAsia="等线"/>
          <w:lang w:eastAsia="zh-CN"/>
        </w:rPr>
      </w:pPr>
    </w:p>
    <w:p w14:paraId="3BC63493" w14:textId="77777777" w:rsidR="00941C7E" w:rsidRPr="00F61D42" w:rsidRDefault="00941C7E" w:rsidP="00941C7E">
      <w:pPr>
        <w:pStyle w:val="3GPPNormalText"/>
        <w:rPr>
          <w:highlight w:val="green"/>
        </w:rPr>
      </w:pPr>
      <w:r w:rsidRPr="00F61D42">
        <w:rPr>
          <w:highlight w:val="green"/>
        </w:rPr>
        <w:t>Agreement</w:t>
      </w:r>
    </w:p>
    <w:p w14:paraId="3DDBC8EA" w14:textId="77777777" w:rsidR="00941C7E" w:rsidRDefault="00941C7E" w:rsidP="00941C7E">
      <w:pPr>
        <w:rPr>
          <w:rFonts w:eastAsiaTheme="minorEastAsia"/>
          <w:lang w:eastAsia="zh-CN"/>
        </w:rPr>
      </w:pPr>
      <w:r>
        <w:rPr>
          <w:rFonts w:ascii="Times New Roman" w:hAnsi="Times New Roman"/>
          <w:lang w:eastAsia="ja-JP"/>
        </w:rPr>
        <w:t xml:space="preserve">TP #4.4-5 </w:t>
      </w:r>
      <w:r w:rsidRPr="00F61D42">
        <w:rPr>
          <w:rFonts w:eastAsiaTheme="minorEastAsia"/>
        </w:rPr>
        <w:t>in section 4.</w:t>
      </w:r>
      <w:r>
        <w:rPr>
          <w:rFonts w:eastAsiaTheme="minorEastAsia"/>
        </w:rPr>
        <w:t>4.3</w:t>
      </w:r>
      <w:r w:rsidRPr="00F61D42">
        <w:rPr>
          <w:rFonts w:eastAsiaTheme="minorEastAsia"/>
        </w:rPr>
        <w:t xml:space="preserve"> of R1-2506473</w:t>
      </w:r>
      <w:r>
        <w:rPr>
          <w:rFonts w:ascii="Times New Roman" w:hAnsi="Times New Roman"/>
          <w:lang w:eastAsia="ja-JP"/>
        </w:rPr>
        <w:t xml:space="preserve"> for TR 38.901 v19.0.0.</w:t>
      </w:r>
    </w:p>
    <w:p w14:paraId="33B786DC" w14:textId="77777777" w:rsidR="00941C7E" w:rsidRPr="00B84404" w:rsidRDefault="00941C7E" w:rsidP="00941C7E">
      <w:pPr>
        <w:rPr>
          <w:rFonts w:eastAsia="等线"/>
          <w:lang w:eastAsia="zh-CN"/>
        </w:rPr>
      </w:pPr>
    </w:p>
    <w:p w14:paraId="22BD7533" w14:textId="77777777" w:rsidR="00941C7E" w:rsidRDefault="00941C7E" w:rsidP="00941C7E">
      <w:pPr>
        <w:rPr>
          <w:rFonts w:eastAsia="等线"/>
          <w:lang w:eastAsia="zh-CN"/>
        </w:rPr>
      </w:pPr>
    </w:p>
    <w:p w14:paraId="5945DFBF" w14:textId="77777777" w:rsidR="00941C7E" w:rsidRPr="00F61D42" w:rsidRDefault="00941C7E" w:rsidP="00941C7E">
      <w:pPr>
        <w:pStyle w:val="3GPPNormalText"/>
        <w:rPr>
          <w:highlight w:val="green"/>
        </w:rPr>
      </w:pPr>
      <w:r w:rsidRPr="00F61D42">
        <w:rPr>
          <w:highlight w:val="green"/>
        </w:rPr>
        <w:t>Agreement</w:t>
      </w:r>
    </w:p>
    <w:p w14:paraId="68A58165" w14:textId="77777777" w:rsidR="00941C7E" w:rsidRPr="00DB1DF9" w:rsidRDefault="00941C7E" w:rsidP="00941C7E">
      <w:p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DB1DF9">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3061E5D2" w14:textId="77777777" w:rsidR="00941C7E" w:rsidRPr="00DB1DF9" w:rsidRDefault="00941C7E" w:rsidP="00941C7E">
      <w:pPr>
        <w:rPr>
          <w:rFonts w:eastAsia="等线"/>
          <w:lang w:eastAsia="zh-CN"/>
        </w:rPr>
      </w:pPr>
    </w:p>
    <w:p w14:paraId="36BA72DF" w14:textId="77777777" w:rsidR="00941C7E" w:rsidRDefault="00941C7E" w:rsidP="00941C7E">
      <w:pPr>
        <w:rPr>
          <w:rFonts w:eastAsia="等线"/>
          <w:lang w:eastAsia="zh-CN"/>
        </w:rPr>
      </w:pPr>
    </w:p>
    <w:p w14:paraId="29D596BA" w14:textId="77777777" w:rsidR="00941C7E" w:rsidRPr="00F97818" w:rsidRDefault="00941C7E" w:rsidP="00941C7E">
      <w:pPr>
        <w:pStyle w:val="3GPPNormalText"/>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02041C84" w14:textId="77777777" w:rsidR="00941C7E" w:rsidRPr="00CE6B51" w:rsidRDefault="00941C7E" w:rsidP="00941C7E">
      <w:pPr>
        <w:rPr>
          <w:rFonts w:eastAsiaTheme="minorEastAsia"/>
          <w:i/>
          <w:iCs/>
        </w:rPr>
      </w:pPr>
      <w:r w:rsidRPr="00CE6B51">
        <w:rPr>
          <w:rFonts w:eastAsiaTheme="minorEastAsia"/>
        </w:rPr>
        <w:t>TP #4.</w:t>
      </w:r>
      <w:r w:rsidRPr="00CE6B51">
        <w:rPr>
          <w:rFonts w:eastAsiaTheme="minorEastAsia" w:hint="eastAsia"/>
          <w:lang w:eastAsia="zh-CN"/>
        </w:rPr>
        <w:t>6-4</w:t>
      </w:r>
      <w:r w:rsidRPr="00CE6B51">
        <w:rPr>
          <w:rFonts w:eastAsiaTheme="minorEastAsia"/>
        </w:rPr>
        <w:t xml:space="preserve"> is agreed for TR 38.901 v19.0.0</w:t>
      </w:r>
    </w:p>
    <w:p w14:paraId="72C6973E" w14:textId="77777777" w:rsidR="00941C7E" w:rsidRPr="00CE6B51" w:rsidRDefault="00941C7E" w:rsidP="00941C7E">
      <w:pPr>
        <w:rPr>
          <w:rFonts w:eastAsia="等线"/>
          <w:lang w:eastAsia="zh-CN"/>
        </w:rPr>
      </w:pPr>
    </w:p>
    <w:p w14:paraId="47A51492" w14:textId="77777777" w:rsidR="00941C7E" w:rsidRDefault="00941C7E" w:rsidP="00941C7E">
      <w:pPr>
        <w:rPr>
          <w:rFonts w:eastAsia="等线"/>
          <w:lang w:eastAsia="zh-CN"/>
        </w:rPr>
      </w:pPr>
      <w:r w:rsidRPr="00CE6B51">
        <w:rPr>
          <w:rFonts w:eastAsia="等线" w:hint="eastAsia"/>
          <w:highlight w:val="yellow"/>
          <w:lang w:eastAsia="zh-CN"/>
        </w:rPr>
        <w:t>C</w:t>
      </w:r>
      <w:r w:rsidRPr="00CE6B51">
        <w:rPr>
          <w:rFonts w:eastAsia="等线"/>
          <w:highlight w:val="yellow"/>
          <w:lang w:eastAsia="zh-CN"/>
        </w:rPr>
        <w:t>ontinue discussion offline</w:t>
      </w:r>
    </w:p>
    <w:p w14:paraId="2312F6F0" w14:textId="77777777" w:rsidR="00941C7E" w:rsidRDefault="00941C7E" w:rsidP="00941C7E">
      <w:pPr>
        <w:rPr>
          <w:rFonts w:eastAsia="等线"/>
          <w:lang w:eastAsia="zh-CN"/>
        </w:rPr>
      </w:pPr>
    </w:p>
    <w:p w14:paraId="29981D1F" w14:textId="77777777" w:rsidR="00941C7E" w:rsidRDefault="00941C7E" w:rsidP="00941C7E">
      <w:pPr>
        <w:rPr>
          <w:rFonts w:eastAsia="等线"/>
          <w:lang w:eastAsia="zh-CN"/>
        </w:rPr>
      </w:pPr>
    </w:p>
    <w:p w14:paraId="4BA1F020" w14:textId="77777777" w:rsidR="00941C7E" w:rsidRPr="00F61D42" w:rsidRDefault="00941C7E" w:rsidP="00941C7E">
      <w:pPr>
        <w:pStyle w:val="3GPPNormalText"/>
        <w:rPr>
          <w:highlight w:val="green"/>
        </w:rPr>
      </w:pPr>
      <w:r w:rsidRPr="00F61D42">
        <w:rPr>
          <w:highlight w:val="green"/>
        </w:rPr>
        <w:t>Agreement</w:t>
      </w:r>
    </w:p>
    <w:p w14:paraId="1E85C881" w14:textId="77777777" w:rsidR="00941C7E" w:rsidRPr="00CE6B51" w:rsidRDefault="00941C7E" w:rsidP="00941C7E">
      <w:pPr>
        <w:rPr>
          <w:rFonts w:eastAsiaTheme="minorEastAsia"/>
          <w:i/>
          <w:iCs/>
        </w:rPr>
      </w:pPr>
      <w:r w:rsidRPr="00CE6B51">
        <w:rPr>
          <w:rFonts w:eastAsiaTheme="minorEastAsia"/>
        </w:rPr>
        <w:t xml:space="preserve">TP #4.6-12 and #4.6-13 </w:t>
      </w:r>
      <w:r w:rsidRPr="00F61D42">
        <w:rPr>
          <w:rFonts w:eastAsiaTheme="minorEastAsia"/>
        </w:rPr>
        <w:t>in section 4.</w:t>
      </w:r>
      <w:r>
        <w:rPr>
          <w:rFonts w:eastAsiaTheme="minorEastAsia"/>
        </w:rPr>
        <w:t>6.5</w:t>
      </w:r>
      <w:r w:rsidRPr="00F61D42">
        <w:rPr>
          <w:rFonts w:eastAsiaTheme="minorEastAsia"/>
        </w:rPr>
        <w:t xml:space="preserve"> of R1-2506473</w:t>
      </w:r>
      <w:r>
        <w:rPr>
          <w:rFonts w:ascii="Times New Roman" w:hAnsi="Times New Roman"/>
          <w:lang w:eastAsia="ja-JP"/>
        </w:rPr>
        <w:t xml:space="preserve"> </w:t>
      </w:r>
      <w:r w:rsidRPr="00CE6B51">
        <w:rPr>
          <w:rFonts w:eastAsiaTheme="minorEastAsia"/>
        </w:rPr>
        <w:t>for TR 38.901 v19.0.0</w:t>
      </w:r>
    </w:p>
    <w:p w14:paraId="0D69BE47" w14:textId="77777777" w:rsidR="00941C7E" w:rsidRPr="00CE6B51" w:rsidRDefault="00941C7E" w:rsidP="00941C7E">
      <w:pPr>
        <w:rPr>
          <w:rFonts w:eastAsia="等线"/>
          <w:lang w:eastAsia="zh-CN"/>
        </w:rPr>
      </w:pPr>
    </w:p>
    <w:p w14:paraId="2CB57339" w14:textId="77777777" w:rsidR="00941C7E" w:rsidRDefault="00941C7E" w:rsidP="00941C7E">
      <w:pPr>
        <w:rPr>
          <w:rFonts w:eastAsia="等线"/>
          <w:lang w:eastAsia="zh-CN"/>
        </w:rPr>
      </w:pPr>
    </w:p>
    <w:p w14:paraId="48122BD8" w14:textId="77777777" w:rsidR="00941C7E" w:rsidRPr="00F61D42" w:rsidRDefault="00941C7E" w:rsidP="00941C7E">
      <w:pPr>
        <w:pStyle w:val="3GPPNormalText"/>
        <w:rPr>
          <w:highlight w:val="green"/>
        </w:rPr>
      </w:pPr>
      <w:r w:rsidRPr="00F61D42">
        <w:rPr>
          <w:highlight w:val="green"/>
        </w:rPr>
        <w:t>Agreement</w:t>
      </w:r>
    </w:p>
    <w:p w14:paraId="7C28EB03" w14:textId="77777777" w:rsidR="00941C7E" w:rsidRPr="00A06239" w:rsidRDefault="00941C7E" w:rsidP="00941C7E">
      <w:pPr>
        <w:rPr>
          <w:rFonts w:eastAsiaTheme="minorEastAsia"/>
          <w:i/>
          <w:iCs/>
        </w:rPr>
      </w:pPr>
      <w:r w:rsidRPr="00A06239">
        <w:rPr>
          <w:rFonts w:eastAsiaTheme="minorEastAsia"/>
        </w:rPr>
        <w:t xml:space="preserve">TP #4.7-1 </w:t>
      </w:r>
      <w:r w:rsidRPr="00F61D42">
        <w:rPr>
          <w:rFonts w:eastAsiaTheme="minorEastAsia"/>
        </w:rPr>
        <w:t>in section 4.</w:t>
      </w:r>
      <w:r>
        <w:rPr>
          <w:rFonts w:eastAsiaTheme="minorEastAsia"/>
        </w:rPr>
        <w:t>7.1</w:t>
      </w:r>
      <w:r w:rsidRPr="00F61D42">
        <w:rPr>
          <w:rFonts w:eastAsiaTheme="minorEastAsia"/>
        </w:rPr>
        <w:t xml:space="preserve"> of R1-2506473</w:t>
      </w:r>
      <w:r w:rsidRPr="00A06239">
        <w:rPr>
          <w:rFonts w:eastAsiaTheme="minorEastAsia"/>
        </w:rPr>
        <w:t xml:space="preserve"> for TR 38.901 v19.0.0</w:t>
      </w:r>
    </w:p>
    <w:p w14:paraId="48CCC15C" w14:textId="77777777" w:rsidR="00941C7E" w:rsidRPr="00A06239" w:rsidRDefault="00941C7E" w:rsidP="00941C7E">
      <w:pPr>
        <w:rPr>
          <w:rFonts w:eastAsia="等线"/>
          <w:lang w:eastAsia="zh-CN"/>
        </w:rPr>
      </w:pPr>
    </w:p>
    <w:p w14:paraId="7222B638" w14:textId="77777777" w:rsidR="00941C7E" w:rsidRDefault="00941C7E" w:rsidP="00941C7E">
      <w:pPr>
        <w:rPr>
          <w:rFonts w:eastAsia="等线"/>
          <w:lang w:eastAsia="zh-CN"/>
        </w:rPr>
      </w:pPr>
    </w:p>
    <w:p w14:paraId="38B56D58" w14:textId="77777777" w:rsidR="00941C7E" w:rsidRPr="00F61D42" w:rsidRDefault="00941C7E" w:rsidP="00941C7E">
      <w:pPr>
        <w:pStyle w:val="3GPPNormalText"/>
        <w:rPr>
          <w:highlight w:val="green"/>
        </w:rPr>
      </w:pPr>
      <w:r w:rsidRPr="00F61D42">
        <w:rPr>
          <w:highlight w:val="green"/>
        </w:rPr>
        <w:t>Agreement</w:t>
      </w:r>
    </w:p>
    <w:p w14:paraId="23308B22" w14:textId="77777777" w:rsidR="00941C7E" w:rsidRPr="00902544" w:rsidRDefault="00941C7E" w:rsidP="00941C7E">
      <w:pPr>
        <w:rPr>
          <w:rFonts w:ascii="Times New Roman" w:eastAsia="Times New Roman" w:hAnsi="Times New Roman"/>
        </w:rPr>
      </w:pPr>
      <w:r w:rsidRPr="00902544">
        <w:rPr>
          <w:rFonts w:ascii="Times New Roman" w:eastAsia="Times New Roman" w:hAnsi="Times New Roman"/>
        </w:rPr>
        <w:t xml:space="preserve">The value for best sensing Tx-Rx pairs to be selected for the target should be set to </w:t>
      </w:r>
    </w:p>
    <w:p w14:paraId="185659BE" w14:textId="77777777" w:rsidR="00941C7E" w:rsidRPr="00902544" w:rsidRDefault="00941C7E" w:rsidP="00941C7E">
      <w:pPr>
        <w:numPr>
          <w:ilvl w:val="0"/>
          <w:numId w:val="424"/>
        </w:numPr>
        <w:suppressAutoHyphens w:val="0"/>
        <w:contextualSpacing/>
        <w:rPr>
          <w:rFonts w:ascii="Times New Roman" w:eastAsia="Times New Roman" w:hAnsi="Times New Roman"/>
        </w:rPr>
      </w:pPr>
      <w:r w:rsidRPr="00902544">
        <w:rPr>
          <w:rFonts w:ascii="Times New Roman" w:eastAsia="Times New Roman" w:hAnsi="Times New Roman"/>
        </w:rPr>
        <w:t xml:space="preserve">N=2 for TRP-TRP monostatic </w:t>
      </w:r>
    </w:p>
    <w:p w14:paraId="43BD7EF4" w14:textId="77777777" w:rsidR="00941C7E" w:rsidRPr="00902544" w:rsidRDefault="00941C7E" w:rsidP="00941C7E">
      <w:pPr>
        <w:numPr>
          <w:ilvl w:val="0"/>
          <w:numId w:val="424"/>
        </w:numPr>
        <w:suppressAutoHyphens w:val="0"/>
        <w:contextualSpacing/>
        <w:rPr>
          <w:rFonts w:ascii="Times New Roman" w:eastAsia="Times New Roman" w:hAnsi="Times New Roman"/>
        </w:rPr>
      </w:pPr>
      <w:r w:rsidRPr="00902544">
        <w:rPr>
          <w:rFonts w:ascii="Times New Roman" w:eastAsia="Times New Roman" w:hAnsi="Times New Roman"/>
        </w:rPr>
        <w:t>N=1 for TRP-TRP bistatic</w:t>
      </w:r>
    </w:p>
    <w:p w14:paraId="57BC2191" w14:textId="77777777" w:rsidR="00941C7E" w:rsidRPr="00902544" w:rsidRDefault="00941C7E" w:rsidP="00941C7E">
      <w:pPr>
        <w:ind w:left="360"/>
        <w:contextualSpacing/>
        <w:rPr>
          <w:rFonts w:ascii="Times New Roman" w:eastAsia="Times New Roman" w:hAnsi="Times New Roman"/>
        </w:rPr>
      </w:pPr>
    </w:p>
    <w:p w14:paraId="6760AA17" w14:textId="77777777" w:rsidR="00941C7E" w:rsidRPr="00902544" w:rsidRDefault="00941C7E" w:rsidP="00941C7E">
      <w:pPr>
        <w:rPr>
          <w:rFonts w:ascii="Times New Roman" w:eastAsia="Times New Roman" w:hAnsi="Times New Roman"/>
        </w:rPr>
      </w:pPr>
      <w:r w:rsidRPr="00902544">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941C7E" w:rsidRPr="00AD41A6" w14:paraId="2ECFCDD2" w14:textId="77777777" w:rsidTr="00A91BCF">
        <w:trPr>
          <w:trHeight w:val="60"/>
          <w:ins w:id="2"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026A1C36" w14:textId="77777777" w:rsidR="00941C7E" w:rsidRPr="00AD41A6" w:rsidRDefault="00941C7E" w:rsidP="00A91BCF">
            <w:pPr>
              <w:jc w:val="both"/>
              <w:rPr>
                <w:ins w:id="3" w:author="Alexandros Manolakos" w:date="2025-08-13T09:54:00Z"/>
                <w:rFonts w:ascii="Times New Roman" w:eastAsia="Times New Roman" w:hAnsi="Times New Roman"/>
              </w:rPr>
            </w:pPr>
            <w:ins w:id="4"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3BC8EDA7" w14:textId="77777777" w:rsidR="00941C7E" w:rsidRPr="00AD41A6" w:rsidRDefault="00941C7E" w:rsidP="00A91BCF">
            <w:pPr>
              <w:jc w:val="both"/>
              <w:rPr>
                <w:ins w:id="5" w:author="Alexandros Manolakos" w:date="2025-08-13T09:55:00Z"/>
                <w:rFonts w:ascii="Times New Roman" w:eastAsia="Times New Roman" w:hAnsi="Times New Roman"/>
              </w:rPr>
            </w:pPr>
            <w:ins w:id="6" w:author="Alexandros Manolakos" w:date="2025-08-13T09:54:00Z">
              <w:r w:rsidRPr="00AD41A6">
                <w:rPr>
                  <w:rFonts w:ascii="Times New Roman" w:eastAsia="Times New Roman" w:hAnsi="Times New Roman"/>
                </w:rPr>
                <w:t>Best N = 4 STX-SRX pairs to be selected for the target</w:t>
              </w:r>
            </w:ins>
            <w:ins w:id="7" w:author="Alexandros Manolakos" w:date="2025-08-13T09:55:00Z">
              <w:r w:rsidRPr="00AD41A6">
                <w:rPr>
                  <w:rFonts w:ascii="Times New Roman" w:eastAsia="Times New Roman" w:hAnsi="Times New Roman"/>
                </w:rPr>
                <w:t>, with the following exceptions</w:t>
              </w:r>
            </w:ins>
            <w:ins w:id="8" w:author="Alexandros Manolakos" w:date="2025-08-13T14:26:00Z">
              <w:r w:rsidRPr="00AD41A6">
                <w:rPr>
                  <w:rFonts w:ascii="Times New Roman" w:eastAsia="Times New Roman" w:hAnsi="Times New Roman"/>
                </w:rPr>
                <w:t xml:space="preserve"> for FR1</w:t>
              </w:r>
            </w:ins>
            <w:ins w:id="9" w:author="Alexandros Manolakos" w:date="2025-08-13T09:55:00Z">
              <w:r w:rsidRPr="00AD41A6">
                <w:rPr>
                  <w:rFonts w:ascii="Times New Roman" w:eastAsia="Times New Roman" w:hAnsi="Times New Roman"/>
                </w:rPr>
                <w:t>:</w:t>
              </w:r>
            </w:ins>
            <w:ins w:id="10" w:author="Alexandros Manolakos" w:date="2025-08-13T09:54:00Z">
              <w:r w:rsidRPr="00AD41A6">
                <w:rPr>
                  <w:rFonts w:ascii="Times New Roman" w:eastAsia="Times New Roman" w:hAnsi="Times New Roman"/>
                </w:rPr>
                <w:t xml:space="preserve"> </w:t>
              </w:r>
            </w:ins>
          </w:p>
          <w:p w14:paraId="2651F5B1" w14:textId="77777777" w:rsidR="00941C7E" w:rsidRPr="000F5919" w:rsidRDefault="00941C7E" w:rsidP="00941C7E">
            <w:pPr>
              <w:numPr>
                <w:ilvl w:val="0"/>
                <w:numId w:val="423"/>
              </w:numPr>
              <w:suppressAutoHyphens w:val="0"/>
              <w:contextualSpacing/>
              <w:jc w:val="both"/>
              <w:rPr>
                <w:ins w:id="11" w:author="Alexandros Manolakos" w:date="2025-08-13T09:55:00Z"/>
                <w:rFonts w:ascii="Times New Roman" w:eastAsia="Times New Roman" w:hAnsi="Times New Roman"/>
              </w:rPr>
            </w:pPr>
            <w:ins w:id="12" w:author="Alexandros Manolakos" w:date="2025-08-13T09:55:00Z">
              <w:r w:rsidRPr="000F5919">
                <w:rPr>
                  <w:rFonts w:ascii="Times New Roman" w:eastAsia="Times New Roman" w:hAnsi="Times New Roman"/>
                </w:rPr>
                <w:t>For TRP-TRP monostatic</w:t>
              </w:r>
            </w:ins>
            <w:ins w:id="13" w:author="Alexandros Manolakos" w:date="2025-08-13T09:56:00Z">
              <w:r w:rsidRPr="00AD41A6">
                <w:rPr>
                  <w:rFonts w:ascii="Times New Roman" w:eastAsia="Times New Roman" w:hAnsi="Times New Roman"/>
                </w:rPr>
                <w:t xml:space="preserve"> sensing</w:t>
              </w:r>
            </w:ins>
            <w:ins w:id="14" w:author="Alexandros Manolakos" w:date="2025-08-13T09:55:00Z">
              <w:r w:rsidRPr="000F5919">
                <w:rPr>
                  <w:rFonts w:ascii="Times New Roman" w:eastAsia="Times New Roman" w:hAnsi="Times New Roman"/>
                </w:rPr>
                <w:t>, N=2</w:t>
              </w:r>
            </w:ins>
          </w:p>
          <w:p w14:paraId="314B3F80" w14:textId="77777777" w:rsidR="00941C7E" w:rsidRPr="00AD41A6" w:rsidRDefault="00941C7E" w:rsidP="00941C7E">
            <w:pPr>
              <w:numPr>
                <w:ilvl w:val="0"/>
                <w:numId w:val="423"/>
              </w:numPr>
              <w:suppressAutoHyphens w:val="0"/>
              <w:contextualSpacing/>
              <w:jc w:val="both"/>
              <w:rPr>
                <w:ins w:id="15" w:author="Alexandros Manolakos" w:date="2025-08-13T09:54:00Z"/>
                <w:rFonts w:ascii="Times New Roman" w:eastAsia="Times New Roman" w:hAnsi="Times New Roman"/>
              </w:rPr>
            </w:pPr>
            <w:ins w:id="16" w:author="Alexandros Manolakos" w:date="2025-08-13T09:55:00Z">
              <w:r w:rsidRPr="000F5919">
                <w:rPr>
                  <w:rFonts w:ascii="Times New Roman" w:eastAsia="Times New Roman" w:hAnsi="Times New Roman"/>
                </w:rPr>
                <w:t>For TRP-TRP bistatic</w:t>
              </w:r>
            </w:ins>
            <w:ins w:id="17" w:author="Alexandros Manolakos" w:date="2025-08-13T09:56:00Z">
              <w:r w:rsidRPr="00AD41A6">
                <w:rPr>
                  <w:rFonts w:ascii="Times New Roman" w:eastAsia="Times New Roman" w:hAnsi="Times New Roman"/>
                </w:rPr>
                <w:t xml:space="preserve"> sensing</w:t>
              </w:r>
            </w:ins>
            <w:ins w:id="18" w:author="Alexandros Manolakos" w:date="2025-08-13T09:55:00Z">
              <w:r w:rsidRPr="000F5919">
                <w:rPr>
                  <w:rFonts w:ascii="Times New Roman" w:eastAsia="Times New Roman" w:hAnsi="Times New Roman"/>
                </w:rPr>
                <w:t>, N=1</w:t>
              </w:r>
            </w:ins>
          </w:p>
        </w:tc>
      </w:tr>
    </w:tbl>
    <w:p w14:paraId="7517AD3B" w14:textId="77777777" w:rsidR="00941C7E" w:rsidRPr="00902544" w:rsidRDefault="00941C7E" w:rsidP="00941C7E">
      <w:pPr>
        <w:rPr>
          <w:rFonts w:eastAsia="等线"/>
          <w:lang w:eastAsia="zh-CN"/>
        </w:rPr>
      </w:pPr>
    </w:p>
    <w:p w14:paraId="285D9643" w14:textId="77777777" w:rsidR="00941C7E" w:rsidRDefault="00941C7E" w:rsidP="00941C7E">
      <w:pPr>
        <w:rPr>
          <w:rFonts w:eastAsia="等线"/>
          <w:lang w:eastAsia="zh-CN"/>
        </w:rPr>
      </w:pPr>
    </w:p>
    <w:p w14:paraId="295A5C7C" w14:textId="77777777" w:rsidR="00941C7E" w:rsidRPr="00F61D42" w:rsidRDefault="00941C7E" w:rsidP="00941C7E">
      <w:pPr>
        <w:pStyle w:val="3GPPNormalText"/>
        <w:rPr>
          <w:highlight w:val="green"/>
        </w:rPr>
      </w:pPr>
      <w:r w:rsidRPr="00F61D42">
        <w:rPr>
          <w:highlight w:val="green"/>
        </w:rPr>
        <w:t>Agreement</w:t>
      </w:r>
    </w:p>
    <w:p w14:paraId="0A9ADA37" w14:textId="77777777" w:rsidR="00941C7E" w:rsidRPr="00A06239" w:rsidRDefault="00941C7E" w:rsidP="00941C7E">
      <w:pPr>
        <w:rPr>
          <w:rFonts w:eastAsiaTheme="minorEastAsia"/>
          <w:i/>
          <w:iCs/>
        </w:rPr>
      </w:pPr>
      <w:r w:rsidRPr="00A06239">
        <w:rPr>
          <w:rFonts w:eastAsiaTheme="minorEastAsia"/>
        </w:rPr>
        <w:t>TP #4.</w:t>
      </w:r>
      <w:r>
        <w:rPr>
          <w:rFonts w:eastAsiaTheme="minorEastAsia"/>
        </w:rPr>
        <w:t>9</w:t>
      </w:r>
      <w:r w:rsidRPr="00A06239">
        <w:rPr>
          <w:rFonts w:eastAsiaTheme="minorEastAsia"/>
        </w:rPr>
        <w:t xml:space="preserve">-1 </w:t>
      </w:r>
      <w:r w:rsidRPr="00F61D42">
        <w:rPr>
          <w:rFonts w:eastAsiaTheme="minorEastAsia"/>
        </w:rPr>
        <w:t>in section 4.</w:t>
      </w:r>
      <w:r>
        <w:rPr>
          <w:rFonts w:eastAsiaTheme="minorEastAsia"/>
        </w:rPr>
        <w:t>9.1</w:t>
      </w:r>
      <w:r w:rsidRPr="00F61D42">
        <w:rPr>
          <w:rFonts w:eastAsiaTheme="minorEastAsia"/>
        </w:rPr>
        <w:t xml:space="preserve"> of R1-2506473</w:t>
      </w:r>
      <w:r w:rsidRPr="00A06239">
        <w:rPr>
          <w:rFonts w:eastAsiaTheme="minorEastAsia"/>
        </w:rPr>
        <w:t xml:space="preserve"> for TR 38.901 v19.0.0</w:t>
      </w:r>
      <w:r>
        <w:rPr>
          <w:rFonts w:eastAsiaTheme="minorEastAsia"/>
        </w:rPr>
        <w:t>.</w:t>
      </w:r>
    </w:p>
    <w:p w14:paraId="71B2294C" w14:textId="77777777" w:rsidR="00941C7E" w:rsidRPr="008513D9" w:rsidRDefault="00941C7E" w:rsidP="00941C7E">
      <w:pPr>
        <w:rPr>
          <w:rFonts w:eastAsia="等线"/>
          <w:lang w:eastAsia="zh-CN"/>
        </w:rPr>
      </w:pPr>
    </w:p>
    <w:p w14:paraId="5AE74716" w14:textId="77777777" w:rsidR="00941C7E" w:rsidRDefault="00941C7E" w:rsidP="00941C7E">
      <w:pPr>
        <w:pStyle w:val="3GPPNormalText"/>
        <w:rPr>
          <w:highlight w:val="cyan"/>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Pr>
          <w:rFonts w:eastAsiaTheme="minorEastAsia" w:hint="eastAsia"/>
          <w:highlight w:val="yellow"/>
        </w:rPr>
        <w:t>-rev1</w:t>
      </w:r>
      <w:r w:rsidRPr="00D04BDA">
        <w:rPr>
          <w:highlight w:val="yellow"/>
        </w:rPr>
        <w:t xml:space="preserve"> </w:t>
      </w:r>
    </w:p>
    <w:p w14:paraId="759F0835" w14:textId="77777777" w:rsidR="00941C7E" w:rsidRPr="008513D9" w:rsidRDefault="00941C7E" w:rsidP="00941C7E">
      <w:pPr>
        <w:rPr>
          <w:rFonts w:eastAsiaTheme="minorEastAsia"/>
          <w:i/>
          <w:iCs/>
        </w:rPr>
      </w:pPr>
      <w:r w:rsidRPr="008513D9">
        <w:rPr>
          <w:rFonts w:eastAsiaTheme="minorEastAsia"/>
        </w:rPr>
        <w:t>TP #4.</w:t>
      </w:r>
      <w:r w:rsidRPr="008513D9">
        <w:rPr>
          <w:rFonts w:eastAsiaTheme="minorEastAsia" w:hint="eastAsia"/>
          <w:lang w:eastAsia="zh-CN"/>
        </w:rPr>
        <w:t>7</w:t>
      </w:r>
      <w:r w:rsidRPr="008513D9">
        <w:rPr>
          <w:rFonts w:eastAsiaTheme="minorEastAsia"/>
        </w:rPr>
        <w:t>-</w:t>
      </w:r>
      <w:r w:rsidRPr="008513D9">
        <w:rPr>
          <w:rFonts w:eastAsiaTheme="minorEastAsia" w:hint="eastAsia"/>
          <w:lang w:eastAsia="zh-CN"/>
        </w:rPr>
        <w:t>3-rev1</w:t>
      </w:r>
      <w:r w:rsidRPr="008513D9">
        <w:rPr>
          <w:rFonts w:eastAsiaTheme="minorEastAsia"/>
        </w:rPr>
        <w:t xml:space="preserve"> is agreed for TR 38.901 v19.0.0</w:t>
      </w:r>
      <w:r w:rsidRPr="008513D9">
        <w:rPr>
          <w:rFonts w:eastAsiaTheme="minorEastAsia" w:hint="eastAsia"/>
          <w:lang w:eastAsia="zh-CN"/>
        </w:rPr>
        <w:t>.</w:t>
      </w:r>
    </w:p>
    <w:p w14:paraId="710AC4B3" w14:textId="77777777" w:rsidR="00941C7E" w:rsidRPr="008513D9" w:rsidRDefault="00941C7E" w:rsidP="00941C7E">
      <w:pPr>
        <w:rPr>
          <w:rFonts w:eastAsia="等线"/>
          <w:lang w:eastAsia="zh-CN"/>
        </w:rPr>
      </w:pPr>
      <w:r w:rsidRPr="008513D9">
        <w:rPr>
          <w:rFonts w:eastAsia="等线" w:hint="eastAsia"/>
          <w:highlight w:val="yellow"/>
          <w:lang w:eastAsia="zh-CN"/>
        </w:rPr>
        <w:t>C</w:t>
      </w:r>
      <w:r w:rsidRPr="008513D9">
        <w:rPr>
          <w:rFonts w:eastAsia="等线"/>
          <w:highlight w:val="yellow"/>
          <w:lang w:eastAsia="zh-CN"/>
        </w:rPr>
        <w:t>ontinue discussion offline</w:t>
      </w:r>
    </w:p>
    <w:p w14:paraId="4528F326" w14:textId="77777777" w:rsidR="00941C7E" w:rsidRDefault="00941C7E" w:rsidP="00941C7E">
      <w:pPr>
        <w:rPr>
          <w:rFonts w:eastAsia="等线"/>
          <w:lang w:eastAsia="zh-CN"/>
        </w:rPr>
      </w:pPr>
    </w:p>
    <w:p w14:paraId="4F04D6D7" w14:textId="77777777" w:rsidR="00941C7E" w:rsidRDefault="00941C7E" w:rsidP="00941C7E">
      <w:pPr>
        <w:rPr>
          <w:rFonts w:eastAsia="等线"/>
          <w:lang w:eastAsia="zh-CN"/>
        </w:rPr>
      </w:pPr>
    </w:p>
    <w:p w14:paraId="07B2CE60" w14:textId="77777777" w:rsidR="00941C7E" w:rsidRPr="00F61D42" w:rsidRDefault="00941C7E" w:rsidP="00941C7E">
      <w:pPr>
        <w:pStyle w:val="3GPPNormalText"/>
        <w:rPr>
          <w:highlight w:val="green"/>
        </w:rPr>
      </w:pPr>
      <w:r w:rsidRPr="00F61D42">
        <w:rPr>
          <w:highlight w:val="green"/>
        </w:rPr>
        <w:t>Agreement</w:t>
      </w:r>
    </w:p>
    <w:p w14:paraId="71A3EB4D" w14:textId="77777777" w:rsidR="00941C7E" w:rsidRPr="00B44FA3" w:rsidRDefault="00941C7E" w:rsidP="00941C7E">
      <w:pPr>
        <w:rPr>
          <w:rFonts w:eastAsiaTheme="minorEastAsia"/>
          <w:i/>
          <w:iCs/>
        </w:rPr>
      </w:pPr>
      <w:r w:rsidRPr="00B44FA3">
        <w:rPr>
          <w:rFonts w:eastAsiaTheme="minorEastAsia"/>
        </w:rPr>
        <w:t>TP #4.</w:t>
      </w:r>
      <w:r w:rsidRPr="00B44FA3">
        <w:rPr>
          <w:rFonts w:eastAsiaTheme="minorEastAsia" w:hint="eastAsia"/>
          <w:lang w:eastAsia="zh-CN"/>
        </w:rPr>
        <w:t>8-7-rev2</w:t>
      </w:r>
      <w:r w:rsidRPr="00B44FA3">
        <w:rPr>
          <w:rFonts w:eastAsiaTheme="minorEastAsia"/>
        </w:rPr>
        <w:t xml:space="preserve"> in section 4.8.4 of R1-</w:t>
      </w:r>
      <w:proofErr w:type="gramStart"/>
      <w:r w:rsidRPr="00B44FA3">
        <w:rPr>
          <w:rFonts w:eastAsiaTheme="minorEastAsia"/>
        </w:rPr>
        <w:t>2506473  for</w:t>
      </w:r>
      <w:proofErr w:type="gramEnd"/>
      <w:r w:rsidRPr="00B44FA3">
        <w:rPr>
          <w:rFonts w:eastAsiaTheme="minorEastAsia"/>
        </w:rPr>
        <w:t xml:space="preserve"> TR 38.901 v19.0.0</w:t>
      </w:r>
    </w:p>
    <w:p w14:paraId="3886CC2E" w14:textId="77777777" w:rsidR="00941C7E" w:rsidRPr="00B44FA3" w:rsidRDefault="00941C7E" w:rsidP="00941C7E">
      <w:pPr>
        <w:rPr>
          <w:rFonts w:eastAsia="等线"/>
          <w:lang w:eastAsia="zh-CN"/>
        </w:rPr>
      </w:pPr>
    </w:p>
    <w:p w14:paraId="30DB6858" w14:textId="77777777" w:rsidR="00941C7E" w:rsidRPr="00941C7E" w:rsidRDefault="00941C7E" w:rsidP="00B47954">
      <w:pPr>
        <w:rPr>
          <w:rFonts w:eastAsiaTheme="minorEastAsia" w:hint="eastAsia"/>
          <w:lang w:eastAsia="zh-CN"/>
        </w:rPr>
      </w:pPr>
    </w:p>
    <w:p w14:paraId="75CBEF1C" w14:textId="6B91C5FF" w:rsidR="00941C7E" w:rsidRDefault="00941C7E" w:rsidP="00941C7E">
      <w:pPr>
        <w:pStyle w:val="2"/>
        <w:rPr>
          <w:rFonts w:eastAsiaTheme="minorEastAsia"/>
        </w:rPr>
      </w:pPr>
      <w:r>
        <w:rPr>
          <w:rFonts w:eastAsiaTheme="minorEastAsia" w:hint="eastAsia"/>
        </w:rPr>
        <w:t>Wednesday</w:t>
      </w:r>
      <w:r w:rsidRPr="00B47954">
        <w:rPr>
          <w:rFonts w:hint="eastAsia"/>
        </w:rPr>
        <w:t xml:space="preserve"> (8.2</w:t>
      </w:r>
      <w:r>
        <w:rPr>
          <w:rFonts w:eastAsiaTheme="minorEastAsia" w:hint="eastAsia"/>
        </w:rPr>
        <w:t>7</w:t>
      </w:r>
      <w:r w:rsidRPr="00B47954">
        <w:rPr>
          <w:rFonts w:hint="eastAsia"/>
        </w:rPr>
        <w:t>)</w:t>
      </w:r>
    </w:p>
    <w:p w14:paraId="719E2722" w14:textId="77777777" w:rsidR="00B47954" w:rsidRDefault="00B47954" w:rsidP="00B47954">
      <w:pPr>
        <w:rPr>
          <w:rFonts w:eastAsiaTheme="minorEastAsia"/>
          <w:lang w:eastAsia="zh-CN"/>
        </w:rPr>
      </w:pPr>
    </w:p>
    <w:p w14:paraId="1888904A" w14:textId="77777777" w:rsidR="00B47954" w:rsidRPr="00DB1DF9" w:rsidRDefault="00B47954" w:rsidP="00B47954">
      <w:pPr>
        <w:rPr>
          <w:rFonts w:eastAsia="等线"/>
          <w:lang w:eastAsia="zh-CN"/>
        </w:rPr>
      </w:pP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1"/>
        <w:tabs>
          <w:tab w:val="clear" w:pos="425"/>
          <w:tab w:val="left" w:pos="432"/>
        </w:tabs>
      </w:pPr>
      <w:r>
        <w:t>Proposed offline proposals</w:t>
      </w:r>
    </w:p>
    <w:p w14:paraId="507450DD" w14:textId="77777777" w:rsidR="002179F7" w:rsidRDefault="002179F7" w:rsidP="002179F7">
      <w:pPr>
        <w:rPr>
          <w:rFonts w:eastAsia="等线"/>
          <w:lang w:eastAsia="zh-CN"/>
        </w:rPr>
      </w:pPr>
      <w:bookmarkStart w:id="19" w:name="_Hlk207033683"/>
    </w:p>
    <w:p w14:paraId="538D8222" w14:textId="77777777" w:rsidR="008C2C99" w:rsidRDefault="008C2C99" w:rsidP="008C2C99">
      <w:pPr>
        <w:rPr>
          <w:highlight w:val="cyan"/>
        </w:rPr>
      </w:pPr>
      <w:r w:rsidRPr="00D04BDA">
        <w:rPr>
          <w:highlight w:val="yellow"/>
        </w:rPr>
        <w:t>[FL</w:t>
      </w:r>
      <w:proofErr w:type="gramStart"/>
      <w:r>
        <w:rPr>
          <w:rFonts w:eastAsiaTheme="minorEastAsia" w:hint="eastAsia"/>
          <w:highlight w:val="yellow"/>
        </w:rPr>
        <w:t>3</w:t>
      </w:r>
      <w:r w:rsidRPr="00D04BDA">
        <w:rPr>
          <w:highlight w:val="yellow"/>
        </w:rPr>
        <w:t>][</w:t>
      </w:r>
      <w:proofErr w:type="gramEnd"/>
      <w:r w:rsidRPr="00D04BDA">
        <w:rPr>
          <w:highlight w:val="yellow"/>
        </w:rPr>
        <w:t>H] Proposal 4.</w:t>
      </w:r>
      <w:r>
        <w:rPr>
          <w:highlight w:val="yellow"/>
        </w:rPr>
        <w:t>7-2</w:t>
      </w:r>
      <w:r>
        <w:rPr>
          <w:rFonts w:eastAsiaTheme="minorEastAsia" w:hint="eastAsia"/>
          <w:highlight w:val="yellow"/>
        </w:rPr>
        <w:t>-rev2</w:t>
      </w:r>
      <w:r w:rsidRPr="00D04BDA">
        <w:rPr>
          <w:highlight w:val="yellow"/>
        </w:rPr>
        <w:t xml:space="preserve"> </w:t>
      </w:r>
    </w:p>
    <w:p w14:paraId="65670A9B" w14:textId="77777777" w:rsidR="00025E8E" w:rsidRPr="00F97818" w:rsidRDefault="00025E8E" w:rsidP="00A87F91">
      <w:pPr>
        <w:rPr>
          <w:highlight w:val="yellow"/>
        </w:rPr>
      </w:pPr>
      <w:r w:rsidRPr="00F97818">
        <w:rPr>
          <w:highlight w:val="yellow"/>
        </w:rPr>
        <w:t>[FL</w:t>
      </w:r>
      <w:proofErr w:type="gramStart"/>
      <w:r>
        <w:rPr>
          <w:rFonts w:eastAsiaTheme="minorEastAsia" w:hint="eastAsia"/>
          <w:highlight w:val="yellow"/>
        </w:rPr>
        <w:t>3</w:t>
      </w:r>
      <w:r w:rsidRPr="00F97818">
        <w:rPr>
          <w:highlight w:val="yellow"/>
        </w:rPr>
        <w:t>][</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w:t>
      </w:r>
      <w:r>
        <w:rPr>
          <w:rFonts w:eastAsiaTheme="minorEastAsia" w:hint="eastAsia"/>
          <w:highlight w:val="yellow"/>
        </w:rPr>
        <w:t>-rev1</w:t>
      </w:r>
      <w:r w:rsidRPr="00F97818">
        <w:rPr>
          <w:highlight w:val="yellow"/>
        </w:rPr>
        <w:t xml:space="preserve"> </w:t>
      </w:r>
    </w:p>
    <w:p w14:paraId="3004FF97" w14:textId="4D0972C0" w:rsidR="002179F7" w:rsidRPr="00F97818" w:rsidRDefault="002179F7" w:rsidP="00A87F91">
      <w:pPr>
        <w:rPr>
          <w:highlight w:val="yellow"/>
        </w:rPr>
      </w:pPr>
      <w:r w:rsidRPr="00F97818">
        <w:rPr>
          <w:highlight w:val="yellow"/>
        </w:rPr>
        <w:lastRenderedPageBreak/>
        <w:t>[FL</w:t>
      </w:r>
      <w:proofErr w:type="gramStart"/>
      <w:r w:rsidR="00B003EB">
        <w:rPr>
          <w:rFonts w:eastAsiaTheme="minorEastAsia" w:hint="eastAsia"/>
          <w:highlight w:val="yellow"/>
        </w:rPr>
        <w:t>3</w:t>
      </w:r>
      <w:r w:rsidRPr="00F97818">
        <w:rPr>
          <w:highlight w:val="yellow"/>
        </w:rPr>
        <w:t>][</w:t>
      </w:r>
      <w:proofErr w:type="gramEnd"/>
      <w:r w:rsidRPr="00F97818">
        <w:rPr>
          <w:highlight w:val="yellow"/>
        </w:rPr>
        <w:t xml:space="preserve">H] </w:t>
      </w:r>
      <w:r w:rsidRPr="002179F7">
        <w:rPr>
          <w:rFonts w:hint="eastAsia"/>
          <w:highlight w:val="yellow"/>
        </w:rPr>
        <w:t>Proposal</w:t>
      </w:r>
      <w:r w:rsidRPr="00F97818">
        <w:rPr>
          <w:highlight w:val="yellow"/>
        </w:rPr>
        <w:t xml:space="preserve"> 4.6.</w:t>
      </w:r>
      <w:r w:rsidRPr="002179F7">
        <w:rPr>
          <w:rFonts w:hint="eastAsia"/>
          <w:highlight w:val="yellow"/>
        </w:rPr>
        <w:t>3</w:t>
      </w:r>
      <w:r w:rsidRPr="00F97818">
        <w:rPr>
          <w:highlight w:val="yellow"/>
        </w:rPr>
        <w:t xml:space="preserve"> </w:t>
      </w:r>
    </w:p>
    <w:p w14:paraId="08E4B344" w14:textId="77777777" w:rsidR="00B003EB" w:rsidRPr="00D04BDA" w:rsidRDefault="00B003EB" w:rsidP="00A87F91">
      <w:pPr>
        <w:rPr>
          <w:highlight w:val="yellow"/>
        </w:rPr>
      </w:pPr>
      <w:r w:rsidRPr="00D04BDA">
        <w:rPr>
          <w:highlight w:val="yellow"/>
        </w:rPr>
        <w:t>[FL</w:t>
      </w:r>
      <w:proofErr w:type="gramStart"/>
      <w:r>
        <w:rPr>
          <w:rFonts w:eastAsiaTheme="minorEastAsia" w:hint="eastAsia"/>
          <w:highlight w:val="yellow"/>
        </w:rPr>
        <w:t>3</w:t>
      </w:r>
      <w:r w:rsidRPr="00D04BDA">
        <w:rPr>
          <w:highlight w:val="yellow"/>
        </w:rPr>
        <w:t>][</w:t>
      </w:r>
      <w:proofErr w:type="gramEnd"/>
      <w:r w:rsidRPr="00D04BDA">
        <w:rPr>
          <w:highlight w:val="yellow"/>
        </w:rPr>
        <w:t>H] Proposal 4.</w:t>
      </w:r>
      <w:r>
        <w:rPr>
          <w:highlight w:val="yellow"/>
        </w:rPr>
        <w:t>5-2</w:t>
      </w:r>
      <w:r w:rsidRPr="00D04BDA">
        <w:rPr>
          <w:highlight w:val="yellow"/>
        </w:rPr>
        <w:t xml:space="preserve"> </w:t>
      </w:r>
    </w:p>
    <w:p w14:paraId="403C0592" w14:textId="77777777" w:rsidR="006F2FB6" w:rsidRPr="00716057" w:rsidRDefault="006F2FB6" w:rsidP="00A87F91">
      <w:pPr>
        <w:rPr>
          <w:highlight w:val="cyan"/>
        </w:rPr>
      </w:pPr>
      <w:r w:rsidRPr="00716057">
        <w:rPr>
          <w:highlight w:val="cyan"/>
        </w:rPr>
        <w:t>[FL</w:t>
      </w:r>
      <w:proofErr w:type="gramStart"/>
      <w:r>
        <w:rPr>
          <w:rFonts w:eastAsiaTheme="minorEastAsia" w:hint="eastAsia"/>
          <w:highlight w:val="cyan"/>
        </w:rPr>
        <w:t>3</w:t>
      </w:r>
      <w:r w:rsidRPr="00716057">
        <w:rPr>
          <w:highlight w:val="cyan"/>
        </w:rPr>
        <w:t>][</w:t>
      </w:r>
      <w:proofErr w:type="gramEnd"/>
      <w:r w:rsidRPr="00716057">
        <w:rPr>
          <w:highlight w:val="cyan"/>
        </w:rPr>
        <w:t xml:space="preserve">M] Proposal 4.6-4 </w:t>
      </w:r>
    </w:p>
    <w:p w14:paraId="7D3283DF" w14:textId="77777777" w:rsidR="0073578A" w:rsidRPr="006C6DF9" w:rsidRDefault="0073578A" w:rsidP="00A87F91">
      <w:pPr>
        <w:rPr>
          <w:bCs/>
          <w:highlight w:val="cyan"/>
        </w:rPr>
      </w:pPr>
      <w:r w:rsidRPr="006C6DF9">
        <w:rPr>
          <w:highlight w:val="cyan"/>
        </w:rPr>
        <w:t>[FL</w:t>
      </w:r>
      <w:proofErr w:type="gramStart"/>
      <w:r>
        <w:rPr>
          <w:rFonts w:eastAsiaTheme="minorEastAsia" w:hint="eastAsia"/>
          <w:bCs/>
          <w:highlight w:val="cyan"/>
        </w:rPr>
        <w:t>3</w:t>
      </w:r>
      <w:r w:rsidRPr="006C6DF9">
        <w:rPr>
          <w:highlight w:val="cyan"/>
        </w:rPr>
        <w:t>][</w:t>
      </w:r>
      <w:proofErr w:type="gramEnd"/>
      <w:r w:rsidRPr="006C6DF9">
        <w:rPr>
          <w:highlight w:val="cyan"/>
        </w:rPr>
        <w:t xml:space="preserve">M] </w:t>
      </w:r>
      <w:r>
        <w:rPr>
          <w:rFonts w:eastAsiaTheme="minorEastAsia" w:hint="eastAsia"/>
          <w:bCs/>
          <w:highlight w:val="cyan"/>
        </w:rPr>
        <w:t>Proposal</w:t>
      </w:r>
      <w:r w:rsidRPr="006C6DF9">
        <w:rPr>
          <w:highlight w:val="cyan"/>
        </w:rPr>
        <w:t xml:space="preserve"> 4.</w:t>
      </w:r>
      <w:r>
        <w:rPr>
          <w:rFonts w:eastAsiaTheme="minorEastAsia" w:hint="eastAsia"/>
          <w:bCs/>
          <w:highlight w:val="cyan"/>
        </w:rPr>
        <w:t>2</w:t>
      </w:r>
      <w:r w:rsidRPr="006C6DF9">
        <w:rPr>
          <w:highlight w:val="cyan"/>
        </w:rPr>
        <w:t>-</w:t>
      </w:r>
      <w:r>
        <w:rPr>
          <w:rFonts w:eastAsiaTheme="minorEastAsia" w:hint="eastAsia"/>
          <w:bCs/>
          <w:highlight w:val="cyan"/>
        </w:rPr>
        <w:t>1</w:t>
      </w:r>
    </w:p>
    <w:p w14:paraId="630229D3" w14:textId="77777777" w:rsidR="0073578A" w:rsidRPr="006C6DF9" w:rsidRDefault="0073578A" w:rsidP="00A87F91">
      <w:pPr>
        <w:rPr>
          <w:bCs/>
          <w:highlight w:val="cyan"/>
        </w:rPr>
      </w:pPr>
      <w:r w:rsidRPr="006C6DF9">
        <w:rPr>
          <w:highlight w:val="cyan"/>
        </w:rPr>
        <w:t>[FL</w:t>
      </w:r>
      <w:proofErr w:type="gramStart"/>
      <w:r>
        <w:rPr>
          <w:rFonts w:eastAsiaTheme="minorEastAsia" w:hint="eastAsia"/>
          <w:bCs/>
          <w:highlight w:val="cyan"/>
        </w:rPr>
        <w:t>3</w:t>
      </w:r>
      <w:r w:rsidRPr="006C6DF9">
        <w:rPr>
          <w:highlight w:val="cyan"/>
        </w:rPr>
        <w:t>][</w:t>
      </w:r>
      <w:proofErr w:type="gramEnd"/>
      <w:r w:rsidRPr="006C6DF9">
        <w:rPr>
          <w:highlight w:val="cyan"/>
        </w:rPr>
        <w:t xml:space="preserve">M] </w:t>
      </w:r>
      <w:r>
        <w:rPr>
          <w:rFonts w:eastAsiaTheme="minorEastAsia" w:hint="eastAsia"/>
          <w:bCs/>
          <w:highlight w:val="cyan"/>
        </w:rPr>
        <w:t>Proposal</w:t>
      </w:r>
      <w:r w:rsidRPr="006C6DF9">
        <w:rPr>
          <w:highlight w:val="cyan"/>
        </w:rPr>
        <w:t xml:space="preserve"> 4.</w:t>
      </w:r>
      <w:r>
        <w:rPr>
          <w:highlight w:val="cyan"/>
        </w:rPr>
        <w:t>8</w:t>
      </w:r>
      <w:r w:rsidRPr="006C6DF9">
        <w:rPr>
          <w:highlight w:val="cyan"/>
        </w:rPr>
        <w:t>-</w:t>
      </w:r>
      <w:r>
        <w:rPr>
          <w:highlight w:val="cyan"/>
        </w:rPr>
        <w:t>2</w:t>
      </w:r>
    </w:p>
    <w:p w14:paraId="25633F2D" w14:textId="77777777" w:rsidR="00A10096" w:rsidRPr="0073578A" w:rsidRDefault="00A10096">
      <w:pPr>
        <w:pStyle w:val="ad"/>
        <w:rPr>
          <w:highlight w:val="cyan"/>
          <w:rPrChange w:id="20" w:author="Yingyang Li" w:date="2025-08-25T17:15:00Z" w16du:dateUtc="2025-08-25T09:15:00Z">
            <w:rPr>
              <w:rFonts w:eastAsiaTheme="minorEastAsia"/>
              <w:highlight w:val="cyan"/>
            </w:rPr>
          </w:rPrChange>
        </w:rPr>
        <w:pPrChange w:id="21" w:author="Yingyang Li" w:date="2025-08-25T17:15:00Z" w16du:dateUtc="2025-08-25T09:15:00Z">
          <w:pPr>
            <w:pStyle w:val="3"/>
            <w:tabs>
              <w:tab w:val="clear" w:pos="425"/>
              <w:tab w:val="num" w:pos="720"/>
            </w:tabs>
            <w:suppressAutoHyphens w:val="0"/>
            <w:ind w:left="720" w:hanging="720"/>
          </w:pPr>
        </w:pPrChange>
      </w:pPr>
    </w:p>
    <w:p w14:paraId="58E588F1" w14:textId="77777777" w:rsidR="00DF098C" w:rsidRDefault="00DF098C" w:rsidP="008C1816">
      <w:pPr>
        <w:pStyle w:val="ad"/>
        <w:rPr>
          <w:highlight w:val="cyan"/>
          <w:lang w:eastAsia="zh-CN"/>
        </w:rPr>
      </w:pPr>
    </w:p>
    <w:p w14:paraId="6F14710F" w14:textId="021518DB" w:rsidR="00DF098C" w:rsidRPr="0073578A" w:rsidRDefault="0073578A">
      <w:pPr>
        <w:pStyle w:val="ad"/>
        <w:rPr>
          <w:rFonts w:eastAsiaTheme="minorEastAsia" w:hint="eastAsia"/>
          <w:lang w:eastAsia="zh-CN"/>
        </w:rPr>
        <w:pPrChange w:id="22" w:author="Yingyang Li" w:date="2025-08-25T17:00:00Z" w16du:dateUtc="2025-08-25T09:00:00Z">
          <w:pPr/>
        </w:pPrChange>
      </w:pPr>
      <w:r>
        <w:rPr>
          <w:rFonts w:eastAsiaTheme="minorEastAsia" w:hint="eastAsia"/>
          <w:lang w:eastAsia="zh-CN"/>
        </w:rPr>
        <w:t xml:space="preserve">Not </w:t>
      </w:r>
      <w:r>
        <w:rPr>
          <w:rFonts w:eastAsiaTheme="minorEastAsia"/>
          <w:lang w:eastAsia="zh-CN"/>
        </w:rPr>
        <w:t>essential</w:t>
      </w:r>
      <w:r w:rsidR="00A87F91">
        <w:rPr>
          <w:rFonts w:eastAsiaTheme="minorEastAsia" w:hint="eastAsia"/>
          <w:lang w:eastAsia="zh-CN"/>
        </w:rPr>
        <w:t xml:space="preserve">: </w:t>
      </w:r>
    </w:p>
    <w:p w14:paraId="0C1126BA" w14:textId="77777777" w:rsidR="00DF098C" w:rsidRPr="006C6DF9" w:rsidRDefault="00DF098C" w:rsidP="008C1816">
      <w:pPr>
        <w:pStyle w:val="ad"/>
        <w:rPr>
          <w:bCs/>
          <w:highlight w:val="cyan"/>
        </w:rPr>
      </w:pPr>
      <w:r w:rsidRPr="006C6DF9">
        <w:rPr>
          <w:highlight w:val="cyan"/>
        </w:rPr>
        <w:t>[FL</w:t>
      </w:r>
      <w:proofErr w:type="gramStart"/>
      <w:r w:rsidRPr="006C6DF9">
        <w:rPr>
          <w:highlight w:val="cyan"/>
        </w:rPr>
        <w:t>1][</w:t>
      </w:r>
      <w:proofErr w:type="gramEnd"/>
      <w:r w:rsidRPr="006C6DF9">
        <w:rPr>
          <w:highlight w:val="cyan"/>
        </w:rPr>
        <w:t>M] Question 4.2-</w:t>
      </w:r>
      <w:r>
        <w:rPr>
          <w:highlight w:val="cyan"/>
        </w:rPr>
        <w:t>2</w:t>
      </w:r>
    </w:p>
    <w:p w14:paraId="6DE6F5A0" w14:textId="77777777" w:rsidR="00DF098C" w:rsidRPr="006C6DF9" w:rsidRDefault="00DF098C" w:rsidP="008C1816">
      <w:pPr>
        <w:pStyle w:val="ad"/>
        <w:rPr>
          <w:bCs/>
          <w:highlight w:val="cyan"/>
        </w:rPr>
      </w:pPr>
      <w:r w:rsidRPr="006C6DF9">
        <w:rPr>
          <w:highlight w:val="cyan"/>
        </w:rPr>
        <w:t>[FL</w:t>
      </w:r>
      <w:proofErr w:type="gramStart"/>
      <w:r w:rsidRPr="006C6DF9">
        <w:rPr>
          <w:highlight w:val="cyan"/>
        </w:rPr>
        <w:t>1][</w:t>
      </w:r>
      <w:proofErr w:type="gramEnd"/>
      <w:r w:rsidRPr="006C6DF9">
        <w:rPr>
          <w:highlight w:val="cyan"/>
        </w:rPr>
        <w:t>M] Question 4.</w:t>
      </w:r>
      <w:r>
        <w:rPr>
          <w:highlight w:val="cyan"/>
        </w:rPr>
        <w:t>4</w:t>
      </w:r>
      <w:r w:rsidRPr="006C6DF9">
        <w:rPr>
          <w:highlight w:val="cyan"/>
        </w:rPr>
        <w:t>-</w:t>
      </w:r>
      <w:r>
        <w:rPr>
          <w:highlight w:val="cyan"/>
        </w:rPr>
        <w:t>2</w:t>
      </w:r>
    </w:p>
    <w:p w14:paraId="2BCD4A6E" w14:textId="77777777" w:rsidR="00DF098C" w:rsidRPr="006E324F" w:rsidRDefault="00DF098C" w:rsidP="008C1816">
      <w:pPr>
        <w:pStyle w:val="ad"/>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highlight w:val="cyan"/>
        </w:rPr>
        <w:t>1</w:t>
      </w:r>
      <w:r w:rsidRPr="006E324F">
        <w:rPr>
          <w:highlight w:val="cyan"/>
        </w:rPr>
        <w:t xml:space="preserve"> </w:t>
      </w:r>
    </w:p>
    <w:p w14:paraId="7DAD3732" w14:textId="77777777" w:rsidR="00DF098C" w:rsidRPr="006E324F" w:rsidRDefault="00DF098C" w:rsidP="008C1816">
      <w:pPr>
        <w:pStyle w:val="ad"/>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hint="eastAsia"/>
          <w:highlight w:val="cyan"/>
        </w:rPr>
        <w:t>3</w:t>
      </w:r>
      <w:r w:rsidRPr="006E324F">
        <w:rPr>
          <w:highlight w:val="cyan"/>
        </w:rPr>
        <w:t xml:space="preserve"> </w:t>
      </w:r>
    </w:p>
    <w:p w14:paraId="2329AC79" w14:textId="77777777" w:rsidR="00DF098C" w:rsidRPr="00BF56F2" w:rsidRDefault="00DF098C" w:rsidP="008C1816">
      <w:pPr>
        <w:pStyle w:val="ad"/>
        <w:rPr>
          <w:bCs/>
          <w:highlight w:val="cyan"/>
        </w:rPr>
      </w:pPr>
      <w:r w:rsidRPr="006C6DF9">
        <w:rPr>
          <w:highlight w:val="cyan"/>
        </w:rPr>
        <w:t>[FL</w:t>
      </w:r>
      <w:proofErr w:type="gramStart"/>
      <w:r w:rsidRPr="006C6DF9">
        <w:rPr>
          <w:highlight w:val="cyan"/>
        </w:rPr>
        <w:t>1][</w:t>
      </w:r>
      <w:proofErr w:type="gramEnd"/>
      <w:r w:rsidRPr="006C6DF9">
        <w:rPr>
          <w:highlight w:val="cyan"/>
        </w:rPr>
        <w:t>M] Question 4.</w:t>
      </w:r>
      <w:r>
        <w:rPr>
          <w:highlight w:val="cyan"/>
        </w:rPr>
        <w:t>8</w:t>
      </w:r>
      <w:r w:rsidRPr="006C6DF9">
        <w:rPr>
          <w:highlight w:val="cyan"/>
        </w:rPr>
        <w:t>-</w:t>
      </w:r>
      <w:r>
        <w:rPr>
          <w:rFonts w:hint="eastAsia"/>
          <w:highlight w:val="cyan"/>
        </w:rPr>
        <w:t>3</w:t>
      </w:r>
    </w:p>
    <w:p w14:paraId="1012E0B6" w14:textId="77777777" w:rsidR="00DF098C" w:rsidRPr="006C6DF9" w:rsidRDefault="00DF098C" w:rsidP="008C1816">
      <w:pPr>
        <w:pStyle w:val="ad"/>
        <w:rPr>
          <w:bCs/>
          <w:highlight w:val="cyan"/>
        </w:rPr>
      </w:pPr>
      <w:r w:rsidRPr="006C6DF9">
        <w:rPr>
          <w:highlight w:val="cyan"/>
        </w:rPr>
        <w:t>[FL</w:t>
      </w:r>
      <w:proofErr w:type="gramStart"/>
      <w:r w:rsidRPr="006C6DF9">
        <w:rPr>
          <w:highlight w:val="cyan"/>
        </w:rPr>
        <w:t>1][</w:t>
      </w:r>
      <w:proofErr w:type="gramEnd"/>
      <w:r w:rsidRPr="006C6DF9">
        <w:rPr>
          <w:highlight w:val="cyan"/>
        </w:rPr>
        <w:t>M] Question 4.</w:t>
      </w:r>
      <w:r>
        <w:rPr>
          <w:highlight w:val="cyan"/>
        </w:rPr>
        <w:t>9-3</w:t>
      </w:r>
    </w:p>
    <w:bookmarkEnd w:id="19"/>
    <w:p w14:paraId="0BC73F79" w14:textId="77777777" w:rsidR="00BB4923" w:rsidRPr="00BF56F2" w:rsidRDefault="00BB4923" w:rsidP="008C1816">
      <w:pPr>
        <w:pStyle w:val="ad"/>
      </w:pPr>
    </w:p>
    <w:p w14:paraId="67065936" w14:textId="77777777" w:rsidR="00BE3D00" w:rsidRDefault="00BE3D00" w:rsidP="008C1816">
      <w:pPr>
        <w:pStyle w:val="ad"/>
        <w:rPr>
          <w:ins w:id="23" w:author="Yingyang Li" w:date="2025-08-25T17:15:00Z" w16du:dateUtc="2025-08-25T09:15:00Z"/>
          <w:highlight w:val="cyan"/>
        </w:rPr>
      </w:pPr>
      <w:r>
        <w:rPr>
          <w:highlight w:val="cyan"/>
        </w:rPr>
        <w:t>[FL</w:t>
      </w:r>
      <w:proofErr w:type="gramStart"/>
      <w:r>
        <w:rPr>
          <w:highlight w:val="cyan"/>
        </w:rPr>
        <w:t>1][</w:t>
      </w:r>
      <w:proofErr w:type="gramEnd"/>
      <w:r>
        <w:rPr>
          <w:highlight w:val="cyan"/>
        </w:rPr>
        <w:t xml:space="preserve">M] Proposal 4.10 </w:t>
      </w:r>
    </w:p>
    <w:p w14:paraId="052066DF" w14:textId="77777777" w:rsidR="00993B87" w:rsidRPr="00BB4923" w:rsidRDefault="00993B87" w:rsidP="001175D3">
      <w:pPr>
        <w:rPr>
          <w:rFonts w:eastAsiaTheme="minor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f1"/>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4" w:name="_Toc493104177"/>
            <w:bookmarkStart w:id="25" w:name="_Toc20320080"/>
            <w:bookmarkStart w:id="26" w:name="_Toc20340099"/>
            <w:bookmarkStart w:id="27" w:name="_Toc152927494"/>
            <w:r w:rsidRPr="00D4310B">
              <w:rPr>
                <w:rFonts w:ascii="Arial" w:hAnsi="Arial" w:cs="Arial"/>
              </w:rPr>
              <w:t>3.3</w:t>
            </w:r>
            <w:r w:rsidRPr="00D4310B">
              <w:rPr>
                <w:rFonts w:ascii="Arial" w:hAnsi="Arial" w:cs="Arial"/>
              </w:rPr>
              <w:tab/>
              <w:t>Abbreviations</w:t>
            </w:r>
            <w:bookmarkEnd w:id="24"/>
            <w:bookmarkEnd w:id="25"/>
            <w:bookmarkEnd w:id="26"/>
            <w:bookmarkEnd w:id="27"/>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6BDB8104" w14:textId="77777777" w:rsidR="00B47954" w:rsidRDefault="00B47954" w:rsidP="00892443">
      <w:pPr>
        <w:rPr>
          <w:rFonts w:eastAsiaTheme="minorEastAsia"/>
          <w:lang w:eastAsia="zh-CN"/>
        </w:rPr>
      </w:pPr>
    </w:p>
    <w:p w14:paraId="7048C4F0" w14:textId="57C569FF" w:rsidR="00657383" w:rsidRDefault="00657383" w:rsidP="00B47954">
      <w:pPr>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aff8"/>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宋体" w:hint="eastAsia"/>
                <w:lang w:val="en-US" w:eastAsia="zh-CN"/>
              </w:rPr>
              <w:t>ZTE</w:t>
            </w:r>
          </w:p>
        </w:tc>
        <w:tc>
          <w:tcPr>
            <w:tcW w:w="1276" w:type="dxa"/>
          </w:tcPr>
          <w:p w14:paraId="0B9AAE31" w14:textId="77777777" w:rsidR="00BD2ED3" w:rsidRDefault="00BD2ED3" w:rsidP="0024484C">
            <w:pPr>
              <w:widowControl w:val="0"/>
              <w:spacing w:before="0"/>
            </w:pPr>
            <w:r>
              <w:rPr>
                <w:rFonts w:eastAsia="宋体" w:hint="eastAsia"/>
                <w:lang w:val="en-US" w:eastAsia="zh-CN"/>
              </w:rPr>
              <w:t>Yes</w:t>
            </w:r>
          </w:p>
        </w:tc>
        <w:tc>
          <w:tcPr>
            <w:tcW w:w="6943" w:type="dxa"/>
          </w:tcPr>
          <w:p w14:paraId="48193FED" w14:textId="77777777" w:rsidR="00BD2ED3" w:rsidRDefault="00BD2ED3" w:rsidP="0024484C">
            <w:pPr>
              <w:widowControl w:val="0"/>
              <w:spacing w:before="0"/>
            </w:pPr>
            <w:r>
              <w:rPr>
                <w:rFonts w:eastAsia="宋体"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FD25656"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2347062C" w14:textId="77777777" w:rsidR="00BD2ED3" w:rsidRDefault="00BD2ED3" w:rsidP="0024484C">
            <w:pPr>
              <w:widowControl w:val="0"/>
              <w:rPr>
                <w:rFonts w:eastAsia="宋体"/>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宋体"/>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8E3238" w14:paraId="25A9FA38" w14:textId="77777777" w:rsidTr="00937021">
        <w:tc>
          <w:tcPr>
            <w:tcW w:w="1413" w:type="dxa"/>
          </w:tcPr>
          <w:p w14:paraId="04B72A23" w14:textId="16AD49BD"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10F2939B"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6D8A5097" w14:textId="77777777" w:rsidTr="00937021">
        <w:trPr>
          <w:ins w:id="28" w:author="이재현님(LEE, JAEHYUN)/6G개발팀" w:date="2025-08-25T10:24:00Z"/>
        </w:trPr>
        <w:tc>
          <w:tcPr>
            <w:tcW w:w="1413" w:type="dxa"/>
          </w:tcPr>
          <w:p w14:paraId="77BC2708" w14:textId="405A5885" w:rsidR="00B045EB" w:rsidRPr="00B045EB" w:rsidRDefault="00B045EB" w:rsidP="008E3238">
            <w:pPr>
              <w:widowControl w:val="0"/>
              <w:rPr>
                <w:ins w:id="29" w:author="이재현님(LEE, JAEHYUN)/6G개발팀" w:date="2025-08-25T10:24:00Z"/>
                <w:rFonts w:ascii="Times New Roman" w:eastAsiaTheme="minorEastAsia" w:hAnsi="Times New Roman"/>
                <w:lang w:val="en-US" w:eastAsia="zh-CN"/>
                <w:rPrChange w:id="30" w:author="이재현님(LEE, JAEHYUN)/6G개발팀" w:date="2025-08-25T10:25:00Z">
                  <w:rPr>
                    <w:ins w:id="31" w:author="이재현님(LEE, JAEHYUN)/6G개발팀" w:date="2025-08-25T10:24:00Z"/>
                    <w:rFonts w:ascii="Times New Roman" w:eastAsiaTheme="minorEastAsia" w:hAnsi="Times New Roman"/>
                    <w:lang w:eastAsia="zh-CN"/>
                  </w:rPr>
                </w:rPrChange>
              </w:rPr>
            </w:pPr>
            <w:ins w:id="32" w:author="이재현님(LEE, JAEHYUN)/6G개발팀" w:date="2025-08-25T10:25:00Z">
              <w:r>
                <w:rPr>
                  <w:rFonts w:ascii="Times New Roman" w:eastAsiaTheme="minorEastAsia" w:hAnsi="Times New Roman"/>
                  <w:lang w:val="en-US" w:eastAsia="zh-CN"/>
                </w:rPr>
                <w:t>SK Telecom</w:t>
              </w:r>
            </w:ins>
          </w:p>
        </w:tc>
        <w:tc>
          <w:tcPr>
            <w:tcW w:w="1276" w:type="dxa"/>
          </w:tcPr>
          <w:p w14:paraId="08324589" w14:textId="0FDD5C19" w:rsidR="00B045EB" w:rsidRPr="00B045EB" w:rsidRDefault="00B045EB" w:rsidP="008E3238">
            <w:pPr>
              <w:widowControl w:val="0"/>
              <w:rPr>
                <w:ins w:id="33" w:author="이재현님(LEE, JAEHYUN)/6G개발팀" w:date="2025-08-25T10:24:00Z"/>
                <w:rFonts w:ascii="Times New Roman" w:eastAsiaTheme="minorEastAsia" w:hAnsi="Times New Roman"/>
                <w:lang w:val="en-US" w:eastAsia="zh-CN"/>
                <w:rPrChange w:id="34" w:author="이재현님(LEE, JAEHYUN)/6G개발팀" w:date="2025-08-25T10:25:00Z">
                  <w:rPr>
                    <w:ins w:id="35" w:author="이재현님(LEE, JAEHYUN)/6G개발팀" w:date="2025-08-25T10:24:00Z"/>
                    <w:rFonts w:ascii="Times New Roman" w:eastAsiaTheme="minorEastAsia" w:hAnsi="Times New Roman"/>
                    <w:lang w:eastAsia="zh-CN"/>
                  </w:rPr>
                </w:rPrChange>
              </w:rPr>
            </w:pPr>
            <w:ins w:id="36" w:author="이재현님(LEE, JAEHYUN)/6G개발팀" w:date="2025-08-25T10:25:00Z">
              <w:r>
                <w:rPr>
                  <w:rFonts w:ascii="Times New Roman" w:eastAsiaTheme="minorEastAsia" w:hAnsi="Times New Roman"/>
                  <w:lang w:val="en-US" w:eastAsia="zh-CN"/>
                </w:rPr>
                <w:t>Yes</w:t>
              </w:r>
            </w:ins>
          </w:p>
        </w:tc>
        <w:tc>
          <w:tcPr>
            <w:tcW w:w="6943" w:type="dxa"/>
          </w:tcPr>
          <w:p w14:paraId="0BA25457" w14:textId="77777777" w:rsidR="00B045EB" w:rsidRDefault="00B045EB" w:rsidP="008E3238">
            <w:pPr>
              <w:widowControl w:val="0"/>
              <w:tabs>
                <w:tab w:val="left" w:pos="584"/>
              </w:tabs>
              <w:rPr>
                <w:ins w:id="37" w:author="이재현님(LEE, JAEHYUN)/6G개발팀" w:date="2025-08-25T10:24:00Z"/>
                <w:rFonts w:ascii="Times New Roman" w:eastAsiaTheme="minorEastAsia" w:hAnsi="Times New Roman"/>
              </w:rPr>
            </w:pPr>
          </w:p>
        </w:tc>
      </w:tr>
      <w:tr w:rsidR="009A74A9" w14:paraId="5D80AE67" w14:textId="77777777" w:rsidTr="00937021">
        <w:trPr>
          <w:ins w:id="38" w:author="Kome Oteri" w:date="2025-08-25T10:54:00Z"/>
        </w:trPr>
        <w:tc>
          <w:tcPr>
            <w:tcW w:w="1413" w:type="dxa"/>
          </w:tcPr>
          <w:p w14:paraId="209DCE21" w14:textId="45905CFC" w:rsidR="009A74A9" w:rsidRDefault="009A74A9" w:rsidP="008E3238">
            <w:pPr>
              <w:widowControl w:val="0"/>
              <w:rPr>
                <w:ins w:id="39" w:author="Kome Oteri" w:date="2025-08-25T10:54:00Z"/>
                <w:rFonts w:ascii="Times New Roman" w:eastAsiaTheme="minorEastAsia" w:hAnsi="Times New Roman"/>
                <w:lang w:val="en-US" w:eastAsia="zh-CN"/>
              </w:rPr>
            </w:pPr>
            <w:ins w:id="40" w:author="Kome Oteri" w:date="2025-08-25T10:54:00Z">
              <w:r>
                <w:rPr>
                  <w:rFonts w:ascii="Times New Roman" w:eastAsiaTheme="minorEastAsia" w:hAnsi="Times New Roman"/>
                  <w:lang w:val="en-US" w:eastAsia="zh-CN"/>
                </w:rPr>
                <w:t>Apple</w:t>
              </w:r>
            </w:ins>
          </w:p>
        </w:tc>
        <w:tc>
          <w:tcPr>
            <w:tcW w:w="1276" w:type="dxa"/>
          </w:tcPr>
          <w:p w14:paraId="60F97F82" w14:textId="587D27E4" w:rsidR="009A74A9" w:rsidRDefault="009A74A9" w:rsidP="008E3238">
            <w:pPr>
              <w:widowControl w:val="0"/>
              <w:rPr>
                <w:ins w:id="41" w:author="Kome Oteri" w:date="2025-08-25T10:54:00Z"/>
                <w:rFonts w:ascii="Times New Roman" w:eastAsiaTheme="minorEastAsia" w:hAnsi="Times New Roman"/>
                <w:lang w:val="en-US" w:eastAsia="zh-CN"/>
              </w:rPr>
            </w:pPr>
            <w:ins w:id="42" w:author="Kome Oteri" w:date="2025-08-25T10:54:00Z">
              <w:r>
                <w:rPr>
                  <w:rFonts w:ascii="Times New Roman" w:eastAsiaTheme="minorEastAsia" w:hAnsi="Times New Roman"/>
                  <w:lang w:val="en-US" w:eastAsia="zh-CN"/>
                </w:rPr>
                <w:t>Yes</w:t>
              </w:r>
            </w:ins>
          </w:p>
        </w:tc>
        <w:tc>
          <w:tcPr>
            <w:tcW w:w="6943" w:type="dxa"/>
          </w:tcPr>
          <w:p w14:paraId="5E9D8EEB" w14:textId="77777777" w:rsidR="009A74A9" w:rsidRDefault="009A74A9" w:rsidP="008E3238">
            <w:pPr>
              <w:widowControl w:val="0"/>
              <w:tabs>
                <w:tab w:val="left" w:pos="584"/>
              </w:tabs>
              <w:rPr>
                <w:ins w:id="43" w:author="Kome Oteri" w:date="2025-08-25T10:54:00Z"/>
                <w:rFonts w:ascii="Times New Roman" w:eastAsiaTheme="minorEastAsia" w:hAnsi="Times New Roman"/>
              </w:rPr>
            </w:pPr>
          </w:p>
        </w:tc>
      </w:tr>
      <w:tr w:rsidR="00B47954" w14:paraId="380E1AFE" w14:textId="77777777" w:rsidTr="00B47954">
        <w:tc>
          <w:tcPr>
            <w:tcW w:w="1413" w:type="dxa"/>
            <w:shd w:val="clear" w:color="auto" w:fill="FFC000"/>
          </w:tcPr>
          <w:p w14:paraId="30C9661F" w14:textId="6EAE0465" w:rsidR="00B47954" w:rsidRDefault="00B47954" w:rsidP="008E3238">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395F7294" w14:textId="77777777" w:rsidR="00B47954" w:rsidRDefault="00B47954" w:rsidP="008E3238">
            <w:pPr>
              <w:widowControl w:val="0"/>
              <w:rPr>
                <w:rFonts w:ascii="Times New Roman" w:eastAsiaTheme="minorEastAsia" w:hAnsi="Times New Roman"/>
                <w:lang w:val="en-US" w:eastAsia="zh-CN"/>
              </w:rPr>
            </w:pPr>
          </w:p>
        </w:tc>
        <w:tc>
          <w:tcPr>
            <w:tcW w:w="6943" w:type="dxa"/>
          </w:tcPr>
          <w:p w14:paraId="1DBB5DE7" w14:textId="7DA9A66D" w:rsidR="00B47954" w:rsidRDefault="00B47954" w:rsidP="008E3238">
            <w:pPr>
              <w:widowControl w:val="0"/>
              <w:tabs>
                <w:tab w:val="left" w:pos="584"/>
              </w:tabs>
              <w:rPr>
                <w:rFonts w:ascii="Times New Roman" w:eastAsiaTheme="minorEastAsia" w:hAnsi="Times New Roman" w:hint="eastAsia"/>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0945BC5F" w14:textId="77777777" w:rsidR="00892443" w:rsidRDefault="00892443" w:rsidP="00892443">
      <w:pPr>
        <w:rPr>
          <w:rFonts w:eastAsiaTheme="minorEastAsia"/>
          <w:lang w:eastAsia="zh-CN"/>
        </w:rPr>
      </w:pPr>
    </w:p>
    <w:p w14:paraId="4B298618" w14:textId="77777777" w:rsidR="00B47954" w:rsidRPr="00F61D42" w:rsidRDefault="00B47954" w:rsidP="00B47954">
      <w:pPr>
        <w:pStyle w:val="3"/>
        <w:tabs>
          <w:tab w:val="clear" w:pos="425"/>
          <w:tab w:val="num" w:pos="720"/>
        </w:tabs>
        <w:suppressAutoHyphens w:val="0"/>
        <w:ind w:left="720" w:hanging="720"/>
        <w:rPr>
          <w:highlight w:val="green"/>
          <w:lang w:val="en-US"/>
        </w:rPr>
      </w:pPr>
      <w:r w:rsidRPr="00F61D42">
        <w:rPr>
          <w:highlight w:val="green"/>
          <w:lang w:val="en-US"/>
        </w:rPr>
        <w:t>Agreement</w:t>
      </w:r>
    </w:p>
    <w:p w14:paraId="130A28A7" w14:textId="77777777" w:rsidR="00B47954" w:rsidRPr="00F61D42" w:rsidRDefault="00B47954" w:rsidP="00B47954">
      <w:pPr>
        <w:rPr>
          <w:rFonts w:eastAsiaTheme="minorEastAsia"/>
          <w:i/>
          <w:iCs/>
        </w:rPr>
      </w:pPr>
      <w:r w:rsidRPr="00F61D42">
        <w:rPr>
          <w:rFonts w:eastAsiaTheme="minorEastAsia"/>
        </w:rPr>
        <w:t>TP #4.1-1 in section 4.1 of R1-2506473 is endorsed for TR 38.901 v19.0.0</w:t>
      </w:r>
      <w:r>
        <w:rPr>
          <w:rFonts w:eastAsiaTheme="minorEastAsia"/>
        </w:rPr>
        <w:t>.</w:t>
      </w:r>
    </w:p>
    <w:p w14:paraId="12D331C8" w14:textId="77777777" w:rsidR="00B47954" w:rsidRPr="00B47954" w:rsidRDefault="00B47954" w:rsidP="00892443">
      <w:pPr>
        <w:rPr>
          <w:rFonts w:eastAsiaTheme="minorEastAsia" w:hint="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f1"/>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等线" w:hAnsi="Arial"/>
                <w:b/>
                <w:szCs w:val="20"/>
                <w:lang w:eastAsia="zh-CN"/>
              </w:rPr>
            </w:pPr>
            <w:r w:rsidRPr="00F27F4E">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44" w:author="CATT, CICTCI" w:date="2025-08-15T14:05:00Z"/>
                      <w:rFonts w:ascii="Arial" w:eastAsia="等线" w:hAnsi="Arial"/>
                      <w:sz w:val="18"/>
                      <w:szCs w:val="20"/>
                      <w:lang w:eastAsia="zh-CN"/>
                    </w:rPr>
                  </w:pPr>
                  <w:ins w:id="45"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357FA0FF" w14:textId="77777777" w:rsidR="00FE1CDC" w:rsidRPr="007F5149" w:rsidRDefault="00FE1CDC" w:rsidP="00FE1CDC">
                  <w:pPr>
                    <w:keepNext/>
                    <w:keepLines/>
                    <w:rPr>
                      <w:ins w:id="46" w:author="CATT, CICTCI" w:date="2025-08-15T14:05:00Z"/>
                      <w:rFonts w:ascii="Arial" w:eastAsia="等线" w:hAnsi="Arial"/>
                      <w:sz w:val="18"/>
                      <w:szCs w:val="20"/>
                      <w:lang w:eastAsia="zh-CN"/>
                    </w:rPr>
                  </w:pPr>
                </w:p>
                <w:p w14:paraId="7C502ED3" w14:textId="77777777" w:rsidR="00FE1CDC" w:rsidDel="007F23EB" w:rsidRDefault="00FE1CDC" w:rsidP="00FE1CDC">
                  <w:pPr>
                    <w:keepNext/>
                    <w:keepLines/>
                    <w:rPr>
                      <w:del w:id="47" w:author="CATT, CICTCI" w:date="2025-08-15T14:05:00Z"/>
                      <w:rFonts w:ascii="Arial" w:eastAsia="等线" w:hAnsi="Arial"/>
                      <w:sz w:val="18"/>
                      <w:szCs w:val="20"/>
                      <w:lang w:eastAsia="zh-CN"/>
                    </w:rPr>
                  </w:pPr>
                  <w:ins w:id="48"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49" w:author="CATT, CICTCI" w:date="2025-08-15T14:05:00Z">
                    <w:r w:rsidRPr="00F27F4E" w:rsidDel="007F23EB">
                      <w:rPr>
                        <w:rFonts w:ascii="Arial" w:eastAsia="等线" w:hAnsi="Arial"/>
                        <w:sz w:val="18"/>
                        <w:szCs w:val="20"/>
                      </w:rPr>
                      <w:delText>Min distances defined in TR 38.901</w:delText>
                    </w:r>
                  </w:del>
                </w:p>
                <w:p w14:paraId="66323B66" w14:textId="3E479514" w:rsidR="00FE1CDC" w:rsidRPr="00C620EB" w:rsidRDefault="00FE1CDC" w:rsidP="00FE1CDC">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50" w:author="CATT, CICTCI" w:date="2025-08-15T14:05:00Z"/>
                      <w:rFonts w:ascii="Arial" w:eastAsia="等线" w:hAnsi="Arial"/>
                      <w:sz w:val="18"/>
                      <w:szCs w:val="20"/>
                      <w:lang w:eastAsia="zh-CN"/>
                    </w:rPr>
                  </w:pPr>
                  <w:ins w:id="51"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等线" w:hAnsi="Arial"/>
                        <w:sz w:val="18"/>
                        <w:szCs w:val="20"/>
                        <w:lang w:eastAsia="zh-CN"/>
                      </w:rPr>
                      <w:t>UMi</w:t>
                    </w:r>
                    <w:proofErr w:type="spellEnd"/>
                    <w:r w:rsidRPr="0034431F">
                      <w:rPr>
                        <w:rFonts w:ascii="Arial" w:eastAsia="等线" w:hAnsi="Arial"/>
                        <w:sz w:val="18"/>
                        <w:szCs w:val="20"/>
                        <w:lang w:eastAsia="zh-CN"/>
                      </w:rPr>
                      <w:t xml:space="preserve"> scenarios and 35 m for </w:t>
                    </w:r>
                    <w:proofErr w:type="spellStart"/>
                    <w:r w:rsidRPr="0034431F">
                      <w:rPr>
                        <w:rFonts w:ascii="Arial" w:eastAsia="等线" w:hAnsi="Arial"/>
                        <w:sz w:val="18"/>
                        <w:szCs w:val="20"/>
                        <w:lang w:eastAsia="zh-CN"/>
                      </w:rPr>
                      <w:t>UMa</w:t>
                    </w:r>
                    <w:proofErr w:type="spellEnd"/>
                    <w:r w:rsidRPr="0034431F">
                      <w:rPr>
                        <w:rFonts w:ascii="Arial" w:eastAsia="等线" w:hAnsi="Arial"/>
                        <w:sz w:val="18"/>
                        <w:szCs w:val="20"/>
                        <w:lang w:eastAsia="zh-CN"/>
                      </w:rPr>
                      <w:t xml:space="preserve">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4D9C9986" w14:textId="77777777" w:rsidR="00FE1CDC" w:rsidRPr="0034431F" w:rsidRDefault="00FE1CDC" w:rsidP="00FE1CDC">
                  <w:pPr>
                    <w:keepNext/>
                    <w:keepLines/>
                    <w:rPr>
                      <w:ins w:id="52" w:author="CATT, CICTCI" w:date="2025-08-15T14:05:00Z"/>
                      <w:rFonts w:ascii="Arial" w:eastAsia="等线" w:hAnsi="Arial"/>
                      <w:sz w:val="18"/>
                      <w:szCs w:val="20"/>
                      <w:lang w:eastAsia="zh-CN"/>
                    </w:rPr>
                  </w:pPr>
                </w:p>
                <w:p w14:paraId="0BBA762F" w14:textId="77777777" w:rsidR="00FE1CDC" w:rsidDel="007F23EB" w:rsidRDefault="00FE1CDC" w:rsidP="00FE1CDC">
                  <w:pPr>
                    <w:keepNext/>
                    <w:keepLines/>
                    <w:rPr>
                      <w:del w:id="53" w:author="CATT, CICTCI" w:date="2025-08-15T14:05:00Z"/>
                      <w:rFonts w:ascii="Arial" w:eastAsia="等线" w:hAnsi="Arial"/>
                      <w:sz w:val="18"/>
                      <w:szCs w:val="20"/>
                      <w:lang w:eastAsia="zh-CN"/>
                    </w:rPr>
                  </w:pPr>
                  <w:ins w:id="54"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55" w:author="CATT, CICTCI" w:date="2025-08-15T17:54:00Z">
                    <w:r>
                      <w:rPr>
                        <w:rFonts w:ascii="Arial" w:eastAsia="等线" w:hAnsi="Arial" w:hint="eastAsia"/>
                        <w:sz w:val="18"/>
                        <w:szCs w:val="20"/>
                        <w:lang w:eastAsia="zh-CN"/>
                      </w:rPr>
                      <w:t>1</w:t>
                    </w:r>
                  </w:ins>
                  <w:ins w:id="56" w:author="CATT, CICTCI" w:date="2025-08-15T14:05:00Z">
                    <w:r w:rsidRPr="0034431F">
                      <w:rPr>
                        <w:rFonts w:ascii="Arial" w:eastAsia="等线" w:hAnsi="Arial"/>
                        <w:sz w:val="18"/>
                        <w:szCs w:val="20"/>
                        <w:lang w:eastAsia="zh-CN"/>
                      </w:rPr>
                      <w:t xml:space="preserve"> m (as specified in TR 38.901)</w:t>
                    </w:r>
                  </w:ins>
                  <w:del w:id="57" w:author="CATT, CICTCI" w:date="2025-08-15T14:05:00Z">
                    <w:r w:rsidRPr="00F27F4E" w:rsidDel="007F23EB">
                      <w:rPr>
                        <w:rFonts w:ascii="Arial" w:eastAsia="等线" w:hAnsi="Arial"/>
                        <w:sz w:val="18"/>
                        <w:szCs w:val="20"/>
                      </w:rPr>
                      <w:delText>Min distances defined in TR 38.901</w:delText>
                    </w:r>
                  </w:del>
                </w:p>
                <w:p w14:paraId="2CB273F3" w14:textId="2B214CD7" w:rsidR="00FE1CDC" w:rsidRPr="00C620EB" w:rsidRDefault="00FE1CDC" w:rsidP="00FE1CDC">
                  <w:pPr>
                    <w:keepNext/>
                    <w:keepLines/>
                    <w:rPr>
                      <w:rFonts w:ascii="Arial" w:eastAsia="等线"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w:t>
                  </w:r>
                  <w:r w:rsidRPr="00F27F4E">
                    <w:rPr>
                      <w:rFonts w:ascii="Arial" w:eastAsia="等线" w:hAnsi="Arial" w:hint="eastAsia"/>
                      <w:sz w:val="18"/>
                      <w:szCs w:val="20"/>
                      <w:lang w:eastAsia="zh-CN"/>
                    </w:rPr>
                    <w:t>,</w:t>
                  </w:r>
                  <w:r w:rsidRPr="00F27F4E">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等线" w:hAnsi="Arial"/>
                      <w:sz w:val="18"/>
                      <w:szCs w:val="20"/>
                      <w:lang w:eastAsia="zh-CN"/>
                    </w:rPr>
                  </w:pPr>
                  <w:r w:rsidRPr="00F27F4E">
                    <w:rPr>
                      <w:rFonts w:ascii="Arial" w:eastAsia="等线" w:hAnsi="Arial"/>
                      <w:sz w:val="18"/>
                      <w:szCs w:val="20"/>
                      <w:lang w:eastAsia="zh-CN"/>
                    </w:rPr>
                    <w:t xml:space="preserve">NOTE 1: </w:t>
                  </w:r>
                  <w:r w:rsidRPr="00F27F4E">
                    <w:rPr>
                      <w:rFonts w:ascii="Arial" w:eastAsia="等线"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400B7710" w14:textId="77777777" w:rsidR="00014105" w:rsidRDefault="00014105" w:rsidP="002B0D29">
      <w:pPr>
        <w:rPr>
          <w:rFonts w:eastAsiaTheme="minorEastAsia" w:hint="eastAsia"/>
          <w:lang w:eastAsia="zh-CN"/>
        </w:rPr>
      </w:pPr>
    </w:p>
    <w:p w14:paraId="0BEE661B" w14:textId="3A57AD94" w:rsidR="006C6DF9" w:rsidRPr="006C6DF9" w:rsidRDefault="006C6DF9" w:rsidP="00014105">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宋体"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宋体"/>
                <w:lang w:val="en-US" w:eastAsia="zh-CN"/>
              </w:rPr>
            </w:pPr>
            <w:r>
              <w:rPr>
                <w:rFonts w:eastAsia="宋体"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ad"/>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ad"/>
              <w:rPr>
                <w:rFonts w:eastAsiaTheme="minor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sidRPr="006D0D9E">
              <w:rPr>
                <w:rFonts w:ascii="Arial" w:eastAsia="等线" w:hAnsi="Arial"/>
                <w:color w:val="EE0000"/>
                <w:sz w:val="18"/>
                <w:szCs w:val="20"/>
                <w:lang w:eastAsia="zh-CN"/>
              </w:rPr>
              <w:t>1</w:t>
            </w:r>
            <w:r w:rsidRPr="006D0D9E">
              <w:rPr>
                <w:rFonts w:ascii="Arial" w:eastAsia="等线" w:hAnsi="Arial" w:hint="eastAsia"/>
                <w:color w:val="EE0000"/>
                <w:sz w:val="18"/>
                <w:szCs w:val="20"/>
                <w:lang w:eastAsia="zh-CN"/>
              </w:rPr>
              <w:t>m for indoor factory scenario and 0m for Indoor office scenario</w:t>
            </w:r>
            <w:r w:rsidRPr="006D0D9E">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w:t>
            </w:r>
            <w:r w:rsidRPr="000D37CE">
              <w:rPr>
                <w:rFonts w:eastAsiaTheme="minorEastAsia"/>
                <w:lang w:val="en-US" w:eastAsia="zh-CN"/>
              </w:rPr>
              <w:lastRenderedPageBreak/>
              <w:t xml:space="preserve">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the modification from CATT, it is better to change the description 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190E982F" w14:textId="77777777" w:rsidR="005A46E3" w:rsidRPr="007F5149" w:rsidRDefault="005A46E3" w:rsidP="005A46E3">
                  <w:pPr>
                    <w:keepNext/>
                    <w:keepLines/>
                    <w:rPr>
                      <w:rFonts w:ascii="Arial" w:eastAsia="等线" w:hAnsi="Arial"/>
                      <w:sz w:val="18"/>
                      <w:szCs w:val="20"/>
                      <w:lang w:eastAsia="zh-CN"/>
                    </w:rPr>
                  </w:pPr>
                </w:p>
                <w:p w14:paraId="5FF11246" w14:textId="77777777" w:rsidR="005A46E3" w:rsidRPr="00C620EB" w:rsidRDefault="005A46E3" w:rsidP="005A46E3">
                  <w:pPr>
                    <w:keepNext/>
                    <w:keepLines/>
                    <w:rPr>
                      <w:rFonts w:ascii="Arial" w:eastAsia="等线" w:hAnsi="Arial"/>
                      <w:color w:val="FF0000"/>
                      <w:sz w:val="18"/>
                      <w:szCs w:val="20"/>
                      <w:lang w:eastAsia="zh-CN"/>
                    </w:rPr>
                  </w:pPr>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w:t>
                  </w:r>
                  <w:r>
                    <w:rPr>
                      <w:rFonts w:ascii="Arial" w:eastAsia="等线" w:hAnsi="Arial" w:hint="eastAsia"/>
                      <w:sz w:val="18"/>
                      <w:szCs w:val="20"/>
                      <w:lang w:eastAsia="zh-CN"/>
                    </w:rPr>
                    <w:t>858</w:t>
                  </w:r>
                  <w:r w:rsidRPr="007F5149">
                    <w:rPr>
                      <w:rFonts w:ascii="Arial" w:eastAsia="等线"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26044621" w14:textId="77777777" w:rsidR="005A46E3" w:rsidRPr="0034431F" w:rsidRDefault="005A46E3" w:rsidP="005A46E3">
                  <w:pPr>
                    <w:keepNext/>
                    <w:keepLines/>
                    <w:rPr>
                      <w:rFonts w:ascii="Arial" w:eastAsia="等线" w:hAnsi="Arial"/>
                      <w:sz w:val="18"/>
                      <w:szCs w:val="20"/>
                      <w:lang w:eastAsia="zh-CN"/>
                    </w:rPr>
                  </w:pPr>
                </w:p>
                <w:p w14:paraId="0D031F62" w14:textId="77777777" w:rsidR="005A46E3" w:rsidRPr="00C620EB" w:rsidRDefault="005A46E3" w:rsidP="005A46E3">
                  <w:pPr>
                    <w:keepNext/>
                    <w:keepLines/>
                    <w:rPr>
                      <w:rFonts w:ascii="Arial" w:eastAsia="等线" w:hAnsi="Arial"/>
                      <w:color w:val="FF0000"/>
                      <w:sz w:val="18"/>
                      <w:szCs w:val="20"/>
                      <w:lang w:eastAsia="zh-CN"/>
                    </w:rPr>
                  </w:pPr>
                  <w:r w:rsidRPr="0034431F">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sidRPr="0034431F">
                    <w:rPr>
                      <w:rFonts w:ascii="Arial" w:eastAsia="等线" w:hAnsi="Arial"/>
                      <w:sz w:val="18"/>
                      <w:szCs w:val="20"/>
                      <w:lang w:eastAsia="zh-CN"/>
                    </w:rPr>
                    <w:t xml:space="preserve"> m (as specified in TR 38.</w:t>
                  </w:r>
                  <w:r>
                    <w:rPr>
                      <w:rFonts w:ascii="Arial" w:eastAsia="等线" w:hAnsi="Arial" w:hint="eastAsia"/>
                      <w:sz w:val="18"/>
                      <w:szCs w:val="20"/>
                      <w:lang w:eastAsia="zh-CN"/>
                    </w:rPr>
                    <w:t>858</w:t>
                  </w:r>
                  <w:r w:rsidRPr="0034431F">
                    <w:rPr>
                      <w:rFonts w:ascii="Arial" w:eastAsia="等线"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lang w:val="en-US" w:eastAsia="zh-CN"/>
              </w:rPr>
            </w:pPr>
            <w:bookmarkStart w:id="58"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58"/>
      <w:tr w:rsidR="008E3238" w14:paraId="4A274BEB" w14:textId="77777777" w:rsidTr="00A232B6">
        <w:tc>
          <w:tcPr>
            <w:tcW w:w="1413" w:type="dxa"/>
          </w:tcPr>
          <w:p w14:paraId="43410E2F" w14:textId="5EFC5FED" w:rsidR="008E3238" w:rsidRDefault="008E3238" w:rsidP="008E3238">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8E3238" w:rsidRDefault="008E3238" w:rsidP="008E3238">
            <w:pPr>
              <w:widowControl w:val="0"/>
              <w:rPr>
                <w:rFonts w:eastAsiaTheme="minorEastAsia"/>
                <w:lang w:val="en-US" w:eastAsia="zh-CN"/>
              </w:rPr>
            </w:pPr>
          </w:p>
        </w:tc>
        <w:tc>
          <w:tcPr>
            <w:tcW w:w="6943" w:type="dxa"/>
          </w:tcPr>
          <w:p w14:paraId="12F8F7F1" w14:textId="77777777" w:rsidR="008E3238" w:rsidRDefault="008E3238" w:rsidP="008E3238">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8E3238" w:rsidRDefault="008E3238" w:rsidP="008E3238">
            <w:pPr>
              <w:suppressAutoHyphens w:val="0"/>
              <w:spacing w:line="240" w:lineRule="auto"/>
              <w:contextualSpacing/>
              <w:rPr>
                <w:rFonts w:eastAsiaTheme="minorEastAsia"/>
                <w:lang w:eastAsia="zh-CN"/>
              </w:rPr>
            </w:pPr>
          </w:p>
          <w:p w14:paraId="2DF925AE" w14:textId="3F194E8A" w:rsidR="008E3238" w:rsidRDefault="008E3238" w:rsidP="008E3238">
            <w:pPr>
              <w:suppressAutoHyphens w:val="0"/>
              <w:spacing w:line="240" w:lineRule="auto"/>
              <w:contextualSpacing/>
              <w:rPr>
                <w:rFonts w:ascii="Times New Roman" w:eastAsiaTheme="minorEastAsia" w:hAnsi="Times New Roman"/>
              </w:rPr>
            </w:pPr>
            <w:r>
              <w:rPr>
                <w:rFonts w:eastAsiaTheme="minorEastAsia"/>
                <w:lang w:eastAsia="zh-CN"/>
              </w:rPr>
              <w:t xml:space="preserve">In TP #4.2-2, we are fine with the change if it is for </w:t>
            </w:r>
            <w:r w:rsidRPr="00714BAD">
              <w:rPr>
                <w:rFonts w:eastAsiaTheme="minorEastAsia"/>
                <w:lang w:eastAsia="zh-CN"/>
              </w:rPr>
              <w:t>Table 7.9.6.1-3.</w:t>
            </w:r>
          </w:p>
        </w:tc>
      </w:tr>
      <w:tr w:rsidR="00B045EB" w14:paraId="32138FDC" w14:textId="77777777" w:rsidTr="00A232B6">
        <w:trPr>
          <w:ins w:id="59" w:author="이재현님(LEE, JAEHYUN)/6G개발팀" w:date="2025-08-25T10:26:00Z"/>
        </w:trPr>
        <w:tc>
          <w:tcPr>
            <w:tcW w:w="1413" w:type="dxa"/>
          </w:tcPr>
          <w:p w14:paraId="7458536B" w14:textId="4D4749D3" w:rsidR="00B045EB" w:rsidRPr="00B045EB" w:rsidRDefault="00B045EB" w:rsidP="008E3238">
            <w:pPr>
              <w:widowControl w:val="0"/>
              <w:rPr>
                <w:ins w:id="60" w:author="이재현님(LEE, JAEHYUN)/6G개발팀" w:date="2025-08-25T10:26:00Z"/>
                <w:rFonts w:ascii="Times New Roman" w:eastAsiaTheme="minorEastAsia" w:hAnsi="Times New Roman"/>
                <w:lang w:val="en-US" w:eastAsia="zh-CN"/>
                <w:rPrChange w:id="61" w:author="이재현님(LEE, JAEHYUN)/6G개발팀" w:date="2025-08-25T10:26:00Z">
                  <w:rPr>
                    <w:ins w:id="62" w:author="이재현님(LEE, JAEHYUN)/6G개발팀" w:date="2025-08-25T10:26:00Z"/>
                    <w:rFonts w:ascii="Times New Roman" w:eastAsiaTheme="minorEastAsia" w:hAnsi="Times New Roman"/>
                    <w:lang w:eastAsia="zh-CN"/>
                  </w:rPr>
                </w:rPrChange>
              </w:rPr>
            </w:pPr>
            <w:ins w:id="63" w:author="이재현님(LEE, JAEHYUN)/6G개발팀" w:date="2025-08-25T10:26:00Z">
              <w:r>
                <w:rPr>
                  <w:rFonts w:ascii="Times New Roman" w:eastAsiaTheme="minorEastAsia" w:hAnsi="Times New Roman"/>
                  <w:lang w:val="en-US" w:eastAsia="zh-CN"/>
                </w:rPr>
                <w:t>SK Telecom</w:t>
              </w:r>
            </w:ins>
          </w:p>
        </w:tc>
        <w:tc>
          <w:tcPr>
            <w:tcW w:w="1276" w:type="dxa"/>
          </w:tcPr>
          <w:p w14:paraId="7B852714" w14:textId="33B194B3" w:rsidR="00B045EB" w:rsidRDefault="00B045EB" w:rsidP="008E3238">
            <w:pPr>
              <w:widowControl w:val="0"/>
              <w:rPr>
                <w:ins w:id="64" w:author="이재현님(LEE, JAEHYUN)/6G개발팀" w:date="2025-08-25T10:26:00Z"/>
                <w:rFonts w:eastAsiaTheme="minorEastAsia"/>
                <w:lang w:val="en-US" w:eastAsia="zh-CN"/>
              </w:rPr>
            </w:pPr>
            <w:ins w:id="65" w:author="이재현님(LEE, JAEHYUN)/6G개발팀" w:date="2025-08-25T10:26:00Z">
              <w:r>
                <w:rPr>
                  <w:rFonts w:eastAsiaTheme="minorEastAsia"/>
                  <w:lang w:val="en-US" w:eastAsia="zh-CN"/>
                </w:rPr>
                <w:t>Yes</w:t>
              </w:r>
            </w:ins>
          </w:p>
        </w:tc>
        <w:tc>
          <w:tcPr>
            <w:tcW w:w="6943" w:type="dxa"/>
          </w:tcPr>
          <w:p w14:paraId="3E392A2B" w14:textId="77777777" w:rsidR="00B045EB" w:rsidRDefault="00B045EB" w:rsidP="008E3238">
            <w:pPr>
              <w:suppressAutoHyphens w:val="0"/>
              <w:contextualSpacing/>
              <w:rPr>
                <w:ins w:id="66" w:author="이재현님(LEE, JAEHYUN)/6G개발팀" w:date="2025-08-25T10:26:00Z"/>
                <w:rFonts w:eastAsiaTheme="minorEastAsia"/>
                <w:lang w:eastAsia="zh-CN"/>
              </w:rPr>
            </w:pPr>
          </w:p>
        </w:tc>
      </w:tr>
      <w:tr w:rsidR="009A74A9" w14:paraId="62B94C04" w14:textId="77777777" w:rsidTr="00A232B6">
        <w:trPr>
          <w:ins w:id="67" w:author="Kome Oteri" w:date="2025-08-25T10:54:00Z"/>
        </w:trPr>
        <w:tc>
          <w:tcPr>
            <w:tcW w:w="1413" w:type="dxa"/>
          </w:tcPr>
          <w:p w14:paraId="64165C9E" w14:textId="558EE323" w:rsidR="009A74A9" w:rsidRDefault="009A74A9" w:rsidP="008E3238">
            <w:pPr>
              <w:widowControl w:val="0"/>
              <w:rPr>
                <w:ins w:id="68" w:author="Kome Oteri" w:date="2025-08-25T10:54:00Z"/>
                <w:rFonts w:ascii="Times New Roman" w:eastAsiaTheme="minorEastAsia" w:hAnsi="Times New Roman"/>
                <w:lang w:val="en-US" w:eastAsia="zh-CN"/>
              </w:rPr>
            </w:pPr>
            <w:ins w:id="69" w:author="Kome Oteri" w:date="2025-08-25T10:54:00Z">
              <w:r>
                <w:rPr>
                  <w:rFonts w:ascii="Times New Roman" w:eastAsiaTheme="minorEastAsia" w:hAnsi="Times New Roman"/>
                  <w:lang w:val="en-US" w:eastAsia="zh-CN"/>
                </w:rPr>
                <w:t>Apple</w:t>
              </w:r>
            </w:ins>
          </w:p>
        </w:tc>
        <w:tc>
          <w:tcPr>
            <w:tcW w:w="1276" w:type="dxa"/>
          </w:tcPr>
          <w:p w14:paraId="48EC1089" w14:textId="6276FD98" w:rsidR="009A74A9" w:rsidRDefault="009A74A9" w:rsidP="008E3238">
            <w:pPr>
              <w:widowControl w:val="0"/>
              <w:rPr>
                <w:ins w:id="70" w:author="Kome Oteri" w:date="2025-08-25T10:54:00Z"/>
                <w:rFonts w:eastAsiaTheme="minorEastAsia"/>
                <w:lang w:val="en-US" w:eastAsia="zh-CN"/>
              </w:rPr>
            </w:pPr>
          </w:p>
        </w:tc>
        <w:tc>
          <w:tcPr>
            <w:tcW w:w="6943" w:type="dxa"/>
          </w:tcPr>
          <w:p w14:paraId="4459CD87" w14:textId="77777777" w:rsidR="009A74A9" w:rsidRDefault="009A74A9" w:rsidP="009A74A9">
            <w:pPr>
              <w:widowControl w:val="0"/>
              <w:spacing w:before="0"/>
              <w:rPr>
                <w:ins w:id="71" w:author="Kome Oteri" w:date="2025-08-25T10:57:00Z"/>
                <w:rFonts w:ascii="Times New Roman" w:eastAsiaTheme="minorEastAsia" w:hAnsi="Times New Roman"/>
              </w:rPr>
            </w:pPr>
            <w:ins w:id="72" w:author="Kome Oteri" w:date="2025-08-25T10:57:00Z">
              <w:r>
                <w:rPr>
                  <w:rFonts w:ascii="Times New Roman" w:eastAsiaTheme="minorEastAsia" w:hAnsi="Times New Roman"/>
                </w:rPr>
                <w:t xml:space="preserve">A clarification question on this. Does this mean that the minimum distance between the STX-to-target is x m and target-to-SRX is 10 </w:t>
              </w:r>
              <w:proofErr w:type="gramStart"/>
              <w:r>
                <w:rPr>
                  <w:rFonts w:ascii="Times New Roman" w:eastAsiaTheme="minorEastAsia" w:hAnsi="Times New Roman"/>
                </w:rPr>
                <w:t>m ?</w:t>
              </w:r>
              <w:proofErr w:type="gramEnd"/>
            </w:ins>
          </w:p>
          <w:p w14:paraId="442E7D06" w14:textId="77777777" w:rsidR="009A74A9" w:rsidRDefault="009A74A9" w:rsidP="009A74A9">
            <w:pPr>
              <w:widowControl w:val="0"/>
              <w:spacing w:before="0"/>
              <w:rPr>
                <w:ins w:id="73" w:author="Kome Oteri" w:date="2025-08-25T10:57:00Z"/>
                <w:rFonts w:ascii="Times New Roman" w:eastAsiaTheme="minorEastAsia" w:hAnsi="Times New Roman"/>
              </w:rPr>
            </w:pPr>
          </w:p>
          <w:p w14:paraId="23432A45" w14:textId="467F25DF" w:rsidR="009A74A9" w:rsidRDefault="009A74A9" w:rsidP="009A74A9">
            <w:pPr>
              <w:suppressAutoHyphens w:val="0"/>
              <w:contextualSpacing/>
              <w:rPr>
                <w:ins w:id="74" w:author="Kome Oteri" w:date="2025-08-25T10:54:00Z"/>
                <w:rFonts w:eastAsiaTheme="minorEastAsia"/>
                <w:lang w:eastAsia="zh-CN"/>
              </w:rPr>
            </w:pPr>
            <w:ins w:id="75" w:author="Kome Oteri" w:date="2025-08-25T10:57:00Z">
              <w:r>
                <w:rPr>
                  <w:rFonts w:ascii="Times New Roman" w:eastAsiaTheme="minorEastAsia" w:hAnsi="Times New Roman"/>
                </w:rPr>
                <w:t xml:space="preserve">Modify to </w:t>
              </w:r>
              <w:proofErr w:type="gramStart"/>
              <w:r>
                <w:rPr>
                  <w:rFonts w:ascii="Times New Roman" w:eastAsiaTheme="minorEastAsia" w:hAnsi="Times New Roman"/>
                </w:rPr>
                <w:t>“ between</w:t>
              </w:r>
              <w:proofErr w:type="gramEnd"/>
              <w:r>
                <w:rPr>
                  <w:rFonts w:ascii="Times New Roman" w:eastAsiaTheme="minorEastAsia" w:hAnsi="Times New Roman"/>
                </w:rPr>
                <w:t xml:space="preserve"> each node of STX/SRX pairs and the sensing target is x m” or original </w:t>
              </w:r>
              <w:proofErr w:type="gramStart"/>
              <w:r>
                <w:rPr>
                  <w:rFonts w:ascii="Times New Roman" w:eastAsiaTheme="minorEastAsia" w:hAnsi="Times New Roman"/>
                </w:rPr>
                <w:t>language  “</w:t>
              </w:r>
              <w:proofErr w:type="gramEnd"/>
              <w:r>
                <w:rPr>
                  <w:rFonts w:ascii="Times New Roman" w:eastAsiaTheme="minorEastAsia" w:hAnsi="Times New Roman"/>
                </w:rPr>
                <w:t>pairs of STX/SRX and target” rather than “</w:t>
              </w:r>
              <w:r w:rsidRPr="007F5149">
                <w:rPr>
                  <w:rFonts w:ascii="Arial" w:eastAsia="等线" w:hAnsi="Arial"/>
                  <w:sz w:val="18"/>
                  <w:szCs w:val="20"/>
                  <w:lang w:eastAsia="zh-CN"/>
                </w:rPr>
                <w:t>STX/SRX pairs</w:t>
              </w:r>
            </w:ins>
          </w:p>
        </w:tc>
      </w:tr>
      <w:tr w:rsidR="006F2FB6" w14:paraId="7CF15437" w14:textId="77777777" w:rsidTr="006F2FB6">
        <w:tc>
          <w:tcPr>
            <w:tcW w:w="1413" w:type="dxa"/>
            <w:shd w:val="clear" w:color="auto" w:fill="FFC000"/>
          </w:tcPr>
          <w:p w14:paraId="54B6B816" w14:textId="493DFA9F" w:rsidR="006F2FB6" w:rsidRDefault="006F2FB6" w:rsidP="008E3238">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Moderator4</w:t>
            </w:r>
          </w:p>
        </w:tc>
        <w:tc>
          <w:tcPr>
            <w:tcW w:w="1276" w:type="dxa"/>
          </w:tcPr>
          <w:p w14:paraId="00C11510" w14:textId="77777777" w:rsidR="006F2FB6" w:rsidRDefault="006F2FB6" w:rsidP="008E3238">
            <w:pPr>
              <w:widowControl w:val="0"/>
              <w:rPr>
                <w:rFonts w:eastAsiaTheme="minorEastAsia"/>
                <w:lang w:val="en-US" w:eastAsia="zh-CN"/>
              </w:rPr>
            </w:pPr>
          </w:p>
        </w:tc>
        <w:tc>
          <w:tcPr>
            <w:tcW w:w="6943" w:type="dxa"/>
          </w:tcPr>
          <w:p w14:paraId="0A51BDF7" w14:textId="6FDA19CD" w:rsidR="006F2FB6" w:rsidRDefault="006F2FB6" w:rsidP="009A74A9">
            <w:pPr>
              <w:widowControl w:val="0"/>
              <w:rPr>
                <w:rFonts w:ascii="Times New Roman" w:eastAsiaTheme="minorEastAsia" w:hAnsi="Times New Roman" w:hint="eastAsia"/>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tbl>
    <w:p w14:paraId="0E2C9D5D" w14:textId="609DAEF5" w:rsidR="001758D1" w:rsidRDefault="001758D1" w:rsidP="002B0D29">
      <w:pPr>
        <w:rPr>
          <w:rFonts w:eastAsiaTheme="minorEastAsia"/>
          <w:lang w:eastAsia="zh-CN"/>
        </w:rPr>
      </w:pPr>
    </w:p>
    <w:p w14:paraId="07A0022E" w14:textId="5AA68BC6" w:rsidR="0073578A" w:rsidRPr="006C6DF9" w:rsidRDefault="0073578A" w:rsidP="0073578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Pr>
          <w:rFonts w:eastAsiaTheme="minorEastAsia" w:hint="eastAsia"/>
          <w:bCs w:val="0"/>
          <w:highlight w:val="cyan"/>
        </w:rPr>
        <w:t>3</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rFonts w:eastAsiaTheme="minorEastAsia" w:hint="eastAsia"/>
          <w:bCs w:val="0"/>
          <w:highlight w:val="cyan"/>
        </w:rPr>
        <w:t>2</w:t>
      </w:r>
      <w:r w:rsidRPr="006C6DF9">
        <w:rPr>
          <w:bCs w:val="0"/>
          <w:highlight w:val="cyan"/>
          <w:lang w:eastAsia="x-none"/>
        </w:rPr>
        <w:t>-</w:t>
      </w:r>
      <w:r>
        <w:rPr>
          <w:rFonts w:eastAsiaTheme="minorEastAsia" w:hint="eastAsia"/>
          <w:bCs w:val="0"/>
          <w:highlight w:val="cyan"/>
        </w:rPr>
        <w:t>1</w:t>
      </w:r>
    </w:p>
    <w:p w14:paraId="47DB207E" w14:textId="5306A50B" w:rsidR="0073578A" w:rsidRPr="0073578A" w:rsidRDefault="0073578A" w:rsidP="002B0D29">
      <w:pPr>
        <w:rPr>
          <w:rFonts w:ascii="Times New Roman" w:eastAsiaTheme="minorEastAsia" w:hAnsi="Times New Roman" w:hint="eastAsia"/>
          <w:lang w:eastAsia="zh-CN"/>
        </w:rPr>
      </w:pPr>
      <w:r>
        <w:rPr>
          <w:rFonts w:ascii="Times New Roman" w:hAnsi="Times New Roman"/>
          <w:lang w:eastAsia="ja-JP"/>
        </w:rPr>
        <w:t>TP #4.2-1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53C49937" w14:textId="77777777" w:rsidR="0073578A" w:rsidRDefault="0073578A" w:rsidP="002B0D29">
      <w:pPr>
        <w:rPr>
          <w:rFonts w:ascii="Times New Roman" w:eastAsiaTheme="minorEastAsia" w:hAnsi="Times New Roman"/>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3578A" w14:paraId="41725BAA" w14:textId="77777777" w:rsidTr="00A91BCF">
        <w:tc>
          <w:tcPr>
            <w:tcW w:w="1413" w:type="dxa"/>
            <w:shd w:val="clear" w:color="auto" w:fill="D9E2F3" w:themeFill="accent1" w:themeFillTint="33"/>
          </w:tcPr>
          <w:p w14:paraId="20F410FC" w14:textId="77777777" w:rsidR="0073578A" w:rsidRDefault="0073578A"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E3C4A65" w14:textId="77777777" w:rsidR="0073578A" w:rsidRDefault="0073578A"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FEDD07" w14:textId="77777777" w:rsidR="0073578A" w:rsidRDefault="0073578A" w:rsidP="00A91BCF">
            <w:pPr>
              <w:widowControl w:val="0"/>
              <w:spacing w:before="60"/>
              <w:rPr>
                <w:rFonts w:eastAsiaTheme="minorEastAsia"/>
                <w:b/>
                <w:bCs/>
                <w:lang w:eastAsia="zh-CN"/>
              </w:rPr>
            </w:pPr>
            <w:r>
              <w:rPr>
                <w:rFonts w:eastAsiaTheme="minorEastAsia"/>
                <w:b/>
                <w:bCs/>
                <w:lang w:eastAsia="zh-CN"/>
              </w:rPr>
              <w:t>Comments</w:t>
            </w:r>
          </w:p>
        </w:tc>
      </w:tr>
      <w:tr w:rsidR="0073578A" w14:paraId="20C73F31" w14:textId="77777777" w:rsidTr="00A91BCF">
        <w:tc>
          <w:tcPr>
            <w:tcW w:w="1413" w:type="dxa"/>
          </w:tcPr>
          <w:p w14:paraId="5B3367FE" w14:textId="4ED00138" w:rsidR="0073578A" w:rsidRDefault="0073578A" w:rsidP="00A91BCF">
            <w:pPr>
              <w:widowControl w:val="0"/>
              <w:spacing w:before="0"/>
              <w:rPr>
                <w:rFonts w:eastAsia="Malgun Gothic"/>
                <w:lang w:val="en-US" w:eastAsia="ko-KR"/>
              </w:rPr>
            </w:pPr>
          </w:p>
        </w:tc>
        <w:tc>
          <w:tcPr>
            <w:tcW w:w="1276" w:type="dxa"/>
          </w:tcPr>
          <w:p w14:paraId="5E294FF1" w14:textId="69111142" w:rsidR="0073578A" w:rsidRDefault="0073578A" w:rsidP="00A91BCF">
            <w:pPr>
              <w:widowControl w:val="0"/>
              <w:spacing w:before="0"/>
              <w:rPr>
                <w:rFonts w:eastAsia="Malgun Gothic"/>
                <w:lang w:val="en-US" w:eastAsia="ko-KR"/>
              </w:rPr>
            </w:pPr>
          </w:p>
        </w:tc>
        <w:tc>
          <w:tcPr>
            <w:tcW w:w="6943" w:type="dxa"/>
          </w:tcPr>
          <w:p w14:paraId="71ECB421" w14:textId="3EC36546" w:rsidR="0073578A" w:rsidRDefault="0073578A" w:rsidP="00A91BCF">
            <w:pPr>
              <w:widowControl w:val="0"/>
              <w:tabs>
                <w:tab w:val="left" w:pos="1129"/>
              </w:tabs>
              <w:spacing w:before="0"/>
              <w:rPr>
                <w:rFonts w:eastAsiaTheme="minorEastAsia"/>
                <w:lang w:val="en-US" w:eastAsia="zh-CN"/>
              </w:rPr>
            </w:pPr>
          </w:p>
        </w:tc>
      </w:tr>
      <w:tr w:rsidR="0073578A" w14:paraId="1A7D1D6C" w14:textId="77777777" w:rsidTr="00A91BCF">
        <w:tc>
          <w:tcPr>
            <w:tcW w:w="1413" w:type="dxa"/>
          </w:tcPr>
          <w:p w14:paraId="16CFEF2E" w14:textId="0014C650" w:rsidR="0073578A" w:rsidRDefault="0073578A" w:rsidP="00A91BCF">
            <w:pPr>
              <w:widowControl w:val="0"/>
              <w:spacing w:before="0"/>
              <w:rPr>
                <w:rFonts w:ascii="Times New Roman" w:eastAsia="Malgun Gothic" w:hAnsi="Times New Roman"/>
                <w:lang w:eastAsia="ko-KR"/>
              </w:rPr>
            </w:pPr>
          </w:p>
        </w:tc>
        <w:tc>
          <w:tcPr>
            <w:tcW w:w="1276" w:type="dxa"/>
          </w:tcPr>
          <w:p w14:paraId="421769EA" w14:textId="4A9CE548" w:rsidR="0073578A" w:rsidRDefault="0073578A" w:rsidP="00A91BCF">
            <w:pPr>
              <w:widowControl w:val="0"/>
              <w:spacing w:before="0"/>
              <w:rPr>
                <w:rFonts w:ascii="Times New Roman" w:eastAsia="Malgun Gothic" w:hAnsi="Times New Roman"/>
                <w:lang w:eastAsia="ko-KR"/>
              </w:rPr>
            </w:pPr>
          </w:p>
        </w:tc>
        <w:tc>
          <w:tcPr>
            <w:tcW w:w="6943" w:type="dxa"/>
          </w:tcPr>
          <w:p w14:paraId="17470450" w14:textId="1CCB9EEF" w:rsidR="0073578A" w:rsidRDefault="0073578A" w:rsidP="00A91BCF">
            <w:pPr>
              <w:widowControl w:val="0"/>
              <w:spacing w:before="0"/>
              <w:rPr>
                <w:rFonts w:ascii="Times New Roman" w:eastAsia="Malgun Gothic" w:hAnsi="Times New Roman"/>
                <w:lang w:eastAsia="ko-KR"/>
              </w:rPr>
            </w:pPr>
          </w:p>
        </w:tc>
      </w:tr>
      <w:tr w:rsidR="0073578A" w14:paraId="6AC2BD4E" w14:textId="77777777" w:rsidTr="00A91BCF">
        <w:tc>
          <w:tcPr>
            <w:tcW w:w="1413" w:type="dxa"/>
          </w:tcPr>
          <w:p w14:paraId="4CDE8017" w14:textId="18BC427A" w:rsidR="0073578A" w:rsidRDefault="0073578A" w:rsidP="00A91BCF">
            <w:pPr>
              <w:widowControl w:val="0"/>
              <w:spacing w:before="0"/>
              <w:rPr>
                <w:rFonts w:eastAsiaTheme="minorEastAsia"/>
                <w:lang w:val="en-US" w:eastAsia="zh-CN"/>
              </w:rPr>
            </w:pPr>
          </w:p>
        </w:tc>
        <w:tc>
          <w:tcPr>
            <w:tcW w:w="1276" w:type="dxa"/>
          </w:tcPr>
          <w:p w14:paraId="0EE4D39E" w14:textId="3EC7F985" w:rsidR="0073578A" w:rsidRDefault="0073578A" w:rsidP="00A91BCF">
            <w:pPr>
              <w:widowControl w:val="0"/>
              <w:spacing w:before="0"/>
              <w:rPr>
                <w:rFonts w:eastAsiaTheme="minorEastAsia"/>
                <w:lang w:val="en-US" w:eastAsia="zh-CN"/>
              </w:rPr>
            </w:pPr>
          </w:p>
        </w:tc>
        <w:tc>
          <w:tcPr>
            <w:tcW w:w="6943" w:type="dxa"/>
          </w:tcPr>
          <w:p w14:paraId="7B96FF08" w14:textId="3808A5A8" w:rsidR="0073578A" w:rsidRDefault="0073578A" w:rsidP="00A91BCF">
            <w:pPr>
              <w:widowControl w:val="0"/>
              <w:tabs>
                <w:tab w:val="left" w:pos="584"/>
              </w:tabs>
              <w:spacing w:before="0"/>
              <w:rPr>
                <w:rFonts w:ascii="Times New Roman" w:eastAsiaTheme="minorEastAsia" w:hAnsi="Times New Roman"/>
              </w:rPr>
            </w:pPr>
          </w:p>
        </w:tc>
      </w:tr>
    </w:tbl>
    <w:p w14:paraId="0AC0C938" w14:textId="77777777" w:rsidR="0073578A" w:rsidRDefault="0073578A" w:rsidP="002B0D29">
      <w:pPr>
        <w:rPr>
          <w:rFonts w:ascii="Times New Roman" w:eastAsiaTheme="minorEastAsia" w:hAnsi="Times New Roman" w:hint="eastAsia"/>
          <w:lang w:eastAsia="zh-CN"/>
        </w:rPr>
      </w:pPr>
    </w:p>
    <w:p w14:paraId="101F8D72" w14:textId="77777777" w:rsidR="0073578A" w:rsidRPr="0073578A" w:rsidRDefault="0073578A" w:rsidP="002B0D29">
      <w:pPr>
        <w:rPr>
          <w:rFonts w:eastAsiaTheme="minorEastAsia" w:hint="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Applicable for an EO </w:t>
      </w:r>
      <w:r w:rsidRPr="00F22497">
        <w:rPr>
          <w:rFonts w:eastAsia="等线"/>
          <w:color w:val="FF0000"/>
          <w:lang w:val="en-US" w:eastAsia="zh-CN"/>
        </w:rPr>
        <w:t>having</w:t>
      </w:r>
      <w:r w:rsidRPr="00F22497">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等线"/>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lastRenderedPageBreak/>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宋体" w:hint="eastAsia"/>
                <w:lang w:val="en-US" w:eastAsia="zh-CN"/>
              </w:rPr>
              <w:t>ZTE</w:t>
            </w:r>
          </w:p>
        </w:tc>
        <w:tc>
          <w:tcPr>
            <w:tcW w:w="1276" w:type="dxa"/>
          </w:tcPr>
          <w:p w14:paraId="7EF1657B" w14:textId="77777777" w:rsidR="00BD2ED3" w:rsidRDefault="00BD2ED3" w:rsidP="0024484C">
            <w:pPr>
              <w:widowControl w:val="0"/>
              <w:spacing w:before="0"/>
            </w:pPr>
            <w:r>
              <w:rPr>
                <w:rFonts w:eastAsia="宋体"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1E7D259" w14:textId="77777777" w:rsidR="00BD2ED3" w:rsidRDefault="00BD2ED3" w:rsidP="0024484C">
            <w:pPr>
              <w:widowControl w:val="0"/>
              <w:rPr>
                <w:rFonts w:eastAsia="宋体"/>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等线" w:hint="eastAsia"/>
                <w:color w:val="000000" w:themeColor="text1"/>
                <w:lang w:eastAsia="zh-CN"/>
              </w:rPr>
              <w:t>P</w:t>
            </w:r>
            <w:r w:rsidRPr="00114282">
              <w:rPr>
                <w:rFonts w:eastAsia="等线"/>
                <w:color w:val="000000" w:themeColor="text1"/>
                <w:lang w:eastAsia="zh-CN"/>
              </w:rPr>
              <w:t>hysical characteristics</w:t>
            </w:r>
            <w:r>
              <w:rPr>
                <w:rFonts w:eastAsia="等线" w:hint="eastAsia"/>
                <w:color w:val="000000" w:themeColor="text1"/>
                <w:lang w:eastAsia="zh-CN"/>
              </w:rPr>
              <w:t xml:space="preserve"> includes multi categories, such as size/shape/material and so on. </w:t>
            </w:r>
            <w:r>
              <w:rPr>
                <w:rFonts w:eastAsia="等线"/>
                <w:color w:val="000000" w:themeColor="text1"/>
                <w:lang w:eastAsia="zh-CN"/>
              </w:rPr>
              <w:t>W</w:t>
            </w:r>
            <w:r>
              <w:rPr>
                <w:rFonts w:eastAsia="等线" w:hint="eastAsia"/>
                <w:color w:val="000000" w:themeColor="text1"/>
                <w:lang w:eastAsia="zh-CN"/>
              </w:rPr>
              <w:t>e don</w:t>
            </w:r>
            <w:r>
              <w:rPr>
                <w:rFonts w:eastAsia="等线"/>
                <w:color w:val="000000" w:themeColor="text1"/>
                <w:lang w:eastAsia="zh-CN"/>
              </w:rPr>
              <w:t>’</w:t>
            </w:r>
            <w:r>
              <w:rPr>
                <w:rFonts w:eastAsia="等线"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8E3238" w:rsidRPr="00993B87" w14:paraId="0FF37634" w14:textId="77777777" w:rsidTr="00993B87">
        <w:tc>
          <w:tcPr>
            <w:tcW w:w="1413" w:type="dxa"/>
          </w:tcPr>
          <w:p w14:paraId="02A639B3" w14:textId="56E28A1B" w:rsidR="008E3238" w:rsidRPr="00993B87"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45C8C16E" w:rsidR="008E3238" w:rsidRPr="00993B87" w:rsidRDefault="008E3238" w:rsidP="008E3238">
            <w:pPr>
              <w:widowControl w:val="0"/>
              <w:spacing w:before="0"/>
              <w:rPr>
                <w:rFonts w:eastAsia="Malgun Gothic"/>
                <w:lang w:val="en-US" w:eastAsia="ko-KR"/>
              </w:rPr>
            </w:pPr>
            <w:r>
              <w:rPr>
                <w:rFonts w:eastAsia="Malgun Gothic"/>
                <w:lang w:val="en-US" w:eastAsia="ko-KR"/>
              </w:rPr>
              <w:t>No</w:t>
            </w:r>
          </w:p>
        </w:tc>
        <w:tc>
          <w:tcPr>
            <w:tcW w:w="6943" w:type="dxa"/>
          </w:tcPr>
          <w:p w14:paraId="2C533A61" w14:textId="4BD90C4B" w:rsidR="008E3238" w:rsidRPr="00993B87" w:rsidRDefault="008E3238" w:rsidP="008E3238">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9A74A9" w:rsidRPr="00993B87" w14:paraId="774324F3" w14:textId="77777777" w:rsidTr="00993B87">
        <w:trPr>
          <w:ins w:id="76" w:author="Kome Oteri" w:date="2025-08-25T10:57:00Z"/>
        </w:trPr>
        <w:tc>
          <w:tcPr>
            <w:tcW w:w="1413" w:type="dxa"/>
          </w:tcPr>
          <w:p w14:paraId="51113BA6" w14:textId="298A9674" w:rsidR="009A74A9" w:rsidRDefault="009A74A9" w:rsidP="008E3238">
            <w:pPr>
              <w:widowControl w:val="0"/>
              <w:rPr>
                <w:ins w:id="77" w:author="Kome Oteri" w:date="2025-08-25T10:57:00Z"/>
                <w:rFonts w:eastAsiaTheme="minorEastAsia"/>
                <w:lang w:val="en-US" w:eastAsia="zh-CN"/>
              </w:rPr>
            </w:pPr>
            <w:ins w:id="78" w:author="Kome Oteri" w:date="2025-08-25T10:57:00Z">
              <w:r>
                <w:rPr>
                  <w:rFonts w:eastAsiaTheme="minorEastAsia"/>
                  <w:lang w:val="en-US" w:eastAsia="zh-CN"/>
                </w:rPr>
                <w:t>Apple</w:t>
              </w:r>
            </w:ins>
          </w:p>
        </w:tc>
        <w:tc>
          <w:tcPr>
            <w:tcW w:w="1276" w:type="dxa"/>
          </w:tcPr>
          <w:p w14:paraId="1D2A25B3" w14:textId="4D458A7D" w:rsidR="009A74A9" w:rsidRDefault="009A74A9" w:rsidP="008E3238">
            <w:pPr>
              <w:widowControl w:val="0"/>
              <w:rPr>
                <w:ins w:id="79" w:author="Kome Oteri" w:date="2025-08-25T10:57:00Z"/>
                <w:rFonts w:eastAsia="Malgun Gothic"/>
                <w:lang w:val="en-US" w:eastAsia="ko-KR"/>
              </w:rPr>
            </w:pPr>
            <w:ins w:id="80" w:author="Kome Oteri" w:date="2025-08-25T10:57:00Z">
              <w:r>
                <w:rPr>
                  <w:rFonts w:eastAsia="Malgun Gothic"/>
                  <w:lang w:val="en-US" w:eastAsia="ko-KR"/>
                </w:rPr>
                <w:t>No</w:t>
              </w:r>
            </w:ins>
          </w:p>
        </w:tc>
        <w:tc>
          <w:tcPr>
            <w:tcW w:w="6943" w:type="dxa"/>
          </w:tcPr>
          <w:p w14:paraId="784D9233" w14:textId="77777777" w:rsidR="009A74A9" w:rsidRDefault="009A74A9" w:rsidP="009A74A9">
            <w:pPr>
              <w:widowControl w:val="0"/>
              <w:spacing w:before="0"/>
              <w:rPr>
                <w:ins w:id="81" w:author="Kome Oteri" w:date="2025-08-25T10:57:00Z"/>
                <w:rFonts w:ascii="Times New Roman" w:eastAsiaTheme="minorEastAsia" w:hAnsi="Times New Roman"/>
              </w:rPr>
            </w:pPr>
            <w:ins w:id="82" w:author="Kome Oteri" w:date="2025-08-25T10:57:00Z">
              <w:r>
                <w:rPr>
                  <w:rFonts w:ascii="Times New Roman" w:eastAsiaTheme="minorEastAsia" w:hAnsi="Times New Roman"/>
                </w:rPr>
                <w:t xml:space="preserve">From discussion in RAN 1 #116-bis, we had the following: </w:t>
              </w:r>
            </w:ins>
          </w:p>
          <w:p w14:paraId="52EEAF67" w14:textId="77777777" w:rsidR="009A74A9" w:rsidRPr="00F8382C" w:rsidRDefault="009A74A9" w:rsidP="009A74A9">
            <w:pPr>
              <w:pStyle w:val="aff8"/>
              <w:numPr>
                <w:ilvl w:val="1"/>
                <w:numId w:val="29"/>
              </w:numPr>
              <w:rPr>
                <w:ins w:id="83" w:author="Kome Oteri" w:date="2025-08-25T10:57:00Z"/>
                <w:color w:val="A6A6A6" w:themeColor="background1" w:themeShade="A6"/>
                <w:lang w:eastAsia="zh-CN"/>
              </w:rPr>
            </w:pPr>
            <w:ins w:id="84" w:author="Kome Oteri" w:date="2025-08-25T10:57:00Z">
              <w:r w:rsidRPr="00F8382C">
                <w:rPr>
                  <w:rFonts w:eastAsia="等线"/>
                  <w:color w:val="A6A6A6" w:themeColor="background1" w:themeShade="A6"/>
                  <w:lang w:eastAsia="zh-CN"/>
                </w:rPr>
                <w:t xml:space="preserve">An EO may have comparable </w:t>
              </w:r>
              <w:r w:rsidRPr="00F8382C">
                <w:rPr>
                  <w:rFonts w:eastAsiaTheme="minorEastAsia"/>
                  <w:color w:val="A6A6A6" w:themeColor="background1" w:themeShade="A6"/>
                  <w:lang w:eastAsia="zh-CN"/>
                </w:rPr>
                <w:t xml:space="preserve">physical characteristic e.g., </w:t>
              </w:r>
              <w:r w:rsidRPr="00F8382C">
                <w:rPr>
                  <w:rFonts w:eastAsia="等线"/>
                  <w:color w:val="A6A6A6" w:themeColor="background1" w:themeShade="A6"/>
                  <w:lang w:eastAsia="zh-CN"/>
                </w:rPr>
                <w:t>shape/size as a sensing target, e.g., human, vehicle, UAV, AGV, etc. (referred as EO type-1)</w:t>
              </w:r>
            </w:ins>
          </w:p>
          <w:p w14:paraId="29CBEC71" w14:textId="77777777" w:rsidR="009A74A9" w:rsidRDefault="009A74A9" w:rsidP="009A74A9">
            <w:pPr>
              <w:widowControl w:val="0"/>
              <w:spacing w:before="0"/>
              <w:rPr>
                <w:ins w:id="85" w:author="Kome Oteri" w:date="2025-08-25T10:57:00Z"/>
                <w:rFonts w:ascii="Times New Roman" w:eastAsiaTheme="minorEastAsia" w:hAnsi="Times New Roman"/>
              </w:rPr>
            </w:pPr>
          </w:p>
          <w:p w14:paraId="74F5080F" w14:textId="0F3A85B8" w:rsidR="009A74A9" w:rsidRDefault="009A74A9" w:rsidP="009A74A9">
            <w:pPr>
              <w:widowControl w:val="0"/>
              <w:rPr>
                <w:ins w:id="86" w:author="Kome Oteri" w:date="2025-08-25T10:57:00Z"/>
                <w:rFonts w:ascii="Times New Roman" w:eastAsiaTheme="minorEastAsia" w:hAnsi="Times New Roman"/>
                <w:lang w:eastAsia="zh-CN"/>
              </w:rPr>
            </w:pPr>
            <w:ins w:id="87" w:author="Kome Oteri" w:date="2025-08-25T10:5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r w:rsidR="006458DB" w:rsidRPr="00993B87" w14:paraId="772340A9" w14:textId="77777777" w:rsidTr="00C40E09">
        <w:trPr>
          <w:ins w:id="88" w:author="Tianxiao Zhao" w:date="2025-08-25T14:03:00Z"/>
        </w:trPr>
        <w:tc>
          <w:tcPr>
            <w:tcW w:w="1413" w:type="dxa"/>
          </w:tcPr>
          <w:p w14:paraId="60B6E415" w14:textId="77777777" w:rsidR="006458DB" w:rsidRDefault="006458DB" w:rsidP="00C40E09">
            <w:pPr>
              <w:widowControl w:val="0"/>
              <w:rPr>
                <w:ins w:id="89" w:author="Tianxiao Zhao" w:date="2025-08-25T14:03:00Z"/>
                <w:rFonts w:eastAsiaTheme="minorEastAsia"/>
                <w:lang w:val="en-US" w:eastAsia="zh-CN"/>
              </w:rPr>
            </w:pPr>
            <w:bookmarkStart w:id="90" w:name="_Hlk207022492"/>
            <w:proofErr w:type="spellStart"/>
            <w:ins w:id="91" w:author="Tianxiao Zhao" w:date="2025-08-25T14:03:00Z">
              <w:r>
                <w:rPr>
                  <w:rFonts w:eastAsiaTheme="minorEastAsia" w:hint="eastAsia"/>
                  <w:lang w:val="en-US" w:eastAsia="zh-CN"/>
                </w:rPr>
                <w:t>Spreadtrum</w:t>
              </w:r>
              <w:proofErr w:type="spellEnd"/>
            </w:ins>
          </w:p>
        </w:tc>
        <w:tc>
          <w:tcPr>
            <w:tcW w:w="1276" w:type="dxa"/>
          </w:tcPr>
          <w:p w14:paraId="6358E227" w14:textId="77777777" w:rsidR="006458DB" w:rsidRPr="0048014C" w:rsidRDefault="006458DB" w:rsidP="00C40E09">
            <w:pPr>
              <w:widowControl w:val="0"/>
              <w:rPr>
                <w:ins w:id="92" w:author="Tianxiao Zhao" w:date="2025-08-25T14:03:00Z"/>
                <w:rFonts w:eastAsiaTheme="minorEastAsia"/>
                <w:lang w:val="en-US" w:eastAsia="zh-CN"/>
              </w:rPr>
            </w:pPr>
            <w:proofErr w:type="gramStart"/>
            <w:ins w:id="93" w:author="Tianxiao Zhao" w:date="2025-08-25T14:03:00Z">
              <w:r>
                <w:rPr>
                  <w:rFonts w:eastAsiaTheme="minorEastAsia"/>
                  <w:lang w:eastAsia="zh-CN"/>
                </w:rPr>
                <w:t>Y</w:t>
              </w:r>
              <w:r>
                <w:rPr>
                  <w:rFonts w:eastAsiaTheme="minorEastAsia" w:hint="eastAsia"/>
                  <w:lang w:eastAsia="zh-CN"/>
                </w:rPr>
                <w:t>es</w:t>
              </w:r>
              <w:proofErr w:type="gramEnd"/>
              <w:r>
                <w:rPr>
                  <w:rFonts w:eastAsiaTheme="minorEastAsia" w:hint="eastAsia"/>
                  <w:lang w:eastAsia="zh-CN"/>
                </w:rPr>
                <w:t xml:space="preserve"> with comments</w:t>
              </w:r>
            </w:ins>
          </w:p>
        </w:tc>
        <w:tc>
          <w:tcPr>
            <w:tcW w:w="6943" w:type="dxa"/>
          </w:tcPr>
          <w:p w14:paraId="63E8DAEA" w14:textId="77777777" w:rsidR="006458DB" w:rsidRPr="0048014C" w:rsidRDefault="006458DB" w:rsidP="00C40E09">
            <w:pPr>
              <w:widowControl w:val="0"/>
              <w:rPr>
                <w:ins w:id="94" w:author="Tianxiao Zhao" w:date="2025-08-25T14:03:00Z"/>
                <w:rFonts w:ascii="Times New Roman" w:eastAsiaTheme="minorEastAsia" w:hAnsi="Times New Roman"/>
                <w:lang w:eastAsia="zh-CN"/>
              </w:rPr>
            </w:pPr>
            <w:ins w:id="95" w:author="Tianxiao Zhao" w:date="2025-08-25T14:03:00Z">
              <w:r>
                <w:rPr>
                  <w:rFonts w:eastAsiaTheme="minorEastAsia" w:hint="eastAsia"/>
                  <w:lang w:eastAsia="zh-CN"/>
                </w:rPr>
                <w:t xml:space="preserve">Generally, EO type 1 should contain a larger group of objects than the sensing targets. </w:t>
              </w:r>
              <w:r>
                <w:rPr>
                  <w:rFonts w:eastAsiaTheme="minorEastAsia"/>
                  <w:lang w:eastAsia="zh-CN"/>
                </w:rPr>
                <w:t>W</w:t>
              </w:r>
              <w:r>
                <w:rPr>
                  <w:rFonts w:eastAsiaTheme="minorEastAsia" w:hint="eastAsia"/>
                  <w:lang w:eastAsia="zh-CN"/>
                </w:rPr>
                <w:t xml:space="preserve">e can start with an assumption like </w:t>
              </w:r>
              <w:r>
                <w:t>TP #4.2-3.</w:t>
              </w:r>
              <w:r>
                <w:rPr>
                  <w:rFonts w:eastAsiaTheme="minorEastAsia" w:hint="eastAsia"/>
                  <w:lang w:eastAsia="zh-CN"/>
                </w:rPr>
                <w:t xml:space="preserve"> </w:t>
              </w:r>
              <w:r>
                <w:rPr>
                  <w:rFonts w:eastAsiaTheme="minorEastAsia"/>
                  <w:lang w:eastAsia="zh-CN"/>
                </w:rPr>
                <w:t>B</w:t>
              </w:r>
              <w:r>
                <w:rPr>
                  <w:rFonts w:eastAsiaTheme="minorEastAsia" w:hint="eastAsia"/>
                  <w:lang w:eastAsia="zh-CN"/>
                </w:rPr>
                <w:t>ut eventually, the size and RCS characteristics should be different between these two categories.</w:t>
              </w:r>
            </w:ins>
          </w:p>
        </w:tc>
      </w:tr>
      <w:bookmarkEnd w:id="90"/>
      <w:tr w:rsidR="006458DB" w:rsidRPr="00993B87" w14:paraId="5BFC8ADE" w14:textId="77777777" w:rsidTr="00993B87">
        <w:trPr>
          <w:ins w:id="96" w:author="Tianxiao Zhao" w:date="2025-08-25T14:03:00Z"/>
        </w:trPr>
        <w:tc>
          <w:tcPr>
            <w:tcW w:w="1413" w:type="dxa"/>
          </w:tcPr>
          <w:p w14:paraId="4B7693D0" w14:textId="77777777" w:rsidR="006458DB" w:rsidRPr="006458DB" w:rsidRDefault="006458DB" w:rsidP="008E3238">
            <w:pPr>
              <w:widowControl w:val="0"/>
              <w:rPr>
                <w:ins w:id="97" w:author="Tianxiao Zhao" w:date="2025-08-25T14:03:00Z"/>
                <w:rFonts w:eastAsiaTheme="minorEastAsia"/>
                <w:lang w:eastAsia="zh-CN"/>
                <w:rPrChange w:id="98" w:author="Tianxiao Zhao" w:date="2025-08-25T14:03:00Z">
                  <w:rPr>
                    <w:ins w:id="99" w:author="Tianxiao Zhao" w:date="2025-08-25T14:03:00Z"/>
                    <w:rFonts w:eastAsiaTheme="minorEastAsia"/>
                    <w:lang w:val="en-US" w:eastAsia="zh-CN"/>
                  </w:rPr>
                </w:rPrChange>
              </w:rPr>
            </w:pPr>
          </w:p>
        </w:tc>
        <w:tc>
          <w:tcPr>
            <w:tcW w:w="1276" w:type="dxa"/>
          </w:tcPr>
          <w:p w14:paraId="1F116835" w14:textId="77777777" w:rsidR="006458DB" w:rsidRDefault="006458DB" w:rsidP="008E3238">
            <w:pPr>
              <w:widowControl w:val="0"/>
              <w:rPr>
                <w:ins w:id="100" w:author="Tianxiao Zhao" w:date="2025-08-25T14:03:00Z"/>
                <w:rFonts w:eastAsia="Malgun Gothic"/>
                <w:lang w:val="en-US" w:eastAsia="ko-KR"/>
              </w:rPr>
            </w:pPr>
          </w:p>
        </w:tc>
        <w:tc>
          <w:tcPr>
            <w:tcW w:w="6943" w:type="dxa"/>
          </w:tcPr>
          <w:p w14:paraId="79D78454" w14:textId="77777777" w:rsidR="006458DB" w:rsidRDefault="006458DB" w:rsidP="009A74A9">
            <w:pPr>
              <w:widowControl w:val="0"/>
              <w:rPr>
                <w:ins w:id="101" w:author="Tianxiao Zhao" w:date="2025-08-25T14:03:00Z"/>
                <w:rFonts w:ascii="Times New Roman" w:eastAsiaTheme="minorEastAsia" w:hAnsi="Times New Roman"/>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等线"/>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等线"/>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等线"/>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等线" w:hint="eastAsia"/>
                <w:lang w:eastAsia="zh-CN"/>
              </w:rPr>
              <w:lastRenderedPageBreak/>
              <w:t>A</w:t>
            </w:r>
            <w:r w:rsidRPr="007E4413">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等线" w:hint="eastAsia"/>
                <w:lang w:eastAsia="zh-CN"/>
              </w:rPr>
              <w:t xml:space="preserve"> </w:t>
            </w:r>
            <w:r w:rsidRPr="007E4413">
              <w:rPr>
                <w:rFonts w:eastAsia="等线"/>
                <w:lang w:eastAsia="zh-CN"/>
              </w:rPr>
              <w:t>of the monostatic RCS values</w:t>
            </w:r>
            <w:r w:rsidRPr="007E4413">
              <w:rPr>
                <w:rFonts w:hint="eastAsia"/>
                <w:lang w:eastAsia="zh-CN"/>
              </w:rPr>
              <w:t xml:space="preserve"> </w:t>
            </w:r>
            <w:r w:rsidRPr="007E4413">
              <w:rPr>
                <w:lang w:eastAsia="zh-CN"/>
              </w:rPr>
              <w:t>fixed to 1</w:t>
            </w:r>
            <w:r w:rsidRPr="007E4413">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等线"/>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f1"/>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102"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103"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104"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105"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106"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107" w:author="Qualcomm" w:date="2025-08-13T01:15:00Z">
              <w:r w:rsidRPr="00AD41A6">
                <w:rPr>
                  <w:rFonts w:ascii="Times New Roman" w:eastAsia="Times New Roman" w:hAnsi="Times New Roman"/>
                  <w:szCs w:val="20"/>
                  <w:lang w:eastAsia="zh-CN"/>
                </w:rPr>
                <w:t xml:space="preserve"> of</w:t>
              </w:r>
            </w:ins>
            <w:del w:id="108"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109" w:author="Qualcomm" w:date="2025-08-13T19:40:00Z">
              <w:r w:rsidRPr="00AD41A6">
                <w:rPr>
                  <w:rFonts w:ascii="Arial" w:eastAsia="Times New Roman" w:hAnsi="Arial"/>
                  <w:b/>
                  <w:szCs w:val="20"/>
                  <w:lang w:eastAsia="zh-CN"/>
                </w:rPr>
                <w:t>for</w:t>
              </w:r>
            </w:ins>
            <w:del w:id="110"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111" w:author="Qualcomm" w:date="2025-08-13T01:08:00Z">
              <w:r w:rsidRPr="00AD41A6">
                <w:rPr>
                  <w:rFonts w:ascii="Arial" w:eastAsia="Times New Roman" w:hAnsi="Arial"/>
                  <w:b/>
                  <w:szCs w:val="20"/>
                  <w:lang w:eastAsia="zh-CN"/>
                </w:rPr>
                <w:t>le-</w:t>
              </w:r>
            </w:ins>
            <w:del w:id="112"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等线"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113"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114"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115"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116" w:author="Qualcomm" w:date="2025-08-13T01:09:00Z">
              <w:r w:rsidRPr="00AD41A6" w:rsidDel="004649BF">
                <w:rPr>
                  <w:rFonts w:ascii="Times New Roman" w:eastAsia="等线" w:hAnsi="Times New Roman"/>
                  <w:szCs w:val="20"/>
                  <w:lang w:eastAsia="zh-CN"/>
                </w:rPr>
                <w:delText>While f</w:delText>
              </w:r>
            </w:del>
            <w:ins w:id="117"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118"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119"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120" w:author="Qualcomm" w:date="2025-08-13T01:15:00Z">
              <w:r w:rsidRPr="00AD41A6">
                <w:rPr>
                  <w:rFonts w:ascii="Times New Roman" w:eastAsia="Times New Roman" w:hAnsi="Times New Roman"/>
                  <w:szCs w:val="20"/>
                  <w:lang w:eastAsia="zh-CN"/>
                </w:rPr>
                <w:t xml:space="preserve"> of</w:t>
              </w:r>
            </w:ins>
            <w:del w:id="121"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122" w:author="Qualcomm" w:date="2025-08-13T01:16:00Z">
              <w:r w:rsidRPr="00AD41A6" w:rsidDel="00B679D9">
                <w:rPr>
                  <w:rFonts w:ascii="Times New Roman" w:eastAsia="Times New Roman" w:hAnsi="Times New Roman"/>
                  <w:szCs w:val="20"/>
                </w:rPr>
                <w:delText>W</w:delText>
              </w:r>
            </w:del>
            <w:ins w:id="123"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124"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lastRenderedPageBreak/>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w:t>
      </w:r>
      <w:proofErr w:type="gramStart"/>
      <w:r w:rsidRPr="00125DFB">
        <w:rPr>
          <w:highlight w:val="cyan"/>
          <w:lang w:eastAsia="x-none"/>
        </w:rPr>
        <w:t>1][</w:t>
      </w:r>
      <w:proofErr w:type="gramEnd"/>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8745C36" w14:textId="77777777" w:rsidR="00BD2ED3" w:rsidRDefault="00BD2ED3" w:rsidP="0024484C">
            <w:pPr>
              <w:widowControl w:val="0"/>
              <w:rPr>
                <w:rFonts w:eastAsia="宋体"/>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B045EB" w14:paraId="789B37A8" w14:textId="77777777" w:rsidTr="009F46BC">
        <w:trPr>
          <w:ins w:id="125" w:author="이재현님(LEE, JAEHYUN)/6G개발팀" w:date="2025-08-25T10:26:00Z"/>
        </w:trPr>
        <w:tc>
          <w:tcPr>
            <w:tcW w:w="1413" w:type="dxa"/>
            <w:shd w:val="clear" w:color="auto" w:fill="FFC000"/>
          </w:tcPr>
          <w:p w14:paraId="508CB55D" w14:textId="0B6910A7" w:rsidR="00B045EB" w:rsidRDefault="00B045EB" w:rsidP="00A232B6">
            <w:pPr>
              <w:widowControl w:val="0"/>
              <w:rPr>
                <w:ins w:id="126" w:author="이재현님(LEE, JAEHYUN)/6G개발팀" w:date="2025-08-25T10:26:00Z"/>
                <w:rFonts w:eastAsiaTheme="minorEastAsia"/>
                <w:lang w:val="en-US" w:eastAsia="zh-CN"/>
              </w:rPr>
            </w:pPr>
            <w:ins w:id="127" w:author="이재현님(LEE, JAEHYUN)/6G개발팀" w:date="2025-08-25T10:26:00Z">
              <w:r>
                <w:rPr>
                  <w:rFonts w:eastAsiaTheme="minorEastAsia"/>
                  <w:lang w:val="en-US" w:eastAsia="zh-CN"/>
                </w:rPr>
                <w:t>SK Telecom</w:t>
              </w:r>
            </w:ins>
          </w:p>
        </w:tc>
        <w:tc>
          <w:tcPr>
            <w:tcW w:w="1276" w:type="dxa"/>
          </w:tcPr>
          <w:p w14:paraId="4116962A" w14:textId="175BD57F" w:rsidR="00B045EB" w:rsidRDefault="00B045EB" w:rsidP="00A232B6">
            <w:pPr>
              <w:widowControl w:val="0"/>
              <w:rPr>
                <w:ins w:id="128" w:author="이재현님(LEE, JAEHYUN)/6G개발팀" w:date="2025-08-25T10:26:00Z"/>
                <w:rFonts w:eastAsiaTheme="minorEastAsia"/>
                <w:lang w:val="en-US" w:eastAsia="zh-CN"/>
              </w:rPr>
            </w:pPr>
            <w:ins w:id="129" w:author="이재현님(LEE, JAEHYUN)/6G개발팀" w:date="2025-08-25T10:26:00Z">
              <w:r>
                <w:rPr>
                  <w:rFonts w:eastAsiaTheme="minorEastAsia"/>
                  <w:lang w:val="en-US" w:eastAsia="zh-CN"/>
                </w:rPr>
                <w:t>Yes</w:t>
              </w:r>
            </w:ins>
          </w:p>
        </w:tc>
        <w:tc>
          <w:tcPr>
            <w:tcW w:w="6943" w:type="dxa"/>
          </w:tcPr>
          <w:p w14:paraId="1A8B99E2" w14:textId="77777777" w:rsidR="00B045EB" w:rsidRDefault="00B045EB" w:rsidP="00A232B6">
            <w:pPr>
              <w:widowControl w:val="0"/>
              <w:tabs>
                <w:tab w:val="left" w:pos="584"/>
              </w:tabs>
              <w:rPr>
                <w:ins w:id="130" w:author="이재현님(LEE, JAEHYUN)/6G개발팀" w:date="2025-08-25T10:26:00Z"/>
                <w:rFonts w:ascii="Times New Roman" w:eastAsiaTheme="minorEastAsia" w:hAnsi="Times New Roman"/>
                <w:lang w:eastAsia="zh-CN"/>
              </w:rPr>
            </w:pPr>
          </w:p>
        </w:tc>
      </w:tr>
      <w:tr w:rsidR="009A74A9" w14:paraId="2877D158" w14:textId="77777777" w:rsidTr="009F46BC">
        <w:trPr>
          <w:ins w:id="131" w:author="Kome Oteri" w:date="2025-08-25T10:59:00Z"/>
        </w:trPr>
        <w:tc>
          <w:tcPr>
            <w:tcW w:w="1413" w:type="dxa"/>
            <w:shd w:val="clear" w:color="auto" w:fill="FFC000"/>
          </w:tcPr>
          <w:p w14:paraId="34053152" w14:textId="06422572" w:rsidR="009A74A9" w:rsidRDefault="009A74A9" w:rsidP="00A232B6">
            <w:pPr>
              <w:widowControl w:val="0"/>
              <w:rPr>
                <w:ins w:id="132" w:author="Kome Oteri" w:date="2025-08-25T10:59:00Z"/>
                <w:rFonts w:eastAsiaTheme="minorEastAsia"/>
                <w:lang w:val="en-US" w:eastAsia="zh-CN"/>
              </w:rPr>
            </w:pPr>
            <w:ins w:id="133" w:author="Kome Oteri" w:date="2025-08-25T10:59:00Z">
              <w:r>
                <w:rPr>
                  <w:rFonts w:eastAsiaTheme="minorEastAsia"/>
                  <w:lang w:val="en-US" w:eastAsia="zh-CN"/>
                </w:rPr>
                <w:t>Apple</w:t>
              </w:r>
            </w:ins>
          </w:p>
        </w:tc>
        <w:tc>
          <w:tcPr>
            <w:tcW w:w="1276" w:type="dxa"/>
          </w:tcPr>
          <w:p w14:paraId="4641E4F0" w14:textId="56A2D5A8" w:rsidR="009A74A9" w:rsidRDefault="009A74A9" w:rsidP="00A232B6">
            <w:pPr>
              <w:widowControl w:val="0"/>
              <w:rPr>
                <w:ins w:id="134" w:author="Kome Oteri" w:date="2025-08-25T10:59:00Z"/>
                <w:rFonts w:eastAsiaTheme="minorEastAsia"/>
                <w:lang w:val="en-US" w:eastAsia="zh-CN"/>
              </w:rPr>
            </w:pPr>
            <w:ins w:id="135" w:author="Kome Oteri" w:date="2025-08-25T10:59:00Z">
              <w:r>
                <w:rPr>
                  <w:rFonts w:eastAsiaTheme="minorEastAsia"/>
                  <w:lang w:val="en-US" w:eastAsia="zh-CN"/>
                </w:rPr>
                <w:t>Yes</w:t>
              </w:r>
            </w:ins>
          </w:p>
        </w:tc>
        <w:tc>
          <w:tcPr>
            <w:tcW w:w="6943" w:type="dxa"/>
          </w:tcPr>
          <w:p w14:paraId="68F8B655" w14:textId="77777777" w:rsidR="009A74A9" w:rsidRDefault="009A74A9" w:rsidP="00A232B6">
            <w:pPr>
              <w:widowControl w:val="0"/>
              <w:tabs>
                <w:tab w:val="left" w:pos="584"/>
              </w:tabs>
              <w:rPr>
                <w:ins w:id="136" w:author="Kome Oteri" w:date="2025-08-25T10:59:00Z"/>
                <w:rFonts w:ascii="Times New Roman" w:eastAsiaTheme="minorEastAsia" w:hAnsi="Times New Roman"/>
                <w:lang w:eastAsia="zh-CN"/>
              </w:rPr>
            </w:pP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34690E">
      <w:pPr>
        <w:rPr>
          <w:highlight w:val="cyan"/>
        </w:rPr>
      </w:pPr>
      <w:r>
        <w:rPr>
          <w:highlight w:val="cyan"/>
        </w:rPr>
        <w:t>[FL</w:t>
      </w:r>
      <w:proofErr w:type="gramStart"/>
      <w:r w:rsidR="00993B87">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aff8"/>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137"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6D4E0B1D" w14:textId="77777777" w:rsidR="009F46BC" w:rsidRPr="00AD41A6" w:rsidRDefault="00000000"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lastRenderedPageBreak/>
                    <w:t>UAV with small size</w:t>
                  </w:r>
                </w:p>
              </w:tc>
              <w:tc>
                <w:tcPr>
                  <w:tcW w:w="1698" w:type="dxa"/>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等线" w:hAnsi="Times New Roman"/>
                <w:szCs w:val="20"/>
                <w:lang w:eastAsia="zh-CN"/>
              </w:rPr>
            </w:pPr>
          </w:p>
          <w:p w14:paraId="243710DF" w14:textId="40FD54A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138"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w:t>
            </w:r>
            <w:r w:rsidRPr="003F6BAE">
              <w:rPr>
                <w:rFonts w:ascii="Times New Roman" w:eastAsia="等线" w:hAnsi="Times New Roman"/>
                <w:szCs w:val="20"/>
                <w:lang w:eastAsia="zh-CN"/>
              </w:rPr>
              <w:t>e monostatic RCS v</w:t>
            </w:r>
            <w:r w:rsidRPr="00AD41A6">
              <w:rPr>
                <w:rFonts w:ascii="Times New Roman" w:eastAsia="等线" w:hAnsi="Times New Roman"/>
                <w:szCs w:val="20"/>
                <w:lang w:eastAsia="zh-CN"/>
              </w:rPr>
              <w:t xml:space="preserve">alues for each SPST.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8E3238" w14:paraId="30B88543" w14:textId="77777777" w:rsidTr="00D378AB">
        <w:tc>
          <w:tcPr>
            <w:tcW w:w="1413" w:type="dxa"/>
          </w:tcPr>
          <w:p w14:paraId="7466654F" w14:textId="7A522B93" w:rsidR="008E3238"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5AA4A38A" w:rsidR="008E3238" w:rsidRDefault="008E3238" w:rsidP="008E3238">
            <w:pPr>
              <w:widowControl w:val="0"/>
              <w:spacing w:before="0"/>
              <w:rPr>
                <w:rFonts w:eastAsia="Malgun Gothic"/>
                <w:lang w:val="en-US" w:eastAsia="ko-KR"/>
              </w:rPr>
            </w:pPr>
          </w:p>
        </w:tc>
        <w:tc>
          <w:tcPr>
            <w:tcW w:w="6943" w:type="dxa"/>
          </w:tcPr>
          <w:p w14:paraId="34041F1C" w14:textId="386AB799" w:rsidR="008E3238" w:rsidRDefault="008E3238" w:rsidP="008E3238">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8E3238" w:rsidRDefault="008E3238" w:rsidP="008E3238">
            <w:pPr>
              <w:widowControl w:val="0"/>
              <w:spacing w:before="0"/>
              <w:rPr>
                <w:rFonts w:eastAsiaTheme="minorEastAsia"/>
                <w:lang w:val="en-US" w:eastAsia="zh-CN"/>
              </w:rPr>
            </w:pPr>
          </w:p>
          <w:p w14:paraId="7C5B42FC" w14:textId="2915C9D1" w:rsidR="008E3238" w:rsidRDefault="008E3238" w:rsidP="008E3238">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8E3238" w:rsidRDefault="008E3238" w:rsidP="008E3238">
            <w:pPr>
              <w:widowControl w:val="0"/>
              <w:spacing w:before="0"/>
              <w:rPr>
                <w:rFonts w:eastAsiaTheme="minorEastAsia"/>
                <w:lang w:eastAsia="zh-CN"/>
              </w:rPr>
            </w:pP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sidRPr="00491ED1">
              <w:rPr>
                <w:rFonts w:eastAsiaTheme="minorEastAsia" w:hint="eastAsia"/>
                <w:color w:val="00B0F0"/>
                <w:lang w:eastAsia="zh-CN"/>
              </w:rPr>
              <w:t>of monostatic RCS</w:t>
            </w:r>
            <w:r w:rsidRPr="00FB6FAA">
              <w:rPr>
                <w:rFonts w:hint="eastAsia"/>
                <w:i/>
                <w:iCs/>
                <w:color w:val="FF0000"/>
                <w:lang w:eastAsia="ko-KR"/>
              </w:rPr>
              <w:t>,</w:t>
            </w:r>
            <w:r w:rsidRPr="00FB6FAA">
              <w:rPr>
                <w:i/>
                <w:iCs/>
                <w:color w:val="FF0000"/>
                <w:lang w:eastAsia="ko-KR"/>
              </w:rPr>
              <w:t xml:space="preserve"> respectively</w:t>
            </w:r>
          </w:p>
          <w:p w14:paraId="7B09596C" w14:textId="36D51430" w:rsidR="008E3238" w:rsidRDefault="008E3238" w:rsidP="008E3238">
            <w:pPr>
              <w:widowControl w:val="0"/>
              <w:spacing w:before="0"/>
              <w:rPr>
                <w:rFonts w:eastAsiaTheme="minorEastAsia"/>
                <w:lang w:val="en-US" w:eastAsia="zh-CN"/>
              </w:rPr>
            </w:pPr>
          </w:p>
        </w:tc>
      </w:tr>
      <w:tr w:rsidR="008E3238" w14:paraId="39C35F9A" w14:textId="77777777" w:rsidTr="00D378AB">
        <w:tc>
          <w:tcPr>
            <w:tcW w:w="1413" w:type="dxa"/>
          </w:tcPr>
          <w:p w14:paraId="31DD2D16" w14:textId="74A98170" w:rsidR="008E3238" w:rsidRPr="003F6BAE" w:rsidRDefault="003F6BAE" w:rsidP="008E323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Moderator3</w:t>
            </w:r>
          </w:p>
        </w:tc>
        <w:tc>
          <w:tcPr>
            <w:tcW w:w="1276" w:type="dxa"/>
          </w:tcPr>
          <w:p w14:paraId="0D17855A" w14:textId="4B0F59F1" w:rsidR="008E3238" w:rsidRDefault="008E3238" w:rsidP="008E3238">
            <w:pPr>
              <w:widowControl w:val="0"/>
              <w:spacing w:before="0"/>
              <w:rPr>
                <w:rFonts w:ascii="Times New Roman" w:eastAsia="Malgun Gothic" w:hAnsi="Times New Roman"/>
                <w:lang w:eastAsia="ko-KR"/>
              </w:rPr>
            </w:pPr>
          </w:p>
        </w:tc>
        <w:tc>
          <w:tcPr>
            <w:tcW w:w="6943" w:type="dxa"/>
          </w:tcPr>
          <w:p w14:paraId="5A6397CC" w14:textId="6A10A36D" w:rsidR="008E3238" w:rsidRPr="003F6BAE" w:rsidRDefault="003F6BAE" w:rsidP="008E3238">
            <w:pPr>
              <w:widowControl w:val="0"/>
              <w:spacing w:before="0"/>
              <w:rPr>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evised in offline session</w:t>
            </w:r>
          </w:p>
        </w:tc>
      </w:tr>
    </w:tbl>
    <w:p w14:paraId="515E862D" w14:textId="77777777" w:rsidR="009F46BC" w:rsidRDefault="009F46BC" w:rsidP="006673FE">
      <w:pPr>
        <w:rPr>
          <w:rFonts w:eastAsiaTheme="minorEastAsia"/>
          <w:lang w:eastAsia="zh-CN"/>
        </w:rPr>
      </w:pPr>
    </w:p>
    <w:p w14:paraId="2C383538" w14:textId="77777777" w:rsidR="00B47954" w:rsidRDefault="00B47954" w:rsidP="006673FE">
      <w:pPr>
        <w:rPr>
          <w:rFonts w:eastAsiaTheme="minorEastAsia" w:hint="eastAsia"/>
          <w:lang w:eastAsia="zh-CN"/>
        </w:rPr>
      </w:pPr>
    </w:p>
    <w:p w14:paraId="7B1616EA" w14:textId="68364CBF" w:rsidR="003F6BAE" w:rsidRDefault="003F6BAE" w:rsidP="00B47954">
      <w:pPr>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3-1-rev2</w:t>
      </w:r>
      <w:r>
        <w:rPr>
          <w:highlight w:val="cyan"/>
        </w:rPr>
        <w:t xml:space="preserve"> </w:t>
      </w:r>
    </w:p>
    <w:p w14:paraId="197A0CAA" w14:textId="7464A568" w:rsidR="003F6BAE" w:rsidRPr="00C4362A" w:rsidRDefault="003F6BAE" w:rsidP="003F6BAE">
      <w:pPr>
        <w:pStyle w:val="aff8"/>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is agreed for TR 38.901 v19.0.0</w:t>
      </w:r>
    </w:p>
    <w:p w14:paraId="7A44A0C2" w14:textId="77777777" w:rsidR="003F6BAE" w:rsidRPr="009F46BC" w:rsidRDefault="003F6BAE" w:rsidP="003F6BAE">
      <w:pPr>
        <w:rPr>
          <w:rFonts w:eastAsiaTheme="minorEastAsia"/>
          <w:lang w:eastAsia="zh-CN"/>
        </w:rPr>
      </w:pPr>
    </w:p>
    <w:p w14:paraId="35D82BDD" w14:textId="6490B308" w:rsidR="003F6BAE" w:rsidRDefault="003F6BAE" w:rsidP="003F6BAE">
      <w:pPr>
        <w:rPr>
          <w:rFonts w:eastAsiaTheme="minorEastAsia"/>
          <w:lang w:eastAsia="zh-CN"/>
        </w:rPr>
      </w:pPr>
      <w:r>
        <w:rPr>
          <w:rFonts w:eastAsiaTheme="minorEastAsia"/>
          <w:lang w:eastAsia="zh-CN"/>
        </w:rPr>
        <w:t>TP #4.3-2</w:t>
      </w:r>
      <w:r>
        <w:rPr>
          <w:rFonts w:eastAsiaTheme="minorEastAsia" w:hint="eastAsia"/>
          <w:lang w:eastAsia="zh-CN"/>
        </w:rPr>
        <w:t>-rev2</w:t>
      </w:r>
    </w:p>
    <w:tbl>
      <w:tblPr>
        <w:tblStyle w:val="aff1"/>
        <w:tblW w:w="0" w:type="auto"/>
        <w:tblLook w:val="04A0" w:firstRow="1" w:lastRow="0" w:firstColumn="1" w:lastColumn="0" w:noHBand="0" w:noVBand="1"/>
      </w:tblPr>
      <w:tblGrid>
        <w:gridCol w:w="9628"/>
      </w:tblGrid>
      <w:tr w:rsidR="003F6BAE" w14:paraId="787297F3" w14:textId="77777777" w:rsidTr="00A91BCF">
        <w:tc>
          <w:tcPr>
            <w:tcW w:w="9628" w:type="dxa"/>
          </w:tcPr>
          <w:p w14:paraId="41177AA7" w14:textId="77777777" w:rsidR="003F6BAE" w:rsidRPr="00AD41A6" w:rsidRDefault="003F6BAE" w:rsidP="00A91BCF">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CC92971" w14:textId="77777777" w:rsidR="003F6BAE" w:rsidRPr="00AD41A6" w:rsidRDefault="003F6BAE" w:rsidP="00A91BCF">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139"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0C47A68D" w14:textId="77777777" w:rsidR="003F6BAE" w:rsidRPr="00AD41A6" w:rsidRDefault="003F6BAE" w:rsidP="00A91BCF">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33CD222D" w14:textId="77777777" w:rsidR="003F6BAE" w:rsidRPr="00AD41A6" w:rsidRDefault="003F6BAE" w:rsidP="00A91BCF">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FA4DF9A" w14:textId="77777777" w:rsidR="003F6BAE" w:rsidRPr="00AD41A6" w:rsidRDefault="003F6BAE" w:rsidP="00A91BCF">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3230D2E" w14:textId="77777777" w:rsidR="003F6BAE" w:rsidRPr="00AD41A6" w:rsidRDefault="003F6BAE" w:rsidP="00A91BCF">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2BD8FAE" w14:textId="77777777" w:rsidR="003F6BAE" w:rsidRPr="00AD41A6" w:rsidRDefault="003F6BAE" w:rsidP="00A91BCF">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3D3DC441" w14:textId="77777777" w:rsidR="003F6BAE" w:rsidRPr="00AD41A6" w:rsidRDefault="003F6BAE" w:rsidP="00A91BCF">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3F6BAE" w:rsidRPr="00AD41A6" w14:paraId="4379467E" w14:textId="77777777" w:rsidTr="00A91BCF">
              <w:trPr>
                <w:trHeight w:val="217"/>
                <w:jc w:val="center"/>
              </w:trPr>
              <w:tc>
                <w:tcPr>
                  <w:tcW w:w="2689" w:type="dxa"/>
                  <w:shd w:val="clear" w:color="auto" w:fill="D9D9D9"/>
                </w:tcPr>
                <w:p w14:paraId="059EB461" w14:textId="77777777" w:rsidR="003F6BAE" w:rsidRPr="00AD41A6" w:rsidRDefault="003F6BAE" w:rsidP="00A91BCF">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47AB1A6" w14:textId="77777777" w:rsidR="003F6BAE" w:rsidRPr="00AD41A6" w:rsidRDefault="003F6BAE" w:rsidP="00A91BCF">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61FE00EC" w14:textId="77777777" w:rsidR="003F6BAE" w:rsidRPr="00AD41A6" w:rsidRDefault="003F6BAE" w:rsidP="00A91BCF">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687652D8" w14:textId="77777777" w:rsidR="003F6BAE" w:rsidRPr="00AD41A6" w:rsidRDefault="00000000" w:rsidP="00A91BCF">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E552500" w14:textId="77777777" w:rsidR="003F6BAE" w:rsidRPr="00AD41A6" w:rsidRDefault="003F6BAE" w:rsidP="00A91BCF">
                  <w:pPr>
                    <w:keepNext/>
                    <w:keepLines/>
                    <w:jc w:val="center"/>
                    <w:rPr>
                      <w:rFonts w:ascii="Arial" w:hAnsi="Arial"/>
                      <w:sz w:val="18"/>
                    </w:rPr>
                  </w:pPr>
                  <w:r w:rsidRPr="00AD41A6">
                    <w:rPr>
                      <w:rFonts w:ascii="Arial" w:hAnsi="Arial"/>
                      <w:b/>
                      <w:sz w:val="18"/>
                    </w:rPr>
                    <w:t>(dB)</w:t>
                  </w:r>
                </w:p>
              </w:tc>
            </w:tr>
            <w:tr w:rsidR="003F6BAE" w:rsidRPr="00AD41A6" w14:paraId="71661DD2" w14:textId="77777777" w:rsidTr="00A91BCF">
              <w:trPr>
                <w:trHeight w:val="223"/>
                <w:jc w:val="center"/>
              </w:trPr>
              <w:tc>
                <w:tcPr>
                  <w:tcW w:w="2689" w:type="dxa"/>
                </w:tcPr>
                <w:p w14:paraId="1E923348"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69C60D06"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DEE7E09" w14:textId="77777777" w:rsidR="003F6BAE" w:rsidRPr="00AD41A6" w:rsidRDefault="003F6BAE" w:rsidP="00A91BCF">
                  <w:pPr>
                    <w:keepNext/>
                    <w:keepLines/>
                    <w:jc w:val="center"/>
                    <w:rPr>
                      <w:rFonts w:ascii="Arial" w:hAnsi="Arial"/>
                      <w:b/>
                      <w:sz w:val="18"/>
                      <w:lang w:eastAsia="zh-CN"/>
                    </w:rPr>
                  </w:pPr>
                  <w:r w:rsidRPr="00AD41A6">
                    <w:rPr>
                      <w:rFonts w:ascii="Arial" w:hAnsi="Arial"/>
                      <w:sz w:val="18"/>
                      <w:lang w:eastAsia="zh-CN"/>
                    </w:rPr>
                    <w:t xml:space="preserve">3.74 </w:t>
                  </w:r>
                </w:p>
              </w:tc>
            </w:tr>
            <w:tr w:rsidR="003F6BAE" w:rsidRPr="00AD41A6" w14:paraId="2EC0C755" w14:textId="77777777" w:rsidTr="00A91BCF">
              <w:trPr>
                <w:trHeight w:val="217"/>
                <w:jc w:val="center"/>
              </w:trPr>
              <w:tc>
                <w:tcPr>
                  <w:tcW w:w="2689" w:type="dxa"/>
                </w:tcPr>
                <w:p w14:paraId="7592F98C" w14:textId="77777777" w:rsidR="003F6BAE" w:rsidRPr="00AD41A6" w:rsidRDefault="003F6BAE" w:rsidP="00A91BCF">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27C5E3B"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1837C657"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 xml:space="preserve">3.94 </w:t>
                  </w:r>
                </w:p>
              </w:tc>
            </w:tr>
          </w:tbl>
          <w:p w14:paraId="34ABC58C" w14:textId="77777777" w:rsidR="003F6BAE" w:rsidRPr="00AD41A6" w:rsidRDefault="003F6BAE" w:rsidP="00A91BCF">
            <w:pPr>
              <w:spacing w:after="180" w:line="240" w:lineRule="auto"/>
              <w:rPr>
                <w:rFonts w:ascii="Times New Roman" w:eastAsia="等线" w:hAnsi="Times New Roman"/>
                <w:szCs w:val="20"/>
                <w:lang w:eastAsia="zh-CN"/>
              </w:rPr>
            </w:pPr>
          </w:p>
          <w:p w14:paraId="3CC65225" w14:textId="77777777" w:rsidR="003F6BAE" w:rsidRPr="00AD41A6" w:rsidRDefault="003F6BAE" w:rsidP="00A91BCF">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140"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141" w:author="Yingyang Li" w:date="2025-08-25T17:10:00Z" w16du:dateUtc="2025-08-25T09:10:00Z">
              <w:r w:rsidRPr="00AD41A6" w:rsidDel="00DA0C2C">
                <w:rPr>
                  <w:rFonts w:ascii="Times New Roman" w:eastAsia="等线" w:hAnsi="Times New Roman"/>
                  <w:szCs w:val="20"/>
                  <w:lang w:eastAsia="zh-CN"/>
                </w:rPr>
                <w:delText xml:space="preserve">is to split a ST into single or multiple SPSTs, and </w:delText>
              </w:r>
            </w:del>
            <w:r w:rsidRPr="00AD41A6">
              <w:rPr>
                <w:rFonts w:ascii="Times New Roman" w:eastAsia="等线" w:hAnsi="Times New Roman"/>
                <w:szCs w:val="20"/>
                <w:lang w:eastAsia="zh-CN"/>
              </w:rPr>
              <w:t xml:space="preserve">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w:t>
            </w:r>
            <w:r w:rsidRPr="00DA0C2C">
              <w:rPr>
                <w:rFonts w:ascii="Times New Roman" w:eastAsia="等线" w:hAnsi="Times New Roman"/>
                <w:color w:val="EE0000"/>
                <w:szCs w:val="20"/>
                <w:lang w:eastAsia="zh-CN"/>
              </w:rPr>
              <w:t xml:space="preserve">monostatic RCS </w:t>
            </w:r>
            <w:r w:rsidRPr="00AD41A6">
              <w:rPr>
                <w:rFonts w:ascii="Times New Roman" w:eastAsia="等线" w:hAnsi="Times New Roman"/>
                <w:szCs w:val="20"/>
                <w:lang w:eastAsia="zh-CN"/>
              </w:rPr>
              <w:t>values for each SPST</w:t>
            </w:r>
            <w:ins w:id="142" w:author="Yingyang Li" w:date="2025-08-25T17:10:00Z" w16du:dateUtc="2025-08-25T09:10:00Z">
              <w:r>
                <w:rPr>
                  <w:rFonts w:ascii="Times New Roman" w:eastAsia="等线" w:hAnsi="Times New Roman" w:hint="eastAsia"/>
                  <w:szCs w:val="20"/>
                  <w:lang w:eastAsia="zh-CN"/>
                </w:rPr>
                <w:t>,</w:t>
              </w:r>
              <w:r w:rsidRPr="00AD41A6">
                <w:rPr>
                  <w:rFonts w:ascii="Times New Roman" w:eastAsia="等线" w:hAnsi="Times New Roman"/>
                  <w:szCs w:val="20"/>
                  <w:lang w:eastAsia="zh-CN"/>
                </w:rPr>
                <w:t xml:space="preserve"> and is to split a ST into single or multiple SPSTs,</w:t>
              </w:r>
            </w:ins>
            <w:r w:rsidRPr="00AD41A6">
              <w:rPr>
                <w:rFonts w:ascii="Times New Roman" w:eastAsia="等线" w:hAnsi="Times New Roman"/>
                <w:szCs w:val="20"/>
                <w:lang w:eastAsia="zh-CN"/>
              </w:rPr>
              <w:t xml:space="preserve">.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 xml:space="preserve">the </w:t>
            </w:r>
            <w:r w:rsidRPr="00AD41A6">
              <w:rPr>
                <w:rFonts w:ascii="Times New Roman" w:eastAsia="等线" w:hAnsi="Times New Roman"/>
                <w:szCs w:val="20"/>
                <w:lang w:eastAsia="zh-CN"/>
              </w:rPr>
              <w:lastRenderedPageBreak/>
              <w:t>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1F4A1775" w14:textId="77777777" w:rsidR="003F6BAE" w:rsidRDefault="003F6BAE" w:rsidP="00A91BCF">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5A6F4E27" w14:textId="77777777" w:rsidR="003F6BAE" w:rsidRDefault="003F6BAE" w:rsidP="006673FE">
      <w:pPr>
        <w:rPr>
          <w:rFonts w:eastAsiaTheme="minorEastAsia"/>
          <w:lang w:eastAsia="zh-CN"/>
        </w:rPr>
      </w:pPr>
    </w:p>
    <w:p w14:paraId="281D9277" w14:textId="1ECE84B2" w:rsidR="00B47954" w:rsidRDefault="00B47954" w:rsidP="006673FE">
      <w:pPr>
        <w:rPr>
          <w:rFonts w:eastAsiaTheme="minorEastAsia" w:hint="eastAsia"/>
          <w:lang w:eastAsia="zh-CN"/>
        </w:rPr>
      </w:pPr>
      <w:r>
        <w:rPr>
          <w:rFonts w:eastAsiaTheme="minorEastAsia" w:hint="eastAsia"/>
          <w:lang w:eastAsia="zh-CN"/>
        </w:rPr>
        <w:t>[</w:t>
      </w:r>
      <w:proofErr w:type="spellStart"/>
      <w:r>
        <w:rPr>
          <w:rFonts w:eastAsiaTheme="minorEastAsia" w:hint="eastAsia"/>
          <w:lang w:eastAsia="zh-CN"/>
        </w:rPr>
        <w:t>Modeartor</w:t>
      </w:r>
      <w:r>
        <w:rPr>
          <w:rFonts w:eastAsiaTheme="minorEastAsia"/>
          <w:lang w:eastAsia="zh-CN"/>
        </w:rPr>
        <w:t>’</w:t>
      </w:r>
      <w:r>
        <w:rPr>
          <w:rFonts w:eastAsiaTheme="minorEastAsia" w:hint="eastAsia"/>
          <w:lang w:eastAsia="zh-CN"/>
        </w:rPr>
        <w:t>s</w:t>
      </w:r>
      <w:proofErr w:type="spellEnd"/>
      <w:r>
        <w:rPr>
          <w:rFonts w:eastAsiaTheme="minorEastAsia" w:hint="eastAsia"/>
          <w:lang w:eastAsia="zh-CN"/>
        </w:rPr>
        <w:t xml:space="preserve"> note] agreed in M</w:t>
      </w:r>
      <w:r>
        <w:rPr>
          <w:rFonts w:eastAsiaTheme="minorEastAsia"/>
          <w:lang w:eastAsia="zh-CN"/>
        </w:rPr>
        <w:t>o</w:t>
      </w:r>
      <w:r>
        <w:rPr>
          <w:rFonts w:eastAsiaTheme="minorEastAsia" w:hint="eastAsia"/>
          <w:lang w:eastAsia="zh-CN"/>
        </w:rPr>
        <w:t xml:space="preserve">nday online session. </w:t>
      </w:r>
    </w:p>
    <w:p w14:paraId="1B7B9702" w14:textId="77777777" w:rsidR="00B47954" w:rsidRPr="00F61D42" w:rsidRDefault="00B47954" w:rsidP="00B47954">
      <w:pPr>
        <w:pStyle w:val="3"/>
        <w:tabs>
          <w:tab w:val="clear" w:pos="425"/>
          <w:tab w:val="num" w:pos="720"/>
        </w:tabs>
        <w:suppressAutoHyphens w:val="0"/>
        <w:ind w:left="720" w:hanging="720"/>
        <w:rPr>
          <w:highlight w:val="green"/>
          <w:lang w:val="en-US"/>
        </w:rPr>
      </w:pPr>
      <w:r w:rsidRPr="00F61D42">
        <w:rPr>
          <w:highlight w:val="green"/>
          <w:lang w:val="en-US"/>
        </w:rPr>
        <w:t>Agreement</w:t>
      </w:r>
    </w:p>
    <w:p w14:paraId="6F5CDA3A" w14:textId="77777777" w:rsidR="00B47954" w:rsidRPr="00F61D42" w:rsidRDefault="00B47954" w:rsidP="00B47954">
      <w:pPr>
        <w:rPr>
          <w:rFonts w:eastAsiaTheme="minorEastAsia"/>
          <w:i/>
          <w:iCs/>
        </w:rPr>
      </w:pPr>
      <w:r w:rsidRPr="00F61D42">
        <w:rPr>
          <w:rFonts w:eastAsiaTheme="minorEastAsia"/>
        </w:rPr>
        <w:t>TP #4.</w:t>
      </w:r>
      <w:r w:rsidRPr="00F61D42">
        <w:rPr>
          <w:rFonts w:eastAsiaTheme="minorEastAsia" w:hint="eastAsia"/>
          <w:lang w:eastAsia="zh-CN"/>
        </w:rPr>
        <w:t>3</w:t>
      </w:r>
      <w:r w:rsidRPr="00F61D42">
        <w:rPr>
          <w:rFonts w:eastAsiaTheme="minorEastAsia"/>
        </w:rPr>
        <w:t>-</w:t>
      </w:r>
      <w:r w:rsidRPr="00F61D42">
        <w:rPr>
          <w:rFonts w:eastAsiaTheme="minorEastAsia" w:hint="eastAsia"/>
          <w:lang w:eastAsia="zh-CN"/>
        </w:rPr>
        <w:t>2-rev2</w:t>
      </w:r>
      <w:r w:rsidRPr="00F61D42">
        <w:rPr>
          <w:rFonts w:eastAsiaTheme="minorEastAsia"/>
        </w:rPr>
        <w:t xml:space="preserve"> in section 4.</w:t>
      </w:r>
      <w:r>
        <w:rPr>
          <w:rFonts w:eastAsiaTheme="minorEastAsia"/>
        </w:rPr>
        <w:t>3.</w:t>
      </w:r>
      <w:r w:rsidRPr="00F61D42">
        <w:rPr>
          <w:rFonts w:eastAsiaTheme="minorEastAsia"/>
        </w:rPr>
        <w:t>1 of R1-2506473 is endorsed for TR 38.901 v19.0.0</w:t>
      </w:r>
    </w:p>
    <w:p w14:paraId="12ECA4D1" w14:textId="77777777" w:rsidR="00B47954" w:rsidRDefault="00B47954" w:rsidP="006673FE">
      <w:pPr>
        <w:rPr>
          <w:rFonts w:eastAsiaTheme="minorEastAsia" w:hint="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等线"/>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等线"/>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等线"/>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143" w:author="Rapporteur" w:date="2025-06-04T22:43:00Z"/>
                <w:b w:val="0"/>
              </w:rPr>
            </w:pPr>
            <w:ins w:id="144"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77"/>
              <w:gridCol w:w="7025"/>
            </w:tblGrid>
            <w:tr w:rsidR="002B05C2" w:rsidRPr="00FA1810" w14:paraId="685198BE" w14:textId="77777777" w:rsidTr="00F35B66">
              <w:trPr>
                <w:ins w:id="14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146" w:author="Rapporteur" w:date="2025-06-04T22:43:00Z"/>
                      <w:lang w:val="en-US"/>
                    </w:rPr>
                  </w:pPr>
                  <w:ins w:id="147"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148" w:author="Rapporteur" w:date="2025-06-04T22:43:00Z"/>
                      <w:lang w:val="en-US"/>
                    </w:rPr>
                  </w:pPr>
                  <w:ins w:id="149" w:author="Rapporteur" w:date="2025-06-04T22:43:00Z">
                    <w:r w:rsidRPr="00C95244">
                      <w:rPr>
                        <w:lang w:val="en-US"/>
                      </w:rPr>
                      <w:t>Values</w:t>
                    </w:r>
                  </w:ins>
                </w:p>
              </w:tc>
            </w:tr>
            <w:tr w:rsidR="002B05C2" w:rsidRPr="00FA1810" w14:paraId="0C6623B9" w14:textId="77777777" w:rsidTr="00F35B66">
              <w:trPr>
                <w:ins w:id="15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151" w:author="Rapporteur" w:date="2025-06-04T22:43:00Z"/>
                      <w:lang w:val="en-US"/>
                    </w:rPr>
                  </w:pPr>
                  <w:ins w:id="152"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153" w:author="Rapporteur" w:date="2025-06-04T22:43:00Z"/>
                      <w:lang w:val="sv-SE"/>
                    </w:rPr>
                  </w:pPr>
                  <w:ins w:id="154" w:author="Rapporteur" w:date="2025-06-04T22:43:00Z">
                    <w:r w:rsidRPr="00A325C9">
                      <w:rPr>
                        <w:lang w:val="sv-SE"/>
                      </w:rPr>
                      <w:t>UMa-AV</w:t>
                    </w:r>
                  </w:ins>
                </w:p>
              </w:tc>
            </w:tr>
            <w:tr w:rsidR="002B05C2" w:rsidRPr="00FA1810" w14:paraId="592E4EC9" w14:textId="77777777" w:rsidTr="00F35B66">
              <w:trPr>
                <w:ins w:id="15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156" w:author="Rapporteur" w:date="2025-06-04T22:43:00Z"/>
                      <w:lang w:val="en-US"/>
                    </w:rPr>
                  </w:pPr>
                  <w:ins w:id="157"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158" w:author="Rapporteur" w:date="2025-06-04T22:43:00Z"/>
                      <w:lang w:val="en-US"/>
                    </w:rPr>
                  </w:pPr>
                  <w:ins w:id="159" w:author="Rapporteur" w:date="2025-06-04T22:43:00Z">
                    <w:r w:rsidRPr="00A325C9">
                      <w:rPr>
                        <w:lang w:val="en-US"/>
                      </w:rPr>
                      <w:t>TRP monostatic, TRP-TRP bistatic, TRP-UE bistatic, UE-UE bistatic</w:t>
                    </w:r>
                  </w:ins>
                </w:p>
              </w:tc>
            </w:tr>
            <w:tr w:rsidR="002B05C2" w:rsidRPr="00FA1810" w14:paraId="2CA30B25" w14:textId="77777777" w:rsidTr="00F35B66">
              <w:trPr>
                <w:ins w:id="16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161" w:author="Rapporteur" w:date="2025-06-04T22:43:00Z"/>
                      <w:lang w:val="en-US"/>
                    </w:rPr>
                  </w:pPr>
                  <w:ins w:id="162"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163" w:author="Rapporteur" w:date="2025-06-04T22:43:00Z"/>
                      <w:lang w:val="en-US"/>
                    </w:rPr>
                  </w:pPr>
                  <w:ins w:id="164" w:author="Rapporteur" w:date="2025-06-04T22:43:00Z">
                    <w:r w:rsidRPr="00A325C9">
                      <w:rPr>
                        <w:lang w:val="en-US"/>
                      </w:rPr>
                      <w:t>UAV of small size (0.3m x 0.4m x 0.2m)</w:t>
                    </w:r>
                  </w:ins>
                </w:p>
              </w:tc>
            </w:tr>
            <w:tr w:rsidR="002B05C2" w:rsidRPr="00FA1810" w14:paraId="2BD151BD" w14:textId="77777777" w:rsidTr="00F35B66">
              <w:trPr>
                <w:ins w:id="16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166" w:author="Rapporteur" w:date="2025-06-04T22:43:00Z"/>
                      <w:lang w:val="en-US"/>
                    </w:rPr>
                  </w:pPr>
                  <w:ins w:id="167"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168" w:author="Rapporteur" w:date="2025-06-04T22:43:00Z"/>
                    </w:rPr>
                  </w:pPr>
                  <w:ins w:id="169"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170" w:author="Rapporteur" w:date="2025-06-04T22:43:00Z"/>
                      <w:lang w:val="en-US"/>
                    </w:rPr>
                  </w:pPr>
                  <w:ins w:id="171"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172" w:author="Rapporteur" w:date="2025-06-04T22:43:00Z"/>
                      <w:lang w:val="en-US"/>
                    </w:rPr>
                  </w:pPr>
                  <w:ins w:id="173"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174" w:author="Rapporteur" w:date="2025-06-04T22:43:00Z"/>
                      <w:lang w:val="en-US"/>
                    </w:rPr>
                  </w:pPr>
                  <w:ins w:id="175" w:author="Rapporteur" w:date="2025-06-04T22:43:00Z">
                    <w:r w:rsidRPr="00A325C9">
                      <w:rPr>
                        <w:lang w:val="en-US"/>
                      </w:rPr>
                      <w:t>The same values are used for monostatic RCS and bistatic RCS</w:t>
                    </w:r>
                  </w:ins>
                </w:p>
              </w:tc>
            </w:tr>
            <w:tr w:rsidR="002B05C2" w:rsidRPr="00FA1810" w14:paraId="000A8352" w14:textId="77777777" w:rsidTr="00F35B66">
              <w:trPr>
                <w:ins w:id="17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177" w:author="Rapporteur" w:date="2025-06-04T22:43:00Z"/>
                      <w:lang w:val="en-US"/>
                    </w:rPr>
                  </w:pPr>
                  <w:ins w:id="178"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179" w:author="Rapporteur" w:date="2025-06-04T22:43:00Z"/>
                      <w:lang w:val="en-US"/>
                    </w:rPr>
                  </w:pPr>
                  <w:ins w:id="180"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41D37A39" w14:textId="77777777" w:rsidR="00B47954" w:rsidRDefault="00B47954" w:rsidP="00BB6702">
      <w:pPr>
        <w:rPr>
          <w:rFonts w:eastAsiaTheme="minorEastAsia"/>
          <w:lang w:eastAsia="zh-CN"/>
        </w:rPr>
      </w:pPr>
    </w:p>
    <w:p w14:paraId="5C2F9012" w14:textId="1FE78387" w:rsidR="00BB6702" w:rsidRPr="00507233" w:rsidRDefault="00BB6702" w:rsidP="00B47954">
      <w:pPr>
        <w:rPr>
          <w:bCs/>
          <w:highlight w:val="yellow"/>
          <w:lang w:eastAsia="x-none"/>
        </w:rPr>
      </w:pPr>
      <w:r w:rsidRPr="00507233">
        <w:rPr>
          <w:highlight w:val="yellow"/>
          <w:lang w:eastAsia="x-none"/>
        </w:rPr>
        <w:t>[FL</w:t>
      </w:r>
      <w:proofErr w:type="gramStart"/>
      <w:r w:rsidRPr="00507233">
        <w:rPr>
          <w:highlight w:val="yellow"/>
          <w:lang w:eastAsia="x-none"/>
        </w:rPr>
        <w:t>1][</w:t>
      </w:r>
      <w:proofErr w:type="gramEnd"/>
      <w:r w:rsidRPr="00507233">
        <w:rPr>
          <w:highlight w:val="yellow"/>
          <w:lang w:eastAsia="x-none"/>
        </w:rPr>
        <w:t xml:space="preserve">H] </w:t>
      </w:r>
      <w:r>
        <w:rPr>
          <w:highlight w:val="yellow"/>
          <w:lang w:eastAsia="x-none"/>
        </w:rPr>
        <w:t>Proposal</w:t>
      </w:r>
      <w:r w:rsidRPr="00507233">
        <w:rPr>
          <w:highlight w:val="yellow"/>
          <w:lang w:eastAsia="x-none"/>
        </w:rPr>
        <w:t xml:space="preserve"> 4.</w:t>
      </w:r>
      <w:r>
        <w:rPr>
          <w:highlight w:val="yellow"/>
          <w:lang w:eastAsia="x-none"/>
        </w:rPr>
        <w:t>3-</w:t>
      </w:r>
      <w:r w:rsidRPr="00507233">
        <w:rPr>
          <w:highlight w:val="yellow"/>
          <w:lang w:eastAsia="x-none"/>
        </w:rPr>
        <w:t xml:space="preserve">2 </w:t>
      </w:r>
    </w:p>
    <w:p w14:paraId="30D49D03" w14:textId="392D8842" w:rsidR="00BB6702" w:rsidRPr="00BB6702" w:rsidRDefault="00BB6702" w:rsidP="00BB6702">
      <w:pPr>
        <w:pStyle w:val="aff8"/>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宋体" w:hint="eastAsia"/>
                <w:lang w:val="en-US" w:eastAsia="zh-CN"/>
              </w:rPr>
              <w:t>ZTE</w:t>
            </w:r>
          </w:p>
        </w:tc>
        <w:tc>
          <w:tcPr>
            <w:tcW w:w="1276" w:type="dxa"/>
          </w:tcPr>
          <w:p w14:paraId="5DC613ED" w14:textId="77777777" w:rsidR="00BD2ED3" w:rsidRDefault="00BD2ED3" w:rsidP="0024484C">
            <w:pPr>
              <w:widowControl w:val="0"/>
              <w:spacing w:before="0"/>
            </w:pPr>
            <w:r>
              <w:rPr>
                <w:rFonts w:eastAsia="宋体"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2FDF7F47" w14:textId="77777777" w:rsidR="00BD2ED3" w:rsidRDefault="00BD2ED3" w:rsidP="0024484C">
            <w:pPr>
              <w:widowControl w:val="0"/>
              <w:rPr>
                <w:rFonts w:eastAsia="宋体"/>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8E3238" w14:paraId="78F2C78D" w14:textId="77777777" w:rsidTr="00A232B6">
        <w:tc>
          <w:tcPr>
            <w:tcW w:w="1413" w:type="dxa"/>
          </w:tcPr>
          <w:p w14:paraId="7B7506AE" w14:textId="6A708265" w:rsidR="008E3238" w:rsidRDefault="008E3238" w:rsidP="008E3238">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947498F" w:rsidR="008E3238" w:rsidRDefault="008E3238" w:rsidP="008E3238">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31577075" w14:textId="77777777" w:rsidTr="00A232B6">
        <w:trPr>
          <w:ins w:id="181" w:author="이재현님(LEE, JAEHYUN)/6G개발팀" w:date="2025-08-25T10:27:00Z"/>
        </w:trPr>
        <w:tc>
          <w:tcPr>
            <w:tcW w:w="1413" w:type="dxa"/>
          </w:tcPr>
          <w:p w14:paraId="5D9614FE" w14:textId="2E464CF4" w:rsidR="00B045EB" w:rsidRDefault="00B045EB" w:rsidP="008E3238">
            <w:pPr>
              <w:widowControl w:val="0"/>
              <w:rPr>
                <w:ins w:id="182" w:author="이재현님(LEE, JAEHYUN)/6G개발팀" w:date="2025-08-25T10:27:00Z"/>
                <w:rFonts w:eastAsiaTheme="minorEastAsia"/>
                <w:lang w:val="en-US" w:eastAsia="zh-CN"/>
              </w:rPr>
            </w:pPr>
            <w:ins w:id="183" w:author="이재현님(LEE, JAEHYUN)/6G개발팀" w:date="2025-08-25T10:27:00Z">
              <w:r>
                <w:rPr>
                  <w:rFonts w:eastAsiaTheme="minorEastAsia"/>
                  <w:lang w:val="en-US" w:eastAsia="zh-CN"/>
                </w:rPr>
                <w:t>SK Telecom</w:t>
              </w:r>
            </w:ins>
          </w:p>
        </w:tc>
        <w:tc>
          <w:tcPr>
            <w:tcW w:w="1276" w:type="dxa"/>
          </w:tcPr>
          <w:p w14:paraId="61B02F9C" w14:textId="4C8216E7" w:rsidR="00B045EB" w:rsidRDefault="00B045EB" w:rsidP="008E3238">
            <w:pPr>
              <w:widowControl w:val="0"/>
              <w:rPr>
                <w:ins w:id="184" w:author="이재현님(LEE, JAEHYUN)/6G개발팀" w:date="2025-08-25T10:27:00Z"/>
                <w:rFonts w:eastAsiaTheme="minorEastAsia"/>
                <w:lang w:val="en-US" w:eastAsia="zh-CN"/>
              </w:rPr>
            </w:pPr>
            <w:ins w:id="185" w:author="이재현님(LEE, JAEHYUN)/6G개발팀" w:date="2025-08-25T10:27:00Z">
              <w:r>
                <w:rPr>
                  <w:rFonts w:eastAsiaTheme="minorEastAsia"/>
                  <w:lang w:val="en-US" w:eastAsia="zh-CN"/>
                </w:rPr>
                <w:t>Yes</w:t>
              </w:r>
            </w:ins>
          </w:p>
        </w:tc>
        <w:tc>
          <w:tcPr>
            <w:tcW w:w="6943" w:type="dxa"/>
          </w:tcPr>
          <w:p w14:paraId="3F1F5D9F" w14:textId="77777777" w:rsidR="00B045EB" w:rsidRDefault="00B045EB" w:rsidP="008E3238">
            <w:pPr>
              <w:widowControl w:val="0"/>
              <w:tabs>
                <w:tab w:val="left" w:pos="584"/>
              </w:tabs>
              <w:rPr>
                <w:ins w:id="186" w:author="이재현님(LEE, JAEHYUN)/6G개발팀" w:date="2025-08-25T10:27:00Z"/>
                <w:rFonts w:ascii="Times New Roman" w:eastAsiaTheme="minorEastAsia" w:hAnsi="Times New Roman"/>
              </w:rPr>
            </w:pPr>
          </w:p>
        </w:tc>
      </w:tr>
      <w:tr w:rsidR="009A74A9" w14:paraId="2DFA8F4D" w14:textId="77777777" w:rsidTr="00A232B6">
        <w:tc>
          <w:tcPr>
            <w:tcW w:w="1413" w:type="dxa"/>
          </w:tcPr>
          <w:p w14:paraId="1B020CF7" w14:textId="0F858435" w:rsidR="009A74A9" w:rsidRDefault="009A74A9" w:rsidP="008E3238">
            <w:pPr>
              <w:widowControl w:val="0"/>
              <w:rPr>
                <w:rFonts w:eastAsiaTheme="minorEastAsia"/>
                <w:lang w:val="en-US" w:eastAsia="zh-CN"/>
              </w:rPr>
            </w:pPr>
            <w:r>
              <w:rPr>
                <w:rFonts w:eastAsiaTheme="minorEastAsia"/>
                <w:lang w:val="en-US" w:eastAsia="zh-CN"/>
              </w:rPr>
              <w:t>Apple</w:t>
            </w:r>
          </w:p>
        </w:tc>
        <w:tc>
          <w:tcPr>
            <w:tcW w:w="1276" w:type="dxa"/>
          </w:tcPr>
          <w:p w14:paraId="38B80FE9" w14:textId="7FC9A383" w:rsidR="009A74A9" w:rsidRDefault="009A74A9" w:rsidP="008E3238">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9A74A9" w:rsidRDefault="009A74A9" w:rsidP="008E3238">
            <w:pPr>
              <w:widowControl w:val="0"/>
              <w:tabs>
                <w:tab w:val="left" w:pos="584"/>
              </w:tabs>
              <w:rPr>
                <w:rFonts w:ascii="Times New Roman" w:eastAsiaTheme="minorEastAsia" w:hAnsi="Times New Roman"/>
              </w:rPr>
            </w:pPr>
          </w:p>
        </w:tc>
      </w:tr>
      <w:tr w:rsidR="00B47954" w14:paraId="7E26C4D4" w14:textId="77777777" w:rsidTr="00CB71A2">
        <w:tc>
          <w:tcPr>
            <w:tcW w:w="1413" w:type="dxa"/>
            <w:shd w:val="clear" w:color="auto" w:fill="FFC000"/>
          </w:tcPr>
          <w:p w14:paraId="01178014" w14:textId="24EB946C" w:rsidR="00B47954" w:rsidRDefault="00B47954" w:rsidP="00A91BCF">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7D9926F9" w14:textId="77777777" w:rsidR="00B47954" w:rsidRDefault="00B47954" w:rsidP="00A91BCF">
            <w:pPr>
              <w:widowControl w:val="0"/>
              <w:rPr>
                <w:rFonts w:ascii="Times New Roman" w:eastAsiaTheme="minorEastAsia" w:hAnsi="Times New Roman"/>
                <w:lang w:val="en-US" w:eastAsia="zh-CN"/>
              </w:rPr>
            </w:pPr>
          </w:p>
        </w:tc>
        <w:tc>
          <w:tcPr>
            <w:tcW w:w="6943" w:type="dxa"/>
          </w:tcPr>
          <w:p w14:paraId="777928FF" w14:textId="77777777" w:rsidR="00B47954" w:rsidRDefault="00B47954" w:rsidP="00A91BCF">
            <w:pPr>
              <w:widowControl w:val="0"/>
              <w:tabs>
                <w:tab w:val="left" w:pos="584"/>
              </w:tabs>
              <w:rPr>
                <w:rFonts w:ascii="Times New Roman" w:eastAsiaTheme="minorEastAsia" w:hAnsi="Times New Roman" w:hint="eastAsia"/>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E748A5E" w14:textId="77777777" w:rsidR="00BB6702" w:rsidRDefault="00BB6702" w:rsidP="006673FE">
      <w:pPr>
        <w:rPr>
          <w:rFonts w:eastAsiaTheme="minorEastAsia"/>
          <w:lang w:eastAsia="zh-CN"/>
        </w:rPr>
      </w:pPr>
    </w:p>
    <w:p w14:paraId="420D38B5" w14:textId="77777777" w:rsidR="00B47954" w:rsidRPr="00F61D42" w:rsidRDefault="00B47954" w:rsidP="00B47954">
      <w:pPr>
        <w:pStyle w:val="3"/>
        <w:tabs>
          <w:tab w:val="clear" w:pos="425"/>
          <w:tab w:val="num" w:pos="720"/>
        </w:tabs>
        <w:suppressAutoHyphens w:val="0"/>
        <w:ind w:left="720" w:hanging="720"/>
        <w:rPr>
          <w:highlight w:val="green"/>
          <w:lang w:val="en-US"/>
        </w:rPr>
      </w:pPr>
      <w:r w:rsidRPr="00F61D42">
        <w:rPr>
          <w:highlight w:val="green"/>
          <w:lang w:val="en-US"/>
        </w:rPr>
        <w:t>Agreement</w:t>
      </w:r>
    </w:p>
    <w:p w14:paraId="10454C34" w14:textId="77777777" w:rsidR="00B47954" w:rsidRPr="00BB6702" w:rsidRDefault="00B47954" w:rsidP="00B47954">
      <w:p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F61D42">
        <w:rPr>
          <w:rFonts w:eastAsiaTheme="minorEastAsia" w:hint="eastAsia"/>
          <w:lang w:eastAsia="zh-CN"/>
        </w:rPr>
        <w:t>r</w:t>
      </w:r>
      <w:r w:rsidRPr="00F61D42">
        <w:rPr>
          <w:rFonts w:eastAsiaTheme="minorEastAsia"/>
          <w:lang w:eastAsia="zh-CN"/>
        </w:rPr>
        <w:t xml:space="preserve">eplacing </w:t>
      </w:r>
      <m:oMath>
        <m:r>
          <m:rPr>
            <m:sty m:val="p"/>
          </m:rPr>
          <w:rPr>
            <w:rFonts w:ascii="Cambria Math" w:hAnsi="Cambria Math"/>
          </w:rPr>
          <m:t>A, B1, B2</m:t>
        </m:r>
      </m:oMath>
      <w:r w:rsidRPr="00F61D42">
        <w:rPr>
          <w:rFonts w:eastAsiaTheme="minorEastAsia" w:hint="eastAsia"/>
          <w:lang w:eastAsia="zh-CN"/>
        </w:rPr>
        <w:t xml:space="preserve"> </w:t>
      </w:r>
      <w:r w:rsidRPr="00F61D4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F61D42">
        <w:rPr>
          <w:rFonts w:eastAsiaTheme="minorEastAsia" w:hint="eastAsia"/>
          <w:lang w:eastAsia="zh-CN"/>
        </w:rPr>
        <w:t>.</w:t>
      </w:r>
      <w:r w:rsidRPr="00F61D42">
        <w:rPr>
          <w:rFonts w:eastAsiaTheme="minorEastAsia"/>
          <w:lang w:eastAsia="zh-CN"/>
        </w:rPr>
        <w:t xml:space="preserve"> </w:t>
      </w:r>
    </w:p>
    <w:p w14:paraId="72445211" w14:textId="77777777" w:rsidR="00B47954" w:rsidRPr="00B47954" w:rsidRDefault="00B47954" w:rsidP="006673FE">
      <w:pPr>
        <w:rPr>
          <w:rFonts w:eastAsiaTheme="minorEastAsia" w:hint="eastAsia"/>
          <w:lang w:eastAsia="zh-CN"/>
        </w:rPr>
      </w:pPr>
    </w:p>
    <w:p w14:paraId="3D63BC6C" w14:textId="702A71B2" w:rsidR="00DE3749" w:rsidRDefault="002B0D29">
      <w:pPr>
        <w:pStyle w:val="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f8"/>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f8"/>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f8"/>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187" w:author="Yingyang" w:date="2025-07-23T18:19:00Z">
              <w:r>
                <w:rPr>
                  <w:lang w:val="en-US" w:eastAsia="zh-CN"/>
                </w:rPr>
                <w:t xml:space="preserve">respectively </w:t>
              </w:r>
            </w:ins>
            <w:r w:rsidRPr="007E4413">
              <w:rPr>
                <w:lang w:val="en-US" w:eastAsia="zh-CN"/>
              </w:rPr>
              <w:t xml:space="preserve">the height of the </w:t>
            </w:r>
            <w:del w:id="188" w:author="Yingyang" w:date="2025-07-23T18:19:00Z">
              <w:r w:rsidRPr="007E4413" w:rsidDel="00530A46">
                <w:rPr>
                  <w:lang w:val="en-US" w:eastAsia="zh-CN"/>
                </w:rPr>
                <w:delText xml:space="preserve">two </w:delText>
              </w:r>
            </w:del>
            <w:ins w:id="189"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190" w:author="Yingyang" w:date="2025-07-30T10:22:00Z">
              <w:r>
                <w:rPr>
                  <w:lang w:val="en-US" w:eastAsia="zh-CN"/>
                </w:rPr>
                <w:t xml:space="preserve">, </w:t>
              </w:r>
            </w:ins>
            <m:oMath>
              <m:r>
                <w:ins w:id="191" w:author="Yingyang" w:date="2025-07-30T10:22:00Z">
                  <w:rPr>
                    <w:rFonts w:ascii="Cambria Math" w:hAnsi="Cambria Math"/>
                    <w:lang w:val="en-US" w:eastAsia="zh-CN"/>
                  </w:rPr>
                  <m:t>abs</m:t>
                </w:ins>
              </m:r>
              <m:d>
                <m:dPr>
                  <m:ctrlPr>
                    <w:ins w:id="192" w:author="Yingyang" w:date="2025-07-30T10:22:00Z">
                      <w:rPr>
                        <w:rFonts w:ascii="Cambria Math" w:hAnsi="Cambria Math" w:cs="Arial"/>
                        <w:i/>
                        <w:lang w:val="en-US" w:eastAsia="ja-JP"/>
                      </w:rPr>
                    </w:ins>
                  </m:ctrlPr>
                </m:dPr>
                <m:e>
                  <m:sSub>
                    <m:sSubPr>
                      <m:ctrlPr>
                        <w:ins w:id="193" w:author="Yingyang" w:date="2025-07-30T10:22:00Z">
                          <w:rPr>
                            <w:rFonts w:ascii="Cambria Math" w:hAnsi="Cambria Math" w:cs="Arial"/>
                            <w:i/>
                            <w:lang w:val="en-US" w:eastAsia="ja-JP"/>
                          </w:rPr>
                        </w:ins>
                      </m:ctrlPr>
                    </m:sSubPr>
                    <m:e>
                      <m:r>
                        <w:ins w:id="194" w:author="Yingyang" w:date="2025-07-30T10:22:00Z">
                          <w:rPr>
                            <w:rFonts w:ascii="Cambria Math" w:hAnsi="Cambria Math" w:cs="Arial"/>
                            <w:lang w:val="en-US" w:eastAsia="ja-JP"/>
                          </w:rPr>
                          <m:t>h</m:t>
                        </w:ins>
                      </m:r>
                    </m:e>
                    <m:sub>
                      <m:r>
                        <w:ins w:id="195" w:author="Yingyang" w:date="2025-07-30T10:22:00Z">
                          <w:rPr>
                            <w:rFonts w:ascii="Cambria Math" w:hAnsi="Cambria Math" w:cs="Arial"/>
                            <w:lang w:val="en-US" w:eastAsia="ja-JP"/>
                          </w:rPr>
                          <m:t>UT1</m:t>
                        </w:ins>
                      </m:r>
                    </m:sub>
                  </m:sSub>
                  <m:r>
                    <w:ins w:id="196" w:author="Yingyang" w:date="2025-07-30T10:22:00Z">
                      <w:rPr>
                        <w:rFonts w:ascii="Cambria Math" w:hAnsi="Cambria Math" w:cs="Arial"/>
                        <w:lang w:val="en-US" w:eastAsia="ja-JP"/>
                      </w:rPr>
                      <m:t>-</m:t>
                    </w:ins>
                  </m:r>
                  <m:sSub>
                    <m:sSubPr>
                      <m:ctrlPr>
                        <w:ins w:id="197" w:author="Yingyang" w:date="2025-07-30T10:22:00Z">
                          <w:rPr>
                            <w:rFonts w:ascii="Cambria Math" w:hAnsi="Cambria Math" w:cs="Arial"/>
                            <w:i/>
                            <w:lang w:val="en-US" w:eastAsia="ja-JP"/>
                          </w:rPr>
                        </w:ins>
                      </m:ctrlPr>
                    </m:sSubPr>
                    <m:e>
                      <m:r>
                        <w:ins w:id="198" w:author="Yingyang" w:date="2025-07-30T10:22:00Z">
                          <w:rPr>
                            <w:rFonts w:ascii="Cambria Math" w:hAnsi="Cambria Math" w:cs="Arial"/>
                            <w:lang w:val="en-US" w:eastAsia="ja-JP"/>
                          </w:rPr>
                          <m:t>h</m:t>
                        </w:ins>
                      </m:r>
                    </m:e>
                    <m:sub>
                      <m:r>
                        <w:ins w:id="199" w:author="Yingyang" w:date="2025-07-30T10:22:00Z">
                          <w:rPr>
                            <w:rFonts w:ascii="Cambria Math" w:hAnsi="Cambria Math" w:cs="Arial"/>
                            <w:lang w:val="en-US" w:eastAsia="ja-JP"/>
                          </w:rPr>
                          <m:t>BS</m:t>
                        </w:ins>
                      </m:r>
                    </m:sub>
                  </m:sSub>
                </m:e>
              </m:d>
              <m:r>
                <w:ins w:id="200" w:author="Yingyang" w:date="2025-07-30T10:22:00Z">
                  <w:rPr>
                    <w:rFonts w:ascii="Cambria Math" w:hAnsi="Cambria Math" w:cs="Arial"/>
                    <w:lang w:val="en-US" w:eastAsia="ja-JP"/>
                  </w:rPr>
                  <m:t>≤abs</m:t>
                </w:ins>
              </m:r>
              <m:d>
                <m:dPr>
                  <m:ctrlPr>
                    <w:ins w:id="201" w:author="Yingyang" w:date="2025-07-30T10:22:00Z">
                      <w:rPr>
                        <w:rFonts w:ascii="Cambria Math" w:hAnsi="Cambria Math" w:cs="Arial"/>
                        <w:i/>
                        <w:lang w:val="en-US" w:eastAsia="ja-JP"/>
                      </w:rPr>
                    </w:ins>
                  </m:ctrlPr>
                </m:dPr>
                <m:e>
                  <m:sSub>
                    <m:sSubPr>
                      <m:ctrlPr>
                        <w:ins w:id="202" w:author="Yingyang" w:date="2025-07-30T10:22:00Z">
                          <w:rPr>
                            <w:rFonts w:ascii="Cambria Math" w:hAnsi="Cambria Math" w:cs="Arial"/>
                            <w:i/>
                            <w:lang w:val="en-US" w:eastAsia="ja-JP"/>
                          </w:rPr>
                        </w:ins>
                      </m:ctrlPr>
                    </m:sSubPr>
                    <m:e>
                      <m:r>
                        <w:ins w:id="203" w:author="Yingyang" w:date="2025-07-30T10:22:00Z">
                          <w:rPr>
                            <w:rFonts w:ascii="Cambria Math" w:hAnsi="Cambria Math" w:cs="Arial"/>
                            <w:lang w:val="en-US" w:eastAsia="ja-JP"/>
                          </w:rPr>
                          <m:t>h</m:t>
                        </w:ins>
                      </m:r>
                    </m:e>
                    <m:sub>
                      <m:r>
                        <w:ins w:id="204" w:author="Yingyang" w:date="2025-07-30T10:22:00Z">
                          <w:rPr>
                            <w:rFonts w:ascii="Cambria Math" w:hAnsi="Cambria Math" w:cs="Arial"/>
                            <w:lang w:val="en-US" w:eastAsia="ja-JP"/>
                          </w:rPr>
                          <m:t>UT2</m:t>
                        </w:ins>
                      </m:r>
                    </m:sub>
                  </m:sSub>
                  <m:r>
                    <w:ins w:id="205" w:author="Yingyang" w:date="2025-07-30T10:22:00Z">
                      <w:rPr>
                        <w:rFonts w:ascii="Cambria Math" w:hAnsi="Cambria Math" w:cs="Arial"/>
                        <w:lang w:val="en-US" w:eastAsia="ja-JP"/>
                      </w:rPr>
                      <m:t>-</m:t>
                    </w:ins>
                  </m:r>
                  <m:sSub>
                    <m:sSubPr>
                      <m:ctrlPr>
                        <w:ins w:id="206" w:author="Yingyang" w:date="2025-07-30T10:22:00Z">
                          <w:rPr>
                            <w:rFonts w:ascii="Cambria Math" w:hAnsi="Cambria Math" w:cs="Arial"/>
                            <w:i/>
                            <w:lang w:val="en-US" w:eastAsia="ja-JP"/>
                          </w:rPr>
                        </w:ins>
                      </m:ctrlPr>
                    </m:sSubPr>
                    <m:e>
                      <m:r>
                        <w:ins w:id="207" w:author="Yingyang" w:date="2025-07-30T10:22:00Z">
                          <w:rPr>
                            <w:rFonts w:ascii="Cambria Math" w:hAnsi="Cambria Math" w:cs="Arial"/>
                            <w:lang w:val="en-US" w:eastAsia="ja-JP"/>
                          </w:rPr>
                          <m:t>h</m:t>
                        </w:ins>
                      </m:r>
                    </m:e>
                    <m:sub>
                      <m:r>
                        <w:ins w:id="208"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aff1"/>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lastRenderedPageBreak/>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lastRenderedPageBreak/>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f8"/>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w:t>
            </w:r>
            <w:proofErr w:type="spellStart"/>
            <w:r w:rsidR="00A05F34">
              <w:rPr>
                <w:rFonts w:ascii="Times New Roman" w:eastAsiaTheme="minorEastAsia" w:hAnsi="Times New Roman" w:hint="eastAsia"/>
                <w:lang w:eastAsia="zh-CN"/>
              </w:rPr>
              <w:t>revisioins</w:t>
            </w:r>
            <w:proofErr w:type="spellEnd"/>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lastRenderedPageBreak/>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w:t>
            </w:r>
            <w:proofErr w:type="spellStart"/>
            <w:r>
              <w:rPr>
                <w:rFonts w:ascii="Times New Roman" w:eastAsiaTheme="minorEastAsia" w:hAnsi="Times New Roman" w:hint="eastAsia"/>
                <w:lang w:eastAsia="zh-CN"/>
              </w:rPr>
              <w:t>behavior</w:t>
            </w:r>
            <w:proofErr w:type="spellEnd"/>
            <w:r>
              <w:rPr>
                <w:rFonts w:ascii="Times New Roman" w:eastAsiaTheme="minorEastAsia" w:hAnsi="Times New Roman" w:hint="eastAsia"/>
                <w:lang w:eastAsia="zh-CN"/>
              </w:rPr>
              <w:t xml:space="preserve"> of whole table 7.9.3-1 is to reuse channel generation in other TR for channel generation. </w:t>
            </w:r>
            <w:r w:rsidR="00A05F34">
              <w:rPr>
                <w:rFonts w:ascii="Times New Roman" w:eastAsiaTheme="minorEastAsia" w:hAnsi="Times New Roman" w:hint="eastAsia"/>
                <w:lang w:eastAsia="zh-CN"/>
              </w:rPr>
              <w:t xml:space="preserve">In 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r w:rsidR="008E3238" w14:paraId="5805B1E9" w14:textId="77777777" w:rsidTr="008E3238">
        <w:tc>
          <w:tcPr>
            <w:tcW w:w="1413" w:type="dxa"/>
          </w:tcPr>
          <w:p w14:paraId="79B45315" w14:textId="0D4C8F8D" w:rsidR="008E3238" w:rsidRDefault="008E3238" w:rsidP="008E3238">
            <w:pPr>
              <w:widowControl w:val="0"/>
              <w:rPr>
                <w:rFonts w:ascii="Times New Roman" w:eastAsiaTheme="minorEastAsia" w:hAnsi="Times New Roman"/>
                <w:lang w:eastAsia="zh-CN"/>
              </w:rPr>
            </w:pPr>
            <w:r w:rsidRPr="008E3238">
              <w:rPr>
                <w:rFonts w:eastAsia="宋体" w:hint="eastAsia"/>
                <w:lang w:val="en-US" w:eastAsia="zh-CN"/>
              </w:rPr>
              <w:lastRenderedPageBreak/>
              <w:t>Ericsson</w:t>
            </w:r>
          </w:p>
        </w:tc>
        <w:tc>
          <w:tcPr>
            <w:tcW w:w="1276" w:type="dxa"/>
          </w:tcPr>
          <w:p w14:paraId="15E43BC0" w14:textId="77777777" w:rsidR="008E3238" w:rsidRDefault="008E3238" w:rsidP="008E3238">
            <w:pPr>
              <w:widowControl w:val="0"/>
              <w:rPr>
                <w:rFonts w:ascii="Times New Roman" w:eastAsiaTheme="minorEastAsia" w:hAnsi="Times New Roman"/>
                <w:lang w:eastAsia="ko-KR"/>
              </w:rPr>
            </w:pPr>
          </w:p>
        </w:tc>
        <w:tc>
          <w:tcPr>
            <w:tcW w:w="6943" w:type="dxa"/>
          </w:tcPr>
          <w:p w14:paraId="4D2BC4B3" w14:textId="67703A5B" w:rsidR="008E3238" w:rsidRDefault="008E3238" w:rsidP="008E3238">
            <w:pPr>
              <w:widowControl w:val="0"/>
              <w:spacing w:before="0"/>
              <w:rPr>
                <w:rFonts w:eastAsiaTheme="minorEastAsia"/>
                <w:lang w:eastAsia="zh-CN"/>
              </w:rPr>
            </w:pPr>
            <w:r>
              <w:rPr>
                <w:rFonts w:eastAsiaTheme="minorEastAsia" w:hint="eastAsia"/>
                <w:lang w:eastAsia="zh-CN"/>
              </w:rPr>
              <w:t xml:space="preserve">Both TP </w:t>
            </w:r>
            <w:proofErr w:type="gramStart"/>
            <w:r>
              <w:rPr>
                <w:rFonts w:eastAsiaTheme="minorEastAsia" w:hint="eastAsia"/>
                <w:lang w:eastAsia="zh-CN"/>
              </w:rPr>
              <w:t>are</w:t>
            </w:r>
            <w:proofErr w:type="gramEnd"/>
            <w:r>
              <w:rPr>
                <w:rFonts w:eastAsiaTheme="minorEastAsia" w:hint="eastAsia"/>
                <w:lang w:eastAsia="zh-CN"/>
              </w:rPr>
              <w:t xml:space="preserve"> correct.</w:t>
            </w:r>
            <w:r>
              <w:rPr>
                <w:rFonts w:eastAsiaTheme="minorEastAsia"/>
                <w:lang w:eastAsia="zh-CN"/>
              </w:rPr>
              <w:t xml:space="preserve"> Support Moderator2’s view.</w:t>
            </w:r>
          </w:p>
          <w:p w14:paraId="6FD4F69C" w14:textId="2325F4E0" w:rsidR="008E3238" w:rsidRDefault="008E3238" w:rsidP="008E3238">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sidRPr="005E596D">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sidRPr="007E4413">
              <w:rPr>
                <w:rFonts w:eastAsiaTheme="minorEastAsia"/>
                <w:lang w:eastAsia="zh-CN"/>
              </w:rPr>
              <w:t>Table 7.9.3-3</w:t>
            </w:r>
            <w:r>
              <w:rPr>
                <w:rFonts w:eastAsiaTheme="minorEastAsia" w:hint="eastAsia"/>
                <w:lang w:eastAsia="zh-CN"/>
              </w:rPr>
              <w:t>.</w:t>
            </w:r>
          </w:p>
        </w:tc>
      </w:tr>
      <w:tr w:rsidR="00B045EB" w14:paraId="4EA1ECCA" w14:textId="77777777" w:rsidTr="008E3238">
        <w:trPr>
          <w:ins w:id="209" w:author="이재현님(LEE, JAEHYUN)/6G개발팀" w:date="2025-08-25T10:28:00Z"/>
        </w:trPr>
        <w:tc>
          <w:tcPr>
            <w:tcW w:w="1413" w:type="dxa"/>
          </w:tcPr>
          <w:p w14:paraId="377FC6D0" w14:textId="5C22DEEA" w:rsidR="00B045EB" w:rsidRPr="008E3238" w:rsidRDefault="00B045EB" w:rsidP="008E3238">
            <w:pPr>
              <w:widowControl w:val="0"/>
              <w:rPr>
                <w:ins w:id="210" w:author="이재현님(LEE, JAEHYUN)/6G개발팀" w:date="2025-08-25T10:28:00Z"/>
                <w:rFonts w:eastAsia="宋体"/>
                <w:lang w:val="en-US" w:eastAsia="zh-CN"/>
              </w:rPr>
            </w:pPr>
            <w:ins w:id="211" w:author="이재현님(LEE, JAEHYUN)/6G개발팀" w:date="2025-08-25T10:28:00Z">
              <w:r>
                <w:rPr>
                  <w:rFonts w:eastAsia="宋体"/>
                  <w:lang w:val="en-US" w:eastAsia="zh-CN"/>
                </w:rPr>
                <w:t>SK Telecom</w:t>
              </w:r>
            </w:ins>
          </w:p>
        </w:tc>
        <w:tc>
          <w:tcPr>
            <w:tcW w:w="1276" w:type="dxa"/>
          </w:tcPr>
          <w:p w14:paraId="3BFAEBD6" w14:textId="452B0E2A" w:rsidR="00B045EB" w:rsidRPr="00B045EB" w:rsidRDefault="00B045EB" w:rsidP="008E3238">
            <w:pPr>
              <w:widowControl w:val="0"/>
              <w:rPr>
                <w:ins w:id="212" w:author="이재현님(LEE, JAEHYUN)/6G개발팀" w:date="2025-08-25T10:28:00Z"/>
                <w:rFonts w:ascii="Times New Roman" w:eastAsiaTheme="minorEastAsia" w:hAnsi="Times New Roman"/>
                <w:lang w:val="en-US" w:eastAsia="ko-KR"/>
                <w:rPrChange w:id="213" w:author="이재현님(LEE, JAEHYUN)/6G개발팀" w:date="2025-08-25T10:28:00Z">
                  <w:rPr>
                    <w:ins w:id="214" w:author="이재현님(LEE, JAEHYUN)/6G개발팀" w:date="2025-08-25T10:28:00Z"/>
                    <w:rFonts w:ascii="Times New Roman" w:eastAsiaTheme="minorEastAsia" w:hAnsi="Times New Roman"/>
                    <w:lang w:eastAsia="ko-KR"/>
                  </w:rPr>
                </w:rPrChange>
              </w:rPr>
            </w:pPr>
            <w:ins w:id="215" w:author="이재현님(LEE, JAEHYUN)/6G개발팀" w:date="2025-08-25T10:28:00Z">
              <w:r>
                <w:rPr>
                  <w:rFonts w:ascii="Times New Roman" w:eastAsiaTheme="minorEastAsia" w:hAnsi="Times New Roman"/>
                  <w:lang w:val="en-US" w:eastAsia="ko-KR"/>
                </w:rPr>
                <w:t>Yes</w:t>
              </w:r>
            </w:ins>
          </w:p>
        </w:tc>
        <w:tc>
          <w:tcPr>
            <w:tcW w:w="6943" w:type="dxa"/>
          </w:tcPr>
          <w:p w14:paraId="24363527" w14:textId="77777777" w:rsidR="00B045EB" w:rsidRDefault="00B045EB" w:rsidP="008E3238">
            <w:pPr>
              <w:widowControl w:val="0"/>
              <w:rPr>
                <w:ins w:id="216" w:author="이재현님(LEE, JAEHYUN)/6G개발팀" w:date="2025-08-25T10:28:00Z"/>
                <w:rFonts w:eastAsiaTheme="minorEastAsia"/>
                <w:lang w:eastAsia="zh-CN"/>
              </w:rPr>
            </w:pPr>
          </w:p>
        </w:tc>
      </w:tr>
      <w:tr w:rsidR="009A74A9" w14:paraId="27B32C46" w14:textId="77777777" w:rsidTr="008E3238">
        <w:tc>
          <w:tcPr>
            <w:tcW w:w="1413" w:type="dxa"/>
          </w:tcPr>
          <w:p w14:paraId="513FCAAB" w14:textId="5008001C" w:rsidR="009A74A9" w:rsidRDefault="009A74A9" w:rsidP="008E3238">
            <w:pPr>
              <w:widowControl w:val="0"/>
              <w:rPr>
                <w:rFonts w:eastAsia="宋体"/>
                <w:lang w:val="en-US" w:eastAsia="zh-CN"/>
              </w:rPr>
            </w:pPr>
            <w:r>
              <w:rPr>
                <w:rFonts w:eastAsia="宋体"/>
                <w:lang w:val="en-US" w:eastAsia="zh-CN"/>
              </w:rPr>
              <w:t>Apple</w:t>
            </w:r>
          </w:p>
        </w:tc>
        <w:tc>
          <w:tcPr>
            <w:tcW w:w="1276" w:type="dxa"/>
          </w:tcPr>
          <w:p w14:paraId="174ED9F1" w14:textId="160C9D6F" w:rsidR="009A74A9" w:rsidRPr="009A74A9" w:rsidRDefault="009A74A9" w:rsidP="008E3238">
            <w:pPr>
              <w:widowControl w:val="0"/>
              <w:rPr>
                <w:rFonts w:eastAsia="宋体"/>
                <w:lang w:val="en-US" w:eastAsia="zh-CN"/>
                <w:rPrChange w:id="217" w:author="Kome Oteri" w:date="2025-08-25T11:02:00Z">
                  <w:rPr>
                    <w:rFonts w:ascii="Times New Roman" w:eastAsiaTheme="minorEastAsia" w:hAnsi="Times New Roman"/>
                    <w:lang w:val="en-US" w:eastAsia="ko-KR"/>
                  </w:rPr>
                </w:rPrChange>
              </w:rPr>
            </w:pPr>
            <w:r w:rsidRPr="009A74A9">
              <w:rPr>
                <w:rFonts w:eastAsia="宋体"/>
                <w:lang w:val="en-US" w:eastAsia="zh-CN"/>
                <w:rPrChange w:id="218" w:author="Kome Oteri" w:date="2025-08-25T11:02:00Z">
                  <w:rPr>
                    <w:rFonts w:ascii="Times New Roman" w:eastAsiaTheme="minorEastAsia" w:hAnsi="Times New Roman"/>
                    <w:lang w:val="en-US" w:eastAsia="ko-KR"/>
                  </w:rPr>
                </w:rPrChange>
              </w:rPr>
              <w:t>OK</w:t>
            </w:r>
          </w:p>
        </w:tc>
        <w:tc>
          <w:tcPr>
            <w:tcW w:w="6943" w:type="dxa"/>
          </w:tcPr>
          <w:p w14:paraId="470BB889" w14:textId="77777777" w:rsidR="009A74A9" w:rsidRPr="009A74A9" w:rsidRDefault="009A74A9" w:rsidP="008E3238">
            <w:pPr>
              <w:widowControl w:val="0"/>
              <w:rPr>
                <w:rFonts w:eastAsia="宋体"/>
                <w:lang w:val="en-US" w:eastAsia="zh-CN"/>
                <w:rPrChange w:id="219" w:author="Kome Oteri" w:date="2025-08-25T11:02:00Z">
                  <w:rPr>
                    <w:rFonts w:eastAsiaTheme="minorEastAsia"/>
                    <w:lang w:eastAsia="zh-CN"/>
                  </w:rPr>
                </w:rPrChange>
              </w:rPr>
            </w:pPr>
          </w:p>
        </w:tc>
      </w:tr>
    </w:tbl>
    <w:p w14:paraId="2DA8D7C1" w14:textId="77777777" w:rsidR="00EB6DB3" w:rsidRDefault="00EB6DB3" w:rsidP="00DE3749">
      <w:pPr>
        <w:rPr>
          <w:rFonts w:eastAsiaTheme="minorEastAsia"/>
          <w:lang w:eastAsia="zh-CN"/>
        </w:rPr>
      </w:pPr>
    </w:p>
    <w:p w14:paraId="56FFB7F4" w14:textId="77777777" w:rsidR="00B47954" w:rsidRDefault="00B47954" w:rsidP="00DE3749">
      <w:pPr>
        <w:rPr>
          <w:rFonts w:eastAsiaTheme="minorEastAsia" w:hint="eastAsia"/>
          <w:lang w:eastAsia="zh-CN"/>
        </w:rPr>
      </w:pPr>
    </w:p>
    <w:p w14:paraId="1242ECD1" w14:textId="722E7967" w:rsidR="00993B87" w:rsidRPr="008B760E" w:rsidRDefault="00993B87" w:rsidP="00B47954">
      <w:pPr>
        <w:rPr>
          <w:highlight w:val="yellow"/>
        </w:rPr>
      </w:pPr>
      <w:r w:rsidRPr="008B760E">
        <w:rPr>
          <w:highlight w:val="yellow"/>
        </w:rPr>
        <w:t>[FL</w:t>
      </w:r>
      <w:proofErr w:type="gramStart"/>
      <w:r w:rsidR="00BB4923">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aff8"/>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i/>
          <w:iCs/>
          <w:lang w:eastAsia="zh-CN"/>
        </w:rPr>
      </w:pPr>
      <w:r>
        <w:t>TP #4.4-2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aff8"/>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t>* * * *Start of Text Proposal 3* * * *</w:t>
            </w:r>
          </w:p>
          <w:p w14:paraId="521C3DE1" w14:textId="77777777" w:rsidR="006D670D" w:rsidRPr="006D670D" w:rsidRDefault="006D670D" w:rsidP="006D670D">
            <w:pPr>
              <w:pStyle w:val="aff8"/>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aff8"/>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aff8"/>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13173496" w:rsidR="00993B87" w:rsidRDefault="008E3238" w:rsidP="00D378AB">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0575ECC3" w:rsidR="00993B87" w:rsidRDefault="008E3238" w:rsidP="00D378AB">
            <w:pPr>
              <w:widowControl w:val="0"/>
              <w:spacing w:before="0"/>
              <w:rPr>
                <w:rFonts w:eastAsia="Malgun Gothic"/>
                <w:lang w:val="en-US" w:eastAsia="ko-KR"/>
              </w:rPr>
            </w:pPr>
            <w:r>
              <w:rPr>
                <w:rFonts w:eastAsia="Malgun Gothic"/>
                <w:lang w:val="en-US" w:eastAsia="ko-KR"/>
              </w:rPr>
              <w:t>Yes</w:t>
            </w:r>
          </w:p>
        </w:tc>
        <w:tc>
          <w:tcPr>
            <w:tcW w:w="6943" w:type="dxa"/>
          </w:tcPr>
          <w:p w14:paraId="725D32DB" w14:textId="44BD7588" w:rsidR="00993B87" w:rsidRPr="00C93C2C" w:rsidRDefault="00C93C2C" w:rsidP="00C93C2C">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B47954" w14:paraId="0D729708" w14:textId="77777777" w:rsidTr="00A91BCF">
        <w:tc>
          <w:tcPr>
            <w:tcW w:w="1413" w:type="dxa"/>
            <w:shd w:val="clear" w:color="auto" w:fill="FFC000"/>
          </w:tcPr>
          <w:p w14:paraId="4CB7A896" w14:textId="7CA9C547" w:rsidR="00B47954" w:rsidRDefault="00B47954" w:rsidP="00A91BCF">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3CCB6DDD" w14:textId="77777777" w:rsidR="00B47954" w:rsidRDefault="00B47954" w:rsidP="00A91BCF">
            <w:pPr>
              <w:widowControl w:val="0"/>
              <w:rPr>
                <w:rFonts w:ascii="Times New Roman" w:eastAsiaTheme="minorEastAsia" w:hAnsi="Times New Roman"/>
                <w:lang w:val="en-US" w:eastAsia="zh-CN"/>
              </w:rPr>
            </w:pPr>
          </w:p>
        </w:tc>
        <w:tc>
          <w:tcPr>
            <w:tcW w:w="6943" w:type="dxa"/>
          </w:tcPr>
          <w:p w14:paraId="63429C49" w14:textId="77777777" w:rsidR="00B47954" w:rsidRDefault="00B47954" w:rsidP="00A91BCF">
            <w:pPr>
              <w:widowControl w:val="0"/>
              <w:tabs>
                <w:tab w:val="left" w:pos="584"/>
              </w:tabs>
              <w:rPr>
                <w:rFonts w:ascii="Times New Roman" w:eastAsiaTheme="minorEastAsia" w:hAnsi="Times New Roman" w:hint="eastAsia"/>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307833F" w14:textId="77777777" w:rsidR="00993B87" w:rsidRDefault="00993B87" w:rsidP="00DE3749">
      <w:pPr>
        <w:rPr>
          <w:rFonts w:eastAsiaTheme="minorEastAsia"/>
          <w:lang w:eastAsia="zh-CN"/>
        </w:rPr>
      </w:pPr>
    </w:p>
    <w:p w14:paraId="3D220044" w14:textId="77777777" w:rsidR="00B47954" w:rsidRPr="00F61D42" w:rsidRDefault="00B47954" w:rsidP="00B47954">
      <w:pPr>
        <w:pStyle w:val="3"/>
        <w:tabs>
          <w:tab w:val="clear" w:pos="425"/>
          <w:tab w:val="num" w:pos="720"/>
        </w:tabs>
        <w:suppressAutoHyphens w:val="0"/>
        <w:ind w:left="720" w:hanging="720"/>
        <w:rPr>
          <w:highlight w:val="green"/>
          <w:lang w:val="en-US"/>
        </w:rPr>
      </w:pPr>
      <w:r w:rsidRPr="00F61D42">
        <w:rPr>
          <w:highlight w:val="green"/>
          <w:lang w:val="en-US"/>
        </w:rPr>
        <w:t>Agreement</w:t>
      </w:r>
    </w:p>
    <w:p w14:paraId="5C70F32A" w14:textId="77777777" w:rsidR="00B47954" w:rsidRPr="00D60950" w:rsidRDefault="00B47954" w:rsidP="00B47954">
      <w:pPr>
        <w:rPr>
          <w:rFonts w:eastAsiaTheme="minorEastAsia"/>
          <w:i/>
          <w:iCs/>
        </w:rPr>
      </w:pPr>
      <w:r>
        <w:t>TP #4.4-2</w:t>
      </w:r>
      <w:r w:rsidRPr="00D60950">
        <w:rPr>
          <w:rFonts w:eastAsiaTheme="minorEastAsia" w:hint="eastAsia"/>
          <w:lang w:eastAsia="zh-CN"/>
        </w:rPr>
        <w:t>-rev1</w:t>
      </w:r>
      <w:r>
        <w:t xml:space="preserve"> </w:t>
      </w:r>
      <w:r w:rsidRPr="00F61D42">
        <w:rPr>
          <w:rFonts w:eastAsiaTheme="minorEastAsia"/>
        </w:rPr>
        <w:t>in section 4.</w:t>
      </w:r>
      <w:r>
        <w:rPr>
          <w:rFonts w:eastAsiaTheme="minorEastAsia"/>
        </w:rPr>
        <w:t>4.</w:t>
      </w:r>
      <w:r w:rsidRPr="00F61D42">
        <w:rPr>
          <w:rFonts w:eastAsiaTheme="minorEastAsia"/>
        </w:rPr>
        <w:t>1 of R1-2506473</w:t>
      </w:r>
      <w:r>
        <w:rPr>
          <w:rFonts w:eastAsiaTheme="minorEastAsia"/>
        </w:rPr>
        <w:t xml:space="preserve"> </w:t>
      </w:r>
      <w:r w:rsidRPr="00D60950">
        <w:rPr>
          <w:rFonts w:eastAsiaTheme="minorEastAsia"/>
        </w:rPr>
        <w:t>for TR 38.901 v19.0.0</w:t>
      </w:r>
      <w:r w:rsidRPr="00D60950">
        <w:rPr>
          <w:rFonts w:eastAsiaTheme="minorEastAsia" w:hint="eastAsia"/>
          <w:lang w:eastAsia="zh-CN"/>
        </w:rPr>
        <w:t>.</w:t>
      </w:r>
      <w:r>
        <w:t xml:space="preserve"> </w:t>
      </w:r>
    </w:p>
    <w:p w14:paraId="1AF4D1D1" w14:textId="77777777" w:rsidR="00B47954" w:rsidRPr="00B47954" w:rsidRDefault="00B47954" w:rsidP="00DE3749">
      <w:pPr>
        <w:rPr>
          <w:rFonts w:eastAsiaTheme="minorEastAsia" w:hint="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lastRenderedPageBreak/>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5 </w:t>
            </w:r>
            <w:r w:rsidRPr="00C755A3">
              <w:rPr>
                <w:rFonts w:eastAsia="宋体"/>
                <w:lang w:val="x-none" w:eastAsia="zh-CN"/>
              </w:rPr>
              <w:t>is</w:t>
            </w:r>
            <w:r>
              <w:rPr>
                <w:rFonts w:eastAsia="宋体"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220"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221"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6 </w:t>
            </w:r>
            <w:r w:rsidRPr="00C755A3">
              <w:rPr>
                <w:rFonts w:eastAsia="宋体"/>
                <w:lang w:val="x-none" w:eastAsia="zh-CN"/>
              </w:rPr>
              <w:t>is</w:t>
            </w:r>
            <w:r>
              <w:rPr>
                <w:rFonts w:eastAsia="宋体"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222"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222"/>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等线"/>
                <w:szCs w:val="20"/>
                <w:lang w:eastAsia="zh-CN"/>
              </w:rPr>
            </w:pPr>
            <w:r w:rsidRPr="00DB1F99">
              <w:rPr>
                <w:rFonts w:ascii="Arial" w:eastAsia="等线" w:hAnsi="Arial" w:hint="eastAsia"/>
                <w:b/>
                <w:szCs w:val="20"/>
                <w:lang w:eastAsia="zh-CN"/>
              </w:rPr>
              <w:t>T</w:t>
            </w:r>
            <w:r w:rsidRPr="00DB1F99">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等线" w:hAnsi="Arial"/>
                      <w:sz w:val="18"/>
                      <w:szCs w:val="20"/>
                    </w:rPr>
                  </w:pPr>
                  <w:r w:rsidRPr="00DB1F99">
                    <w:rPr>
                      <w:rFonts w:ascii="Arial" w:eastAsia="等线"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5</w:t>
                  </w:r>
                </w:p>
              </w:tc>
              <w:tc>
                <w:tcPr>
                  <w:tcW w:w="967" w:type="dxa"/>
                </w:tcPr>
                <w:p w14:paraId="3D145D93" w14:textId="6BA7DEC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5156A37F" w14:textId="53C56F3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6896" w:type="dxa"/>
                </w:tcPr>
                <w:p w14:paraId="049A5E94" w14:textId="77777777" w:rsidR="00FE1CDC" w:rsidRPr="00DB1F99" w:rsidRDefault="00FE1CDC" w:rsidP="00FE1CDC">
                  <w:pPr>
                    <w:keepNext/>
                    <w:keepLines/>
                    <w:rPr>
                      <w:rFonts w:ascii="Arial" w:eastAsia="等线" w:hAnsi="Arial"/>
                      <w:sz w:val="18"/>
                      <w:szCs w:val="20"/>
                      <w:lang w:val="it-IT"/>
                    </w:rPr>
                  </w:pPr>
                  <w:r w:rsidRPr="00DB1F99">
                    <w:rPr>
                      <w:rFonts w:ascii="Arial" w:eastAsia="等线" w:hAnsi="Arial"/>
                      <w:sz w:val="18"/>
                      <w:szCs w:val="20"/>
                      <w:lang w:val="it-IT"/>
                    </w:rPr>
                    <w:t>For sensing scenario UMi, UMa, RMa, InH, InF, UMi</w:t>
                  </w:r>
                  <w:r w:rsidRPr="00DB1F99">
                    <w:rPr>
                      <w:rFonts w:ascii="Arial" w:eastAsia="等线"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InH, and </w:t>
                  </w:r>
                  <w:proofErr w:type="spellStart"/>
                  <w:r w:rsidRPr="00DB1F99">
                    <w:rPr>
                      <w:rFonts w:ascii="Arial" w:eastAsia="等线" w:hAnsi="Arial"/>
                      <w:sz w:val="18"/>
                      <w:szCs w:val="20"/>
                    </w:rPr>
                    <w:t>InF</w:t>
                  </w:r>
                  <w:proofErr w:type="spellEnd"/>
                  <w:r w:rsidRPr="00DB1F99">
                    <w:rPr>
                      <w:rFonts w:ascii="Arial" w:eastAsia="等线"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 (see note 2)</w:t>
                  </w:r>
                </w:p>
                <w:p w14:paraId="386667C3" w14:textId="77777777" w:rsidR="00FE1CDC" w:rsidRPr="00DB1F99" w:rsidRDefault="00FE1CDC" w:rsidP="00FE1CDC">
                  <w:pPr>
                    <w:keepNext/>
                    <w:keepLines/>
                    <w:rPr>
                      <w:rFonts w:ascii="Arial" w:eastAsia="等线" w:hAnsi="Arial"/>
                      <w:iCs/>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Highway and Urban grid</w:t>
                  </w:r>
                </w:p>
                <w:p w14:paraId="4BA77789"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P2P link in Clause 6 of TR 37.885</w:t>
                  </w:r>
                  <w:ins w:id="223" w:author="CATT, CICTCI" w:date="2025-08-15T14:09:00Z">
                    <w:r w:rsidRPr="00DB1F99">
                      <w:rPr>
                        <w:rFonts w:ascii="Arial" w:eastAsia="等线" w:hAnsi="Arial"/>
                        <w:sz w:val="18"/>
                        <w:szCs w:val="20"/>
                      </w:rPr>
                      <w:t xml:space="preserve"> (see note </w:t>
                    </w:r>
                    <w:r>
                      <w:rPr>
                        <w:rFonts w:ascii="Arial" w:eastAsia="等线" w:hAnsi="Arial" w:hint="eastAsia"/>
                        <w:sz w:val="18"/>
                        <w:szCs w:val="20"/>
                        <w:lang w:eastAsia="zh-CN"/>
                      </w:rPr>
                      <w:t>4</w:t>
                    </w:r>
                    <w:r w:rsidRPr="00DB1F99">
                      <w:rPr>
                        <w:rFonts w:ascii="Arial" w:eastAsia="等线" w:hAnsi="Arial"/>
                        <w:sz w:val="18"/>
                        <w:szCs w:val="20"/>
                      </w:rPr>
                      <w:t>)</w:t>
                    </w:r>
                  </w:ins>
                </w:p>
                <w:p w14:paraId="72A1987C"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HST</w:t>
                  </w:r>
                </w:p>
                <w:p w14:paraId="6E127B69" w14:textId="3C63C575"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in Clause 7 of TR 38.901 for FR1, e.g., </w:t>
                  </w:r>
                  <w:proofErr w:type="spellStart"/>
                  <w:r w:rsidRPr="00DB1F99">
                    <w:rPr>
                      <w:rFonts w:ascii="Arial" w:eastAsia="等线" w:hAnsi="Arial"/>
                      <w:sz w:val="18"/>
                      <w:szCs w:val="20"/>
                    </w:rPr>
                    <w:t>hBS</w:t>
                  </w:r>
                  <w:proofErr w:type="spellEnd"/>
                  <w:r w:rsidRPr="00DB1F99">
                    <w:rPr>
                      <w:rFonts w:ascii="Arial" w:eastAsia="等线" w:hAnsi="Arial"/>
                      <w:sz w:val="18"/>
                      <w:szCs w:val="20"/>
                    </w:rPr>
                    <w:t>=1.5m, -</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6</w:t>
                  </w:r>
                </w:p>
              </w:tc>
              <w:tc>
                <w:tcPr>
                  <w:tcW w:w="967" w:type="dxa"/>
                </w:tcPr>
                <w:p w14:paraId="1B8D8D96" w14:textId="1369CCF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207D7BA6" w14:textId="79EA7DE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3EE27164"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RMa</w:t>
                  </w:r>
                  <w:proofErr w:type="spellEnd"/>
                </w:p>
                <w:p w14:paraId="1024D89B"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p w14:paraId="55CE560D"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r w:rsidRPr="00DB1F99">
                    <w:rPr>
                      <w:rFonts w:ascii="Arial" w:eastAsia="等线" w:hAnsi="Arial"/>
                      <w:sz w:val="18"/>
                      <w:szCs w:val="20"/>
                    </w:rPr>
                    <w:t>Highway and Urban grid</w:t>
                  </w:r>
                </w:p>
                <w:p w14:paraId="0BE28ADB" w14:textId="67C816D9" w:rsidR="00FE1CDC" w:rsidRPr="00DB1F99" w:rsidRDefault="00FE1CDC" w:rsidP="00FE1CDC">
                  <w:pPr>
                    <w:keepNext/>
                    <w:keepLines/>
                    <w:ind w:left="316" w:hanging="316"/>
                    <w:rPr>
                      <w:rFonts w:ascii="Arial" w:eastAsia="等线" w:hAnsi="Arial"/>
                      <w:sz w:val="18"/>
                      <w:szCs w:val="20"/>
                      <w:lang w:eastAsia="zh-CN"/>
                    </w:rPr>
                  </w:pPr>
                  <w:r w:rsidRPr="00DB1F99">
                    <w:rPr>
                      <w:rFonts w:ascii="Arial" w:eastAsia="等线" w:hAnsi="Arial"/>
                      <w:sz w:val="18"/>
                      <w:szCs w:val="20"/>
                    </w:rPr>
                    <w:t>-</w:t>
                  </w:r>
                  <w:r w:rsidRPr="00DB1F99">
                    <w:rPr>
                      <w:rFonts w:ascii="Arial" w:eastAsia="等线" w:hAnsi="Arial"/>
                      <w:sz w:val="18"/>
                      <w:szCs w:val="20"/>
                    </w:rPr>
                    <w:tab/>
                    <w:t>V2P link in Clause 6 of TR 37.885</w:t>
                  </w:r>
                  <w:ins w:id="224" w:author="CATT, CICTCI" w:date="2025-08-15T14:09:00Z">
                    <w:r>
                      <w:rPr>
                        <w:rFonts w:ascii="Arial" w:eastAsia="等线" w:hAnsi="Arial" w:hint="eastAsia"/>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lastRenderedPageBreak/>
                    <w:t>8</w:t>
                  </w:r>
                </w:p>
              </w:tc>
              <w:tc>
                <w:tcPr>
                  <w:tcW w:w="967" w:type="dxa"/>
                </w:tcPr>
                <w:p w14:paraId="2FD22728" w14:textId="4DB21EF5"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991" w:type="dxa"/>
                </w:tcPr>
                <w:p w14:paraId="2C3508EB" w14:textId="3996D94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For sensing scenario</w:t>
                  </w:r>
                  <w:r w:rsidRPr="00DB1F99">
                    <w:rPr>
                      <w:rFonts w:ascii="Arial" w:eastAsia="等线" w:hAnsi="Arial"/>
                      <w:sz w:val="18"/>
                      <w:szCs w:val="20"/>
                    </w:rPr>
                    <w:t xml:space="preserve"> Highway and </w:t>
                  </w:r>
                  <w:r w:rsidRPr="00DB1F99">
                    <w:rPr>
                      <w:rFonts w:ascii="Arial" w:eastAsia="等线" w:hAnsi="Arial"/>
                      <w:bCs/>
                      <w:sz w:val="18"/>
                      <w:szCs w:val="20"/>
                    </w:rPr>
                    <w:t>Urban grid</w:t>
                  </w:r>
                  <w:r w:rsidRPr="00DB1F99">
                    <w:rPr>
                      <w:rFonts w:ascii="Arial" w:eastAsia="等线" w:hAnsi="Arial"/>
                      <w:sz w:val="18"/>
                      <w:szCs w:val="20"/>
                    </w:rPr>
                    <w:t xml:space="preserve"> </w:t>
                  </w:r>
                </w:p>
                <w:p w14:paraId="71F7E374"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V2V link of scenario Highway and Urban grid in Clause 6 of TR 37.885 </w:t>
                  </w:r>
                  <w:ins w:id="225"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p w14:paraId="4DDDE0C3"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RMa</w:t>
                  </w:r>
                  <w:proofErr w:type="spellEnd"/>
                </w:p>
                <w:p w14:paraId="540469FC"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等线"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11</w:t>
                  </w:r>
                </w:p>
              </w:tc>
              <w:tc>
                <w:tcPr>
                  <w:tcW w:w="967" w:type="dxa"/>
                </w:tcPr>
                <w:p w14:paraId="6ECF76F4" w14:textId="16FDC82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135884" w14:textId="5FDF0352"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normal UE</w:t>
                  </w:r>
                </w:p>
              </w:tc>
              <w:tc>
                <w:tcPr>
                  <w:tcW w:w="6896" w:type="dxa"/>
                </w:tcPr>
                <w:p w14:paraId="5695467D"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31FA8EC" w14:textId="37BE0041" w:rsidR="00FE1CDC" w:rsidRPr="00DB1F99" w:rsidRDefault="00FE1CDC" w:rsidP="00FE1CDC">
                  <w:pPr>
                    <w:keepNext/>
                    <w:keepLines/>
                    <w:rPr>
                      <w:rFonts w:ascii="Arial" w:eastAsia="等线" w:hAnsi="Arial"/>
                      <w:bCs/>
                      <w:sz w:val="18"/>
                      <w:szCs w:val="20"/>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 xml:space="preserve">6 of TR 37.885, with antenna height at RSU is 5m </w:t>
                  </w:r>
                  <w:ins w:id="226"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12</w:t>
                  </w:r>
                </w:p>
              </w:tc>
              <w:tc>
                <w:tcPr>
                  <w:tcW w:w="967" w:type="dxa"/>
                </w:tcPr>
                <w:p w14:paraId="2B27283A" w14:textId="542ACE7F"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183EF04C" w14:textId="14A20F31"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6896" w:type="dxa"/>
                </w:tcPr>
                <w:p w14:paraId="75075350"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16145155" w14:textId="35142CBC"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227" w:author="CATT, CICTCI" w:date="2025-08-15T14:09: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13</w:t>
                  </w:r>
                </w:p>
              </w:tc>
              <w:tc>
                <w:tcPr>
                  <w:tcW w:w="967" w:type="dxa"/>
                </w:tcPr>
                <w:p w14:paraId="7C74D3EF" w14:textId="713BF7E8"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F369A4" w14:textId="07DC56FD"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02050E3C"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8076A3C" w14:textId="16FFC780"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228" w:author="CATT, CICTCI" w:date="2025-08-15T14:10: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1:</w:t>
                  </w:r>
                  <w:r w:rsidRPr="00DB1F99">
                    <w:rPr>
                      <w:rFonts w:ascii="Arial" w:eastAsia="等线" w:hAnsi="Arial"/>
                      <w:sz w:val="18"/>
                      <w:szCs w:val="20"/>
                    </w:rPr>
                    <w:tab/>
                    <w:t xml:space="preserve">ASA and ZSA statistics updated to be the same as ASD and ZSD; </w:t>
                  </w:r>
                  <w:proofErr w:type="spellStart"/>
                  <w:r w:rsidRPr="00DB1F99">
                    <w:rPr>
                      <w:rFonts w:ascii="Arial" w:eastAsia="等线" w:hAnsi="Arial"/>
                      <w:sz w:val="18"/>
                      <w:szCs w:val="20"/>
                    </w:rPr>
                    <w:t>ZoD</w:t>
                  </w:r>
                  <w:proofErr w:type="spellEnd"/>
                  <w:r w:rsidRPr="00DB1F99">
                    <w:rPr>
                      <w:rFonts w:ascii="Arial" w:eastAsia="等线" w:hAnsi="Arial"/>
                      <w:sz w:val="18"/>
                      <w:szCs w:val="20"/>
                    </w:rPr>
                    <w:t xml:space="preserve"> offset = 0</w:t>
                  </w:r>
                </w:p>
                <w:p w14:paraId="2897E0D2"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2:</w:t>
                  </w:r>
                  <w:r w:rsidRPr="00DB1F99">
                    <w:rPr>
                      <w:rFonts w:ascii="Arial" w:eastAsia="等线"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等线" w:hAnsi="Arial"/>
                      <w:sz w:val="18"/>
                      <w:szCs w:val="20"/>
                    </w:rPr>
                  </w:pPr>
                  <w:r w:rsidRPr="00DB1F99">
                    <w:rPr>
                      <w:rFonts w:ascii="Arial" w:eastAsia="等线" w:hAnsi="Arial"/>
                      <w:sz w:val="18"/>
                      <w:szCs w:val="20"/>
                    </w:rPr>
                    <w:t>NOTE 3:</w:t>
                  </w:r>
                  <w:r w:rsidRPr="00DB1F99">
                    <w:rPr>
                      <w:rFonts w:ascii="Arial" w:eastAsia="等线"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等线" w:hAnsi="Arial"/>
                      <w:sz w:val="18"/>
                      <w:szCs w:val="20"/>
                      <w:lang w:eastAsia="zh-CN"/>
                    </w:rPr>
                  </w:pPr>
                  <w:ins w:id="229" w:author="CATT, CICTCI" w:date="2025-08-15T14:10:00Z">
                    <w:r>
                      <w:rPr>
                        <w:rFonts w:ascii="Arial" w:eastAsia="等线" w:hAnsi="Arial" w:hint="eastAsia"/>
                        <w:sz w:val="18"/>
                        <w:szCs w:val="20"/>
                        <w:lang w:eastAsia="zh-CN"/>
                      </w:rPr>
                      <w:t xml:space="preserve">NOTE 4: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Highway scenario is equal to that of </w:t>
                    </w:r>
                    <w:proofErr w:type="spellStart"/>
                    <w:r>
                      <w:rPr>
                        <w:rFonts w:ascii="Arial" w:eastAsia="等线" w:hAnsi="Arial" w:hint="eastAsia"/>
                        <w:sz w:val="18"/>
                        <w:szCs w:val="20"/>
                        <w:lang w:eastAsia="zh-CN"/>
                      </w:rPr>
                      <w:t>RMa</w:t>
                    </w:r>
                    <w:proofErr w:type="spellEnd"/>
                    <w:r>
                      <w:rPr>
                        <w:rFonts w:ascii="Arial" w:eastAsia="等线" w:hAnsi="Arial" w:hint="eastAsia"/>
                        <w:sz w:val="18"/>
                        <w:szCs w:val="20"/>
                        <w:lang w:eastAsia="zh-CN"/>
                      </w:rPr>
                      <w:t xml:space="preserve"> scenario for FR1 </w:t>
                    </w:r>
                    <w:r w:rsidRPr="0051538F">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 for FR</w:t>
                    </w:r>
                    <w:proofErr w:type="gramStart"/>
                    <w:r>
                      <w:rPr>
                        <w:rFonts w:ascii="Arial" w:eastAsia="等线"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等线" w:hAnsi="Arial"/>
                        <w:sz w:val="18"/>
                        <w:szCs w:val="20"/>
                        <w:lang w:val="en-US" w:eastAsia="zh-CN"/>
                      </w:rPr>
                      <w:t>,</w:t>
                    </w:r>
                    <w:proofErr w:type="gramEnd"/>
                    <w:r w:rsidRPr="0051538F">
                      <w:rPr>
                        <w:rFonts w:ascii="Arial" w:eastAsia="等线" w:hAnsi="Arial"/>
                        <w:sz w:val="18"/>
                        <w:szCs w:val="20"/>
                        <w:lang w:val="en-US" w:eastAsia="zh-CN"/>
                      </w:rPr>
                      <w:t xml:space="preserve"> respectively</w:t>
                    </w:r>
                    <w:r>
                      <w:rPr>
                        <w:rFonts w:ascii="Arial" w:eastAsia="等线" w:hAnsi="Arial" w:hint="eastAsia"/>
                        <w:sz w:val="18"/>
                        <w:szCs w:val="20"/>
                        <w:lang w:eastAsia="zh-CN"/>
                      </w:rPr>
                      <w:t xml:space="preserve">, and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Urban grid scenario is equal to that of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178972E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0F08C4CF" w14:textId="77777777" w:rsidR="00BD2ED3" w:rsidRDefault="00BD2ED3" w:rsidP="0024484C">
            <w:pPr>
              <w:suppressAutoHyphens w:val="0"/>
              <w:rPr>
                <w:rFonts w:ascii="Times New Roman" w:eastAsia="宋体" w:hAnsi="Times New Roman"/>
                <w:szCs w:val="20"/>
                <w:lang w:eastAsia="zh-CN"/>
              </w:rPr>
            </w:pPr>
          </w:p>
          <w:p w14:paraId="5E7303FA"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bookmarkStart w:id="230" w:name="_Toc11159094"/>
            <w:r>
              <w:rPr>
                <w:rFonts w:ascii="Arial" w:eastAsia="宋体" w:hAnsi="Arial" w:cs="Arial"/>
                <w:i/>
                <w:iCs/>
                <w:szCs w:val="20"/>
                <w:lang w:val="en-US" w:eastAsia="zh-CN"/>
              </w:rPr>
              <w:t>6.2.2     Shadowing model</w:t>
            </w:r>
            <w:bookmarkEnd w:id="230"/>
          </w:p>
          <w:p w14:paraId="4469BDB4"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 xml:space="preserve">For V2V, V2P, P2P, V2R, R2R links, the shadowing model in [13] is used. The LOS shadowing model in [13] applies to </w:t>
            </w:r>
            <w:proofErr w:type="spellStart"/>
            <w:r>
              <w:rPr>
                <w:rFonts w:eastAsia="宋体" w:cs="宋体"/>
                <w:i/>
                <w:iCs/>
                <w:szCs w:val="20"/>
                <w:lang w:val="en-US" w:eastAsia="ko-KR"/>
              </w:rPr>
              <w:t>NLOSv</w:t>
            </w:r>
            <w:proofErr w:type="spellEnd"/>
            <w:r>
              <w:rPr>
                <w:rFonts w:eastAsia="宋体" w:cs="宋体"/>
                <w:i/>
                <w:iCs/>
                <w:szCs w:val="20"/>
                <w:lang w:val="en-US" w:eastAsia="ko-KR"/>
              </w:rPr>
              <w:t>.</w:t>
            </w:r>
          </w:p>
          <w:p w14:paraId="279F720B"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2616511"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1D6F252E"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宋体" w:hAnsi="Times New Roman"/>
                <w:szCs w:val="20"/>
                <w:lang w:eastAsia="zh-CN"/>
              </w:rPr>
            </w:pPr>
          </w:p>
          <w:p w14:paraId="4AF7050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This clarification is for the choice of Op2.</w:t>
            </w:r>
          </w:p>
          <w:p w14:paraId="0187B5B5" w14:textId="77777777" w:rsidR="00BD2ED3" w:rsidRDefault="00BD2ED3" w:rsidP="0024484C">
            <w:pPr>
              <w:suppressAutoHyphens w:val="0"/>
              <w:rPr>
                <w:rFonts w:ascii="Times New Roman" w:eastAsia="宋体" w:hAnsi="Times New Roman"/>
                <w:szCs w:val="20"/>
                <w:lang w:eastAsia="zh-CN"/>
              </w:rPr>
            </w:pPr>
          </w:p>
          <w:p w14:paraId="4E529906"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51C564D4"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1CBA02AB" w14:textId="77777777" w:rsidR="00BD2ED3" w:rsidRDefault="00BD2ED3" w:rsidP="0024484C">
            <w:pPr>
              <w:suppressAutoHyphens w:val="0"/>
              <w:rPr>
                <w:rFonts w:ascii="Times New Roman" w:eastAsia="宋体" w:hAnsi="Times New Roman"/>
                <w:szCs w:val="20"/>
                <w:lang w:eastAsia="zh-CN"/>
              </w:rPr>
            </w:pPr>
          </w:p>
          <w:p w14:paraId="270511F2"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xml:space="preserve">-     The effective environment height </w:t>
            </w:r>
            <w:proofErr w:type="spellStart"/>
            <w:r>
              <w:rPr>
                <w:rFonts w:ascii="Times New Roman" w:eastAsia="宋体" w:hAnsi="Times New Roman"/>
                <w:i/>
                <w:iCs/>
                <w:szCs w:val="20"/>
                <w:lang w:val="en-US" w:eastAsia="ko-KR"/>
              </w:rPr>
              <w:t>h</w:t>
            </w:r>
            <w:r>
              <w:rPr>
                <w:rFonts w:ascii="Times New Roman" w:eastAsia="宋体" w:hAnsi="Times New Roman"/>
                <w:i/>
                <w:iCs/>
                <w:szCs w:val="20"/>
                <w:vertAlign w:val="subscript"/>
                <w:lang w:val="en-US" w:eastAsia="ko-KR"/>
              </w:rPr>
              <w:t>E</w:t>
            </w:r>
            <w:proofErr w:type="spellEnd"/>
            <w:r>
              <w:rPr>
                <w:rFonts w:ascii="Times New Roman" w:eastAsia="宋体"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p>
          <w:p w14:paraId="34CDE3C6" w14:textId="77777777" w:rsidR="00BD2ED3" w:rsidRDefault="00BD2ED3" w:rsidP="0024484C">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V2B</w:t>
                  </w:r>
                </w:p>
                <w:p w14:paraId="434E6E0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P2B</w:t>
                  </w:r>
                </w:p>
                <w:p w14:paraId="32E00F1C"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4A0F7C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2E4F32CA" w14:textId="77777777" w:rsidR="00BD2ED3" w:rsidRDefault="00BD2ED3" w:rsidP="0024484C">
                  <w:pPr>
                    <w:keepNext/>
                    <w:suppressAutoHyphens w:val="0"/>
                    <w:rPr>
                      <w:rFonts w:ascii="Arial" w:eastAsia="宋体" w:hAnsi="Arial" w:cs="Arial"/>
                      <w:i/>
                      <w:iCs/>
                      <w:sz w:val="18"/>
                      <w:szCs w:val="18"/>
                    </w:rPr>
                  </w:pPr>
                </w:p>
                <w:p w14:paraId="2F5C3584"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7F7DE363"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RMa</w:t>
                  </w:r>
                  <w:proofErr w:type="spellEnd"/>
                  <w:r>
                    <w:rPr>
                      <w:rFonts w:ascii="Arial" w:eastAsia="宋体"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7EC3CC8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388A82EE" w14:textId="77777777" w:rsidR="00BD2ED3" w:rsidRDefault="00BD2ED3" w:rsidP="0024484C">
                  <w:pPr>
                    <w:keepNext/>
                    <w:suppressAutoHyphens w:val="0"/>
                    <w:rPr>
                      <w:rFonts w:ascii="Arial" w:eastAsia="宋体" w:hAnsi="Arial" w:cs="Arial"/>
                      <w:i/>
                      <w:iCs/>
                      <w:sz w:val="18"/>
                      <w:szCs w:val="18"/>
                    </w:rPr>
                  </w:pPr>
                </w:p>
                <w:p w14:paraId="34CDB250"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523E7656"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A2FAAA"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07770B87" w14:textId="77777777" w:rsidR="00BD2ED3" w:rsidRDefault="00BD2ED3" w:rsidP="0024484C">
                  <w:pPr>
                    <w:keepNext/>
                    <w:suppressAutoHyphens w:val="0"/>
                    <w:rPr>
                      <w:rFonts w:ascii="Arial" w:eastAsia="宋体" w:hAnsi="Arial" w:cs="Arial"/>
                      <w:i/>
                      <w:iCs/>
                      <w:sz w:val="18"/>
                      <w:szCs w:val="18"/>
                    </w:rPr>
                  </w:pPr>
                </w:p>
                <w:p w14:paraId="7D01DD4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4B92208E" w14:textId="77777777" w:rsidR="00BD2ED3" w:rsidRDefault="00BD2ED3" w:rsidP="0024484C">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1CF29939"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21ECE22C" w14:textId="77777777" w:rsidR="00BD2ED3" w:rsidRDefault="00BD2ED3" w:rsidP="0024484C">
                  <w:pPr>
                    <w:keepNext/>
                    <w:suppressAutoHyphens w:val="0"/>
                    <w:rPr>
                      <w:rFonts w:ascii="Arial" w:eastAsia="宋体" w:hAnsi="Arial" w:cs="Arial"/>
                      <w:i/>
                      <w:iCs/>
                      <w:sz w:val="18"/>
                      <w:szCs w:val="18"/>
                    </w:rPr>
                  </w:pPr>
                </w:p>
                <w:p w14:paraId="17AD69E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72C3C9E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宋体"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A4819E1" w14:textId="77777777" w:rsidR="00BD2ED3" w:rsidRDefault="00BD2ED3" w:rsidP="0024484C">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3B15C48D"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3043EF37" w14:textId="77777777" w:rsidR="00BD2ED3" w:rsidRDefault="00BD2ED3" w:rsidP="0024484C">
            <w:pPr>
              <w:suppressAutoHyphens w:val="0"/>
              <w:rPr>
                <w:rFonts w:ascii="Times New Roman" w:eastAsia="宋体" w:hAnsi="Times New Roman"/>
                <w:szCs w:val="20"/>
                <w:lang w:eastAsia="zh-CN"/>
              </w:rPr>
            </w:pPr>
          </w:p>
          <w:p w14:paraId="393CD77D"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宋体"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w:t>
            </w:r>
            <w:proofErr w:type="gramStart"/>
            <w:r>
              <w:rPr>
                <w:rFonts w:ascii="Times New Roman" w:eastAsia="宋体" w:hAnsi="Times New Roman"/>
                <w:szCs w:val="20"/>
                <w:lang w:val="en-US" w:eastAsia="zh-CN"/>
              </w:rPr>
              <w:t>an</w:t>
            </w:r>
            <w:proofErr w:type="gramEnd"/>
            <w:r>
              <w:rPr>
                <w:rFonts w:ascii="Times New Roman" w:eastAsia="宋体" w:hAnsi="Times New Roman"/>
                <w:szCs w:val="20"/>
                <w:lang w:val="en-US" w:eastAsia="zh-CN"/>
              </w:rPr>
              <w:t xml:space="preserve">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use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use P2B and V2B link</w:t>
            </w:r>
            <w:r>
              <w:rPr>
                <w:rFonts w:ascii="Times New Roman" w:eastAsia="宋体"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宋体"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ad"/>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14:textId="77777777" w:rsidR="00BD2ED3" w:rsidRDefault="00BD2ED3" w:rsidP="0024484C">
            <w:pPr>
              <w:pStyle w:val="ad"/>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231"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32"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33" w:author="Yingyang" w:date="2025-07-23T18:21:00Z">
                    <w:r>
                      <w:rPr>
                        <w:rFonts w:ascii="Arial" w:hAnsi="Arial"/>
                        <w:sz w:val="18"/>
                      </w:rPr>
                      <w:t>/</w:t>
                    </w:r>
                  </w:ins>
                  <w:proofErr w:type="spellStart"/>
                  <w:ins w:id="234" w:author="Yingyang" w:date="2025-07-23T18:23:00Z">
                    <w:r>
                      <w:rPr>
                        <w:rFonts w:ascii="Arial" w:hAnsi="Arial"/>
                        <w:sz w:val="18"/>
                      </w:rPr>
                      <w:t>R</w:t>
                    </w:r>
                  </w:ins>
                  <w:ins w:id="235"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236" w:author="Yingyang" w:date="2025-07-23T18:23:00Z">
                    <w:r w:rsidRPr="007E4413" w:rsidDel="00623299">
                      <w:rPr>
                        <w:rFonts w:ascii="Arial" w:hAnsi="Arial"/>
                        <w:sz w:val="18"/>
                      </w:rPr>
                      <w:delText xml:space="preserve">, </w:delText>
                    </w:r>
                  </w:del>
                  <w:del w:id="237" w:author="Yingyang" w:date="2025-07-23T18:20:00Z">
                    <w:r w:rsidRPr="007E4413" w:rsidDel="00623299">
                      <w:rPr>
                        <w:rFonts w:ascii="Arial" w:hAnsi="Arial"/>
                        <w:sz w:val="18"/>
                      </w:rPr>
                      <w:delText>UMi-AV</w:delText>
                    </w:r>
                  </w:del>
                  <w:del w:id="238"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239"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40"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41" w:author="Yingyang" w:date="2025-07-23T18:21:00Z">
                    <w:r>
                      <w:rPr>
                        <w:rFonts w:ascii="Arial" w:hAnsi="Arial"/>
                        <w:sz w:val="18"/>
                      </w:rPr>
                      <w:t>/</w:t>
                    </w:r>
                  </w:ins>
                  <w:proofErr w:type="spellStart"/>
                  <w:ins w:id="242" w:author="Yingyang" w:date="2025-07-23T18:23:00Z">
                    <w:r>
                      <w:rPr>
                        <w:rFonts w:ascii="Arial" w:hAnsi="Arial"/>
                        <w:sz w:val="18"/>
                      </w:rPr>
                      <w:t>R</w:t>
                    </w:r>
                  </w:ins>
                  <w:ins w:id="243"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244" w:author="Yingyang" w:date="2025-07-23T18:23:00Z">
                    <w:r w:rsidRPr="007E4413" w:rsidDel="00623299">
                      <w:rPr>
                        <w:rFonts w:ascii="Arial" w:hAnsi="Arial"/>
                        <w:sz w:val="18"/>
                      </w:rPr>
                      <w:delText xml:space="preserve">, </w:delText>
                    </w:r>
                  </w:del>
                  <w:del w:id="245" w:author="Yingyang" w:date="2025-07-23T18:20:00Z">
                    <w:r w:rsidRPr="007E4413" w:rsidDel="00623299">
                      <w:rPr>
                        <w:rFonts w:ascii="Arial" w:hAnsi="Arial"/>
                        <w:sz w:val="18"/>
                      </w:rPr>
                      <w:delText>UMi-AV</w:delText>
                    </w:r>
                  </w:del>
                  <w:del w:id="246"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lastRenderedPageBreak/>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247"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48"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49" w:author="Yingyang" w:date="2025-07-23T18:21:00Z">
                    <w:r>
                      <w:rPr>
                        <w:rFonts w:ascii="Arial" w:hAnsi="Arial"/>
                        <w:sz w:val="18"/>
                      </w:rPr>
                      <w:t>/</w:t>
                    </w:r>
                  </w:ins>
                  <w:proofErr w:type="spellStart"/>
                  <w:ins w:id="250" w:author="Yingyang" w:date="2025-07-23T18:23:00Z">
                    <w:r>
                      <w:rPr>
                        <w:rFonts w:ascii="Arial" w:hAnsi="Arial"/>
                        <w:sz w:val="18"/>
                      </w:rPr>
                      <w:t>R</w:t>
                    </w:r>
                  </w:ins>
                  <w:ins w:id="251"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252" w:author="Yingyang" w:date="2025-07-23T18:23:00Z">
                    <w:r w:rsidRPr="007E4413" w:rsidDel="00623299">
                      <w:rPr>
                        <w:rFonts w:ascii="Arial" w:hAnsi="Arial"/>
                        <w:sz w:val="18"/>
                      </w:rPr>
                      <w:delText>,</w:delText>
                    </w:r>
                  </w:del>
                  <w:del w:id="253" w:author="Yingyang" w:date="2025-07-23T18:21:00Z">
                    <w:r w:rsidRPr="007E4413" w:rsidDel="00623299">
                      <w:rPr>
                        <w:rFonts w:ascii="Arial" w:hAnsi="Arial"/>
                        <w:sz w:val="18"/>
                      </w:rPr>
                      <w:delText xml:space="preserve"> </w:delText>
                    </w:r>
                  </w:del>
                  <w:del w:id="254" w:author="Yingyang" w:date="2025-07-23T18:20:00Z">
                    <w:r w:rsidRPr="007E4413" w:rsidDel="00623299">
                      <w:rPr>
                        <w:rFonts w:ascii="Arial" w:hAnsi="Arial"/>
                        <w:sz w:val="18"/>
                      </w:rPr>
                      <w:delText>UMi-AV</w:delText>
                    </w:r>
                  </w:del>
                  <w:del w:id="255"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5D927BD" w14:textId="77777777" w:rsidR="00B47954" w:rsidRDefault="00B47954" w:rsidP="002B0D29">
      <w:pPr>
        <w:rPr>
          <w:rFonts w:eastAsiaTheme="minorEastAsia"/>
          <w:lang w:eastAsia="zh-CN"/>
        </w:rPr>
      </w:pPr>
    </w:p>
    <w:p w14:paraId="5A7363C4" w14:textId="67998954" w:rsidR="00125DFB" w:rsidRPr="006C6DF9" w:rsidRDefault="00125DFB" w:rsidP="00B47954">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 xml:space="preserve">M] </w:t>
      </w:r>
      <w:r w:rsidR="001D763A">
        <w:rPr>
          <w:highlight w:val="cyan"/>
          <w:lang w:eastAsia="x-none"/>
        </w:rPr>
        <w:t>Proposal</w:t>
      </w:r>
      <w:r w:rsidRPr="006C6DF9">
        <w:rPr>
          <w:highlight w:val="cyan"/>
          <w:lang w:eastAsia="x-none"/>
        </w:rPr>
        <w:t xml:space="preserve"> 4.</w:t>
      </w:r>
      <w:r>
        <w:rPr>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5FDD0316"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B47954" w14:paraId="29F86195" w14:textId="77777777" w:rsidTr="00A91BCF">
        <w:tc>
          <w:tcPr>
            <w:tcW w:w="1413" w:type="dxa"/>
            <w:shd w:val="clear" w:color="auto" w:fill="FFC000"/>
          </w:tcPr>
          <w:p w14:paraId="717D239D" w14:textId="18023107" w:rsidR="00B47954" w:rsidRDefault="00B47954" w:rsidP="00A91BCF">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68CC4521" w14:textId="77777777" w:rsidR="00B47954" w:rsidRDefault="00B47954" w:rsidP="00A91BCF">
            <w:pPr>
              <w:widowControl w:val="0"/>
              <w:rPr>
                <w:rFonts w:ascii="Times New Roman" w:eastAsiaTheme="minorEastAsia" w:hAnsi="Times New Roman"/>
                <w:lang w:val="en-US" w:eastAsia="zh-CN"/>
              </w:rPr>
            </w:pPr>
          </w:p>
        </w:tc>
        <w:tc>
          <w:tcPr>
            <w:tcW w:w="6943" w:type="dxa"/>
          </w:tcPr>
          <w:p w14:paraId="7F84F001" w14:textId="77777777" w:rsidR="00B47954" w:rsidRDefault="00B47954" w:rsidP="00A91BCF">
            <w:pPr>
              <w:widowControl w:val="0"/>
              <w:tabs>
                <w:tab w:val="left" w:pos="584"/>
              </w:tabs>
              <w:rPr>
                <w:rFonts w:ascii="Times New Roman" w:eastAsiaTheme="minorEastAsia" w:hAnsi="Times New Roman" w:hint="eastAsia"/>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30A3A82" w14:textId="77777777" w:rsidR="00125DFB" w:rsidRDefault="00125DFB" w:rsidP="002B0D29">
      <w:pPr>
        <w:rPr>
          <w:rFonts w:eastAsiaTheme="minorEastAsia"/>
          <w:lang w:eastAsia="zh-CN"/>
        </w:rPr>
      </w:pPr>
    </w:p>
    <w:p w14:paraId="1080157E" w14:textId="77777777" w:rsidR="00B47954" w:rsidRPr="00F61D42" w:rsidRDefault="00B47954" w:rsidP="00B47954">
      <w:pPr>
        <w:pStyle w:val="3"/>
        <w:tabs>
          <w:tab w:val="clear" w:pos="425"/>
          <w:tab w:val="num" w:pos="720"/>
        </w:tabs>
        <w:suppressAutoHyphens w:val="0"/>
        <w:ind w:left="720" w:hanging="720"/>
        <w:rPr>
          <w:highlight w:val="green"/>
          <w:lang w:val="en-US"/>
        </w:rPr>
      </w:pPr>
      <w:r w:rsidRPr="00F61D42">
        <w:rPr>
          <w:highlight w:val="green"/>
          <w:lang w:val="en-US"/>
        </w:rPr>
        <w:t>Agreement</w:t>
      </w:r>
    </w:p>
    <w:p w14:paraId="1CC547C9" w14:textId="77777777" w:rsidR="00B47954" w:rsidRDefault="00B47954" w:rsidP="00B47954">
      <w:pPr>
        <w:rPr>
          <w:rFonts w:eastAsiaTheme="minorEastAsia"/>
          <w:lang w:eastAsia="zh-CN"/>
        </w:rPr>
      </w:pPr>
      <w:r>
        <w:rPr>
          <w:rFonts w:ascii="Times New Roman" w:hAnsi="Times New Roman"/>
          <w:lang w:eastAsia="ja-JP"/>
        </w:rPr>
        <w:t xml:space="preserve">TP #4.4-4 </w:t>
      </w:r>
      <w:r w:rsidRPr="00F61D42">
        <w:rPr>
          <w:rFonts w:eastAsiaTheme="minorEastAsia"/>
        </w:rPr>
        <w:t>in section 4.</w:t>
      </w:r>
      <w:r>
        <w:rPr>
          <w:rFonts w:eastAsiaTheme="minorEastAsia"/>
        </w:rPr>
        <w:t>4.2</w:t>
      </w:r>
      <w:r w:rsidRPr="00F61D42">
        <w:rPr>
          <w:rFonts w:eastAsiaTheme="minorEastAsia"/>
        </w:rPr>
        <w:t xml:space="preserve"> of R1-2506473</w:t>
      </w:r>
      <w:r>
        <w:rPr>
          <w:rFonts w:eastAsiaTheme="minorEastAsia"/>
        </w:rPr>
        <w:t xml:space="preserve"> </w:t>
      </w:r>
      <w:r>
        <w:rPr>
          <w:rFonts w:ascii="Times New Roman" w:hAnsi="Times New Roman"/>
          <w:lang w:eastAsia="ja-JP"/>
        </w:rPr>
        <w:t>for TR 38.901 v19.0.0?</w:t>
      </w:r>
    </w:p>
    <w:p w14:paraId="3DDE3410" w14:textId="77777777" w:rsidR="00B47954" w:rsidRDefault="00B47954" w:rsidP="002B0D29">
      <w:pPr>
        <w:rPr>
          <w:rFonts w:eastAsiaTheme="minorEastAsia" w:hint="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等线" w:hAnsi="Arial"/>
                      <w:sz w:val="18"/>
                      <w:szCs w:val="20"/>
                      <w:highlight w:val="yellow"/>
                      <w:lang w:eastAsia="zh-CN"/>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256" w:author="Yingyang" w:date="2025-08-05T22:46:00Z">
                    <w:r>
                      <w:rPr>
                        <w:rFonts w:ascii="Arial" w:eastAsia="等线" w:hAnsi="Arial"/>
                        <w:sz w:val="18"/>
                        <w:szCs w:val="20"/>
                      </w:rPr>
                      <w:t>sensing scenario</w:t>
                    </w:r>
                  </w:ins>
                  <w:ins w:id="257" w:author="Yingyang" w:date="2025-08-05T22:47:00Z">
                    <w:r>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等线" w:hAnsi="Arial"/>
                      <w:sz w:val="18"/>
                      <w:szCs w:val="20"/>
                      <w:lang w:val="fr-FR" w:eastAsia="zh-CN"/>
                    </w:rPr>
                  </w:pPr>
                  <w:ins w:id="258" w:author="Yingyang" w:date="2025-08-05T22:47:00Z">
                    <w:r>
                      <w:rPr>
                        <w:rFonts w:ascii="Arial" w:eastAsia="等线" w:hAnsi="Arial"/>
                        <w:sz w:val="18"/>
                        <w:szCs w:val="20"/>
                      </w:rPr>
                      <w:t>Sensing scenario</w:t>
                    </w:r>
                    <w:r w:rsidRPr="001A2690">
                      <w:rPr>
                        <w:rFonts w:ascii="Arial" w:eastAsia="等线" w:hAnsi="Arial"/>
                        <w:sz w:val="18"/>
                        <w:szCs w:val="20"/>
                        <w:lang w:val="fr-FR"/>
                      </w:rPr>
                      <w:t xml:space="preserve"> </w:t>
                    </w:r>
                  </w:ins>
                  <w:r w:rsidRPr="001A2690">
                    <w:rPr>
                      <w:rFonts w:ascii="Arial" w:eastAsia="等线" w:hAnsi="Arial"/>
                      <w:sz w:val="18"/>
                      <w:szCs w:val="20"/>
                      <w:lang w:val="fr-FR"/>
                    </w:rPr>
                    <w:t>Umi</w:t>
                  </w:r>
                  <w:ins w:id="259"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260"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等线" w:hAnsi="Arial"/>
                      <w:sz w:val="18"/>
                      <w:szCs w:val="20"/>
                      <w:lang w:val="en-US" w:eastAsia="ja-JP"/>
                    </w:rPr>
                  </w:pPr>
                  <w:ins w:id="261"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62"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1.5m</m:t>
                    </m:r>
                    <m:r>
                      <w:rPr>
                        <w:rFonts w:ascii="Cambria Math" w:eastAsia="等线" w:hAnsi="Cambria Math" w:hint="eastAsia"/>
                        <w:sz w:val="18"/>
                        <w:szCs w:val="20"/>
                        <w:lang w:val="en-US"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en-US" w:eastAsia="ja-JP"/>
                      </w:rPr>
                      <m:t>≤</m:t>
                    </m:r>
                    <m:r>
                      <w:rPr>
                        <w:rFonts w:ascii="Cambria Math" w:eastAsia="等线"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263"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6D20FBB"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264"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等线" w:hAnsi="Arial"/>
                      <w:sz w:val="18"/>
                      <w:szCs w:val="20"/>
                      <w:lang w:val="fr-FR" w:eastAsia="zh-CN"/>
                    </w:rPr>
                  </w:pPr>
                  <w:ins w:id="265"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66"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267"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等线" w:hAnsi="Arial"/>
                      <w:sz w:val="18"/>
                      <w:szCs w:val="20"/>
                    </w:rPr>
                  </w:pPr>
                  <w:ins w:id="268"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69"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10m&lt;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等线"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lastRenderedPageBreak/>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270" w:author="Yingyang" w:date="2025-08-05T22:50:00Z">
                    <w:r>
                      <w:rPr>
                        <w:rFonts w:ascii="Arial" w:eastAsia="等线" w:hAnsi="Arial"/>
                        <w:sz w:val="18"/>
                        <w:szCs w:val="20"/>
                      </w:rPr>
                      <w:t>s</w:t>
                    </w:r>
                  </w:ins>
                  <w:ins w:id="271"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等线" w:hAnsi="Arial"/>
                      <w:sz w:val="18"/>
                      <w:szCs w:val="20"/>
                      <w:lang w:val="fr-FR"/>
                    </w:rPr>
                  </w:pPr>
                  <w:ins w:id="272"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73"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74"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p>
                <w:p w14:paraId="04036E17" w14:textId="77777777" w:rsidR="00DE3749" w:rsidRPr="001A2690" w:rsidRDefault="00DE3749" w:rsidP="00DE3749">
                  <w:pPr>
                    <w:keepNext/>
                    <w:keepLines/>
                    <w:suppressAutoHyphens w:val="0"/>
                    <w:rPr>
                      <w:rFonts w:ascii="Arial" w:eastAsia="等线" w:hAnsi="Arial"/>
                      <w:sz w:val="18"/>
                      <w:szCs w:val="20"/>
                    </w:rPr>
                  </w:pPr>
                  <w:ins w:id="275"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76"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277" w:author="Yingyang" w:date="2025-08-05T22:50:00Z">
                    <w:r>
                      <w:rPr>
                        <w:rFonts w:ascii="Arial" w:eastAsia="等线" w:hAnsi="Arial"/>
                        <w:sz w:val="18"/>
                        <w:szCs w:val="20"/>
                      </w:rPr>
                      <w:t>s</w:t>
                    </w:r>
                  </w:ins>
                  <w:ins w:id="278"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50B9FF6F"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279" w:author="Yingyang" w:date="2025-08-05T22:50:00Z">
                    <w:r>
                      <w:rPr>
                        <w:rFonts w:ascii="Arial" w:eastAsia="等线" w:hAnsi="Arial"/>
                        <w:sz w:val="18"/>
                        <w:szCs w:val="20"/>
                      </w:rPr>
                      <w:t>s</w:t>
                    </w:r>
                  </w:ins>
                  <w:ins w:id="280" w:author="Yingyang" w:date="2025-08-05T22:48:00Z">
                    <w:r>
                      <w:rPr>
                        <w:rFonts w:ascii="Arial" w:eastAsia="等线" w:hAnsi="Arial"/>
                        <w:sz w:val="18"/>
                        <w:szCs w:val="20"/>
                      </w:rPr>
                      <w:t>ensing sc</w:t>
                    </w:r>
                  </w:ins>
                  <w:ins w:id="281" w:author="Yingyang" w:date="2025-08-05T22:50:00Z">
                    <w:r>
                      <w:rPr>
                        <w:rFonts w:ascii="Arial" w:eastAsia="等线" w:hAnsi="Arial"/>
                        <w:sz w:val="18"/>
                        <w:szCs w:val="20"/>
                      </w:rPr>
                      <w:t>e</w:t>
                    </w:r>
                  </w:ins>
                  <w:ins w:id="282" w:author="Yingyang" w:date="2025-08-05T22:48:00Z">
                    <w:r>
                      <w:rPr>
                        <w:rFonts w:ascii="Arial" w:eastAsia="等线" w:hAnsi="Arial"/>
                        <w:sz w:val="18"/>
                        <w:szCs w:val="20"/>
                      </w:rPr>
                      <w:t>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等线" w:hAnsi="Arial"/>
                      <w:sz w:val="18"/>
                      <w:szCs w:val="20"/>
                      <w:lang w:val="fr-FR"/>
                    </w:rPr>
                  </w:pPr>
                  <w:ins w:id="283"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84"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85"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等线" w:hAnsi="Arial"/>
                      <w:sz w:val="18"/>
                      <w:szCs w:val="20"/>
                    </w:rPr>
                  </w:pPr>
                  <w:ins w:id="286"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87"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UMa</w:t>
                  </w:r>
                  <w:proofErr w:type="spellEnd"/>
                  <w:r w:rsidRPr="001A2690">
                    <w:rPr>
                      <w:rFonts w:ascii="Arial" w:eastAsia="等线" w:hAnsi="Arial"/>
                      <w:sz w:val="18"/>
                      <w:szCs w:val="20"/>
                    </w:rPr>
                    <w:t xml:space="preserve">-AV in Table B-1 in TR 36.777 for </w:t>
                  </w:r>
                  <w:del w:id="288" w:author="Yingyang" w:date="2025-08-05T22:51:00Z">
                    <w:r w:rsidRPr="001A2690" w:rsidDel="00DF08F1">
                      <w:rPr>
                        <w:rFonts w:ascii="Arial" w:eastAsia="等线" w:hAnsi="Arial"/>
                        <w:sz w:val="18"/>
                        <w:szCs w:val="20"/>
                      </w:rPr>
                      <w:delText xml:space="preserve">Aerial </w:delText>
                    </w:r>
                  </w:del>
                  <w:ins w:id="289" w:author="Yingyang" w:date="2025-08-05T22:51:00Z">
                    <w:r>
                      <w:rPr>
                        <w:rFonts w:ascii="Arial" w:eastAsia="等线" w:hAnsi="Arial"/>
                        <w:sz w:val="18"/>
                        <w:szCs w:val="20"/>
                      </w:rPr>
                      <w:t>a</w:t>
                    </w:r>
                    <w:r w:rsidRPr="001A2690">
                      <w:rPr>
                        <w:rFonts w:ascii="Arial" w:eastAsia="等线" w:hAnsi="Arial"/>
                        <w:sz w:val="18"/>
                        <w:szCs w:val="20"/>
                      </w:rPr>
                      <w:t xml:space="preserve">erial </w:t>
                    </w:r>
                  </w:ins>
                  <w:r w:rsidRPr="001A2690">
                    <w:rPr>
                      <w:rFonts w:ascii="Arial" w:eastAsia="等线" w:hAnsi="Arial"/>
                      <w:sz w:val="18"/>
                      <w:szCs w:val="20"/>
                    </w:rPr>
                    <w:t xml:space="preserve">UE height in range (22.5m, 100m] for </w:t>
                  </w:r>
                  <w:ins w:id="290" w:author="Yingyang" w:date="2025-08-05T22:50:00Z">
                    <w:r>
                      <w:rPr>
                        <w:rFonts w:ascii="Arial" w:eastAsia="等线" w:hAnsi="Arial"/>
                        <w:sz w:val="18"/>
                        <w:szCs w:val="20"/>
                      </w:rPr>
                      <w:t>s</w:t>
                    </w:r>
                  </w:ins>
                  <w:ins w:id="291"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17778E0"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del w:id="292" w:author="Yingyang" w:date="2025-08-05T22:51:00Z">
                    <w:r w:rsidRPr="001A2690" w:rsidDel="00DF08F1">
                      <w:rPr>
                        <w:rFonts w:ascii="Arial" w:eastAsia="等线" w:hAnsi="Arial"/>
                        <w:sz w:val="18"/>
                        <w:szCs w:val="20"/>
                      </w:rPr>
                      <w:delText>or A</w:delText>
                    </w:r>
                  </w:del>
                  <w:ins w:id="293" w:author="Yingyang" w:date="2025-08-05T22:51:00Z">
                    <w:r>
                      <w:rPr>
                        <w:rFonts w:ascii="Arial" w:eastAsia="等线" w:hAnsi="Arial"/>
                        <w:sz w:val="18"/>
                        <w:szCs w:val="20"/>
                      </w:rPr>
                      <w:t>a</w:t>
                    </w:r>
                  </w:ins>
                  <w:r w:rsidRPr="001A2690">
                    <w:rPr>
                      <w:rFonts w:ascii="Arial" w:eastAsia="等线" w:hAnsi="Arial"/>
                      <w:sz w:val="18"/>
                      <w:szCs w:val="20"/>
                    </w:rPr>
                    <w:t xml:space="preserve">erial UE height in range (10m, 40m] for </w:t>
                  </w:r>
                  <w:ins w:id="294" w:author="Yingyang" w:date="2025-08-05T22:50:00Z">
                    <w:r>
                      <w:rPr>
                        <w:rFonts w:ascii="Arial" w:eastAsia="等线" w:hAnsi="Arial"/>
                        <w:sz w:val="18"/>
                        <w:szCs w:val="20"/>
                      </w:rPr>
                      <w:t>s</w:t>
                    </w:r>
                  </w:ins>
                  <w:ins w:id="295"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等线" w:hAnsi="Arial"/>
                      <w:sz w:val="18"/>
                      <w:szCs w:val="20"/>
                      <w:lang w:val="fr-FR"/>
                    </w:rPr>
                  </w:pPr>
                  <w:ins w:id="296"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97"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98"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等线" w:hAnsi="Arial"/>
                      <w:sz w:val="18"/>
                      <w:szCs w:val="20"/>
                    </w:rPr>
                  </w:pPr>
                  <w:ins w:id="299"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300" w:author="Yunfeng Liu" w:date="2025-08-05T18:42:00Z">
                    <w:r>
                      <w:rPr>
                        <w:rFonts w:ascii="Arial" w:eastAsia="等线" w:hAnsi="Arial"/>
                        <w:sz w:val="18"/>
                        <w:szCs w:val="20"/>
                        <w:lang w:val="fr-FR"/>
                      </w:rPr>
                      <w:t>-AV</w:t>
                    </w:r>
                  </w:ins>
                  <w:r w:rsidRPr="001A2690">
                    <w:rPr>
                      <w:rFonts w:ascii="Arial" w:eastAsia="等线" w:hAnsi="Arial"/>
                      <w:sz w:val="18"/>
                      <w:szCs w:val="20"/>
                    </w:rPr>
                    <w:t>: 1</w:t>
                  </w:r>
                  <m:oMath>
                    <m:r>
                      <m:rPr>
                        <m:sty m:val="p"/>
                      </m:rPr>
                      <w:rPr>
                        <w:rFonts w:ascii="Cambria Math" w:eastAsia="等线" w:hAnsi="Cambria Math"/>
                        <w:sz w:val="18"/>
                        <w:szCs w:val="20"/>
                      </w:rPr>
                      <m:t>0</m:t>
                    </m:r>
                    <m:r>
                      <w:rPr>
                        <w:rFonts w:ascii="Cambria Math" w:eastAsia="等线" w:hAnsi="Cambria Math"/>
                        <w:sz w:val="18"/>
                        <w:szCs w:val="20"/>
                      </w:rPr>
                      <m:t>m</m:t>
                    </m:r>
                    <m:r>
                      <m:rPr>
                        <m:sty m:val="p"/>
                      </m:rPr>
                      <w:rPr>
                        <w:rFonts w:ascii="Cambria Math" w:eastAsia="等线" w:hAnsi="Cambria Math"/>
                        <w:sz w:val="18"/>
                        <w:szCs w:val="20"/>
                      </w:rPr>
                      <m:t>&lt;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等线" w:hAnsi="Arial"/>
                      <w:sz w:val="18"/>
                      <w:szCs w:val="20"/>
                      <w:lang w:val="fr-FR"/>
                    </w:rPr>
                  </w:pPr>
                  <w:ins w:id="301"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302"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303"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100</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等线" w:hAnsi="Arial"/>
                      <w:sz w:val="18"/>
                      <w:szCs w:val="20"/>
                    </w:rPr>
                  </w:pPr>
                  <w:ins w:id="304"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305"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40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47AEC9F8" w14:textId="77777777" w:rsidR="00B47954" w:rsidRPr="00902A25" w:rsidRDefault="00B47954" w:rsidP="00902A25">
      <w:pPr>
        <w:rPr>
          <w:rFonts w:eastAsiaTheme="minorEastAsia"/>
          <w:bCs/>
          <w:lang w:eastAsia="zh-CN"/>
        </w:rPr>
      </w:pPr>
    </w:p>
    <w:p w14:paraId="6FC4BC7B" w14:textId="09BD6655" w:rsidR="00125DFB" w:rsidRPr="00125DFB" w:rsidRDefault="00125DFB" w:rsidP="00B47954">
      <w:pPr>
        <w:rPr>
          <w:bCs/>
          <w:highlight w:val="yellow"/>
          <w:lang w:eastAsia="x-none"/>
        </w:rPr>
      </w:pPr>
      <w:r w:rsidRPr="00125DFB">
        <w:rPr>
          <w:highlight w:val="yellow"/>
          <w:lang w:eastAsia="x-none"/>
        </w:rPr>
        <w:t>[FL</w:t>
      </w:r>
      <w:proofErr w:type="gramStart"/>
      <w:r w:rsidRPr="00125DFB">
        <w:rPr>
          <w:highlight w:val="yellow"/>
          <w:lang w:eastAsia="x-none"/>
        </w:rPr>
        <w:t>1][</w:t>
      </w:r>
      <w:proofErr w:type="gramEnd"/>
      <w:r w:rsidRPr="00125DFB">
        <w:rPr>
          <w:highlight w:val="yellow"/>
          <w:lang w:eastAsia="x-none"/>
        </w:rPr>
        <w:t xml:space="preserve">H] </w:t>
      </w:r>
      <w:r w:rsidR="001D763A">
        <w:rPr>
          <w:highlight w:val="yellow"/>
          <w:lang w:eastAsia="x-none"/>
        </w:rPr>
        <w:t>Proposal</w:t>
      </w:r>
      <w:r w:rsidRPr="00125DFB">
        <w:rPr>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宋体"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199D3039" w:rsidR="00DE602B" w:rsidRDefault="00B045EB" w:rsidP="00DE602B">
            <w:pPr>
              <w:widowControl w:val="0"/>
              <w:spacing w:before="0"/>
              <w:rPr>
                <w:rFonts w:eastAsiaTheme="minorEastAsia"/>
                <w:lang w:val="en-US" w:eastAsia="zh-CN"/>
              </w:rPr>
            </w:pPr>
            <w:ins w:id="306" w:author="이재현님(LEE, JAEHYUN)/6G개발팀" w:date="2025-08-25T10:29:00Z">
              <w:r>
                <w:rPr>
                  <w:rFonts w:eastAsiaTheme="minorEastAsia"/>
                  <w:lang w:val="en-US" w:eastAsia="zh-CN"/>
                </w:rPr>
                <w:t>SK Telecom</w:t>
              </w:r>
            </w:ins>
          </w:p>
        </w:tc>
        <w:tc>
          <w:tcPr>
            <w:tcW w:w="1276" w:type="dxa"/>
          </w:tcPr>
          <w:p w14:paraId="3F63B316" w14:textId="2B12844E" w:rsidR="00DE602B" w:rsidRDefault="00B045EB" w:rsidP="00DE602B">
            <w:pPr>
              <w:widowControl w:val="0"/>
              <w:spacing w:before="0"/>
              <w:rPr>
                <w:rFonts w:eastAsiaTheme="minorEastAsia"/>
                <w:lang w:val="en-US" w:eastAsia="zh-CN"/>
              </w:rPr>
            </w:pPr>
            <w:ins w:id="307" w:author="이재현님(LEE, JAEHYUN)/6G개발팀" w:date="2025-08-25T10:29:00Z">
              <w:r>
                <w:rPr>
                  <w:rFonts w:eastAsiaTheme="minorEastAsia"/>
                  <w:lang w:val="en-US" w:eastAsia="zh-CN"/>
                </w:rPr>
                <w:t>Yes</w:t>
              </w:r>
            </w:ins>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r w:rsidR="00B47954" w14:paraId="3B3A10C1" w14:textId="77777777" w:rsidTr="00B47954">
        <w:tc>
          <w:tcPr>
            <w:tcW w:w="1413" w:type="dxa"/>
            <w:shd w:val="clear" w:color="auto" w:fill="FFC000"/>
          </w:tcPr>
          <w:p w14:paraId="1F77B1B3" w14:textId="271F9351" w:rsidR="00B47954" w:rsidRDefault="00B47954" w:rsidP="00A91BCF">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4DE8F140" w14:textId="77777777" w:rsidR="00B47954" w:rsidRDefault="00B47954" w:rsidP="00A91BCF">
            <w:pPr>
              <w:widowControl w:val="0"/>
              <w:rPr>
                <w:rFonts w:ascii="Times New Roman" w:eastAsiaTheme="minorEastAsia" w:hAnsi="Times New Roman"/>
                <w:lang w:val="en-US" w:eastAsia="zh-CN"/>
              </w:rPr>
            </w:pPr>
          </w:p>
        </w:tc>
        <w:tc>
          <w:tcPr>
            <w:tcW w:w="6943" w:type="dxa"/>
          </w:tcPr>
          <w:p w14:paraId="7C7BFA30" w14:textId="77777777" w:rsidR="00B47954" w:rsidRDefault="00B47954" w:rsidP="00A91BCF">
            <w:pPr>
              <w:widowControl w:val="0"/>
              <w:tabs>
                <w:tab w:val="left" w:pos="584"/>
              </w:tabs>
              <w:rPr>
                <w:rFonts w:ascii="Times New Roman" w:eastAsiaTheme="minorEastAsia" w:hAnsi="Times New Roman" w:hint="eastAsia"/>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7B0405B" w14:textId="2D8D2B24" w:rsidR="00892443" w:rsidRDefault="00892443" w:rsidP="00892443">
      <w:pPr>
        <w:pStyle w:val="Bulletedo1"/>
        <w:numPr>
          <w:ilvl w:val="0"/>
          <w:numId w:val="0"/>
        </w:numPr>
        <w:rPr>
          <w:lang w:eastAsia="zh-CN"/>
        </w:rPr>
      </w:pPr>
    </w:p>
    <w:p w14:paraId="2AFE52AB" w14:textId="77777777" w:rsidR="00B47954" w:rsidRPr="00F61D42" w:rsidRDefault="00B47954" w:rsidP="00B47954">
      <w:pPr>
        <w:pStyle w:val="3"/>
        <w:tabs>
          <w:tab w:val="clear" w:pos="425"/>
          <w:tab w:val="num" w:pos="720"/>
        </w:tabs>
        <w:suppressAutoHyphens w:val="0"/>
        <w:ind w:left="720" w:hanging="720"/>
        <w:rPr>
          <w:highlight w:val="green"/>
          <w:lang w:val="en-US"/>
        </w:rPr>
      </w:pPr>
      <w:r w:rsidRPr="00F61D42">
        <w:rPr>
          <w:highlight w:val="green"/>
          <w:lang w:val="en-US"/>
        </w:rPr>
        <w:t>Agreement</w:t>
      </w:r>
    </w:p>
    <w:p w14:paraId="79B625E9" w14:textId="77777777" w:rsidR="00B47954" w:rsidRDefault="00B47954" w:rsidP="00B47954">
      <w:pPr>
        <w:rPr>
          <w:rFonts w:eastAsiaTheme="minorEastAsia"/>
          <w:lang w:eastAsia="zh-CN"/>
        </w:rPr>
      </w:pPr>
      <w:r>
        <w:rPr>
          <w:rFonts w:ascii="Times New Roman" w:hAnsi="Times New Roman"/>
          <w:lang w:eastAsia="ja-JP"/>
        </w:rPr>
        <w:t xml:space="preserve">TP #4.4-5 </w:t>
      </w:r>
      <w:r w:rsidRPr="00F61D42">
        <w:rPr>
          <w:rFonts w:eastAsiaTheme="minorEastAsia"/>
        </w:rPr>
        <w:t>in section 4.</w:t>
      </w:r>
      <w:r>
        <w:rPr>
          <w:rFonts w:eastAsiaTheme="minorEastAsia"/>
        </w:rPr>
        <w:t>4.3</w:t>
      </w:r>
      <w:r w:rsidRPr="00F61D42">
        <w:rPr>
          <w:rFonts w:eastAsiaTheme="minorEastAsia"/>
        </w:rPr>
        <w:t xml:space="preserve"> of R1-2506473</w:t>
      </w:r>
      <w:r>
        <w:rPr>
          <w:rFonts w:ascii="Times New Roman" w:hAnsi="Times New Roman"/>
          <w:lang w:eastAsia="ja-JP"/>
        </w:rPr>
        <w:t xml:space="preserve"> for TR 38.901 v19.0.0.</w:t>
      </w:r>
    </w:p>
    <w:p w14:paraId="09E4D64F" w14:textId="77777777" w:rsidR="00B47954" w:rsidRPr="002B0D29" w:rsidRDefault="00B47954" w:rsidP="00892443">
      <w:pPr>
        <w:pStyle w:val="Bulletedo1"/>
        <w:numPr>
          <w:ilvl w:val="0"/>
          <w:numId w:val="0"/>
        </w:numPr>
        <w:rPr>
          <w:rFonts w:hint="eastAsia"/>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lastRenderedPageBreak/>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等线"/>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f1"/>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宋体"/>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宋体"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lastRenderedPageBreak/>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等线"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2CE81FB3"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766763E0" w14:textId="77777777" w:rsidR="00B003EB" w:rsidRDefault="00B003EB" w:rsidP="00974738">
      <w:pPr>
        <w:rPr>
          <w:rFonts w:eastAsiaTheme="minorEastAsia"/>
          <w:lang w:eastAsia="zh-CN"/>
        </w:rPr>
      </w:pPr>
    </w:p>
    <w:p w14:paraId="35B1EB09" w14:textId="0FE5ABB1" w:rsidR="00895B33" w:rsidRPr="00D04BDA" w:rsidRDefault="00895B33" w:rsidP="00B003EB">
      <w:pPr>
        <w:rPr>
          <w:highlight w:val="yellow"/>
        </w:rPr>
      </w:pPr>
      <w:r w:rsidRPr="00D04BDA">
        <w:rPr>
          <w:highlight w:val="yellow"/>
        </w:rPr>
        <w:t>[FL</w:t>
      </w:r>
      <w:proofErr w:type="gramStart"/>
      <w:r w:rsidR="00B003EB">
        <w:rPr>
          <w:rFonts w:eastAsiaTheme="minorEastAsia" w:hint="eastAsia"/>
          <w:highlight w:val="yellow"/>
        </w:rPr>
        <w:t>1</w:t>
      </w:r>
      <w:r w:rsidRPr="00D04BDA">
        <w:rPr>
          <w:highlight w:val="yellow"/>
        </w:rPr>
        <w:t>][</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197FD09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9B2B37A" w14:textId="77777777" w:rsidR="00BD2ED3" w:rsidRDefault="00BD2ED3" w:rsidP="0024484C">
            <w:pPr>
              <w:widowControl w:val="0"/>
              <w:rPr>
                <w:rFonts w:eastAsia="宋体"/>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宋体"/>
                <w:lang w:val="en-US" w:eastAsia="zh-CN"/>
              </w:rPr>
            </w:pPr>
            <w:r>
              <w:rPr>
                <w:rFonts w:eastAsia="Yu Mincho" w:hint="eastAsia"/>
                <w:lang w:val="en-US" w:eastAsia="ja-JP"/>
              </w:rPr>
              <w:lastRenderedPageBreak/>
              <w:t>vivo</w:t>
            </w:r>
          </w:p>
        </w:tc>
        <w:tc>
          <w:tcPr>
            <w:tcW w:w="1276" w:type="dxa"/>
          </w:tcPr>
          <w:p w14:paraId="44CDAE7D" w14:textId="77777777" w:rsidR="00BD2ED3" w:rsidRDefault="00BD2ED3" w:rsidP="0024484C">
            <w:pPr>
              <w:widowControl w:val="0"/>
              <w:rPr>
                <w:rFonts w:eastAsia="宋体"/>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lang w:val="en-US" w:eastAsia="zh-CN"/>
              </w:rPr>
            </w:pPr>
            <w:r w:rsidRPr="00B96FB8">
              <w:rPr>
                <w:rFonts w:eastAsiaTheme="minorEastAsia" w:hint="eastAsia"/>
                <w:lang w:val="en-US" w:eastAsia="zh-CN"/>
              </w:rPr>
              <w:t>Please proponent company check comments from OPPO, vivo, and QC</w:t>
            </w:r>
          </w:p>
        </w:tc>
      </w:tr>
      <w:tr w:rsidR="004A671F" w14:paraId="32263209" w14:textId="77777777" w:rsidTr="00A232B6">
        <w:tc>
          <w:tcPr>
            <w:tcW w:w="1413" w:type="dxa"/>
          </w:tcPr>
          <w:p w14:paraId="6188FD96" w14:textId="4947495A" w:rsidR="004A671F" w:rsidRDefault="004A671F" w:rsidP="004A671F">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4ED5ECD8" w:rsidR="004A671F" w:rsidRDefault="004A671F" w:rsidP="004A671F">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0A985ACF" w:rsidR="004A671F" w:rsidRDefault="004A671F" w:rsidP="004A671F">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(d).</w:t>
            </w:r>
          </w:p>
          <w:p w14:paraId="4BA4EC1D" w14:textId="77777777" w:rsidR="004A671F" w:rsidRDefault="004A671F" w:rsidP="004A671F">
            <w:r w:rsidRPr="00997797">
              <w:rPr>
                <w:noProof/>
              </w:rPr>
              <w:drawing>
                <wp:inline distT="0" distB="0" distL="0" distR="0" wp14:anchorId="707299A4" wp14:editId="777D1BE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4A671F" w:rsidRPr="00531FC1" w:rsidRDefault="004A671F" w:rsidP="004A671F">
            <w:pPr>
              <w:pStyle w:val="a6"/>
              <w:ind w:left="400" w:hanging="400"/>
              <w:rPr>
                <w:rFonts w:eastAsiaTheme="minorEastAsia"/>
                <w:lang w:eastAsia="zh-CN"/>
              </w:rPr>
            </w:pPr>
            <w:bookmarkStart w:id="308" w:name="_Ref206150429"/>
            <w:r>
              <w:t xml:space="preserve">Figure </w:t>
            </w:r>
            <w:r>
              <w:fldChar w:fldCharType="begin"/>
            </w:r>
            <w:r>
              <w:instrText xml:space="preserve"> SEQ Figure \* ARABIC </w:instrText>
            </w:r>
            <w:r>
              <w:fldChar w:fldCharType="separate"/>
            </w:r>
            <w:r>
              <w:rPr>
                <w:noProof/>
              </w:rPr>
              <w:t>1</w:t>
            </w:r>
            <w:r>
              <w:fldChar w:fldCharType="end"/>
            </w:r>
            <w:bookmarkEnd w:id="308"/>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43A14DA5" w:rsidR="004A671F" w:rsidRDefault="004A671F" w:rsidP="004A671F">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11E07DDC" w:rsidR="004A671F" w:rsidRPr="002E269C" w:rsidRDefault="004A671F" w:rsidP="004A671F">
            <w:pPr>
              <w:rPr>
                <w:rFonts w:eastAsiaTheme="minorEastAsia"/>
                <w:color w:val="000000" w:themeColor="text1"/>
                <w:lang w:eastAsia="zh-CN"/>
              </w:rPr>
            </w:pPr>
            <w:r w:rsidRPr="002E269C">
              <w:rPr>
                <w:rFonts w:eastAsiaTheme="minorEastAsia"/>
                <w:color w:val="000000" w:themeColor="text1"/>
                <w:lang w:eastAsia="zh-CN"/>
              </w:rPr>
              <w:t>CPM of path</w:t>
            </w:r>
            <w:r w:rsidRPr="002E269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Pr="002E269C">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    (1)</w:t>
            </w:r>
          </w:p>
          <w:p w14:paraId="6AFB2C4D" w14:textId="77777777" w:rsidR="004A671F" w:rsidRDefault="004A671F" w:rsidP="004A671F">
            <w:pPr>
              <w:rPr>
                <w:rFonts w:eastAsiaTheme="minorEastAsia"/>
                <w:color w:val="000000" w:themeColor="text1"/>
              </w:rPr>
            </w:pPr>
            <w:r w:rsidRPr="002E269C">
              <w:rPr>
                <w:rFonts w:eastAsiaTheme="minorEastAsia"/>
                <w:color w:val="000000" w:themeColor="text1"/>
                <w:lang w:eastAsia="zh-CN"/>
              </w:rPr>
              <w:t xml:space="preserve">The CPM of </w:t>
            </w:r>
            <w:r>
              <w:rPr>
                <w:rFonts w:eastAsiaTheme="minorEastAsia"/>
                <w:color w:val="000000" w:themeColor="text1"/>
                <w:lang w:eastAsia="zh-CN"/>
              </w:rPr>
              <w:t>its reciprocal</w:t>
            </w:r>
            <w:r w:rsidRPr="002E269C">
              <w:rPr>
                <w:rFonts w:eastAsiaTheme="minorEastAsia"/>
                <w:color w:val="000000" w:themeColor="text1"/>
                <w:lang w:eastAsia="zh-CN"/>
              </w:rPr>
              <w:t xml:space="preserve">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Pr="002E269C">
              <w:rPr>
                <w:rFonts w:ascii="Times New Roman" w:eastAsiaTheme="minorEastAsia" w:hAnsi="Times New Roman"/>
                <w:color w:val="000000" w:themeColor="text1"/>
                <w:lang w:eastAsia="zh-CN"/>
              </w:rPr>
              <w:t xml:space="preserve"> </w:t>
            </w:r>
            <w:r w:rsidRPr="002E269C">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w:t>
            </w:r>
            <w:r>
              <w:rPr>
                <w:rFonts w:eastAsiaTheme="minorEastAsia"/>
                <w:color w:val="000000" w:themeColor="text1"/>
              </w:rPr>
              <w:t xml:space="preserve"> </w:t>
            </w:r>
          </w:p>
          <w:p w14:paraId="40DF7FE2" w14:textId="77777777" w:rsidR="004A671F" w:rsidRPr="002E269C" w:rsidRDefault="004A671F" w:rsidP="004A671F">
            <w:pPr>
              <w:rPr>
                <w:rFonts w:eastAsiaTheme="minorEastAsia"/>
                <w:color w:val="000000" w:themeColor="text1"/>
                <w:lang w:eastAsia="zh-CN"/>
              </w:rPr>
            </w:pPr>
            <w:r w:rsidRPr="002E269C">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sidRPr="002E269C">
              <w:rPr>
                <w:rFonts w:eastAsiaTheme="minorEastAsia"/>
                <w:color w:val="000000" w:themeColor="text1"/>
              </w:rPr>
              <w:t>. (2)</w:t>
            </w:r>
          </w:p>
          <w:p w14:paraId="5939C8F5" w14:textId="77777777" w:rsidR="004A671F" w:rsidRDefault="004A671F" w:rsidP="004A671F">
            <w:pPr>
              <w:rPr>
                <w:rFonts w:eastAsiaTheme="minorEastAsia"/>
                <w:lang w:eastAsia="zh-CN"/>
              </w:rPr>
            </w:pPr>
          </w:p>
          <w:p w14:paraId="18DF4043" w14:textId="4ACE1B3D" w:rsidR="004A671F" w:rsidRDefault="004A671F" w:rsidP="004A671F">
            <w:pPr>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14:textId="294447EE" w:rsidR="004A671F" w:rsidRDefault="004A671F" w:rsidP="004A671F">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spellStart"/>
            <w:proofErr w:type="gramStart"/>
            <w:r>
              <w:rPr>
                <w:rFonts w:eastAsiaTheme="minorEastAsia"/>
                <w:color w:val="000000" w:themeColor="text1"/>
                <w:lang w:eastAsia="zh-CN"/>
              </w:rPr>
              <w:t>n,m</w:t>
            </w:r>
            <w:proofErr w:type="spellEnd"/>
            <w:proofErr w:type="gramEnd"/>
            <w:r>
              <w:rPr>
                <w:rFonts w:eastAsiaTheme="minorEastAsia"/>
                <w:color w:val="000000" w:themeColor="text1"/>
                <w:lang w:eastAsia="zh-CN"/>
              </w:rPr>
              <w:t xml:space="preserve"> in Tx-target link, the transpose is applied when the ray is used in target-Rx link. Therefore,</w:t>
            </w:r>
            <w:r w:rsidR="00C93C2C">
              <w:rPr>
                <w:rFonts w:eastAsiaTheme="minorEastAsia"/>
                <w:color w:val="000000" w:themeColor="text1"/>
                <w:lang w:eastAsia="zh-CN"/>
              </w:rPr>
              <w:t xml:space="preserve"> the first and the third matrices in Eq. (1) equal to those in Eq. (2) respectively, </w:t>
            </w:r>
            <w:proofErr w:type="spellStart"/>
            <w:proofErr w:type="gramStart"/>
            <w:r w:rsidR="00C93C2C">
              <w:rPr>
                <w:rFonts w:eastAsiaTheme="minorEastAsia"/>
                <w:color w:val="000000" w:themeColor="text1"/>
                <w:lang w:eastAsia="zh-CN"/>
              </w:rPr>
              <w:t>i.e</w:t>
            </w:r>
            <w:proofErr w:type="spellEnd"/>
            <w:r w:rsidR="00C93C2C">
              <w:rPr>
                <w:rFonts w:eastAsiaTheme="minorEastAsia"/>
                <w:color w:val="000000" w:themeColor="text1"/>
                <w:lang w:eastAsia="zh-CN"/>
              </w:rPr>
              <w:t>,.</w:t>
            </w:r>
            <w:proofErr w:type="gramEnd"/>
            <w:r w:rsidR="00C93C2C">
              <w:rPr>
                <w:rFonts w:eastAsiaTheme="minorEastAsia"/>
                <w:color w:val="000000" w:themeColor="text1"/>
                <w:lang w:eastAsia="zh-CN"/>
              </w:rPr>
              <w:t xml:space="preserve"> </w:t>
            </w:r>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w:t>
            </w:r>
            <w:r>
              <w:rPr>
                <w:rFonts w:eastAsiaTheme="minorEastAsia"/>
                <w:color w:val="000000" w:themeColor="text1"/>
              </w:rPr>
              <w:lastRenderedPageBreak/>
              <w:t xml:space="preserve">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7D74CD">
              <w:rPr>
                <w:rFonts w:eastAsiaTheme="minorEastAsia"/>
                <w:color w:val="000000" w:themeColor="text1"/>
              </w:rPr>
              <w:t xml:space="preserve">, </w:t>
            </w:r>
            <w:r>
              <w:rPr>
                <w:rFonts w:eastAsiaTheme="minorEastAsia"/>
                <w:color w:val="000000" w:themeColor="text1"/>
              </w:rPr>
              <w:t>i.e.,</w:t>
            </w:r>
            <w:r w:rsidRPr="007D74CD">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r w:rsidR="00C93C2C">
              <w:rPr>
                <w:rFonts w:eastAsiaTheme="minorEastAsia"/>
                <w:color w:val="000000" w:themeColor="text1"/>
              </w:rPr>
              <w:t xml:space="preserve"> With both changes, reciprocity </w:t>
            </w:r>
            <w:r w:rsidR="00C93C2C" w:rsidRPr="00C93C2C">
              <w:rPr>
                <w:rFonts w:eastAsiaTheme="minorEastAsia"/>
                <w:color w:val="000000" w:themeColor="text1"/>
              </w:rPr>
              <w:t xml:space="preserve">between </w:t>
            </w:r>
            <w:r w:rsidR="00C93C2C" w:rsidRPr="00C93C2C">
              <w:rPr>
                <w:rFonts w:ascii="Times New Roman" w:eastAsiaTheme="minorEastAsia" w:hAnsi="Times New Roman"/>
                <w:color w:val="000000" w:themeColor="text1"/>
                <w:lang w:eastAsia="zh-CN"/>
              </w:rPr>
              <w:t>paths</w:t>
            </w:r>
            <w:r w:rsidR="00C93C2C" w:rsidRPr="00C93C2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rPr>
              <w:t xml:space="preserve"> holds.</w:t>
            </w:r>
          </w:p>
          <w:p w14:paraId="7579E41C" w14:textId="77777777" w:rsidR="00C93C2C" w:rsidRDefault="00C93C2C" w:rsidP="004A671F">
            <w:pPr>
              <w:rPr>
                <w:rFonts w:eastAsiaTheme="minorEastAsia"/>
                <w:color w:val="000000" w:themeColor="text1"/>
              </w:rPr>
            </w:pPr>
          </w:p>
          <w:p w14:paraId="47B11B56" w14:textId="3B8842DD" w:rsidR="004A671F" w:rsidRPr="004A671F" w:rsidRDefault="004A671F" w:rsidP="004A671F">
            <w:pPr>
              <w:rPr>
                <w:rFonts w:eastAsiaTheme="minorEastAsia"/>
                <w:color w:val="000000" w:themeColor="text1"/>
              </w:rPr>
            </w:pPr>
            <w:r w:rsidRPr="004A671F">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4A671F">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4A671F">
              <w:rPr>
                <w:rFonts w:eastAsiaTheme="minorEastAsia"/>
                <w:color w:val="000000" w:themeColor="text1"/>
              </w:rPr>
              <w:t>.</w:t>
            </w:r>
          </w:p>
          <w:p w14:paraId="33CF48BC" w14:textId="77777777" w:rsidR="004A671F" w:rsidRDefault="004A671F" w:rsidP="004A671F">
            <w:pPr>
              <w:widowControl w:val="0"/>
              <w:tabs>
                <w:tab w:val="left" w:pos="584"/>
              </w:tabs>
              <w:rPr>
                <w:rFonts w:ascii="Times New Roman" w:eastAsiaTheme="minorEastAsia" w:hAnsi="Times New Roman"/>
              </w:rPr>
            </w:pPr>
          </w:p>
        </w:tc>
      </w:tr>
      <w:tr w:rsidR="00B045EB" w14:paraId="67E243E5" w14:textId="77777777" w:rsidTr="00A232B6">
        <w:trPr>
          <w:ins w:id="309" w:author="이재현님(LEE, JAEHYUN)/6G개발팀" w:date="2025-08-25T10:29:00Z"/>
        </w:trPr>
        <w:tc>
          <w:tcPr>
            <w:tcW w:w="1413" w:type="dxa"/>
          </w:tcPr>
          <w:p w14:paraId="1A73564E" w14:textId="79DD3FC3" w:rsidR="00B045EB" w:rsidRDefault="00B045EB" w:rsidP="004A671F">
            <w:pPr>
              <w:widowControl w:val="0"/>
              <w:rPr>
                <w:ins w:id="310" w:author="이재현님(LEE, JAEHYUN)/6G개발팀" w:date="2025-08-25T10:29:00Z"/>
                <w:rFonts w:eastAsiaTheme="minorEastAsia"/>
                <w:lang w:val="en-US" w:eastAsia="zh-CN"/>
              </w:rPr>
            </w:pPr>
            <w:ins w:id="311" w:author="이재현님(LEE, JAEHYUN)/6G개발팀" w:date="2025-08-25T10:29:00Z">
              <w:r>
                <w:rPr>
                  <w:rFonts w:eastAsiaTheme="minorEastAsia"/>
                  <w:lang w:val="en-US" w:eastAsia="zh-CN"/>
                </w:rPr>
                <w:lastRenderedPageBreak/>
                <w:t>SK Telecom</w:t>
              </w:r>
            </w:ins>
          </w:p>
        </w:tc>
        <w:tc>
          <w:tcPr>
            <w:tcW w:w="1276" w:type="dxa"/>
          </w:tcPr>
          <w:p w14:paraId="55C2B1C5" w14:textId="0BD0B934" w:rsidR="00B045EB" w:rsidRDefault="00B045EB" w:rsidP="004A671F">
            <w:pPr>
              <w:widowControl w:val="0"/>
              <w:rPr>
                <w:ins w:id="312" w:author="이재현님(LEE, JAEHYUN)/6G개발팀" w:date="2025-08-25T10:29:00Z"/>
                <w:rFonts w:eastAsiaTheme="minorEastAsia"/>
                <w:lang w:val="en-US" w:eastAsia="zh-CN"/>
              </w:rPr>
            </w:pPr>
            <w:ins w:id="313" w:author="이재현님(LEE, JAEHYUN)/6G개발팀" w:date="2025-08-25T10:29:00Z">
              <w:r>
                <w:rPr>
                  <w:rFonts w:eastAsiaTheme="minorEastAsia"/>
                  <w:lang w:val="en-US" w:eastAsia="zh-CN"/>
                </w:rPr>
                <w:t>Yes</w:t>
              </w:r>
            </w:ins>
          </w:p>
        </w:tc>
        <w:tc>
          <w:tcPr>
            <w:tcW w:w="6943" w:type="dxa"/>
          </w:tcPr>
          <w:p w14:paraId="292ABEB1" w14:textId="77777777" w:rsidR="00B045EB" w:rsidRDefault="00B045EB" w:rsidP="004A671F">
            <w:pPr>
              <w:rPr>
                <w:ins w:id="314" w:author="이재현님(LEE, JAEHYUN)/6G개발팀" w:date="2025-08-25T10:29:00Z"/>
                <w:rFonts w:eastAsiaTheme="minorEastAsia"/>
                <w:lang w:eastAsia="zh-CN"/>
              </w:rPr>
            </w:pPr>
          </w:p>
        </w:tc>
      </w:tr>
      <w:tr w:rsidR="007E5FBB" w14:paraId="7EB00B2C" w14:textId="77777777" w:rsidTr="00A232B6">
        <w:tc>
          <w:tcPr>
            <w:tcW w:w="1413" w:type="dxa"/>
          </w:tcPr>
          <w:p w14:paraId="69330033" w14:textId="4CF72F61" w:rsidR="007E5FBB" w:rsidRDefault="007E5FBB" w:rsidP="004A671F">
            <w:pPr>
              <w:widowControl w:val="0"/>
              <w:rPr>
                <w:rFonts w:eastAsiaTheme="minorEastAsia"/>
                <w:lang w:val="en-US" w:eastAsia="zh-CN"/>
              </w:rPr>
            </w:pPr>
            <w:r>
              <w:rPr>
                <w:rFonts w:eastAsiaTheme="minorEastAsia"/>
                <w:lang w:val="en-US" w:eastAsia="zh-CN"/>
              </w:rPr>
              <w:t>Apple</w:t>
            </w:r>
          </w:p>
        </w:tc>
        <w:tc>
          <w:tcPr>
            <w:tcW w:w="1276" w:type="dxa"/>
          </w:tcPr>
          <w:p w14:paraId="649B9811" w14:textId="5228EC0D" w:rsidR="007E5FBB" w:rsidRDefault="007E5FBB" w:rsidP="004A671F">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7E5FBB" w:rsidRDefault="007E5FBB" w:rsidP="004A671F">
            <w:pPr>
              <w:rPr>
                <w:rFonts w:eastAsiaTheme="minorEastAsia"/>
                <w:lang w:eastAsia="zh-CN"/>
              </w:rPr>
            </w:pPr>
          </w:p>
        </w:tc>
      </w:tr>
      <w:tr w:rsidR="000C7BD1" w14:paraId="6C6C13F8" w14:textId="77777777" w:rsidTr="00A232B6">
        <w:trPr>
          <w:ins w:id="315" w:author="Alexandros Manolakos" w:date="2025-08-24T22:56:00Z"/>
        </w:trPr>
        <w:tc>
          <w:tcPr>
            <w:tcW w:w="1413" w:type="dxa"/>
          </w:tcPr>
          <w:p w14:paraId="3F8B1335" w14:textId="3A2F9436" w:rsidR="000C7BD1" w:rsidRDefault="000C7BD1" w:rsidP="004A671F">
            <w:pPr>
              <w:widowControl w:val="0"/>
              <w:rPr>
                <w:ins w:id="316" w:author="Alexandros Manolakos" w:date="2025-08-24T22:56:00Z"/>
                <w:rFonts w:eastAsiaTheme="minorEastAsia"/>
                <w:lang w:val="en-US" w:eastAsia="zh-CN"/>
              </w:rPr>
            </w:pPr>
            <w:ins w:id="317" w:author="Alexandros Manolakos" w:date="2025-08-24T22:56:00Z">
              <w:r>
                <w:rPr>
                  <w:rFonts w:eastAsiaTheme="minorEastAsia"/>
                  <w:lang w:val="en-US" w:eastAsia="zh-CN"/>
                </w:rPr>
                <w:t>Qualcomm</w:t>
              </w:r>
            </w:ins>
          </w:p>
        </w:tc>
        <w:tc>
          <w:tcPr>
            <w:tcW w:w="1276" w:type="dxa"/>
          </w:tcPr>
          <w:p w14:paraId="556C9BFD" w14:textId="77777777" w:rsidR="000C7BD1" w:rsidRDefault="000C7BD1" w:rsidP="004A671F">
            <w:pPr>
              <w:widowControl w:val="0"/>
              <w:rPr>
                <w:ins w:id="318" w:author="Alexandros Manolakos" w:date="2025-08-24T22:56:00Z"/>
                <w:rFonts w:eastAsiaTheme="minorEastAsia"/>
                <w:lang w:val="en-US" w:eastAsia="zh-CN"/>
              </w:rPr>
            </w:pPr>
          </w:p>
        </w:tc>
        <w:tc>
          <w:tcPr>
            <w:tcW w:w="6943" w:type="dxa"/>
          </w:tcPr>
          <w:p w14:paraId="4AFF4067" w14:textId="77777777" w:rsidR="000C7BD1" w:rsidRDefault="000C7BD1" w:rsidP="004A671F">
            <w:pPr>
              <w:rPr>
                <w:ins w:id="319" w:author="Alexandros Manolakos" w:date="2025-08-24T22:57:00Z"/>
                <w:rFonts w:eastAsiaTheme="minorEastAsia"/>
                <w:lang w:eastAsia="zh-CN"/>
              </w:rPr>
            </w:pPr>
            <w:ins w:id="320" w:author="Alexandros Manolakos" w:date="2025-08-24T22:56:00Z">
              <w:r>
                <w:rPr>
                  <w:rFonts w:eastAsiaTheme="minorEastAsia"/>
                  <w:lang w:eastAsia="zh-CN"/>
                </w:rPr>
                <w:t>Thank you for the explanation. Our question about the 2</w:t>
              </w:r>
              <w:r w:rsidRPr="000C7BD1">
                <w:rPr>
                  <w:rFonts w:eastAsiaTheme="minorEastAsia"/>
                  <w:vertAlign w:val="superscript"/>
                  <w:lang w:eastAsia="zh-CN"/>
                  <w:rPrChange w:id="321" w:author="Alexandros Manolakos" w:date="2025-08-24T22:56:00Z">
                    <w:rPr>
                      <w:rFonts w:eastAsiaTheme="minorEastAsia"/>
                      <w:lang w:eastAsia="zh-CN"/>
                    </w:rPr>
                  </w:rPrChange>
                </w:rPr>
                <w:t>nd</w:t>
              </w:r>
              <w:r>
                <w:rPr>
                  <w:rFonts w:eastAsiaTheme="minorEastAsia"/>
                  <w:lang w:eastAsia="zh-CN"/>
                </w:rPr>
                <w:t xml:space="preserve"> change is related to the: </w:t>
              </w:r>
            </w:ins>
          </w:p>
          <w:p w14:paraId="42A91A8B" w14:textId="01CED300" w:rsidR="000C7BD1" w:rsidRDefault="000C7BD1" w:rsidP="004A671F">
            <w:pPr>
              <w:rPr>
                <w:ins w:id="322" w:author="Alexandros Manolakos" w:date="2025-08-24T22:56:00Z"/>
                <w:rFonts w:eastAsiaTheme="minorEastAsia"/>
                <w:lang w:eastAsia="zh-CN"/>
              </w:rPr>
            </w:pPr>
            <w:ins w:id="323" w:author="Alexandros Manolakos" w:date="2025-08-24T22:57:00Z">
              <w:r>
                <w:rPr>
                  <w:rFonts w:ascii="Times New Roman" w:eastAsiaTheme="minorEastAsia" w:hAnsi="Times New Roman"/>
                  <w:color w:val="FF0000"/>
                </w:rPr>
                <w:t>“</w:t>
              </w:r>
              <w:proofErr w:type="gramStart"/>
              <w:r w:rsidRPr="002C2BA5">
                <w:rPr>
                  <w:rFonts w:ascii="Times New Roman" w:eastAsiaTheme="minorEastAsia" w:hAnsi="Times New Roman"/>
                  <w:color w:val="FF0000"/>
                </w:rPr>
                <w:t>and</w:t>
              </w:r>
              <w:proofErr w:type="gramEnd"/>
              <w:r w:rsidRPr="002C2BA5">
                <w:rPr>
                  <w:rFonts w:ascii="Times New Roman" w:eastAsiaTheme="minorEastAsia" w:hAnsi="Times New Roman"/>
                  <w:color w:val="FF0000"/>
                </w:rPr>
                <w:t xml:space="preserve"> </w:t>
              </w:r>
            </w:ins>
            <m:oMath>
              <m:r>
                <w:ins w:id="324" w:author="Alexandros Manolakos" w:date="2025-08-24T22:57:00Z">
                  <w:rPr>
                    <w:rFonts w:ascii="Cambria Math" w:eastAsiaTheme="minorEastAsia" w:hAnsi="Cambria Math"/>
                    <w:color w:val="FF0000"/>
                  </w:rPr>
                  <m:t>(n,m)</m:t>
                </w:ins>
              </m:r>
              <m:r>
                <w:ins w:id="325" w:author="Alexandros Manolakos" w:date="2025-08-24T22:57:00Z">
                  <m:rPr>
                    <m:sty m:val="p"/>
                  </m:rPr>
                  <w:rPr>
                    <w:rFonts w:ascii="Cambria Math" w:eastAsiaTheme="minorEastAsia" w:hAnsi="Cambria Math"/>
                    <w:color w:val="FF0000"/>
                  </w:rPr>
                  <m:t>≠(</m:t>
                </w:ins>
              </m:r>
              <m:sSup>
                <m:sSupPr>
                  <m:ctrlPr>
                    <w:ins w:id="326" w:author="Alexandros Manolakos" w:date="2025-08-24T22:57:00Z">
                      <w:rPr>
                        <w:rFonts w:ascii="Cambria Math" w:eastAsiaTheme="minorEastAsia" w:hAnsi="Cambria Math"/>
                        <w:color w:val="FF0000"/>
                      </w:rPr>
                    </w:ins>
                  </m:ctrlPr>
                </m:sSupPr>
                <m:e>
                  <m:r>
                    <w:ins w:id="327" w:author="Alexandros Manolakos" w:date="2025-08-24T22:57:00Z">
                      <w:rPr>
                        <w:rFonts w:ascii="Cambria Math" w:eastAsiaTheme="minorEastAsia" w:hAnsi="Cambria Math"/>
                        <w:color w:val="FF0000"/>
                      </w:rPr>
                      <m:t>n</m:t>
                    </w:ins>
                  </m:r>
                </m:e>
                <m:sup>
                  <m:r>
                    <w:ins w:id="328" w:author="Alexandros Manolakos" w:date="2025-08-24T22:57:00Z">
                      <m:rPr>
                        <m:sty m:val="p"/>
                      </m:rPr>
                      <w:rPr>
                        <w:rFonts w:ascii="Cambria Math" w:eastAsiaTheme="minorEastAsia" w:hAnsi="Cambria Math"/>
                        <w:color w:val="FF0000"/>
                      </w:rPr>
                      <m:t>'</m:t>
                    </w:ins>
                  </m:r>
                </m:sup>
              </m:sSup>
              <m:r>
                <w:ins w:id="329" w:author="Alexandros Manolakos" w:date="2025-08-24T22:57:00Z">
                  <m:rPr>
                    <m:sty m:val="p"/>
                  </m:rPr>
                  <w:rPr>
                    <w:rFonts w:ascii="Cambria Math" w:eastAsiaTheme="minorEastAsia" w:hAnsi="Cambria Math"/>
                    <w:color w:val="FF0000"/>
                  </w:rPr>
                  <m:t>,</m:t>
                </w:ins>
              </m:r>
              <m:sSup>
                <m:sSupPr>
                  <m:ctrlPr>
                    <w:ins w:id="330" w:author="Alexandros Manolakos" w:date="2025-08-24T22:57:00Z">
                      <w:rPr>
                        <w:rFonts w:ascii="Cambria Math" w:eastAsiaTheme="minorEastAsia" w:hAnsi="Cambria Math"/>
                        <w:color w:val="FF0000"/>
                      </w:rPr>
                    </w:ins>
                  </m:ctrlPr>
                </m:sSupPr>
                <m:e>
                  <m:r>
                    <w:ins w:id="331" w:author="Alexandros Manolakos" w:date="2025-08-24T22:57:00Z">
                      <w:rPr>
                        <w:rFonts w:ascii="Cambria Math" w:eastAsiaTheme="minorEastAsia" w:hAnsi="Cambria Math"/>
                        <w:color w:val="FF0000"/>
                      </w:rPr>
                      <m:t>m</m:t>
                    </w:ins>
                  </m:r>
                </m:e>
                <m:sup>
                  <m:r>
                    <w:ins w:id="332" w:author="Alexandros Manolakos" w:date="2025-08-24T22:57:00Z">
                      <m:rPr>
                        <m:sty m:val="p"/>
                      </m:rPr>
                      <w:rPr>
                        <w:rFonts w:ascii="Cambria Math" w:eastAsiaTheme="minorEastAsia" w:hAnsi="Cambria Math"/>
                        <w:color w:val="FF0000"/>
                      </w:rPr>
                      <m:t>'</m:t>
                    </w:ins>
                  </m:r>
                </m:sup>
              </m:sSup>
            </m:oMath>
            <w:ins w:id="333" w:author="Alexandros Manolakos" w:date="2025-08-24T22:57:00Z">
              <w:r w:rsidRPr="002C2BA5">
                <w:rPr>
                  <w:rFonts w:ascii="Times New Roman" w:eastAsiaTheme="minorEastAsia" w:hAnsi="Times New Roman"/>
                  <w:color w:val="FF0000"/>
                </w:rPr>
                <w:t>)</w:t>
              </w:r>
              <w:r>
                <w:rPr>
                  <w:rFonts w:ascii="Times New Roman" w:eastAsiaTheme="minorEastAsia" w:hAnsi="Times New Roman" w:hint="eastAsia"/>
                  <w:color w:val="FF0000"/>
                  <w:lang w:eastAsia="zh-CN"/>
                </w:rPr>
                <w:t>.</w:t>
              </w:r>
              <w:r>
                <w:rPr>
                  <w:rFonts w:ascii="Times New Roman" w:eastAsiaTheme="minorEastAsia" w:hAnsi="Times New Roman"/>
                  <w:color w:val="FF0000"/>
                  <w:lang w:eastAsia="zh-CN"/>
                </w:rPr>
                <w:t>” Why is that condition added?</w:t>
              </w:r>
            </w:ins>
          </w:p>
        </w:tc>
      </w:tr>
      <w:tr w:rsidR="006458DB" w14:paraId="4B4F09A5" w14:textId="77777777" w:rsidTr="00C40E09">
        <w:trPr>
          <w:ins w:id="334" w:author="Tianxiao Zhao" w:date="2025-08-25T14:03:00Z"/>
        </w:trPr>
        <w:tc>
          <w:tcPr>
            <w:tcW w:w="1413" w:type="dxa"/>
          </w:tcPr>
          <w:p w14:paraId="0FB14689" w14:textId="77777777" w:rsidR="006458DB" w:rsidRDefault="006458DB" w:rsidP="00C40E09">
            <w:pPr>
              <w:widowControl w:val="0"/>
              <w:rPr>
                <w:ins w:id="335" w:author="Tianxiao Zhao" w:date="2025-08-25T14:03:00Z"/>
                <w:rFonts w:eastAsiaTheme="minorEastAsia"/>
                <w:lang w:val="en-US" w:eastAsia="zh-CN"/>
              </w:rPr>
            </w:pPr>
            <w:bookmarkStart w:id="336" w:name="_Hlk207022524"/>
            <w:proofErr w:type="spellStart"/>
            <w:ins w:id="337" w:author="Tianxiao Zhao" w:date="2025-08-25T14:03:00Z">
              <w:r>
                <w:rPr>
                  <w:rFonts w:eastAsiaTheme="minorEastAsia" w:hint="eastAsia"/>
                  <w:lang w:val="en-US" w:eastAsia="zh-CN"/>
                </w:rPr>
                <w:t>Spreadtrum</w:t>
              </w:r>
              <w:proofErr w:type="spellEnd"/>
            </w:ins>
          </w:p>
        </w:tc>
        <w:tc>
          <w:tcPr>
            <w:tcW w:w="1276" w:type="dxa"/>
          </w:tcPr>
          <w:p w14:paraId="1EEB9EC2" w14:textId="77777777" w:rsidR="006458DB" w:rsidRDefault="006458DB" w:rsidP="00C40E09">
            <w:pPr>
              <w:widowControl w:val="0"/>
              <w:rPr>
                <w:ins w:id="338" w:author="Tianxiao Zhao" w:date="2025-08-25T14:03:00Z"/>
                <w:rFonts w:eastAsiaTheme="minorEastAsia"/>
                <w:lang w:val="en-US" w:eastAsia="zh-CN"/>
              </w:rPr>
            </w:pPr>
            <w:ins w:id="339" w:author="Tianxiao Zhao" w:date="2025-08-25T14:03:00Z">
              <w:r>
                <w:t>Yes</w:t>
              </w:r>
            </w:ins>
          </w:p>
        </w:tc>
        <w:tc>
          <w:tcPr>
            <w:tcW w:w="6943" w:type="dxa"/>
          </w:tcPr>
          <w:p w14:paraId="503639AA" w14:textId="77777777" w:rsidR="006458DB" w:rsidRDefault="006458DB" w:rsidP="00C40E09">
            <w:pPr>
              <w:rPr>
                <w:ins w:id="340" w:author="Tianxiao Zhao" w:date="2025-08-25T14:03:00Z"/>
                <w:rFonts w:eastAsiaTheme="minorEastAsia"/>
                <w:lang w:eastAsia="zh-CN"/>
              </w:rPr>
            </w:pPr>
            <w:ins w:id="341" w:author="Tianxiao Zhao" w:date="2025-08-25T14:03:00Z">
              <w:r>
                <w:t>Agree with the proposal.</w:t>
              </w:r>
            </w:ins>
          </w:p>
        </w:tc>
      </w:tr>
      <w:bookmarkEnd w:id="336"/>
      <w:tr w:rsidR="006458DB" w14:paraId="1596EB9F" w14:textId="77777777" w:rsidTr="009755D2">
        <w:tc>
          <w:tcPr>
            <w:tcW w:w="1413" w:type="dxa"/>
            <w:shd w:val="clear" w:color="auto" w:fill="FFC000"/>
          </w:tcPr>
          <w:p w14:paraId="7FA20B11" w14:textId="06AF4E2F" w:rsidR="006458DB" w:rsidRDefault="00B003EB" w:rsidP="004A671F">
            <w:pPr>
              <w:widowControl w:val="0"/>
              <w:rPr>
                <w:rFonts w:eastAsiaTheme="minorEastAsia" w:hint="eastAsia"/>
                <w:lang w:val="en-US" w:eastAsia="zh-CN"/>
              </w:rPr>
            </w:pPr>
            <w:r>
              <w:rPr>
                <w:rFonts w:eastAsiaTheme="minorEastAsia" w:hint="eastAsia"/>
                <w:lang w:val="en-US" w:eastAsia="zh-CN"/>
              </w:rPr>
              <w:t>Moderator4</w:t>
            </w:r>
          </w:p>
        </w:tc>
        <w:tc>
          <w:tcPr>
            <w:tcW w:w="1276" w:type="dxa"/>
          </w:tcPr>
          <w:p w14:paraId="068F95F2" w14:textId="77777777" w:rsidR="006458DB" w:rsidRDefault="006458DB" w:rsidP="004A671F">
            <w:pPr>
              <w:widowControl w:val="0"/>
              <w:rPr>
                <w:rFonts w:eastAsiaTheme="minorEastAsia"/>
                <w:lang w:val="en-US" w:eastAsia="zh-CN"/>
              </w:rPr>
            </w:pPr>
          </w:p>
        </w:tc>
        <w:tc>
          <w:tcPr>
            <w:tcW w:w="6943" w:type="dxa"/>
          </w:tcPr>
          <w:p w14:paraId="4D7827AD" w14:textId="2BAEEE83" w:rsidR="006458DB" w:rsidRDefault="009755D2" w:rsidP="004A671F">
            <w:pPr>
              <w:rPr>
                <w:rFonts w:eastAsiaTheme="minorEastAsia" w:hint="eastAsia"/>
                <w:lang w:eastAsia="zh-CN"/>
              </w:rPr>
            </w:pPr>
            <w:r>
              <w:rPr>
                <w:rFonts w:eastAsiaTheme="minorEastAsia"/>
                <w:lang w:eastAsia="zh-CN"/>
              </w:rPr>
              <w:t>C</w:t>
            </w:r>
            <w:r>
              <w:rPr>
                <w:rFonts w:eastAsiaTheme="minorEastAsia" w:hint="eastAsia"/>
                <w:lang w:eastAsia="zh-CN"/>
              </w:rPr>
              <w:t xml:space="preserve">ontinue discussion since there is no agreement at Monday online. </w:t>
            </w:r>
          </w:p>
        </w:tc>
      </w:tr>
    </w:tbl>
    <w:p w14:paraId="7BCE5579" w14:textId="52B70116" w:rsidR="00895B33" w:rsidRDefault="00895B33" w:rsidP="00974738">
      <w:pPr>
        <w:rPr>
          <w:rFonts w:eastAsiaTheme="minorEastAsia"/>
          <w:lang w:eastAsia="zh-CN"/>
        </w:rPr>
      </w:pPr>
    </w:p>
    <w:p w14:paraId="6EE2F17C" w14:textId="4626454D" w:rsidR="00B003EB" w:rsidRPr="00D04BDA" w:rsidRDefault="00B003EB" w:rsidP="00B003EB">
      <w:pPr>
        <w:pStyle w:val="3"/>
        <w:tabs>
          <w:tab w:val="clear" w:pos="425"/>
          <w:tab w:val="num" w:pos="720"/>
        </w:tabs>
        <w:suppressAutoHyphens w:val="0"/>
        <w:ind w:left="720" w:hanging="720"/>
        <w:rPr>
          <w:highlight w:val="yellow"/>
        </w:rPr>
      </w:pPr>
      <w:r w:rsidRPr="00D04BDA">
        <w:rPr>
          <w:highlight w:val="yellow"/>
        </w:rPr>
        <w:t>[FL</w:t>
      </w:r>
      <w:proofErr w:type="gramStart"/>
      <w:r>
        <w:rPr>
          <w:rFonts w:eastAsiaTheme="minorEastAsia" w:hint="eastAsia"/>
          <w:highlight w:val="yellow"/>
        </w:rPr>
        <w:t>3</w:t>
      </w:r>
      <w:r w:rsidRPr="00D04BDA">
        <w:rPr>
          <w:highlight w:val="yellow"/>
        </w:rPr>
        <w:t>][</w:t>
      </w:r>
      <w:proofErr w:type="gramEnd"/>
      <w:r w:rsidRPr="00D04BDA">
        <w:rPr>
          <w:highlight w:val="yellow"/>
        </w:rPr>
        <w:t>H] Proposal 4.</w:t>
      </w:r>
      <w:r>
        <w:rPr>
          <w:highlight w:val="yellow"/>
        </w:rPr>
        <w:t>5-2</w:t>
      </w:r>
      <w:r w:rsidRPr="00D04BDA">
        <w:rPr>
          <w:highlight w:val="yellow"/>
        </w:rPr>
        <w:t xml:space="preserve"> </w:t>
      </w:r>
    </w:p>
    <w:p w14:paraId="662C6F2A" w14:textId="44F5C65F" w:rsidR="00B003EB" w:rsidRPr="00C4362A" w:rsidRDefault="00B003EB" w:rsidP="00B003EB">
      <w:pPr>
        <w:pStyle w:val="aff8"/>
        <w:numPr>
          <w:ilvl w:val="0"/>
          <w:numId w:val="123"/>
        </w:numPr>
        <w:rPr>
          <w:rFonts w:eastAsiaTheme="minorEastAsia"/>
          <w:i/>
          <w:iCs/>
        </w:rPr>
      </w:pPr>
      <w:r>
        <w:rPr>
          <w:rFonts w:eastAsiaTheme="minorEastAsia"/>
        </w:rPr>
        <w:t>TP #4.</w:t>
      </w:r>
      <w:r>
        <w:rPr>
          <w:rFonts w:eastAsiaTheme="minorEastAsia" w:hint="eastAsia"/>
          <w:lang w:eastAsia="zh-CN"/>
        </w:rPr>
        <w:t>5</w:t>
      </w:r>
      <w:r>
        <w:rPr>
          <w:rFonts w:eastAsiaTheme="minorEastAsia"/>
        </w:rPr>
        <w:t>-</w:t>
      </w:r>
      <w:r>
        <w:rPr>
          <w:rFonts w:eastAsiaTheme="minorEastAsia" w:hint="eastAsia"/>
          <w:lang w:eastAsia="zh-CN"/>
        </w:rPr>
        <w:t>2</w:t>
      </w:r>
      <w:r>
        <w:rPr>
          <w:rFonts w:eastAsiaTheme="minorEastAsia"/>
        </w:rPr>
        <w:t xml:space="preserve"> is agreed for TR 38.901 v19.0.0</w:t>
      </w:r>
      <w:r>
        <w:rPr>
          <w:rFonts w:eastAsiaTheme="minorEastAsia" w:hint="eastAsia"/>
          <w:lang w:eastAsia="zh-CN"/>
        </w:rPr>
        <w:t>.</w:t>
      </w:r>
    </w:p>
    <w:p w14:paraId="41582DD4" w14:textId="77777777" w:rsidR="00B003EB" w:rsidRDefault="00B003EB" w:rsidP="0097473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003EB" w14:paraId="2FBE4277" w14:textId="77777777" w:rsidTr="00A91BCF">
        <w:tc>
          <w:tcPr>
            <w:tcW w:w="1413" w:type="dxa"/>
            <w:shd w:val="clear" w:color="auto" w:fill="D9E2F3" w:themeFill="accent1" w:themeFillTint="33"/>
          </w:tcPr>
          <w:p w14:paraId="30454235" w14:textId="77777777" w:rsidR="00B003EB" w:rsidRDefault="00B003EB"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C09C551" w14:textId="77777777" w:rsidR="00B003EB" w:rsidRDefault="00B003EB"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DE39B01" w14:textId="77777777" w:rsidR="00B003EB" w:rsidRDefault="00B003EB" w:rsidP="00A91BCF">
            <w:pPr>
              <w:widowControl w:val="0"/>
              <w:spacing w:before="60"/>
              <w:rPr>
                <w:rFonts w:eastAsiaTheme="minorEastAsia"/>
                <w:b/>
                <w:bCs/>
                <w:lang w:eastAsia="zh-CN"/>
              </w:rPr>
            </w:pPr>
            <w:r>
              <w:rPr>
                <w:rFonts w:eastAsiaTheme="minorEastAsia"/>
                <w:b/>
                <w:bCs/>
                <w:lang w:eastAsia="zh-CN"/>
              </w:rPr>
              <w:t>Comments</w:t>
            </w:r>
          </w:p>
        </w:tc>
      </w:tr>
      <w:tr w:rsidR="00B003EB" w14:paraId="2641DF6C" w14:textId="77777777" w:rsidTr="00A91BCF">
        <w:tc>
          <w:tcPr>
            <w:tcW w:w="1413" w:type="dxa"/>
          </w:tcPr>
          <w:p w14:paraId="3108A58D" w14:textId="6056A86E" w:rsidR="00B003EB" w:rsidRDefault="00B003EB" w:rsidP="00A91BCF">
            <w:pPr>
              <w:widowControl w:val="0"/>
              <w:spacing w:before="0"/>
              <w:rPr>
                <w:rFonts w:eastAsia="Malgun Gothic"/>
                <w:lang w:val="en-US" w:eastAsia="ko-KR"/>
              </w:rPr>
            </w:pPr>
          </w:p>
        </w:tc>
        <w:tc>
          <w:tcPr>
            <w:tcW w:w="1276" w:type="dxa"/>
          </w:tcPr>
          <w:p w14:paraId="33C3CF4A" w14:textId="29168770" w:rsidR="00B003EB" w:rsidRDefault="00B003EB" w:rsidP="00A91BCF">
            <w:pPr>
              <w:widowControl w:val="0"/>
              <w:spacing w:before="0"/>
              <w:rPr>
                <w:rFonts w:eastAsia="Malgun Gothic"/>
                <w:lang w:val="en-US" w:eastAsia="ko-KR"/>
              </w:rPr>
            </w:pPr>
          </w:p>
        </w:tc>
        <w:tc>
          <w:tcPr>
            <w:tcW w:w="6943" w:type="dxa"/>
          </w:tcPr>
          <w:p w14:paraId="79F42524" w14:textId="7726DDC3" w:rsidR="00B003EB" w:rsidRDefault="00B003EB" w:rsidP="00A91BCF">
            <w:pPr>
              <w:widowControl w:val="0"/>
              <w:spacing w:before="0"/>
              <w:rPr>
                <w:rFonts w:eastAsiaTheme="minorEastAsia"/>
                <w:lang w:val="en-US" w:eastAsia="zh-CN"/>
              </w:rPr>
            </w:pPr>
          </w:p>
        </w:tc>
      </w:tr>
      <w:tr w:rsidR="00B003EB" w14:paraId="323E2AB3" w14:textId="77777777" w:rsidTr="00A91BCF">
        <w:tc>
          <w:tcPr>
            <w:tcW w:w="1413" w:type="dxa"/>
          </w:tcPr>
          <w:p w14:paraId="48250A20" w14:textId="4804564E" w:rsidR="00B003EB" w:rsidRDefault="00B003EB" w:rsidP="00A91BCF">
            <w:pPr>
              <w:widowControl w:val="0"/>
              <w:spacing w:before="0"/>
              <w:rPr>
                <w:rFonts w:ascii="Times New Roman" w:eastAsia="Malgun Gothic" w:hAnsi="Times New Roman"/>
                <w:lang w:eastAsia="ko-KR"/>
              </w:rPr>
            </w:pPr>
          </w:p>
        </w:tc>
        <w:tc>
          <w:tcPr>
            <w:tcW w:w="1276" w:type="dxa"/>
          </w:tcPr>
          <w:p w14:paraId="500249F0" w14:textId="77886E82" w:rsidR="00B003EB" w:rsidRDefault="00B003EB" w:rsidP="00A91BCF">
            <w:pPr>
              <w:widowControl w:val="0"/>
              <w:spacing w:before="0"/>
              <w:rPr>
                <w:rFonts w:ascii="Times New Roman" w:eastAsia="Malgun Gothic" w:hAnsi="Times New Roman"/>
                <w:lang w:eastAsia="ko-KR"/>
              </w:rPr>
            </w:pPr>
          </w:p>
        </w:tc>
        <w:tc>
          <w:tcPr>
            <w:tcW w:w="6943" w:type="dxa"/>
          </w:tcPr>
          <w:p w14:paraId="02DB4DA3" w14:textId="77777777" w:rsidR="00B003EB" w:rsidRDefault="00B003EB" w:rsidP="00A91BCF">
            <w:pPr>
              <w:widowControl w:val="0"/>
              <w:spacing w:before="0"/>
              <w:rPr>
                <w:rFonts w:ascii="Times New Roman" w:eastAsiaTheme="minorEastAsia" w:hAnsi="Times New Roman"/>
              </w:rPr>
            </w:pPr>
          </w:p>
        </w:tc>
      </w:tr>
      <w:tr w:rsidR="00B003EB" w14:paraId="670D7465" w14:textId="77777777" w:rsidTr="00A91BCF">
        <w:tc>
          <w:tcPr>
            <w:tcW w:w="1413" w:type="dxa"/>
          </w:tcPr>
          <w:p w14:paraId="15F8EF9F" w14:textId="20E8633D" w:rsidR="00B003EB" w:rsidRDefault="00B003EB" w:rsidP="00A91BCF">
            <w:pPr>
              <w:widowControl w:val="0"/>
              <w:spacing w:before="0"/>
              <w:rPr>
                <w:rFonts w:eastAsiaTheme="minorEastAsia"/>
                <w:lang w:val="en-US" w:eastAsia="zh-CN"/>
              </w:rPr>
            </w:pPr>
          </w:p>
        </w:tc>
        <w:tc>
          <w:tcPr>
            <w:tcW w:w="1276" w:type="dxa"/>
          </w:tcPr>
          <w:p w14:paraId="0A0D6209" w14:textId="0092F5B2" w:rsidR="00B003EB" w:rsidRDefault="00B003EB" w:rsidP="00A91BCF">
            <w:pPr>
              <w:widowControl w:val="0"/>
              <w:spacing w:before="0"/>
              <w:rPr>
                <w:rFonts w:eastAsiaTheme="minorEastAsia"/>
                <w:lang w:val="en-US" w:eastAsia="zh-CN"/>
              </w:rPr>
            </w:pPr>
          </w:p>
        </w:tc>
        <w:tc>
          <w:tcPr>
            <w:tcW w:w="6943" w:type="dxa"/>
          </w:tcPr>
          <w:p w14:paraId="3E769A62" w14:textId="696FC985" w:rsidR="00B003EB" w:rsidRDefault="00B003EB" w:rsidP="00A91BCF">
            <w:pPr>
              <w:widowControl w:val="0"/>
              <w:tabs>
                <w:tab w:val="left" w:pos="584"/>
              </w:tabs>
              <w:spacing w:before="0"/>
              <w:rPr>
                <w:rFonts w:ascii="Times New Roman" w:eastAsiaTheme="minorEastAsia" w:hAnsi="Times New Roman"/>
              </w:rPr>
            </w:pPr>
          </w:p>
        </w:tc>
      </w:tr>
    </w:tbl>
    <w:p w14:paraId="180C7084" w14:textId="77777777" w:rsidR="00B003EB" w:rsidRPr="00B003EB" w:rsidRDefault="00B003EB" w:rsidP="00974738">
      <w:pPr>
        <w:rPr>
          <w:rFonts w:eastAsiaTheme="minorEastAsia" w:hint="eastAsia"/>
          <w:lang w:eastAsia="zh-CN"/>
        </w:rPr>
      </w:pPr>
    </w:p>
    <w:p w14:paraId="11C49B43" w14:textId="77777777" w:rsidR="00E64672" w:rsidRPr="00E64672" w:rsidRDefault="00E64672" w:rsidP="00974738">
      <w:pPr>
        <w:rPr>
          <w:rFonts w:eastAsiaTheme="minor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f1"/>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等线"/>
                <w:szCs w:val="20"/>
                <w:lang w:eastAsia="ko-KR"/>
              </w:rPr>
            </w:pPr>
            <w:r w:rsidRPr="00954025">
              <w:rPr>
                <w:rFonts w:eastAsia="等线"/>
                <w:szCs w:val="20"/>
                <w:u w:val="single"/>
              </w:rPr>
              <w:t>Step 11</w:t>
            </w:r>
            <w:r w:rsidRPr="00954025">
              <w:rPr>
                <w:rFonts w:eastAsia="等线"/>
                <w:szCs w:val="20"/>
              </w:rPr>
              <w:t xml:space="preserve">: Generate channel coefficients for each cluster </w:t>
            </w:r>
            <w:r w:rsidRPr="00954025">
              <w:rPr>
                <w:rFonts w:eastAsia="等线"/>
                <w:i/>
                <w:szCs w:val="20"/>
              </w:rPr>
              <w:t>n</w:t>
            </w:r>
            <w:r w:rsidRPr="00954025">
              <w:rPr>
                <w:rFonts w:eastAsia="等线"/>
                <w:szCs w:val="20"/>
              </w:rPr>
              <w:t xml:space="preserve"> and each receiver and transmitter element pair </w:t>
            </w:r>
            <w:r w:rsidRPr="00954025">
              <w:rPr>
                <w:rFonts w:eastAsia="等线"/>
                <w:i/>
                <w:szCs w:val="20"/>
              </w:rPr>
              <w:t>u, s</w:t>
            </w:r>
            <w:r w:rsidRPr="00954025">
              <w:rPr>
                <w:rFonts w:eastAsia="等线"/>
                <w:szCs w:val="20"/>
              </w:rPr>
              <w:t>.</w:t>
            </w:r>
          </w:p>
          <w:p w14:paraId="5C606C49" w14:textId="77777777" w:rsidR="00CF499A" w:rsidRPr="00954025" w:rsidRDefault="00CF499A" w:rsidP="00A232B6">
            <w:pPr>
              <w:spacing w:after="180"/>
              <w:jc w:val="left"/>
              <w:rPr>
                <w:rFonts w:eastAsia="等线"/>
                <w:szCs w:val="20"/>
                <w:lang w:eastAsia="ko-KR"/>
              </w:rPr>
            </w:pPr>
            <w:r w:rsidRPr="00954025">
              <w:rPr>
                <w:rFonts w:eastAsia="等线" w:hint="eastAsia"/>
                <w:szCs w:val="20"/>
                <w:lang w:eastAsia="ko-KR"/>
              </w:rPr>
              <w:t xml:space="preserve">The method described below is used at least for </w:t>
            </w:r>
            <w:r w:rsidRPr="00954025">
              <w:rPr>
                <w:rFonts w:eastAsia="等线"/>
                <w:i/>
                <w:szCs w:val="20"/>
                <w:lang w:eastAsia="ko-KR"/>
              </w:rPr>
              <w:t>drop-based evaluations</w:t>
            </w:r>
            <w:r w:rsidRPr="00954025">
              <w:rPr>
                <w:rFonts w:eastAsia="等线"/>
                <w:szCs w:val="20"/>
                <w:lang w:eastAsia="ko-KR"/>
              </w:rPr>
              <w:t xml:space="preserve"> irrespective of UT speeds.</w:t>
            </w:r>
            <w:r w:rsidRPr="00954025">
              <w:rPr>
                <w:rFonts w:eastAsia="等线"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4: When spatial consistency and/or blockage is </w:t>
            </w:r>
            <w:proofErr w:type="spellStart"/>
            <w:r w:rsidRPr="00954025">
              <w:rPr>
                <w:rFonts w:eastAsia="等线"/>
                <w:szCs w:val="20"/>
                <w:lang w:eastAsia="ko-KR"/>
              </w:rPr>
              <w:t>modeled</w:t>
            </w:r>
            <w:proofErr w:type="spellEnd"/>
            <w:r w:rsidRPr="00954025">
              <w:rPr>
                <w:rFonts w:eastAsia="等线"/>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Other cases are not precluded</w:t>
            </w:r>
          </w:p>
          <w:p w14:paraId="7D61C5EB" w14:textId="77777777" w:rsidR="00CF499A" w:rsidRDefault="00CF499A" w:rsidP="00A232B6">
            <w:pPr>
              <w:spacing w:after="180"/>
              <w:jc w:val="left"/>
              <w:rPr>
                <w:rFonts w:eastAsia="等线"/>
                <w:szCs w:val="20"/>
                <w:lang w:eastAsia="zh-CN"/>
              </w:rPr>
            </w:pPr>
            <w:r>
              <w:rPr>
                <w:rFonts w:eastAsia="等线"/>
                <w:szCs w:val="20"/>
                <w:lang w:eastAsia="zh-CN"/>
              </w:rPr>
              <w:t>……</w:t>
            </w:r>
          </w:p>
          <w:p w14:paraId="2AF2B924" w14:textId="77777777" w:rsidR="00CF499A" w:rsidRPr="00954025" w:rsidRDefault="00CF499A" w:rsidP="00A232B6">
            <w:pPr>
              <w:spacing w:after="180"/>
              <w:jc w:val="left"/>
              <w:rPr>
                <w:rFonts w:eastAsia="等线"/>
                <w:szCs w:val="20"/>
              </w:rPr>
            </w:pPr>
            <w:r w:rsidRPr="00954025">
              <w:rPr>
                <w:rFonts w:eastAsia="等线"/>
                <w:i/>
                <w:szCs w:val="20"/>
              </w:rPr>
              <w:t>For the two strongest clusters</w:t>
            </w:r>
            <w:r w:rsidRPr="00954025">
              <w:rPr>
                <w:rFonts w:eastAsia="等线"/>
                <w:szCs w:val="20"/>
              </w:rPr>
              <w:t xml:space="preserve">, </w:t>
            </w:r>
            <w:r w:rsidRPr="00954025">
              <w:rPr>
                <w:rFonts w:eastAsia="等线"/>
                <w:color w:val="FF0000"/>
                <w:szCs w:val="20"/>
              </w:rPr>
              <w:t>if exist</w:t>
            </w:r>
            <w:r>
              <w:rPr>
                <w:rFonts w:eastAsia="等线"/>
                <w:szCs w:val="20"/>
              </w:rPr>
              <w:t xml:space="preserve">, </w:t>
            </w:r>
            <w:r w:rsidRPr="00954025">
              <w:rPr>
                <w:rFonts w:eastAsia="等线"/>
                <w:szCs w:val="20"/>
              </w:rPr>
              <w:t xml:space="preserve">say </w:t>
            </w:r>
            <w:r w:rsidRPr="00954025">
              <w:rPr>
                <w:rFonts w:eastAsia="等线"/>
                <w:i/>
                <w:szCs w:val="20"/>
              </w:rPr>
              <w:t xml:space="preserve">n </w:t>
            </w:r>
            <w:r w:rsidRPr="00954025">
              <w:rPr>
                <w:rFonts w:eastAsia="等线"/>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等线"/>
                <w:szCs w:val="20"/>
              </w:rPr>
            </w:pPr>
            <w:r w:rsidRPr="00954025">
              <w:rPr>
                <w:rFonts w:eastAsia="等线"/>
                <w:szCs w:val="20"/>
              </w:rPr>
              <w:lastRenderedPageBreak/>
              <w:tab/>
            </w:r>
            <w:r w:rsidRPr="00954025">
              <w:rPr>
                <w:rFonts w:eastAsia="等线"/>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等线"/>
                <w:szCs w:val="20"/>
              </w:rPr>
              <w:tab/>
              <w:t>(7.5-26)</w:t>
            </w:r>
          </w:p>
          <w:p w14:paraId="148F39B0" w14:textId="77777777" w:rsidR="00CF499A" w:rsidRDefault="00CF499A" w:rsidP="00A232B6">
            <w:pPr>
              <w:rPr>
                <w:rFonts w:eastAsiaTheme="minorEastAsia"/>
                <w:lang w:eastAsia="zh-CN"/>
              </w:rPr>
            </w:pPr>
            <w:r w:rsidRPr="00954025">
              <w:rPr>
                <w:rFonts w:eastAsia="等线"/>
                <w:szCs w:val="20"/>
                <w:lang w:eastAsia="ja-JP"/>
              </w:rPr>
              <w:t>where</w:t>
            </w:r>
            <w:r w:rsidRPr="00954025">
              <w:rPr>
                <w:rFonts w:eastAsia="MS Mincho"/>
                <w:szCs w:val="20"/>
                <w:lang w:eastAsia="ja-JP"/>
              </w:rPr>
              <w:t xml:space="preserve"> </w:t>
            </w:r>
            <w:r w:rsidRPr="00954025">
              <w:rPr>
                <w:rFonts w:eastAsia="等线"/>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等线" w:hint="eastAsia"/>
                <w:szCs w:val="20"/>
                <w:lang w:eastAsia="ko-KR"/>
              </w:rPr>
              <w:t xml:space="preserve"> specified in Table 7.5-6.</w:t>
            </w:r>
            <w:r w:rsidRPr="00954025">
              <w:rPr>
                <w:rFonts w:eastAsia="等线"/>
                <w:szCs w:val="20"/>
                <w:lang w:eastAsia="ko-KR"/>
              </w:rPr>
              <w:t xml:space="preserve"> When intra-cluster delay spread is </w:t>
            </w:r>
            <w:r w:rsidRPr="00954025">
              <w:rPr>
                <w:rFonts w:eastAsia="等线" w:hint="eastAsia"/>
                <w:szCs w:val="20"/>
                <w:lang w:eastAsia="ko-KR"/>
              </w:rPr>
              <w:t>un</w:t>
            </w:r>
            <w:r w:rsidRPr="00954025">
              <w:rPr>
                <w:rFonts w:eastAsia="等线"/>
                <w:szCs w:val="20"/>
                <w:lang w:eastAsia="ko-KR"/>
              </w:rPr>
              <w:t xml:space="preserve">specified </w:t>
            </w:r>
            <w:r w:rsidRPr="00954025">
              <w:rPr>
                <w:rFonts w:eastAsia="等线" w:hint="eastAsia"/>
                <w:szCs w:val="20"/>
                <w:lang w:eastAsia="ko-KR"/>
              </w:rPr>
              <w:t xml:space="preserve">(i.e., N/A) </w:t>
            </w:r>
            <w:r w:rsidRPr="00954025">
              <w:rPr>
                <w:rFonts w:eastAsia="等线"/>
                <w:szCs w:val="20"/>
                <w:lang w:eastAsia="ko-KR"/>
              </w:rPr>
              <w:t>the value 3.91 ns is used</w:t>
            </w:r>
            <w:r w:rsidRPr="00954025">
              <w:rPr>
                <w:rFonts w:eastAsia="等线" w:hint="eastAsia"/>
                <w:szCs w:val="20"/>
                <w:lang w:eastAsia="ko-KR"/>
              </w:rPr>
              <w:t xml:space="preserve">; </w:t>
            </w:r>
            <w:r w:rsidRPr="00954025">
              <w:rPr>
                <w:rFonts w:eastAsia="等线" w:hint="eastAsia"/>
                <w:lang w:eastAsia="ko-KR"/>
              </w:rPr>
              <w:t>it is noted that t</w:t>
            </w:r>
            <w:r w:rsidRPr="00954025">
              <w:rPr>
                <w:rFonts w:eastAsia="等线"/>
              </w:rPr>
              <w:t xml:space="preserve">his </w:t>
            </w:r>
            <w:r w:rsidRPr="00954025">
              <w:rPr>
                <w:rFonts w:eastAsia="等线" w:hint="eastAsia"/>
                <w:lang w:eastAsia="ko-KR"/>
              </w:rPr>
              <w:t xml:space="preserve">value </w:t>
            </w:r>
            <w:r w:rsidRPr="00954025">
              <w:rPr>
                <w:rFonts w:eastAsia="等线"/>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DA5441A"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8234CE" w:rsidP="0024484C">
            <w:pPr>
              <w:pStyle w:val="EQ"/>
              <w:tabs>
                <w:tab w:val="clear" w:pos="4536"/>
                <w:tab w:val="center" w:pos="4820"/>
              </w:tabs>
              <w:rPr>
                <w:lang w:eastAsia="ko-KR"/>
              </w:rPr>
            </w:pPr>
            <w:r>
              <w:rPr>
                <w:noProof/>
              </w:rPr>
              <w:object w:dxaOrig="3570" w:dyaOrig="780" w14:anchorId="43489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7.7pt;height:38.8pt;mso-width-percent:0;mso-height-percent:0;mso-width-percent:0;mso-height-percent:0" o:ole="">
                  <v:imagedata r:id="rId13" o:title=""/>
                </v:shape>
                <o:OLEObject Type="Embed" ProgID="Equation.3" ShapeID="_x0000_i1025" DrawAspect="Content" ObjectID="_1817676910" r:id="rId14"/>
              </w:object>
            </w:r>
            <w:r w:rsidR="00BD2ED3">
              <w:rPr>
                <w:lang w:val="en-US"/>
              </w:rPr>
              <w:t xml:space="preserve">               (7.5-8)</w:t>
            </w:r>
            <w:r w:rsidR="00BD2ED3">
              <w:tab/>
              <w:t>(7.5-8)</w:t>
            </w:r>
          </w:p>
          <w:p w14:paraId="246346EE" w14:textId="77777777" w:rsidR="00BD2ED3" w:rsidRDefault="00BD2ED3" w:rsidP="0024484C">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宋体"/>
                <w:lang w:val="en-US" w:eastAsia="zh-CN"/>
              </w:rPr>
            </w:pPr>
            <w:r>
              <w:rPr>
                <w:rFonts w:eastAsiaTheme="minorEastAsia" w:hint="eastAsia"/>
                <w:lang w:val="en-US" w:eastAsia="zh-CN"/>
              </w:rPr>
              <w:t>CATT, CICTCI2</w:t>
            </w:r>
          </w:p>
        </w:tc>
        <w:tc>
          <w:tcPr>
            <w:tcW w:w="1276" w:type="dxa"/>
          </w:tcPr>
          <w:p w14:paraId="068ACD18" w14:textId="77777777" w:rsidR="00BD2ED3" w:rsidRDefault="00BD2ED3" w:rsidP="0024484C">
            <w:pPr>
              <w:widowControl w:val="0"/>
              <w:rPr>
                <w:rFonts w:eastAsia="宋体"/>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lastRenderedPageBreak/>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4B34B48A"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32C807D5" w14:textId="77777777" w:rsidR="008B760E" w:rsidRDefault="008B760E" w:rsidP="00B346F7">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 xml:space="preserve">In the UT monostatic sensing in </w:t>
            </w:r>
            <w:proofErr w:type="spellStart"/>
            <w:r w:rsidRPr="00A40E45">
              <w:rPr>
                <w:rFonts w:eastAsia="等线"/>
                <w:szCs w:val="20"/>
              </w:rPr>
              <w:t>UMa</w:t>
            </w:r>
            <w:proofErr w:type="spellEnd"/>
            <w:r w:rsidRPr="00A40E45">
              <w:rPr>
                <w:rFonts w:eastAsia="等线"/>
                <w:szCs w:val="20"/>
              </w:rPr>
              <w:t xml:space="preserve"> and </w:t>
            </w:r>
            <w:proofErr w:type="spellStart"/>
            <w:r w:rsidRPr="00A40E45">
              <w:rPr>
                <w:rFonts w:eastAsia="等线"/>
                <w:szCs w:val="20"/>
              </w:rPr>
              <w:t>UMi</w:t>
            </w:r>
            <w:proofErr w:type="spellEnd"/>
            <w:r w:rsidRPr="00A40E45">
              <w:rPr>
                <w:rFonts w:eastAsia="等线"/>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6014098C" w14:textId="77777777" w:rsidR="00B47954" w:rsidRDefault="00B47954" w:rsidP="008B760E">
      <w:pPr>
        <w:rPr>
          <w:rFonts w:eastAsiaTheme="minorEastAsia"/>
          <w:lang w:eastAsia="zh-CN"/>
        </w:rPr>
      </w:pPr>
    </w:p>
    <w:p w14:paraId="1DA273BB" w14:textId="305CBEA1" w:rsidR="008B760E" w:rsidRPr="008B760E" w:rsidRDefault="008B760E" w:rsidP="00B47954">
      <w:pPr>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f8"/>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8B760E" w:rsidRDefault="008B760E" w:rsidP="008B760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4D79BFCB"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E1E8048" w14:textId="77777777" w:rsidR="00BD2ED3" w:rsidRDefault="00BD2ED3" w:rsidP="0024484C">
            <w:pPr>
              <w:widowControl w:val="0"/>
              <w:rPr>
                <w:rFonts w:eastAsia="宋体"/>
                <w:lang w:val="en-US" w:eastAsia="zh-CN"/>
              </w:rPr>
            </w:pPr>
            <w:r>
              <w:rPr>
                <w:rFonts w:eastAsia="宋体"/>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lastRenderedPageBreak/>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DB03F4" w14:paraId="616E5C27" w14:textId="77777777" w:rsidTr="00B346F7">
        <w:tc>
          <w:tcPr>
            <w:tcW w:w="1413" w:type="dxa"/>
          </w:tcPr>
          <w:p w14:paraId="0D69C026" w14:textId="4177A666" w:rsidR="00DB03F4" w:rsidRDefault="00DB03F4" w:rsidP="00DB03F4">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26377731" w:rsidR="00DB03F4" w:rsidRDefault="00DB03F4" w:rsidP="00DB03F4">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DB03F4" w:rsidRDefault="00DB03F4" w:rsidP="00DB03F4">
            <w:pPr>
              <w:widowControl w:val="0"/>
              <w:tabs>
                <w:tab w:val="left" w:pos="584"/>
              </w:tabs>
              <w:spacing w:before="0"/>
              <w:rPr>
                <w:rFonts w:ascii="Times New Roman" w:eastAsiaTheme="minorEastAsia" w:hAnsi="Times New Roman"/>
              </w:rPr>
            </w:pPr>
          </w:p>
        </w:tc>
      </w:tr>
      <w:tr w:rsidR="00B045EB" w14:paraId="0BD5A6ED" w14:textId="77777777" w:rsidTr="00B346F7">
        <w:tc>
          <w:tcPr>
            <w:tcW w:w="1413" w:type="dxa"/>
          </w:tcPr>
          <w:p w14:paraId="1E78B4E0" w14:textId="0888E39D" w:rsidR="00B045EB" w:rsidRDefault="00B045EB" w:rsidP="00DB03F4">
            <w:pPr>
              <w:widowControl w:val="0"/>
              <w:rPr>
                <w:rFonts w:eastAsiaTheme="minorEastAsia"/>
                <w:lang w:val="en-US" w:eastAsia="zh-CN"/>
              </w:rPr>
            </w:pPr>
            <w:r>
              <w:rPr>
                <w:rFonts w:eastAsiaTheme="minorEastAsia"/>
                <w:lang w:val="en-US" w:eastAsia="zh-CN"/>
              </w:rPr>
              <w:t>SK Telecom</w:t>
            </w:r>
          </w:p>
        </w:tc>
        <w:tc>
          <w:tcPr>
            <w:tcW w:w="1276" w:type="dxa"/>
          </w:tcPr>
          <w:p w14:paraId="17BFBB70" w14:textId="36A284DD" w:rsidR="00B045EB" w:rsidRDefault="00B045EB" w:rsidP="00DB03F4">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B045EB" w:rsidRDefault="00B045EB" w:rsidP="00DB03F4">
            <w:pPr>
              <w:widowControl w:val="0"/>
              <w:tabs>
                <w:tab w:val="left" w:pos="584"/>
              </w:tabs>
              <w:rPr>
                <w:rFonts w:ascii="Times New Roman" w:eastAsiaTheme="minorEastAsia" w:hAnsi="Times New Roman"/>
              </w:rPr>
            </w:pPr>
          </w:p>
        </w:tc>
      </w:tr>
      <w:tr w:rsidR="007E5FBB" w14:paraId="4638C461" w14:textId="77777777" w:rsidTr="00B346F7">
        <w:tc>
          <w:tcPr>
            <w:tcW w:w="1413" w:type="dxa"/>
          </w:tcPr>
          <w:p w14:paraId="22C26BE0" w14:textId="72321E74"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17B13B9B" w14:textId="4D32CF0E"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7E5FBB" w:rsidRDefault="007E5FBB" w:rsidP="00DB03F4">
            <w:pPr>
              <w:widowControl w:val="0"/>
              <w:tabs>
                <w:tab w:val="left" w:pos="584"/>
              </w:tabs>
              <w:rPr>
                <w:rFonts w:ascii="Times New Roman" w:eastAsiaTheme="minorEastAsia" w:hAnsi="Times New Roman"/>
              </w:rPr>
            </w:pPr>
          </w:p>
        </w:tc>
      </w:tr>
      <w:tr w:rsidR="00B47954" w14:paraId="5A983580" w14:textId="77777777" w:rsidTr="00B47954">
        <w:tc>
          <w:tcPr>
            <w:tcW w:w="1413" w:type="dxa"/>
            <w:shd w:val="clear" w:color="auto" w:fill="FFC000"/>
          </w:tcPr>
          <w:p w14:paraId="12B37AA2" w14:textId="01633FA1" w:rsidR="00B47954" w:rsidRDefault="00B47954" w:rsidP="00A91BCF">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0A74515A" w14:textId="77777777" w:rsidR="00B47954" w:rsidRDefault="00B47954" w:rsidP="00A91BCF">
            <w:pPr>
              <w:widowControl w:val="0"/>
              <w:rPr>
                <w:rFonts w:ascii="Times New Roman" w:eastAsiaTheme="minorEastAsia" w:hAnsi="Times New Roman"/>
                <w:lang w:val="en-US" w:eastAsia="zh-CN"/>
              </w:rPr>
            </w:pPr>
          </w:p>
        </w:tc>
        <w:tc>
          <w:tcPr>
            <w:tcW w:w="6943" w:type="dxa"/>
          </w:tcPr>
          <w:p w14:paraId="2B619B86" w14:textId="77777777" w:rsidR="00B47954" w:rsidRDefault="00B47954" w:rsidP="00A91BCF">
            <w:pPr>
              <w:widowControl w:val="0"/>
              <w:tabs>
                <w:tab w:val="left" w:pos="584"/>
              </w:tabs>
              <w:rPr>
                <w:rFonts w:ascii="Times New Roman" w:eastAsiaTheme="minorEastAsia" w:hAnsi="Times New Roman" w:hint="eastAsia"/>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61D232C3" w14:textId="77777777" w:rsidR="008B760E" w:rsidRDefault="008B760E" w:rsidP="008B760E">
      <w:pPr>
        <w:rPr>
          <w:rFonts w:eastAsiaTheme="minorEastAsia"/>
          <w:lang w:eastAsia="zh-CN"/>
        </w:rPr>
      </w:pPr>
    </w:p>
    <w:p w14:paraId="36E96BC2" w14:textId="77777777" w:rsidR="00B47954" w:rsidRPr="00F61D42" w:rsidRDefault="00B47954" w:rsidP="00B47954">
      <w:pPr>
        <w:pStyle w:val="3"/>
        <w:tabs>
          <w:tab w:val="clear" w:pos="425"/>
          <w:tab w:val="num" w:pos="720"/>
        </w:tabs>
        <w:suppressAutoHyphens w:val="0"/>
        <w:ind w:left="720" w:hanging="720"/>
        <w:rPr>
          <w:highlight w:val="green"/>
          <w:lang w:val="en-US"/>
        </w:rPr>
      </w:pPr>
      <w:r w:rsidRPr="00F61D42">
        <w:rPr>
          <w:highlight w:val="green"/>
          <w:lang w:val="en-US"/>
        </w:rPr>
        <w:t>Agreement</w:t>
      </w:r>
    </w:p>
    <w:p w14:paraId="33D7B669" w14:textId="77777777" w:rsidR="00B47954" w:rsidRPr="00DB1DF9" w:rsidRDefault="00B47954" w:rsidP="00B47954">
      <w:p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DB1DF9">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2AC08635" w14:textId="77777777" w:rsidR="00B47954" w:rsidRDefault="00B47954" w:rsidP="008B760E">
      <w:pPr>
        <w:rPr>
          <w:rFonts w:eastAsiaTheme="minorEastAsia" w:hint="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40"/>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342" w:author="Wang, Jian (Fed)" w:date="2025-08-13T22:14:00Z">
                  <m:rPr>
                    <m:sty m:val="p"/>
                  </m:rPr>
                  <w:rPr>
                    <w:rFonts w:ascii="Cambria Math" w:hAnsi="Cambria Math"/>
                    <w:szCs w:val="20"/>
                    <w:lang w:eastAsia="zh-CN"/>
                  </w:rPr>
                  <m:t>Gamma</m:t>
                </w:ins>
              </m:r>
              <m:r>
                <w:del w:id="343"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344" w:author="Wang, Jian (Fed)" w:date="2025-08-13T22:14:00Z">
                  <m:rPr>
                    <m:sty m:val="p"/>
                  </m:rPr>
                  <w:rPr>
                    <w:rFonts w:ascii="Cambria Math" w:hAnsi="Cambria Math"/>
                    <w:szCs w:val="20"/>
                    <w:lang w:eastAsia="zh-CN"/>
                  </w:rPr>
                  <m:t>Γ</m:t>
                </w:del>
              </m:r>
              <m:r>
                <w:ins w:id="345"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346" w:author="Wang, Jian (Fed)" w:date="2025-08-13T22:14:00Z">
              <w:r w:rsidRPr="00666A2D">
                <w:rPr>
                  <w:rFonts w:ascii="Times New Roman" w:hAnsi="Times New Roman"/>
                  <w:szCs w:val="20"/>
                  <w:lang w:eastAsia="zh-CN"/>
                </w:rPr>
                <w:t>Note that the PDF of the Gamma distribution with parameter</w:t>
              </w:r>
            </w:ins>
            <w:ins w:id="347" w:author="Wang, Jian (Fed)" w:date="2025-08-13T22:46:00Z">
              <w:r w:rsidRPr="00666A2D">
                <w:rPr>
                  <w:rFonts w:ascii="Times New Roman" w:hAnsi="Times New Roman"/>
                  <w:szCs w:val="20"/>
                  <w:lang w:eastAsia="zh-CN"/>
                </w:rPr>
                <w:t>s</w:t>
              </w:r>
            </w:ins>
            <w:ins w:id="348" w:author="Wang, Jian (Fed)" w:date="2025-08-13T22:14:00Z">
              <w:r w:rsidRPr="00666A2D">
                <w:rPr>
                  <w:rFonts w:ascii="Times New Roman" w:hAnsi="Times New Roman"/>
                  <w:szCs w:val="20"/>
                  <w:lang w:eastAsia="zh-CN"/>
                </w:rPr>
                <w:t xml:space="preserve"> </w:t>
              </w:r>
            </w:ins>
            <m:oMath>
              <m:r>
                <w:ins w:id="349" w:author="Wang, Jian (Fed)" w:date="2025-08-13T22:15:00Z">
                  <w:rPr>
                    <w:rFonts w:ascii="Cambria Math" w:hAnsi="Cambria Math"/>
                    <w:szCs w:val="20"/>
                    <w:lang w:eastAsia="zh-CN"/>
                  </w:rPr>
                  <m:t>α,β</m:t>
                </w:ins>
              </m:r>
            </m:oMath>
            <w:ins w:id="350" w:author="Wang, Jian (Fed)" w:date="2025-08-13T22:15:00Z">
              <w:r w:rsidRPr="00666A2D">
                <w:rPr>
                  <w:rFonts w:ascii="Times New Roman" w:hAnsi="Times New Roman"/>
                  <w:szCs w:val="20"/>
                  <w:lang w:eastAsia="zh-CN"/>
                </w:rPr>
                <w:t xml:space="preserve"> </w:t>
              </w:r>
            </w:ins>
            <w:ins w:id="351" w:author="Wang, Jian (Fed)" w:date="2025-08-13T22:46:00Z">
              <w:r w:rsidRPr="00666A2D">
                <w:rPr>
                  <w:rFonts w:ascii="Times New Roman" w:hAnsi="Times New Roman"/>
                  <w:szCs w:val="20"/>
                  <w:lang w:eastAsia="zh-CN"/>
                </w:rPr>
                <w:t>are</w:t>
              </w:r>
            </w:ins>
            <w:ins w:id="352" w:author="Wang, Jian (Fed)" w:date="2025-08-13T22:15:00Z">
              <w:r w:rsidRPr="00666A2D">
                <w:rPr>
                  <w:rFonts w:ascii="Times New Roman" w:hAnsi="Times New Roman"/>
                  <w:szCs w:val="20"/>
                  <w:lang w:eastAsia="zh-CN"/>
                </w:rPr>
                <w:t xml:space="preserve"> defined as  </w:t>
              </w:r>
            </w:ins>
            <m:oMath>
              <m:r>
                <w:ins w:id="353" w:author="Wang, Jian (Fed)" w:date="2025-08-13T22:15:00Z">
                  <w:rPr>
                    <w:rFonts w:ascii="Cambria Math" w:hAnsi="Cambria Math"/>
                    <w:szCs w:val="20"/>
                    <w:lang w:eastAsia="zh-CN"/>
                  </w:rPr>
                  <m:t>f</m:t>
                </w:ins>
              </m:r>
              <m:d>
                <m:dPr>
                  <m:ctrlPr>
                    <w:ins w:id="354" w:author="Wang, Jian (Fed)" w:date="2025-08-13T22:15:00Z">
                      <w:rPr>
                        <w:rFonts w:ascii="Cambria Math" w:hAnsi="Cambria Math"/>
                        <w:szCs w:val="20"/>
                        <w:lang w:eastAsia="zh-CN"/>
                      </w:rPr>
                    </w:ins>
                  </m:ctrlPr>
                </m:dPr>
                <m:e>
                  <m:r>
                    <w:ins w:id="355" w:author="Wang, Jian (Fed)" w:date="2025-08-13T22:15:00Z">
                      <w:rPr>
                        <w:rFonts w:ascii="Cambria Math" w:hAnsi="Cambria Math"/>
                        <w:szCs w:val="20"/>
                        <w:lang w:eastAsia="zh-CN"/>
                      </w:rPr>
                      <m:t>x</m:t>
                    </w:ins>
                  </m:r>
                </m:e>
              </m:d>
              <m:r>
                <w:ins w:id="356" w:author="Wang, Jian (Fed)" w:date="2025-08-13T22:15:00Z">
                  <m:rPr>
                    <m:sty m:val="p"/>
                  </m:rPr>
                  <w:rPr>
                    <w:rFonts w:ascii="Cambria Math" w:hAnsi="Cambria Math"/>
                    <w:szCs w:val="20"/>
                    <w:lang w:eastAsia="zh-CN"/>
                  </w:rPr>
                  <m:t>=</m:t>
                </w:ins>
              </m:r>
              <m:f>
                <m:fPr>
                  <m:ctrlPr>
                    <w:ins w:id="357" w:author="Wang, Jian (Fed)" w:date="2025-08-13T22:15:00Z">
                      <w:rPr>
                        <w:rFonts w:ascii="Cambria Math" w:hAnsi="Cambria Math"/>
                        <w:szCs w:val="20"/>
                        <w:lang w:eastAsia="zh-CN"/>
                      </w:rPr>
                    </w:ins>
                  </m:ctrlPr>
                </m:fPr>
                <m:num>
                  <m:sSup>
                    <m:sSupPr>
                      <m:ctrlPr>
                        <w:ins w:id="358" w:author="Wang, Jian (Fed)" w:date="2025-08-14T20:42:00Z">
                          <w:rPr>
                            <w:rFonts w:ascii="Cambria Math" w:hAnsi="Cambria Math"/>
                            <w:szCs w:val="20"/>
                            <w:lang w:eastAsia="zh-CN"/>
                          </w:rPr>
                        </w:ins>
                      </m:ctrlPr>
                    </m:sSupPr>
                    <m:e>
                      <m:r>
                        <w:ins w:id="359" w:author="Wang, Jian (Fed)" w:date="2025-08-14T20:42:00Z">
                          <w:rPr>
                            <w:rFonts w:ascii="Cambria Math" w:hAnsi="Cambria Math"/>
                            <w:szCs w:val="20"/>
                            <w:lang w:eastAsia="zh-CN"/>
                          </w:rPr>
                          <m:t>β</m:t>
                        </w:ins>
                      </m:r>
                    </m:e>
                    <m:sup>
                      <m:r>
                        <w:ins w:id="360" w:author="Wang, Jian (Fed)" w:date="2025-08-14T20:42:00Z">
                          <w:rPr>
                            <w:rFonts w:ascii="Cambria Math" w:hAnsi="Cambria Math"/>
                            <w:szCs w:val="20"/>
                            <w:lang w:eastAsia="zh-CN"/>
                          </w:rPr>
                          <m:t>α</m:t>
                        </w:ins>
                      </m:r>
                    </m:sup>
                  </m:sSup>
                </m:num>
                <m:den>
                  <m:r>
                    <w:ins w:id="361" w:author="Wang, Jian (Fed)" w:date="2025-08-13T22:15:00Z">
                      <m:rPr>
                        <m:sty m:val="p"/>
                      </m:rPr>
                      <w:rPr>
                        <w:rFonts w:ascii="Cambria Math" w:hAnsi="Cambria Math"/>
                        <w:szCs w:val="20"/>
                        <w:lang w:eastAsia="zh-CN"/>
                      </w:rPr>
                      <m:t>Γ</m:t>
                    </w:ins>
                  </m:r>
                  <m:d>
                    <m:dPr>
                      <m:ctrlPr>
                        <w:ins w:id="362" w:author="Wang, Jian (Fed)" w:date="2025-08-13T22:15:00Z">
                          <w:rPr>
                            <w:rFonts w:ascii="Cambria Math" w:hAnsi="Cambria Math"/>
                            <w:szCs w:val="20"/>
                            <w:lang w:eastAsia="zh-CN"/>
                          </w:rPr>
                        </w:ins>
                      </m:ctrlPr>
                    </m:dPr>
                    <m:e>
                      <m:r>
                        <w:ins w:id="363" w:author="Wang, Jian (Fed)" w:date="2025-08-13T22:15:00Z">
                          <w:rPr>
                            <w:rFonts w:ascii="Cambria Math" w:hAnsi="Cambria Math"/>
                            <w:szCs w:val="20"/>
                            <w:lang w:eastAsia="zh-CN"/>
                          </w:rPr>
                          <m:t>α</m:t>
                        </w:ins>
                      </m:r>
                    </m:e>
                  </m:d>
                </m:den>
              </m:f>
              <m:sSup>
                <m:sSupPr>
                  <m:ctrlPr>
                    <w:ins w:id="364" w:author="Wang, Jian (Fed)" w:date="2025-08-13T22:15:00Z">
                      <w:rPr>
                        <w:rFonts w:ascii="Cambria Math" w:hAnsi="Cambria Math"/>
                        <w:szCs w:val="20"/>
                        <w:lang w:eastAsia="zh-CN"/>
                      </w:rPr>
                    </w:ins>
                  </m:ctrlPr>
                </m:sSupPr>
                <m:e>
                  <m:r>
                    <w:ins w:id="365" w:author="Wang, Jian (Fed)" w:date="2025-08-13T22:15:00Z">
                      <w:rPr>
                        <w:rFonts w:ascii="Cambria Math" w:hAnsi="Cambria Math"/>
                        <w:szCs w:val="20"/>
                        <w:lang w:eastAsia="zh-CN"/>
                      </w:rPr>
                      <m:t>x</m:t>
                    </w:ins>
                  </m:r>
                </m:e>
                <m:sup>
                  <m:r>
                    <w:ins w:id="366" w:author="Wang, Jian (Fed)" w:date="2025-08-13T22:15:00Z">
                      <w:rPr>
                        <w:rFonts w:ascii="Cambria Math" w:hAnsi="Cambria Math"/>
                        <w:szCs w:val="20"/>
                        <w:lang w:eastAsia="zh-CN"/>
                      </w:rPr>
                      <m:t>α</m:t>
                    </w:ins>
                  </m:r>
                  <m:r>
                    <w:ins w:id="367" w:author="Wang, Jian (Fed)" w:date="2025-08-13T22:15:00Z">
                      <m:rPr>
                        <m:sty m:val="p"/>
                      </m:rPr>
                      <w:rPr>
                        <w:rFonts w:ascii="Cambria Math" w:hAnsi="Cambria Math"/>
                        <w:szCs w:val="20"/>
                        <w:lang w:eastAsia="zh-CN"/>
                      </w:rPr>
                      <m:t>-1</m:t>
                    </w:ins>
                  </m:r>
                </m:sup>
              </m:sSup>
              <m:sSup>
                <m:sSupPr>
                  <m:ctrlPr>
                    <w:ins w:id="368" w:author="Wang, Jian (Fed)" w:date="2025-08-13T22:15:00Z">
                      <w:rPr>
                        <w:rFonts w:ascii="Cambria Math" w:hAnsi="Cambria Math"/>
                        <w:szCs w:val="20"/>
                        <w:lang w:eastAsia="zh-CN"/>
                      </w:rPr>
                    </w:ins>
                  </m:ctrlPr>
                </m:sSupPr>
                <m:e>
                  <m:r>
                    <w:ins w:id="369" w:author="Wang, Jian (Fed)" w:date="2025-08-13T22:15:00Z">
                      <w:rPr>
                        <w:rFonts w:ascii="Cambria Math" w:hAnsi="Cambria Math"/>
                        <w:szCs w:val="20"/>
                        <w:lang w:eastAsia="zh-CN"/>
                      </w:rPr>
                      <m:t>e</m:t>
                    </w:ins>
                  </m:r>
                </m:e>
                <m:sup>
                  <m:r>
                    <w:ins w:id="370" w:author="Wang, Jian (Fed)" w:date="2025-08-13T22:15:00Z">
                      <m:rPr>
                        <m:sty m:val="p"/>
                      </m:rPr>
                      <w:rPr>
                        <w:rFonts w:ascii="Cambria Math" w:hAnsi="Cambria Math"/>
                        <w:szCs w:val="20"/>
                        <w:lang w:eastAsia="zh-CN"/>
                      </w:rPr>
                      <m:t>-</m:t>
                    </w:ins>
                  </m:r>
                  <m:r>
                    <w:ins w:id="371" w:author="Wang, Jian (Fed)" w:date="2025-08-13T22:15:00Z">
                      <w:rPr>
                        <w:rFonts w:ascii="Cambria Math" w:hAnsi="Cambria Math"/>
                        <w:szCs w:val="20"/>
                        <w:lang w:eastAsia="zh-CN"/>
                      </w:rPr>
                      <m:t>β</m:t>
                    </w:ins>
                  </m:r>
                  <m:r>
                    <w:ins w:id="372" w:author="Wang, Jian (Fed)" w:date="2025-08-14T20:12:00Z">
                      <w:rPr>
                        <w:rFonts w:ascii="Cambria Math" w:hAnsi="Cambria Math"/>
                        <w:szCs w:val="20"/>
                        <w:lang w:eastAsia="zh-CN"/>
                      </w:rPr>
                      <m:t>x</m:t>
                    </w:ins>
                  </m:r>
                </m:sup>
              </m:sSup>
              <m:r>
                <w:ins w:id="373" w:author="Wang, Jian (Fed)" w:date="2025-08-13T22:15:00Z">
                  <w:rPr>
                    <w:rFonts w:ascii="Cambria Math" w:hAnsi="Cambria Math"/>
                    <w:szCs w:val="20"/>
                    <w:lang w:eastAsia="zh-CN"/>
                  </w:rPr>
                  <m:t xml:space="preserve">, where </m:t>
                </w:ins>
              </m:r>
              <m:r>
                <w:ins w:id="374" w:author="Wang, Jian (Fed)" w:date="2025-08-13T22:15:00Z">
                  <m:rPr>
                    <m:sty m:val="p"/>
                  </m:rPr>
                  <w:rPr>
                    <w:rFonts w:ascii="Cambria Math" w:hAnsi="Cambria Math"/>
                    <w:szCs w:val="20"/>
                    <w:lang w:eastAsia="zh-CN"/>
                  </w:rPr>
                  <m:t>Γ</m:t>
                </w:ins>
              </m:r>
              <m:d>
                <m:dPr>
                  <m:ctrlPr>
                    <w:ins w:id="375" w:author="Wang, Jian (Fed)" w:date="2025-08-13T22:15:00Z">
                      <w:rPr>
                        <w:rFonts w:ascii="Cambria Math" w:hAnsi="Cambria Math"/>
                        <w:szCs w:val="20"/>
                        <w:lang w:eastAsia="zh-CN"/>
                      </w:rPr>
                    </w:ins>
                  </m:ctrlPr>
                </m:dPr>
                <m:e>
                  <m:r>
                    <w:ins w:id="376" w:author="Wang, Jian (Fed)" w:date="2025-08-13T22:15:00Z">
                      <w:rPr>
                        <w:rFonts w:ascii="Cambria Math" w:hAnsi="Cambria Math"/>
                        <w:szCs w:val="20"/>
                        <w:lang w:eastAsia="zh-CN"/>
                      </w:rPr>
                      <m:t>α</m:t>
                    </w:ins>
                  </m:r>
                </m:e>
              </m:d>
            </m:oMath>
            <w:ins w:id="377"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40"/>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378" w:author="ZTE: Junchen Liu" w:date="2025-08-04T16:45:00Z">
              <w:r w:rsidRPr="00666A2D">
                <w:rPr>
                  <w:rFonts w:eastAsiaTheme="minorEastAsia" w:hint="eastAsia"/>
                  <w:szCs w:val="20"/>
                  <w:lang w:val="en-US" w:eastAsia="zh-CN"/>
                </w:rPr>
                <w:t xml:space="preserve"> </w:t>
              </w:r>
            </w:ins>
            <w:ins w:id="379" w:author="ZTE: Junchen Liu" w:date="2025-08-04T16:46:00Z">
              <w:r w:rsidRPr="00666A2D">
                <w:rPr>
                  <w:rFonts w:eastAsiaTheme="minorEastAsia" w:hint="eastAsia"/>
                  <w:szCs w:val="20"/>
                  <w:lang w:val="en-US" w:eastAsia="zh-CN"/>
                </w:rPr>
                <w:t xml:space="preserve">using the shape-rate parameterized Gamma distribution </w:t>
              </w:r>
            </w:ins>
            <m:oMath>
              <m:r>
                <w:ins w:id="380" w:author="ZTE: Junchen Liu" w:date="2025-08-04T16:47:00Z">
                  <w:rPr>
                    <w:rFonts w:ascii="Cambria Math" w:hAnsi="Cambria Math"/>
                    <w:szCs w:val="20"/>
                  </w:rPr>
                  <m:t>f</m:t>
                </w:ins>
              </m:r>
              <m:d>
                <m:dPr>
                  <m:ctrlPr>
                    <w:ins w:id="381" w:author="ZTE: Junchen Liu" w:date="2025-08-04T16:47:00Z">
                      <w:rPr>
                        <w:rFonts w:ascii="Cambria Math" w:hAnsi="Cambria Math"/>
                        <w:szCs w:val="20"/>
                      </w:rPr>
                    </w:ins>
                  </m:ctrlPr>
                </m:dPr>
                <m:e>
                  <m:r>
                    <w:ins w:id="382" w:author="ZTE: Junchen Liu" w:date="2025-08-04T16:47:00Z">
                      <w:rPr>
                        <w:rFonts w:ascii="Cambria Math" w:hAnsi="Cambria Math"/>
                        <w:szCs w:val="20"/>
                      </w:rPr>
                      <m:t>x|α,β</m:t>
                    </w:ins>
                  </m:r>
                </m:e>
              </m:d>
              <m:r>
                <w:ins w:id="383" w:author="ZTE: Junchen Liu" w:date="2025-08-04T16:47:00Z">
                  <w:rPr>
                    <w:rFonts w:ascii="Cambria Math" w:hAnsi="Cambria Math"/>
                    <w:szCs w:val="20"/>
                  </w:rPr>
                  <m:t>=</m:t>
                </w:ins>
              </m:r>
              <m:f>
                <m:fPr>
                  <m:ctrlPr>
                    <w:ins w:id="384" w:author="ZTE: Junchen Liu" w:date="2025-08-04T16:47:00Z">
                      <w:rPr>
                        <w:rFonts w:ascii="Cambria Math" w:hAnsi="Cambria Math"/>
                        <w:i/>
                        <w:szCs w:val="20"/>
                      </w:rPr>
                    </w:ins>
                  </m:ctrlPr>
                </m:fPr>
                <m:num>
                  <m:sSup>
                    <m:sSupPr>
                      <m:ctrlPr>
                        <w:ins w:id="385" w:author="ZTE: Junchen Liu" w:date="2025-08-04T16:47:00Z">
                          <w:rPr>
                            <w:rFonts w:ascii="Cambria Math" w:hAnsi="Cambria Math"/>
                            <w:i/>
                            <w:szCs w:val="20"/>
                          </w:rPr>
                        </w:ins>
                      </m:ctrlPr>
                    </m:sSupPr>
                    <m:e>
                      <m:r>
                        <w:ins w:id="386" w:author="ZTE: Junchen Liu" w:date="2025-08-04T16:47:00Z">
                          <w:rPr>
                            <w:rFonts w:ascii="Cambria Math" w:hAnsi="Cambria Math"/>
                            <w:szCs w:val="20"/>
                          </w:rPr>
                          <m:t>β</m:t>
                        </w:ins>
                      </m:r>
                    </m:e>
                    <m:sup>
                      <m:r>
                        <w:ins w:id="387" w:author="ZTE: Junchen Liu" w:date="2025-08-04T16:47:00Z">
                          <w:rPr>
                            <w:rFonts w:ascii="Cambria Math" w:hAnsi="Cambria Math"/>
                            <w:szCs w:val="20"/>
                          </w:rPr>
                          <m:t>α</m:t>
                        </w:ins>
                      </m:r>
                    </m:sup>
                  </m:sSup>
                </m:num>
                <m:den>
                  <m:r>
                    <w:ins w:id="388" w:author="ZTE: Junchen Liu" w:date="2025-08-04T16:47:00Z">
                      <m:rPr>
                        <m:sty m:val="p"/>
                      </m:rPr>
                      <w:rPr>
                        <w:rFonts w:ascii="Cambria Math" w:hAnsi="Cambria Math"/>
                        <w:szCs w:val="20"/>
                      </w:rPr>
                      <m:t>Γ</m:t>
                    </w:ins>
                  </m:r>
                  <m:r>
                    <w:ins w:id="389" w:author="ZTE: Junchen Liu" w:date="2025-08-04T16:47:00Z">
                      <w:rPr>
                        <w:rFonts w:ascii="Cambria Math" w:hAnsi="Cambria Math"/>
                        <w:szCs w:val="20"/>
                      </w:rPr>
                      <m:t>(α)</m:t>
                    </w:ins>
                  </m:r>
                </m:den>
              </m:f>
              <m:sSup>
                <m:sSupPr>
                  <m:ctrlPr>
                    <w:ins w:id="390" w:author="ZTE: Junchen Liu" w:date="2025-08-04T16:47:00Z">
                      <w:rPr>
                        <w:rFonts w:ascii="Cambria Math" w:hAnsi="Cambria Math"/>
                        <w:i/>
                        <w:szCs w:val="20"/>
                      </w:rPr>
                    </w:ins>
                  </m:ctrlPr>
                </m:sSupPr>
                <m:e>
                  <m:r>
                    <w:ins w:id="391" w:author="ZTE: Junchen Liu" w:date="2025-08-04T16:47:00Z">
                      <w:rPr>
                        <w:rFonts w:ascii="Cambria Math" w:eastAsia="宋体" w:hAnsi="Cambria Math"/>
                        <w:szCs w:val="20"/>
                        <w:lang w:val="en-US" w:eastAsia="zh-CN"/>
                      </w:rPr>
                      <m:t>x</m:t>
                    </w:ins>
                  </m:r>
                </m:e>
                <m:sup>
                  <m:r>
                    <w:ins w:id="392" w:author="ZTE: Junchen Liu" w:date="2025-08-04T16:47:00Z">
                      <w:rPr>
                        <w:rFonts w:ascii="Cambria Math" w:hAnsi="Cambria Math"/>
                        <w:szCs w:val="20"/>
                      </w:rPr>
                      <m:t>α-1</m:t>
                    </w:ins>
                  </m:r>
                </m:sup>
              </m:sSup>
              <m:sSup>
                <m:sSupPr>
                  <m:ctrlPr>
                    <w:ins w:id="393" w:author="ZTE: Junchen Liu" w:date="2025-08-04T16:47:00Z">
                      <w:rPr>
                        <w:rFonts w:ascii="Cambria Math" w:hAnsi="Cambria Math"/>
                        <w:i/>
                        <w:szCs w:val="20"/>
                      </w:rPr>
                    </w:ins>
                  </m:ctrlPr>
                </m:sSupPr>
                <m:e>
                  <m:r>
                    <w:ins w:id="394" w:author="ZTE: Junchen Liu" w:date="2025-08-04T16:47:00Z">
                      <w:rPr>
                        <w:rFonts w:ascii="Cambria Math" w:hAnsi="Cambria Math"/>
                        <w:szCs w:val="20"/>
                      </w:rPr>
                      <m:t>e</m:t>
                    </w:ins>
                  </m:r>
                </m:e>
                <m:sup>
                  <m:r>
                    <w:ins w:id="395" w:author="ZTE: Junchen Liu" w:date="2025-08-04T16:47:00Z">
                      <w:rPr>
                        <w:rFonts w:ascii="Cambria Math" w:hAnsi="Cambria Math"/>
                        <w:szCs w:val="20"/>
                      </w:rPr>
                      <m:t>-β</m:t>
                    </w:ins>
                  </m:r>
                  <m:r>
                    <w:ins w:id="396" w:author="ZTE: Junchen Liu" w:date="2025-08-04T16:47:00Z">
                      <w:rPr>
                        <w:rFonts w:ascii="Cambria Math" w:eastAsia="宋体" w:hAnsi="Cambria Math"/>
                        <w:szCs w:val="20"/>
                        <w:lang w:val="en-US" w:eastAsia="zh-CN"/>
                      </w:rPr>
                      <m:t>x</m:t>
                    </w:ins>
                  </m:r>
                </m:sup>
              </m:sSup>
            </m:oMath>
            <w:ins w:id="397"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宋体" w:hint="eastAsia"/>
                  <w:szCs w:val="20"/>
                  <w:lang w:val="en-US" w:eastAsia="zh-CN"/>
                </w:rPr>
                <w:t xml:space="preserve"> </w:t>
              </w:r>
            </w:ins>
            <m:oMath>
              <m:r>
                <w:ins w:id="398" w:author="ZTE: Junchen Liu" w:date="2025-08-04T16:47:00Z">
                  <m:rPr>
                    <m:sty m:val="p"/>
                  </m:rPr>
                  <w:rPr>
                    <w:rFonts w:ascii="Cambria Math" w:eastAsia="宋体" w:hAnsi="Cambria Math"/>
                    <w:szCs w:val="20"/>
                    <w:lang w:val="en-US" w:eastAsia="zh-CN"/>
                  </w:rPr>
                  <m:t>c</m:t>
                </w:ins>
              </m:r>
            </m:oMath>
            <w:ins w:id="399" w:author="ZTE: Junchen Liu" w:date="2025-08-04T16:47:00Z">
              <w:r w:rsidRPr="00666A2D">
                <w:rPr>
                  <w:rFonts w:eastAsia="宋体" w:hAnsi="Cambria Math" w:hint="eastAsia"/>
                  <w:szCs w:val="20"/>
                  <w:lang w:val="en-US" w:eastAsia="zh-CN"/>
                </w:rPr>
                <w:t>.</w:t>
              </w:r>
            </w:ins>
            <w:r w:rsidRPr="00666A2D">
              <w:rPr>
                <w:rFonts w:eastAsia="宋体"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proofErr w:type="gramStart"/>
            <w:r w:rsidRPr="00666A2D">
              <w:rPr>
                <w:rFonts w:eastAsiaTheme="minorEastAsia"/>
                <w:i/>
                <w:szCs w:val="20"/>
                <w:vertAlign w:val="subscript"/>
              </w:rPr>
              <w:t>LOS,AOD</w:t>
            </w:r>
            <w:proofErr w:type="spellEnd"/>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f1"/>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宋体"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ad"/>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proofErr w:type="gramStart"/>
            <w:r w:rsidRPr="007E4413">
              <w:rPr>
                <w:i/>
                <w:vertAlign w:val="subscript"/>
              </w:rPr>
              <w:t>LOS,AOD</w:t>
            </w:r>
            <w:proofErr w:type="spellEnd"/>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ad"/>
              <w:spacing w:beforeLines="50" w:line="264" w:lineRule="auto"/>
              <w:jc w:val="center"/>
              <w:rPr>
                <w:rFonts w:eastAsia="宋体"/>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宋体"/>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w:lastRenderedPageBreak/>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0A5AA1DD" w14:textId="77777777" w:rsidR="006B22BF" w:rsidRDefault="006B22BF" w:rsidP="00DC10D7">
      <w:pPr>
        <w:rPr>
          <w:rFonts w:eastAsiaTheme="minorEastAsia" w:hint="eastAsia"/>
          <w:lang w:eastAsia="zh-CN"/>
        </w:rPr>
      </w:pPr>
    </w:p>
    <w:p w14:paraId="3C93D4EF" w14:textId="6AD66EA5" w:rsidR="00BA1B27" w:rsidRPr="00F97818" w:rsidRDefault="00BA1B27" w:rsidP="006B22BF">
      <w:pPr>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75E4FB04" w14:textId="108A9CF7" w:rsidR="00BA1B27" w:rsidRPr="006B22BF"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0B0E5F1F" w14:textId="77777777" w:rsidR="006B22BF" w:rsidRDefault="006B22BF" w:rsidP="006B22BF">
      <w:pPr>
        <w:ind w:firstLineChars="200" w:firstLine="400"/>
        <w:rPr>
          <w:rFonts w:eastAsiaTheme="minorEastAsia"/>
          <w:i/>
          <w:iCs/>
          <w:lang w:eastAsia="zh-CN"/>
        </w:rPr>
      </w:pPr>
    </w:p>
    <w:p w14:paraId="46B0A3AE" w14:textId="43256B8D" w:rsidR="006B22BF" w:rsidRPr="00F97818" w:rsidRDefault="006B22BF" w:rsidP="006B22BF">
      <w:pPr>
        <w:pStyle w:val="3"/>
        <w:tabs>
          <w:tab w:val="clear" w:pos="425"/>
          <w:tab w:val="num" w:pos="720"/>
        </w:tabs>
        <w:suppressAutoHyphens w:val="0"/>
        <w:ind w:left="720" w:hanging="720"/>
        <w:rPr>
          <w:highlight w:val="yellow"/>
        </w:rPr>
      </w:pPr>
      <w:bookmarkStart w:id="400" w:name="OLE_LINK5"/>
      <w:r w:rsidRPr="00F97818">
        <w:rPr>
          <w:highlight w:val="yellow"/>
        </w:rPr>
        <w:t>[FL</w:t>
      </w:r>
      <w:proofErr w:type="gramStart"/>
      <w:r w:rsidR="00025E8E">
        <w:rPr>
          <w:rFonts w:eastAsiaTheme="minorEastAsia" w:hint="eastAsia"/>
          <w:highlight w:val="yellow"/>
        </w:rPr>
        <w:t>3</w:t>
      </w:r>
      <w:r w:rsidRPr="00F97818">
        <w:rPr>
          <w:highlight w:val="yellow"/>
        </w:rPr>
        <w:t>][</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w:t>
      </w:r>
      <w:r>
        <w:rPr>
          <w:rFonts w:eastAsiaTheme="minorEastAsia" w:hint="eastAsia"/>
          <w:highlight w:val="yellow"/>
        </w:rPr>
        <w:t>-rev1</w:t>
      </w:r>
      <w:r w:rsidRPr="00F97818">
        <w:rPr>
          <w:highlight w:val="yellow"/>
        </w:rPr>
        <w:t xml:space="preserve"> </w:t>
      </w:r>
    </w:p>
    <w:bookmarkEnd w:id="400"/>
    <w:p w14:paraId="58BF8726" w14:textId="49B041ED" w:rsidR="006B22BF" w:rsidRPr="00025E8E" w:rsidRDefault="00025E8E" w:rsidP="00025E8E">
      <w:pPr>
        <w:pStyle w:val="aff8"/>
        <w:numPr>
          <w:ilvl w:val="0"/>
          <w:numId w:val="123"/>
        </w:numPr>
        <w:rPr>
          <w:rFonts w:eastAsiaTheme="minorEastAsia" w:hint="eastAsia"/>
          <w:i/>
          <w:iCs/>
          <w:lang w:eastAsia="zh-CN"/>
        </w:rPr>
      </w:pPr>
      <w:r w:rsidRPr="00025E8E">
        <w:rPr>
          <w:rFonts w:eastAsiaTheme="minorEastAsia" w:hint="eastAsia"/>
          <w:lang w:eastAsia="zh-CN"/>
        </w:rPr>
        <w:t xml:space="preserve">The </w:t>
      </w:r>
      <w:r w:rsidRPr="00025E8E">
        <w:rPr>
          <w:rFonts w:eastAsiaTheme="minorEastAsia"/>
          <w:lang w:eastAsia="zh-CN"/>
        </w:rPr>
        <w:t>following</w:t>
      </w:r>
      <w:r w:rsidRPr="00025E8E">
        <w:rPr>
          <w:rFonts w:eastAsiaTheme="minorEastAsia" w:hint="eastAsia"/>
          <w:lang w:eastAsia="zh-CN"/>
        </w:rPr>
        <w:t xml:space="preserve"> TP is endorsed for TR 38.901 v19.0.0. </w:t>
      </w:r>
    </w:p>
    <w:p w14:paraId="6E4691D8" w14:textId="77777777" w:rsidR="006B22BF" w:rsidRDefault="006B22BF" w:rsidP="006B22BF">
      <w:pPr>
        <w:rPr>
          <w:rFonts w:eastAsiaTheme="minorEastAsia" w:hint="eastAsia"/>
          <w:i/>
          <w:iCs/>
          <w:lang w:eastAsia="zh-CN"/>
        </w:rPr>
      </w:pPr>
    </w:p>
    <w:tbl>
      <w:tblPr>
        <w:tblStyle w:val="aff1"/>
        <w:tblW w:w="0" w:type="auto"/>
        <w:tblLook w:val="04A0" w:firstRow="1" w:lastRow="0" w:firstColumn="1" w:lastColumn="0" w:noHBand="0" w:noVBand="1"/>
      </w:tblPr>
      <w:tblGrid>
        <w:gridCol w:w="9628"/>
      </w:tblGrid>
      <w:tr w:rsidR="006B22BF" w14:paraId="3C4355FC" w14:textId="77777777" w:rsidTr="00A91BCF">
        <w:tc>
          <w:tcPr>
            <w:tcW w:w="9628" w:type="dxa"/>
          </w:tcPr>
          <w:p w14:paraId="5A76A8DF" w14:textId="77777777" w:rsidR="006B22BF" w:rsidRPr="00666A2D" w:rsidRDefault="006B22BF" w:rsidP="00A91BCF">
            <w:pPr>
              <w:pStyle w:val="40"/>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15396069" w14:textId="77777777" w:rsidR="006B22BF" w:rsidRPr="00666A2D" w:rsidRDefault="006B22BF" w:rsidP="00A91BCF">
            <w:pPr>
              <w:spacing w:after="120"/>
              <w:jc w:val="center"/>
              <w:rPr>
                <w:color w:val="C00000"/>
                <w:szCs w:val="20"/>
              </w:rPr>
            </w:pPr>
            <w:r w:rsidRPr="00666A2D">
              <w:rPr>
                <w:rFonts w:eastAsiaTheme="minorEastAsia"/>
                <w:color w:val="C00000"/>
                <w:szCs w:val="20"/>
              </w:rPr>
              <w:t>&lt;omitted text&gt;</w:t>
            </w:r>
          </w:p>
          <w:p w14:paraId="5534571D" w14:textId="77777777" w:rsidR="006B22BF" w:rsidRPr="00666A2D" w:rsidRDefault="006B22BF" w:rsidP="00A91BCF">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53FECB80" w14:textId="73438B39" w:rsidR="006B22BF" w:rsidRDefault="006B22BF" w:rsidP="00A91BCF">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w:t>
            </w:r>
            <w:del w:id="401" w:author="Yingyang Li" w:date="2025-08-26T00:12:00Z" w16du:dateUtc="2025-08-25T16:12:00Z">
              <w:r w:rsidRPr="00666A2D" w:rsidDel="006B22BF">
                <w:rPr>
                  <w:rFonts w:ascii="Times New Roman" w:hAnsi="Times New Roman"/>
                  <w:szCs w:val="20"/>
                  <w:lang w:eastAsia="zh-CN"/>
                </w:rPr>
                <w:delText>from Gamma distribution</w:delText>
              </w:r>
            </w:del>
            <w:ins w:id="402" w:author="Yingyang Li" w:date="2025-08-26T00:12:00Z" w16du:dateUtc="2025-08-25T16:12:00Z">
              <w:r>
                <w:rPr>
                  <w:rFonts w:ascii="Times New Roman" w:eastAsiaTheme="minorEastAsia" w:hAnsi="Times New Roman" w:hint="eastAsia"/>
                  <w:szCs w:val="20"/>
                  <w:lang w:eastAsia="zh-CN"/>
                </w:rPr>
                <w:t>by</w:t>
              </w:r>
            </w:ins>
            <w:r w:rsidRPr="00666A2D">
              <w:rPr>
                <w:rFonts w:ascii="Times New Roman" w:hAnsi="Times New Roman"/>
                <w:szCs w:val="20"/>
                <w:lang w:eastAsia="zh-CN"/>
              </w:rPr>
              <w:t xml:space="preserve"> </w:t>
            </w:r>
            <m:oMath>
              <m:r>
                <w:del w:id="403" w:author="Yingyang Li" w:date="2025-08-26T00:15:00Z" w16du:dateUtc="2025-08-25T16:15:00Z">
                  <m:rPr>
                    <m:sty m:val="p"/>
                  </m:rPr>
                  <w:rPr>
                    <w:rFonts w:ascii="Cambria Math" w:hAnsi="Cambria Math"/>
                    <w:szCs w:val="20"/>
                    <w:lang w:eastAsia="zh-CN"/>
                  </w:rPr>
                  <m:t>Γ</m:t>
                </w:del>
              </m:r>
              <m:r>
                <w:ins w:id="404" w:author="Yingyang Li" w:date="2025-08-26T00:15:00Z" w16du:dateUtc="2025-08-25T16: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405" w:author="Yingyang Li" w:date="2025-08-26T00:15:00Z" w16du:dateUtc="2025-08-25T16:15:00Z">
                  <m:rPr>
                    <m:sty m:val="p"/>
                  </m:rPr>
                  <w:rPr>
                    <w:rFonts w:ascii="Cambria Math" w:hAnsi="Cambria Math"/>
                    <w:szCs w:val="20"/>
                    <w:lang w:eastAsia="zh-CN"/>
                  </w:rPr>
                  <m:t>Γ</m:t>
                </w:del>
              </m:r>
              <m:r>
                <w:ins w:id="406" w:author="Yingyang Li" w:date="2025-08-26T00:15:00Z" w16du:dateUtc="2025-08-25T16: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w:t>
            </w:r>
            <w:ins w:id="407" w:author="Yingyang Li" w:date="2025-08-26T00:12:00Z" w16du:dateUtc="2025-08-25T16:12:00Z">
              <w:r>
                <w:rPr>
                  <w:rFonts w:ascii="Times New Roman" w:eastAsiaTheme="minorEastAsia" w:hAnsi="Times New Roman" w:hint="eastAsia"/>
                  <w:szCs w:val="20"/>
                  <w:lang w:eastAsia="zh-CN"/>
                </w:rPr>
                <w:t>with parameters</w:t>
              </w:r>
            </w:ins>
            <w:ins w:id="408" w:author="Yingyang Li" w:date="2025-08-26T00:13:00Z" w16du:dateUtc="2025-08-25T16:13:00Z">
              <w:r>
                <w:rPr>
                  <w:rFonts w:ascii="Times New Roman" w:eastAsiaTheme="minorEastAsia" w:hAnsi="Times New Roman" w:hint="eastAsia"/>
                  <w:szCs w:val="20"/>
                  <w:lang w:eastAsia="zh-CN"/>
                </w:rPr>
                <w:t xml:space="preserve"> </w:t>
              </w:r>
            </w:ins>
            <w:r w:rsidRPr="00666A2D">
              <w:rPr>
                <w:rFonts w:ascii="Times New Roman" w:hAnsi="Times New Roman"/>
                <w:szCs w:val="20"/>
                <w:lang w:eastAsia="zh-CN"/>
              </w:rPr>
              <w:t xml:space="preserve">defined in Table 7.9.4.2-1/2. </w:t>
            </w:r>
            <w:ins w:id="409" w:author="Yingyang Li" w:date="2025-08-26T00:16:00Z" w16du:dateUtc="2025-08-25T16:16:00Z">
              <w:r w:rsidR="00025E8E">
                <w:rPr>
                  <w:rFonts w:ascii="Times New Roman" w:eastAsiaTheme="minorEastAsia" w:hAnsi="Times New Roman" w:hint="eastAsia"/>
                  <w:szCs w:val="20"/>
                  <w:lang w:eastAsia="zh-CN"/>
                </w:rPr>
                <w:t>Note</w:t>
              </w:r>
            </w:ins>
            <w:ins w:id="410" w:author="Yingyang Li" w:date="2025-08-26T00:17:00Z" w16du:dateUtc="2025-08-25T16:17:00Z">
              <w:r w:rsidR="00025E8E">
                <w:rPr>
                  <w:rFonts w:ascii="Times New Roman" w:eastAsiaTheme="minorEastAsia" w:hAnsi="Times New Roman" w:hint="eastAsia"/>
                  <w:szCs w:val="20"/>
                  <w:lang w:eastAsia="zh-CN"/>
                </w:rPr>
                <w:t xml:space="preserve"> that </w:t>
              </w:r>
            </w:ins>
            <m:oMath>
              <m:r>
                <w:ins w:id="411" w:author="Yingyang Li" w:date="2025-08-26T00:14:00Z" w16du:dateUtc="2025-08-25T16:14:00Z">
                  <m:rPr>
                    <m:sty m:val="p"/>
                  </m:rPr>
                  <w:rPr>
                    <w:rFonts w:ascii="Cambria Math" w:hAnsi="Cambria Math"/>
                    <w:szCs w:val="20"/>
                    <w:lang w:eastAsia="zh-CN"/>
                  </w:rPr>
                  <m:t>G</m:t>
                </w:ins>
              </m:r>
              <m:d>
                <m:dPr>
                  <m:ctrlPr>
                    <w:ins w:id="412" w:author="Yingyang Li" w:date="2025-08-26T00:14:00Z" w16du:dateUtc="2025-08-25T16:14:00Z">
                      <w:rPr>
                        <w:rFonts w:ascii="Cambria Math" w:hAnsi="Cambria Math"/>
                        <w:i/>
                        <w:szCs w:val="20"/>
                        <w:lang w:eastAsia="zh-CN"/>
                      </w:rPr>
                    </w:ins>
                  </m:ctrlPr>
                </m:dPr>
                <m:e>
                  <m:sSub>
                    <m:sSubPr>
                      <m:ctrlPr>
                        <w:ins w:id="413" w:author="Yingyang Li" w:date="2025-08-26T00:14:00Z" w16du:dateUtc="2025-08-25T16:14:00Z">
                          <w:rPr>
                            <w:rFonts w:ascii="Cambria Math" w:hAnsi="Cambria Math"/>
                            <w:i/>
                            <w:szCs w:val="20"/>
                            <w:lang w:eastAsia="zh-CN"/>
                          </w:rPr>
                        </w:ins>
                      </m:ctrlPr>
                    </m:sSubPr>
                    <m:e>
                      <m:r>
                        <w:ins w:id="414" w:author="Yingyang Li" w:date="2025-08-26T00:14:00Z" w16du:dateUtc="2025-08-25T16:14:00Z">
                          <w:rPr>
                            <w:rFonts w:ascii="Cambria Math" w:hAnsi="Cambria Math"/>
                            <w:szCs w:val="20"/>
                            <w:lang w:eastAsia="zh-CN"/>
                          </w:rPr>
                          <m:t>α</m:t>
                        </w:ins>
                      </m:r>
                    </m:e>
                    <m:sub>
                      <m:r>
                        <w:ins w:id="415" w:author="Yingyang Li" w:date="2025-08-26T00:14:00Z" w16du:dateUtc="2025-08-25T16:14:00Z">
                          <w:rPr>
                            <w:rFonts w:ascii="Cambria Math" w:hAnsi="Cambria Math"/>
                            <w:szCs w:val="20"/>
                            <w:lang w:eastAsia="zh-CN"/>
                          </w:rPr>
                          <m:t>d</m:t>
                        </w:ins>
                      </m:r>
                    </m:sub>
                  </m:sSub>
                  <m:r>
                    <w:ins w:id="416" w:author="Yingyang Li" w:date="2025-08-26T00:14:00Z" w16du:dateUtc="2025-08-25T16:14:00Z">
                      <w:rPr>
                        <w:rFonts w:ascii="Cambria Math" w:hAnsi="Cambria Math"/>
                        <w:szCs w:val="20"/>
                        <w:lang w:eastAsia="zh-CN"/>
                      </w:rPr>
                      <m:t>,</m:t>
                    </w:ins>
                  </m:r>
                  <m:sSub>
                    <m:sSubPr>
                      <m:ctrlPr>
                        <w:ins w:id="417" w:author="Yingyang Li" w:date="2025-08-26T00:14:00Z" w16du:dateUtc="2025-08-25T16:14:00Z">
                          <w:rPr>
                            <w:rFonts w:ascii="Cambria Math" w:hAnsi="Cambria Math"/>
                            <w:i/>
                            <w:szCs w:val="20"/>
                            <w:lang w:eastAsia="zh-CN"/>
                          </w:rPr>
                        </w:ins>
                      </m:ctrlPr>
                    </m:sSubPr>
                    <m:e>
                      <m:r>
                        <w:ins w:id="418" w:author="Yingyang Li" w:date="2025-08-26T00:14:00Z" w16du:dateUtc="2025-08-25T16:14:00Z">
                          <w:rPr>
                            <w:rFonts w:ascii="Cambria Math" w:hAnsi="Cambria Math"/>
                            <w:szCs w:val="20"/>
                            <w:lang w:eastAsia="zh-CN"/>
                          </w:rPr>
                          <m:t>β</m:t>
                        </w:ins>
                      </m:r>
                    </m:e>
                    <m:sub>
                      <m:r>
                        <w:ins w:id="419" w:author="Yingyang Li" w:date="2025-08-26T00:14:00Z" w16du:dateUtc="2025-08-25T16:14:00Z">
                          <w:rPr>
                            <w:rFonts w:ascii="Cambria Math" w:hAnsi="Cambria Math"/>
                            <w:szCs w:val="20"/>
                            <w:lang w:eastAsia="zh-CN"/>
                          </w:rPr>
                          <m:t>d</m:t>
                        </w:ins>
                      </m:r>
                    </m:sub>
                  </m:sSub>
                </m:e>
              </m:d>
            </m:oMath>
            <w:ins w:id="420" w:author="Yingyang Li" w:date="2025-08-26T00:14:00Z" w16du:dateUtc="2025-08-25T16:14:00Z">
              <w:r>
                <w:rPr>
                  <w:rFonts w:ascii="Times New Roman" w:eastAsiaTheme="minorEastAsia" w:hAnsi="Times New Roman" w:hint="eastAsia"/>
                  <w:szCs w:val="20"/>
                  <w:lang w:eastAsia="zh-CN"/>
                </w:rPr>
                <w:t xml:space="preserve"> follows </w:t>
              </w:r>
              <w:r w:rsidRPr="00666A2D">
                <w:rPr>
                  <w:rFonts w:eastAsiaTheme="minorEastAsia" w:hint="eastAsia"/>
                  <w:szCs w:val="20"/>
                  <w:lang w:val="en-US" w:eastAsia="zh-CN"/>
                </w:rPr>
                <w:t xml:space="preserve">the shape-rate parameterized Gamma distribution </w:t>
              </w:r>
            </w:ins>
            <m:oMath>
              <m:r>
                <w:ins w:id="421" w:author="Yingyang Li" w:date="2025-08-26T00:14:00Z" w16du:dateUtc="2025-08-25T16:14:00Z">
                  <w:rPr>
                    <w:rFonts w:ascii="Cambria Math" w:hAnsi="Cambria Math"/>
                    <w:szCs w:val="20"/>
                  </w:rPr>
                  <m:t>f</m:t>
                </w:ins>
              </m:r>
              <m:d>
                <m:dPr>
                  <m:ctrlPr>
                    <w:ins w:id="422" w:author="Yingyang Li" w:date="2025-08-26T00:14:00Z" w16du:dateUtc="2025-08-25T16:14:00Z">
                      <w:rPr>
                        <w:rFonts w:ascii="Cambria Math" w:hAnsi="Cambria Math"/>
                        <w:szCs w:val="20"/>
                      </w:rPr>
                    </w:ins>
                  </m:ctrlPr>
                </m:dPr>
                <m:e>
                  <m:r>
                    <w:ins w:id="423" w:author="Yingyang Li" w:date="2025-08-26T00:14:00Z" w16du:dateUtc="2025-08-25T16:14:00Z">
                      <w:rPr>
                        <w:rFonts w:ascii="Cambria Math" w:hAnsi="Cambria Math"/>
                        <w:szCs w:val="20"/>
                      </w:rPr>
                      <m:t>x|α,β</m:t>
                    </w:ins>
                  </m:r>
                </m:e>
              </m:d>
              <m:r>
                <w:ins w:id="424" w:author="Yingyang Li" w:date="2025-08-26T00:14:00Z" w16du:dateUtc="2025-08-25T16:14:00Z">
                  <w:rPr>
                    <w:rFonts w:ascii="Cambria Math" w:hAnsi="Cambria Math"/>
                    <w:szCs w:val="20"/>
                  </w:rPr>
                  <m:t>=</m:t>
                </w:ins>
              </m:r>
              <m:f>
                <m:fPr>
                  <m:ctrlPr>
                    <w:ins w:id="425" w:author="Yingyang Li" w:date="2025-08-26T00:14:00Z" w16du:dateUtc="2025-08-25T16:14:00Z">
                      <w:rPr>
                        <w:rFonts w:ascii="Cambria Math" w:hAnsi="Cambria Math"/>
                        <w:i/>
                        <w:szCs w:val="20"/>
                      </w:rPr>
                    </w:ins>
                  </m:ctrlPr>
                </m:fPr>
                <m:num>
                  <m:sSup>
                    <m:sSupPr>
                      <m:ctrlPr>
                        <w:ins w:id="426" w:author="Yingyang Li" w:date="2025-08-26T00:14:00Z" w16du:dateUtc="2025-08-25T16:14:00Z">
                          <w:rPr>
                            <w:rFonts w:ascii="Cambria Math" w:hAnsi="Cambria Math"/>
                            <w:i/>
                            <w:szCs w:val="20"/>
                          </w:rPr>
                        </w:ins>
                      </m:ctrlPr>
                    </m:sSupPr>
                    <m:e>
                      <m:r>
                        <w:ins w:id="427" w:author="Yingyang Li" w:date="2025-08-26T00:14:00Z" w16du:dateUtc="2025-08-25T16:14:00Z">
                          <w:rPr>
                            <w:rFonts w:ascii="Cambria Math" w:hAnsi="Cambria Math"/>
                            <w:szCs w:val="20"/>
                          </w:rPr>
                          <m:t>β</m:t>
                        </w:ins>
                      </m:r>
                    </m:e>
                    <m:sup>
                      <m:r>
                        <w:ins w:id="428" w:author="Yingyang Li" w:date="2025-08-26T00:14:00Z" w16du:dateUtc="2025-08-25T16:14:00Z">
                          <w:rPr>
                            <w:rFonts w:ascii="Cambria Math" w:hAnsi="Cambria Math"/>
                            <w:szCs w:val="20"/>
                          </w:rPr>
                          <m:t>α</m:t>
                        </w:ins>
                      </m:r>
                    </m:sup>
                  </m:sSup>
                </m:num>
                <m:den>
                  <m:r>
                    <w:ins w:id="429" w:author="Yingyang Li" w:date="2025-08-26T00:14:00Z" w16du:dateUtc="2025-08-25T16:14:00Z">
                      <m:rPr>
                        <m:sty m:val="p"/>
                      </m:rPr>
                      <w:rPr>
                        <w:rFonts w:ascii="Cambria Math" w:hAnsi="Cambria Math"/>
                        <w:szCs w:val="20"/>
                      </w:rPr>
                      <m:t>Γ</m:t>
                    </w:ins>
                  </m:r>
                  <m:r>
                    <w:ins w:id="430" w:author="Yingyang Li" w:date="2025-08-26T00:14:00Z" w16du:dateUtc="2025-08-25T16:14:00Z">
                      <w:rPr>
                        <w:rFonts w:ascii="Cambria Math" w:hAnsi="Cambria Math"/>
                        <w:szCs w:val="20"/>
                      </w:rPr>
                      <m:t>(α)</m:t>
                    </w:ins>
                  </m:r>
                </m:den>
              </m:f>
              <m:sSup>
                <m:sSupPr>
                  <m:ctrlPr>
                    <w:ins w:id="431" w:author="Yingyang Li" w:date="2025-08-26T00:14:00Z" w16du:dateUtc="2025-08-25T16:14:00Z">
                      <w:rPr>
                        <w:rFonts w:ascii="Cambria Math" w:hAnsi="Cambria Math"/>
                        <w:i/>
                        <w:szCs w:val="20"/>
                      </w:rPr>
                    </w:ins>
                  </m:ctrlPr>
                </m:sSupPr>
                <m:e>
                  <m:r>
                    <w:ins w:id="432" w:author="Yingyang Li" w:date="2025-08-26T00:14:00Z" w16du:dateUtc="2025-08-25T16:14:00Z">
                      <w:rPr>
                        <w:rFonts w:ascii="Cambria Math" w:eastAsia="宋体" w:hAnsi="Cambria Math"/>
                        <w:szCs w:val="20"/>
                        <w:lang w:val="en-US" w:eastAsia="zh-CN"/>
                      </w:rPr>
                      <m:t>x</m:t>
                    </w:ins>
                  </m:r>
                </m:e>
                <m:sup>
                  <m:r>
                    <w:ins w:id="433" w:author="Yingyang Li" w:date="2025-08-26T00:14:00Z" w16du:dateUtc="2025-08-25T16:14:00Z">
                      <w:rPr>
                        <w:rFonts w:ascii="Cambria Math" w:hAnsi="Cambria Math"/>
                        <w:szCs w:val="20"/>
                      </w:rPr>
                      <m:t>α-1</m:t>
                    </w:ins>
                  </m:r>
                </m:sup>
              </m:sSup>
              <m:sSup>
                <m:sSupPr>
                  <m:ctrlPr>
                    <w:ins w:id="434" w:author="Yingyang Li" w:date="2025-08-26T00:14:00Z" w16du:dateUtc="2025-08-25T16:14:00Z">
                      <w:rPr>
                        <w:rFonts w:ascii="Cambria Math" w:hAnsi="Cambria Math"/>
                        <w:i/>
                        <w:szCs w:val="20"/>
                      </w:rPr>
                    </w:ins>
                  </m:ctrlPr>
                </m:sSupPr>
                <m:e>
                  <m:r>
                    <w:ins w:id="435" w:author="Yingyang Li" w:date="2025-08-26T00:14:00Z" w16du:dateUtc="2025-08-25T16:14:00Z">
                      <w:rPr>
                        <w:rFonts w:ascii="Cambria Math" w:hAnsi="Cambria Math"/>
                        <w:szCs w:val="20"/>
                      </w:rPr>
                      <m:t>e</m:t>
                    </w:ins>
                  </m:r>
                </m:e>
                <m:sup>
                  <m:r>
                    <w:ins w:id="436" w:author="Yingyang Li" w:date="2025-08-26T00:14:00Z" w16du:dateUtc="2025-08-25T16:14:00Z">
                      <w:rPr>
                        <w:rFonts w:ascii="Cambria Math" w:hAnsi="Cambria Math"/>
                        <w:szCs w:val="20"/>
                      </w:rPr>
                      <m:t>-β</m:t>
                    </w:ins>
                  </m:r>
                  <m:r>
                    <w:ins w:id="437" w:author="Yingyang Li" w:date="2025-08-26T00:14:00Z" w16du:dateUtc="2025-08-25T16:14:00Z">
                      <w:rPr>
                        <w:rFonts w:ascii="Cambria Math" w:eastAsia="宋体" w:hAnsi="Cambria Math"/>
                        <w:szCs w:val="20"/>
                        <w:lang w:val="en-US" w:eastAsia="zh-CN"/>
                      </w:rPr>
                      <m:t>x</m:t>
                    </w:ins>
                  </m:r>
                </m:sup>
              </m:sSup>
            </m:oMath>
            <w:ins w:id="438" w:author="Wang, Jian (Fed)" w:date="2025-08-13T22:15:00Z">
              <w:r w:rsidRPr="00666A2D">
                <w:rPr>
                  <w:rFonts w:ascii="Times New Roman" w:hAnsi="Times New Roman"/>
                  <w:szCs w:val="20"/>
                  <w:lang w:eastAsia="zh-CN"/>
                </w:rPr>
                <w:t xml:space="preserve">.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70D1D0C7" w14:textId="77777777" w:rsidR="006B22BF" w:rsidRPr="00C01EDE" w:rsidRDefault="006B22BF" w:rsidP="00A91BCF">
            <w:pPr>
              <w:spacing w:after="120"/>
              <w:jc w:val="center"/>
              <w:rPr>
                <w:color w:val="C00000"/>
                <w:szCs w:val="20"/>
              </w:rPr>
            </w:pPr>
            <w:r w:rsidRPr="00666A2D">
              <w:rPr>
                <w:rFonts w:eastAsiaTheme="minorEastAsia"/>
                <w:color w:val="C00000"/>
                <w:szCs w:val="20"/>
              </w:rPr>
              <w:t>&lt;omitted text&gt;</w:t>
            </w:r>
          </w:p>
        </w:tc>
      </w:tr>
    </w:tbl>
    <w:p w14:paraId="551A2FA9" w14:textId="77777777" w:rsidR="006B22BF" w:rsidRPr="006B22BF" w:rsidRDefault="006B22BF" w:rsidP="006B22BF">
      <w:pPr>
        <w:rPr>
          <w:rFonts w:eastAsiaTheme="minorEastAsia" w:hint="eastAsia"/>
          <w:i/>
          <w:iCs/>
          <w:lang w:eastAsia="zh-CN"/>
        </w:rPr>
      </w:pPr>
    </w:p>
    <w:p w14:paraId="6C7EC1C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Malgun Gothic"/>
                <w:lang w:val="en-US" w:eastAsia="ko-KR"/>
              </w:rPr>
            </w:pPr>
          </w:p>
        </w:tc>
        <w:tc>
          <w:tcPr>
            <w:tcW w:w="1276" w:type="dxa"/>
          </w:tcPr>
          <w:p w14:paraId="56A41793" w14:textId="11912DF9" w:rsidR="00BA1B27" w:rsidRDefault="00BA1B27" w:rsidP="00D378AB">
            <w:pPr>
              <w:widowControl w:val="0"/>
              <w:spacing w:before="0"/>
              <w:rPr>
                <w:rFonts w:eastAsia="Malgun Gothic"/>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Malgun Gothic" w:hAnsi="Times New Roman"/>
                <w:lang w:eastAsia="ko-KR"/>
              </w:rPr>
            </w:pPr>
          </w:p>
        </w:tc>
        <w:tc>
          <w:tcPr>
            <w:tcW w:w="1276" w:type="dxa"/>
          </w:tcPr>
          <w:p w14:paraId="0998B3B1" w14:textId="78AF0434" w:rsidR="00BA1B27" w:rsidRDefault="00BA1B27" w:rsidP="00D378AB">
            <w:pPr>
              <w:widowControl w:val="0"/>
              <w:spacing w:before="0"/>
              <w:rPr>
                <w:rFonts w:ascii="Times New Roman" w:eastAsia="Malgun Gothic"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Default="00BA1B27" w:rsidP="00DC10D7">
      <w:pPr>
        <w:rPr>
          <w:rFonts w:eastAsiaTheme="minorEastAsia"/>
          <w:lang w:eastAsia="zh-CN"/>
        </w:rPr>
      </w:pPr>
    </w:p>
    <w:p w14:paraId="2FD410B9" w14:textId="77777777" w:rsidR="006B22BF" w:rsidRPr="00BA1B27" w:rsidRDefault="006B22BF" w:rsidP="00DC10D7">
      <w:pPr>
        <w:rPr>
          <w:rFonts w:eastAsiaTheme="minorEastAsia" w:hint="eastAsia"/>
          <w:lang w:eastAsia="zh-CN"/>
        </w:rPr>
      </w:pPr>
    </w:p>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proofErr w:type="gramStart"/>
            <w:r w:rsidRPr="00AD41A6">
              <w:rPr>
                <w:rFonts w:ascii="Times New Roman" w:eastAsia="Times New Roman" w:hAnsi="Times New Roman"/>
              </w:rPr>
              <w:t>n,m</w:t>
            </w:r>
            <w:proofErr w:type="spellEnd"/>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lastRenderedPageBreak/>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008234CE" w:rsidRPr="008234CE">
                    <w:rPr>
                      <w:rFonts w:asciiTheme="minorHAnsi" w:eastAsiaTheme="minorHAnsi" w:hAnsiTheme="minorHAnsi" w:cstheme="minorBidi"/>
                      <w:noProof/>
                      <w:kern w:val="2"/>
                      <w:position w:val="-14"/>
                      <w:sz w:val="24"/>
                      <w:lang w:val="en-US"/>
                    </w:rPr>
                    <w:object w:dxaOrig="760" w:dyaOrig="380" w14:anchorId="1BF6B4D5">
                      <v:shape id="_x0000_i1026" type="#_x0000_t75" alt="" style="width:37.45pt;height:19.8pt;mso-width-percent:0;mso-height-percent:0;mso-width-percent:0;mso-height-percent:0" o:ole="">
                        <v:imagedata r:id="rId15" o:title=""/>
                      </v:shape>
                      <o:OLEObject Type="Embed" ProgID="Equation.3" ShapeID="_x0000_i1026" DrawAspect="Content" ObjectID="_1817676911" r:id="rId16"/>
                    </w:object>
                  </w:r>
                  <w:r w:rsidRPr="00AD41A6">
                    <w:t xml:space="preserve"> with ZOA angles </w:t>
                  </w:r>
                  <w:r w:rsidR="008234CE" w:rsidRPr="008234CE">
                    <w:rPr>
                      <w:rFonts w:asciiTheme="minorHAnsi" w:eastAsiaTheme="minorHAnsi" w:hAnsiTheme="minorHAnsi" w:cstheme="minorBidi"/>
                      <w:noProof/>
                      <w:kern w:val="2"/>
                      <w:position w:val="-14"/>
                      <w:sz w:val="24"/>
                      <w:lang w:val="en-US"/>
                    </w:rPr>
                    <w:object w:dxaOrig="720" w:dyaOrig="380" w14:anchorId="6BEB20EE">
                      <v:shape id="_x0000_i1027" type="#_x0000_t75" alt="" style="width:36.65pt;height:19.8pt;mso-width-percent:0;mso-height-percent:0;mso-width-percent:0;mso-height-percent:0" o:ole="">
                        <v:imagedata r:id="rId17" o:title=""/>
                      </v:shape>
                      <o:OLEObject Type="Embed" ProgID="Equation.3" ShapeID="_x0000_i1027" DrawAspect="Content" ObjectID="_1817676912" r:id="rId18"/>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008234CE" w:rsidRPr="008234CE">
                    <w:rPr>
                      <w:rFonts w:asciiTheme="minorHAnsi" w:eastAsiaTheme="minorHAnsi" w:hAnsiTheme="minorHAnsi" w:cstheme="minorBidi"/>
                      <w:noProof/>
                      <w:kern w:val="2"/>
                      <w:position w:val="-14"/>
                      <w:sz w:val="24"/>
                      <w:lang w:val="en-US"/>
                    </w:rPr>
                    <w:object w:dxaOrig="760" w:dyaOrig="380" w14:anchorId="72596CDB">
                      <v:shape id="_x0000_i1028" type="#_x0000_t75" alt="" style="width:37.45pt;height:19.8pt;mso-width-percent:0;mso-height-percent:0;mso-width-percent:0;mso-height-percent:0" o:ole="">
                        <v:imagedata r:id="rId15" o:title=""/>
                      </v:shape>
                      <o:OLEObject Type="Embed" ProgID="Equation.3" ShapeID="_x0000_i1028" DrawAspect="Content" ObjectID="_1817676913" r:id="rId19"/>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1"/>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439"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440"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441"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aff1"/>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1 </w:t>
            </w:r>
            <w:r w:rsidRPr="00C755A3">
              <w:rPr>
                <w:rFonts w:eastAsia="宋体"/>
                <w:lang w:val="x-none" w:eastAsia="zh-CN"/>
              </w:rPr>
              <w:t>is</w:t>
            </w:r>
            <w:r>
              <w:rPr>
                <w:rFonts w:eastAsia="宋体"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442"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442"/>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lastRenderedPageBreak/>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443" w:author="CATT, CICTCI" w:date="2025-08-15T14:02:00Z"/>
                <w:lang w:eastAsia="zh-CN"/>
              </w:rPr>
            </w:pPr>
            <w:bookmarkStart w:id="444" w:name="_Hlk206487850"/>
            <w:r w:rsidRPr="00A325C9">
              <w:t>Note</w:t>
            </w:r>
            <w:ins w:id="445" w:author="CATT, CICTCI" w:date="2025-08-15T14:02:00Z">
              <w:r>
                <w:rPr>
                  <w:rFonts w:hint="eastAsia"/>
                  <w:lang w:eastAsia="zh-CN"/>
                </w:rPr>
                <w:t xml:space="preserve"> 1</w:t>
              </w:r>
            </w:ins>
            <w:r w:rsidRPr="00A325C9">
              <w:t>:</w:t>
            </w:r>
            <w:r>
              <w:tab/>
            </w:r>
            <w:r w:rsidRPr="00A325C9">
              <w:t xml:space="preserve">In the UT monostatic sensing in </w:t>
            </w:r>
            <w:proofErr w:type="spellStart"/>
            <w:r w:rsidRPr="00A325C9">
              <w:t>UMa</w:t>
            </w:r>
            <w:proofErr w:type="spellEnd"/>
            <w:r w:rsidRPr="00A325C9">
              <w:t xml:space="preserve"> and </w:t>
            </w:r>
            <w:proofErr w:type="spellStart"/>
            <w:r w:rsidRPr="00A325C9">
              <w:t>UMi</w:t>
            </w:r>
            <w:proofErr w:type="spellEnd"/>
            <w:r w:rsidRPr="00A325C9">
              <w:t xml:space="preserve"> scenario, the ZOD offset should be set as 0.</w:t>
            </w:r>
          </w:p>
          <w:p w14:paraId="691660DE" w14:textId="77777777" w:rsidR="00861BB5" w:rsidRDefault="00861BB5" w:rsidP="00861BB5">
            <w:pPr>
              <w:pStyle w:val="NO"/>
              <w:rPr>
                <w:ins w:id="446" w:author="CATT, CICTCI" w:date="2025-08-15T14:02:00Z"/>
                <w:lang w:eastAsia="zh-CN"/>
              </w:rPr>
            </w:pPr>
            <w:ins w:id="447"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444"/>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f1"/>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448"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449"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f1"/>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30212B6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4ED093DE" w14:textId="77777777" w:rsidR="00F97818" w:rsidRDefault="00F97818" w:rsidP="00937021">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2C59D64" w14:textId="77777777" w:rsidR="00F97818" w:rsidRPr="007E4413" w:rsidRDefault="00F97818" w:rsidP="00937021">
            <w:pPr>
              <w:rPr>
                <w:rFonts w:eastAsiaTheme="minorEastAsia"/>
              </w:rPr>
            </w:pPr>
            <w:r w:rsidRPr="007E4413">
              <w:rPr>
                <w:rFonts w:eastAsiaTheme="minorEastAsia"/>
              </w:rPr>
              <w:lastRenderedPageBreak/>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 xml:space="preserve">In the UT monostatic sensing in </w:t>
            </w:r>
            <w:proofErr w:type="spellStart"/>
            <w:r w:rsidRPr="00A40E45">
              <w:rPr>
                <w:rFonts w:eastAsia="等线"/>
                <w:szCs w:val="20"/>
              </w:rPr>
              <w:t>UMa</w:t>
            </w:r>
            <w:proofErr w:type="spellEnd"/>
            <w:r w:rsidRPr="00A40E45">
              <w:rPr>
                <w:rFonts w:eastAsia="等线"/>
                <w:szCs w:val="20"/>
              </w:rPr>
              <w:t xml:space="preserve"> and </w:t>
            </w:r>
            <w:proofErr w:type="spellStart"/>
            <w:r w:rsidRPr="00A40E45">
              <w:rPr>
                <w:rFonts w:eastAsia="等线"/>
                <w:szCs w:val="20"/>
              </w:rPr>
              <w:t>UMi</w:t>
            </w:r>
            <w:proofErr w:type="spellEnd"/>
            <w:r w:rsidRPr="00A40E45">
              <w:rPr>
                <w:rFonts w:eastAsia="等线"/>
                <w:szCs w:val="20"/>
              </w:rPr>
              <w:t xml:space="preserve">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w:t>
      </w:r>
      <w:proofErr w:type="spellStart"/>
      <w:r w:rsidR="00126B84" w:rsidRPr="00AD41A6">
        <w:rPr>
          <w:rFonts w:ascii="Times New Roman" w:eastAsia="Times New Roman" w:hAnsi="Times New Roman"/>
        </w:rPr>
        <w:t>AoA</w:t>
      </w:r>
      <w:proofErr w:type="spellEnd"/>
      <w:r w:rsidR="00126B84" w:rsidRPr="00AD41A6">
        <w:rPr>
          <w:rFonts w:ascii="Times New Roman" w:eastAsia="Times New Roman" w:hAnsi="Times New Roman"/>
        </w:rPr>
        <w:t xml:space="preserve">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f8"/>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宋体" w:hAnsi="Cambria Math"/>
                <w:lang w:val="en-US" w:eastAsia="zh-CN"/>
              </w:rPr>
            </w:pPr>
            <w:r>
              <w:rPr>
                <w:rFonts w:hint="eastAsia"/>
                <w:lang w:val="en-US" w:eastAsia="zh-CN"/>
              </w:rPr>
              <w:lastRenderedPageBreak/>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宋体"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sidR="008234CE" w:rsidRPr="008234CE">
              <w:rPr>
                <w:rFonts w:asciiTheme="minorHAnsi" w:eastAsiaTheme="minorHAnsi" w:hAnsiTheme="minorHAnsi" w:cstheme="minorBidi"/>
                <w:noProof/>
                <w:kern w:val="2"/>
                <w:position w:val="-14"/>
                <w:sz w:val="24"/>
                <w:lang w:val="en-US"/>
              </w:rPr>
              <w:object w:dxaOrig="750" w:dyaOrig="380" w14:anchorId="6087355F">
                <v:shape id="_x0000_i1029" type="#_x0000_t75" alt="" style="width:37.75pt;height:19.8pt;mso-width-percent:0;mso-height-percent:0;mso-width-percent:0;mso-height-percent:0" o:ole="">
                  <v:imagedata r:id="rId15" o:title=""/>
                </v:shape>
                <o:OLEObject Type="Embed" ProgID="Equation.3" ShapeID="_x0000_i1029" DrawAspect="Content" ObjectID="_1817676914"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等线"/>
                <w:lang w:val="en-US" w:eastAsia="zh-CN"/>
              </w:rPr>
              <w:t xml:space="preserve">All the TP represent the same intention and We are </w:t>
            </w:r>
            <w:r>
              <w:rPr>
                <w:rFonts w:eastAsia="Yu Mincho" w:hint="eastAsia"/>
                <w:lang w:val="en-US" w:eastAsia="ja-JP"/>
              </w:rPr>
              <w:t>fine with</w:t>
            </w:r>
            <w:r>
              <w:rPr>
                <w:rFonts w:eastAsia="等线"/>
                <w:lang w:val="en-US" w:eastAsia="zh-CN"/>
              </w:rPr>
              <w:t xml:space="preserve"> </w:t>
            </w:r>
            <w:r>
              <w:rPr>
                <w:rFonts w:eastAsia="Yu Mincho" w:hint="eastAsia"/>
                <w:lang w:val="en-US" w:eastAsia="ja-JP"/>
              </w:rPr>
              <w:t>ether of them</w:t>
            </w:r>
            <w:r>
              <w:rPr>
                <w:rFonts w:eastAsia="等线"/>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620DEB21"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00B003EB">
        <w:rPr>
          <w:rFonts w:eastAsiaTheme="minorEastAsia" w:hint="eastAsia"/>
          <w:highlight w:val="yellow"/>
        </w:rPr>
        <w:t>3</w:t>
      </w:r>
      <w:r w:rsidRPr="00F97818">
        <w:rPr>
          <w:highlight w:val="yellow"/>
        </w:rPr>
        <w:t>][</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434EF91A" w:rsidR="00BA1B27" w:rsidRDefault="007E5FBB" w:rsidP="00D378AB">
            <w:pPr>
              <w:widowControl w:val="0"/>
              <w:spacing w:before="0"/>
              <w:rPr>
                <w:rFonts w:eastAsia="Malgun Gothic"/>
                <w:lang w:val="en-US" w:eastAsia="ko-KR"/>
              </w:rPr>
            </w:pPr>
            <w:r>
              <w:rPr>
                <w:rFonts w:eastAsia="Malgun Gothic"/>
                <w:lang w:val="en-US" w:eastAsia="ko-KR"/>
              </w:rPr>
              <w:t>Apple</w:t>
            </w:r>
          </w:p>
        </w:tc>
        <w:tc>
          <w:tcPr>
            <w:tcW w:w="1276" w:type="dxa"/>
          </w:tcPr>
          <w:p w14:paraId="685D46E0" w14:textId="159B5236" w:rsidR="00BA1B27" w:rsidRDefault="007E5FBB" w:rsidP="00D378AB">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9755D2" w14:paraId="7CBAFAAB" w14:textId="77777777" w:rsidTr="00A91BCF">
        <w:tc>
          <w:tcPr>
            <w:tcW w:w="1413" w:type="dxa"/>
            <w:shd w:val="clear" w:color="auto" w:fill="FFC000"/>
          </w:tcPr>
          <w:p w14:paraId="452469F0" w14:textId="77777777" w:rsidR="009755D2" w:rsidRDefault="009755D2" w:rsidP="00A91BCF">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2100E7DE" w14:textId="77777777" w:rsidR="009755D2" w:rsidRDefault="009755D2" w:rsidP="00A91BCF">
            <w:pPr>
              <w:widowControl w:val="0"/>
              <w:spacing w:before="0"/>
              <w:rPr>
                <w:rFonts w:ascii="Times New Roman" w:eastAsiaTheme="minorEastAsia" w:hAnsi="Times New Roman"/>
                <w:lang w:eastAsia="ko-KR"/>
              </w:rPr>
            </w:pPr>
          </w:p>
        </w:tc>
        <w:tc>
          <w:tcPr>
            <w:tcW w:w="6943" w:type="dxa"/>
          </w:tcPr>
          <w:p w14:paraId="3ACBF4A8" w14:textId="77777777" w:rsidR="009755D2" w:rsidRDefault="009755D2" w:rsidP="00A91BCF">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As discussed in M</w:t>
            </w:r>
            <w:r>
              <w:rPr>
                <w:rFonts w:ascii="Times New Roman" w:eastAsiaTheme="minorEastAsia" w:hAnsi="Times New Roman"/>
                <w:lang w:eastAsia="zh-CN"/>
              </w:rPr>
              <w:t>o</w:t>
            </w:r>
            <w:r>
              <w:rPr>
                <w:rFonts w:ascii="Times New Roman" w:eastAsiaTheme="minorEastAsia" w:hAnsi="Times New Roman" w:hint="eastAsia"/>
                <w:lang w:eastAsia="zh-CN"/>
              </w:rPr>
              <w:t xml:space="preserve">nday online, it needs clarification on the relation between skipping step 8 and the </w:t>
            </w:r>
            <w:proofErr w:type="gramStart"/>
            <w:r>
              <w:rPr>
                <w:rFonts w:ascii="Times New Roman" w:eastAsiaTheme="minorEastAsia" w:hAnsi="Times New Roman" w:hint="eastAsia"/>
                <w:lang w:eastAsia="zh-CN"/>
              </w:rPr>
              <w:t>3 coupling</w:t>
            </w:r>
            <w:proofErr w:type="gramEnd"/>
            <w:r>
              <w:rPr>
                <w:rFonts w:ascii="Times New Roman" w:eastAsiaTheme="minorEastAsia" w:hAnsi="Times New Roman" w:hint="eastAsia"/>
                <w:lang w:eastAsia="zh-CN"/>
              </w:rPr>
              <w:t xml:space="preserve"> operation</w:t>
            </w:r>
          </w:p>
          <w:p w14:paraId="3D75B609" w14:textId="77777777" w:rsidR="009755D2" w:rsidRPr="00AD41A6" w:rsidRDefault="009755D2" w:rsidP="00A91BCF">
            <w:pPr>
              <w:ind w:leftChars="200" w:left="400"/>
            </w:pPr>
            <w:r w:rsidRPr="00AD41A6">
              <w:rPr>
                <w:highlight w:val="magenta"/>
              </w:rPr>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8234CE">
              <w:rPr>
                <w:rFonts w:asciiTheme="minorHAnsi" w:eastAsiaTheme="minorHAnsi" w:hAnsiTheme="minorHAnsi" w:cstheme="minorBidi"/>
                <w:noProof/>
                <w:kern w:val="2"/>
                <w:position w:val="-14"/>
                <w:sz w:val="24"/>
                <w:lang w:val="en-US"/>
              </w:rPr>
              <w:object w:dxaOrig="760" w:dyaOrig="380" w14:anchorId="4951D1FB">
                <v:shape id="_x0000_i1047" type="#_x0000_t75" alt="" style="width:37.45pt;height:19.8pt;mso-width-percent:0;mso-height-percent:0;mso-width-percent:0;mso-height-percent:0" o:ole="">
                  <v:imagedata r:id="rId15" o:title=""/>
                </v:shape>
                <o:OLEObject Type="Embed" ProgID="Equation.3" ShapeID="_x0000_i1047" DrawAspect="Content" ObjectID="_1817676915" r:id="rId21"/>
              </w:object>
            </w:r>
            <w:r w:rsidRPr="00AD41A6">
              <w:t xml:space="preserve"> with ZOA angles </w:t>
            </w:r>
            <w:r w:rsidRPr="008234CE">
              <w:rPr>
                <w:rFonts w:asciiTheme="minorHAnsi" w:eastAsiaTheme="minorHAnsi" w:hAnsiTheme="minorHAnsi" w:cstheme="minorBidi"/>
                <w:noProof/>
                <w:kern w:val="2"/>
                <w:position w:val="-14"/>
                <w:sz w:val="24"/>
                <w:lang w:val="en-US"/>
              </w:rPr>
              <w:object w:dxaOrig="720" w:dyaOrig="380" w14:anchorId="62F172DB">
                <v:shape id="_x0000_i1048" type="#_x0000_t75" alt="" style="width:36.65pt;height:19.8pt;mso-width-percent:0;mso-height-percent:0;mso-width-percent:0;mso-height-percent:0" o:ole="">
                  <v:imagedata r:id="rId17" o:title=""/>
                </v:shape>
                <o:OLEObject Type="Embed" ProgID="Equation.3" ShapeID="_x0000_i1048" DrawAspect="Content" ObjectID="_1817676916" r:id="rId22"/>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Pr="008234CE">
              <w:rPr>
                <w:rFonts w:asciiTheme="minorHAnsi" w:eastAsiaTheme="minorHAnsi" w:hAnsiTheme="minorHAnsi" w:cstheme="minorBidi"/>
                <w:noProof/>
                <w:kern w:val="2"/>
                <w:position w:val="-14"/>
                <w:sz w:val="24"/>
                <w:lang w:val="en-US"/>
              </w:rPr>
              <w:object w:dxaOrig="760" w:dyaOrig="380" w14:anchorId="63D0323E">
                <v:shape id="_x0000_i1049" type="#_x0000_t75" alt="" style="width:37.45pt;height:19.8pt;mso-width-percent:0;mso-height-percent:0;mso-width-percent:0;mso-height-percent:0" o:ole="">
                  <v:imagedata r:id="rId15" o:title=""/>
                </v:shape>
                <o:OLEObject Type="Embed" ProgID="Equation.3" ShapeID="_x0000_i1049" DrawAspect="Content" ObjectID="_1817676917" r:id="rId23"/>
              </w:object>
            </w:r>
            <w:r w:rsidRPr="00AD41A6">
              <w:t xml:space="preserve">within a cluster </w:t>
            </w:r>
            <w:r w:rsidRPr="00AD41A6">
              <w:rPr>
                <w:i/>
              </w:rPr>
              <w:t>n</w:t>
            </w:r>
            <w:r w:rsidRPr="00AD41A6">
              <w:t xml:space="preserve"> or within a sub-cluster in the case of two strongest clusters.</w:t>
            </w:r>
          </w:p>
          <w:p w14:paraId="67D54B69" w14:textId="77777777" w:rsidR="009755D2" w:rsidRPr="009755D2" w:rsidRDefault="009755D2" w:rsidP="00A91BCF">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 xml:space="preserve">Please provide you views. </w:t>
            </w:r>
            <w:r>
              <w:rPr>
                <w:rFonts w:ascii="Times New Roman" w:eastAsiaTheme="minorEastAsia" w:hAnsi="Times New Roman"/>
                <w:lang w:eastAsia="zh-CN"/>
              </w:rPr>
              <w:t>I</w:t>
            </w:r>
            <w:r>
              <w:rPr>
                <w:rFonts w:ascii="Times New Roman" w:eastAsiaTheme="minorEastAsia" w:hAnsi="Times New Roman" w:hint="eastAsia"/>
                <w:lang w:eastAsia="zh-CN"/>
              </w:rPr>
              <w:t xml:space="preserve">f no rule problem, the </w:t>
            </w:r>
            <w:r>
              <w:rPr>
                <w:rFonts w:ascii="Times New Roman" w:eastAsiaTheme="minorEastAsia" w:hAnsi="Times New Roman"/>
                <w:lang w:eastAsia="zh-CN"/>
              </w:rPr>
              <w:t>proposal</w:t>
            </w:r>
            <w:r>
              <w:rPr>
                <w:rFonts w:ascii="Times New Roman" w:eastAsiaTheme="minorEastAsia" w:hAnsi="Times New Roman" w:hint="eastAsia"/>
                <w:lang w:eastAsia="zh-CN"/>
              </w:rPr>
              <w:t xml:space="preserve"> is to agree with it. </w:t>
            </w:r>
          </w:p>
        </w:tc>
      </w:tr>
      <w:tr w:rsidR="00BA1B27" w14:paraId="5C53B636" w14:textId="77777777" w:rsidTr="00D378AB">
        <w:tc>
          <w:tcPr>
            <w:tcW w:w="1413" w:type="dxa"/>
          </w:tcPr>
          <w:p w14:paraId="44FC6E31" w14:textId="77777777" w:rsidR="00BA1B27" w:rsidRPr="009755D2" w:rsidRDefault="00BA1B27" w:rsidP="00D378AB">
            <w:pPr>
              <w:widowControl w:val="0"/>
              <w:spacing w:before="0"/>
              <w:rPr>
                <w:rFonts w:ascii="Times New Roman" w:eastAsia="Malgun Gothic" w:hAnsi="Times New Roman"/>
                <w:lang w:eastAsia="ko-KR"/>
              </w:rPr>
            </w:pPr>
          </w:p>
        </w:tc>
        <w:tc>
          <w:tcPr>
            <w:tcW w:w="1276" w:type="dxa"/>
          </w:tcPr>
          <w:p w14:paraId="231C1A3B" w14:textId="77777777" w:rsidR="00BA1B27" w:rsidRDefault="00BA1B27" w:rsidP="00D378AB">
            <w:pPr>
              <w:widowControl w:val="0"/>
              <w:spacing w:before="0"/>
              <w:rPr>
                <w:rFonts w:ascii="Times New Roman" w:eastAsia="Malgun Gothic" w:hAnsi="Times New Roman"/>
                <w:lang w:eastAsia="ko-KR"/>
              </w:rPr>
            </w:pPr>
          </w:p>
        </w:tc>
        <w:tc>
          <w:tcPr>
            <w:tcW w:w="6943" w:type="dxa"/>
          </w:tcPr>
          <w:p w14:paraId="08270767" w14:textId="77777777" w:rsidR="00BA1B27" w:rsidRDefault="00BA1B27" w:rsidP="00D378AB">
            <w:pPr>
              <w:widowControl w:val="0"/>
              <w:spacing w:before="0"/>
              <w:rPr>
                <w:rFonts w:ascii="Times New Roman" w:eastAsiaTheme="minorEastAsia" w:hAnsi="Times New Roma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1"/>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w:t>
            </w:r>
            <w:proofErr w:type="spellStart"/>
            <w:r w:rsidRPr="00AD41A6">
              <w:rPr>
                <w:rFonts w:ascii="Times New Roman" w:eastAsia="Times New Roman" w:hAnsi="Times New Roman"/>
              </w:rPr>
              <w:t>UMa</w:t>
            </w:r>
            <w:proofErr w:type="spellEnd"/>
            <w:r w:rsidRPr="00AD41A6">
              <w:rPr>
                <w:rFonts w:ascii="Times New Roman" w:eastAsia="Times New Roman" w:hAnsi="Times New Roman"/>
              </w:rPr>
              <w:t xml:space="preserve">, </w:t>
            </w:r>
            <w:proofErr w:type="spellStart"/>
            <w:r w:rsidRPr="00AD41A6">
              <w:rPr>
                <w:rFonts w:ascii="Times New Roman" w:eastAsia="Times New Roman" w:hAnsi="Times New Roman"/>
              </w:rPr>
              <w:t>UMi</w:t>
            </w:r>
            <w:proofErr w:type="spellEnd"/>
            <w:r w:rsidRPr="00AD41A6">
              <w:rPr>
                <w:rFonts w:ascii="Times New Roman" w:eastAsia="Times New Roman" w:hAnsi="Times New Roman"/>
              </w:rPr>
              <w:t xml:space="preserve">), whereas for indoor scenarios (e.g. InH) the RPs should indoor UEs. </w:t>
            </w:r>
          </w:p>
          <w:tbl>
            <w:tblPr>
              <w:tblStyle w:val="aff1"/>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lastRenderedPageBreak/>
              <w:t xml:space="preserve">Proposal 2: In step 3 of the monostatic background channel, clarify that the propagation condition of an RP should be outdoor (indoor) for outdoor (indoor) scenarios: </w:t>
            </w:r>
          </w:p>
          <w:tbl>
            <w:tblPr>
              <w:tblStyle w:val="aff1"/>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450"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451"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0479AC01" w14:textId="77777777" w:rsidR="00014105" w:rsidRDefault="00014105" w:rsidP="00F950A6">
      <w:pPr>
        <w:rPr>
          <w:rFonts w:eastAsiaTheme="minorEastAsia"/>
          <w:lang w:eastAsia="zh-CN"/>
        </w:rPr>
      </w:pPr>
    </w:p>
    <w:p w14:paraId="420C1570" w14:textId="76F66C42" w:rsidR="003A4FD8" w:rsidRPr="00716057" w:rsidRDefault="003A4FD8" w:rsidP="00014105">
      <w:pPr>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f8"/>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宋体"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468687B"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F4CDF81" w:rsidR="00BA1B27" w:rsidRPr="00255B1E" w:rsidRDefault="007E5FBB" w:rsidP="00255B1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4E416C08" w:rsidR="00BA1B27" w:rsidRPr="00255B1E" w:rsidRDefault="007E5FBB" w:rsidP="00255B1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BA1B27" w:rsidRPr="00255B1E" w:rsidRDefault="00BA1B27" w:rsidP="00255B1E">
            <w:pPr>
              <w:widowControl w:val="0"/>
              <w:spacing w:before="0"/>
              <w:rPr>
                <w:rFonts w:eastAsia="Malgun Gothic"/>
                <w:lang w:val="en-US" w:eastAsia="ko-KR"/>
              </w:rPr>
            </w:pPr>
          </w:p>
        </w:tc>
      </w:tr>
      <w:tr w:rsidR="006458DB" w:rsidRPr="00255B1E" w14:paraId="6BBCE396" w14:textId="77777777" w:rsidTr="00C40E09">
        <w:trPr>
          <w:ins w:id="452" w:author="Tianxiao Zhao" w:date="2025-08-25T14:03:00Z"/>
        </w:trPr>
        <w:tc>
          <w:tcPr>
            <w:tcW w:w="1413" w:type="dxa"/>
          </w:tcPr>
          <w:p w14:paraId="2E4E8059" w14:textId="77777777" w:rsidR="006458DB" w:rsidRPr="00B111AD" w:rsidRDefault="006458DB" w:rsidP="00C40E09">
            <w:pPr>
              <w:widowControl w:val="0"/>
              <w:spacing w:before="0"/>
              <w:rPr>
                <w:ins w:id="453" w:author="Tianxiao Zhao" w:date="2025-08-25T14:03:00Z"/>
                <w:rFonts w:eastAsiaTheme="minorEastAsia"/>
                <w:lang w:val="en-US" w:eastAsia="zh-CN"/>
              </w:rPr>
            </w:pPr>
            <w:bookmarkStart w:id="454" w:name="_Hlk207022539"/>
            <w:proofErr w:type="spellStart"/>
            <w:ins w:id="455" w:author="Tianxiao Zhao" w:date="2025-08-25T14:03:00Z">
              <w:r>
                <w:rPr>
                  <w:rFonts w:eastAsiaTheme="minorEastAsia" w:hint="eastAsia"/>
                  <w:lang w:val="en-US" w:eastAsia="zh-CN"/>
                </w:rPr>
                <w:t>Spreadtrum</w:t>
              </w:r>
              <w:proofErr w:type="spellEnd"/>
              <w:r>
                <w:rPr>
                  <w:rFonts w:eastAsiaTheme="minorEastAsia" w:hint="eastAsia"/>
                  <w:lang w:val="en-US" w:eastAsia="zh-CN"/>
                </w:rPr>
                <w:t xml:space="preserve"> </w:t>
              </w:r>
            </w:ins>
          </w:p>
        </w:tc>
        <w:tc>
          <w:tcPr>
            <w:tcW w:w="1276" w:type="dxa"/>
          </w:tcPr>
          <w:p w14:paraId="149EA935" w14:textId="77777777" w:rsidR="006458DB" w:rsidRPr="00B111AD" w:rsidRDefault="006458DB" w:rsidP="00C40E09">
            <w:pPr>
              <w:widowControl w:val="0"/>
              <w:spacing w:before="0"/>
              <w:rPr>
                <w:ins w:id="456" w:author="Tianxiao Zhao" w:date="2025-08-25T14:03:00Z"/>
                <w:rFonts w:eastAsiaTheme="minorEastAsia"/>
                <w:lang w:val="en-US" w:eastAsia="zh-CN"/>
              </w:rPr>
            </w:pPr>
            <w:ins w:id="457" w:author="Tianxiao Zhao" w:date="2025-08-25T14:03:00Z">
              <w:r>
                <w:rPr>
                  <w:rFonts w:eastAsiaTheme="minorEastAsia" w:hint="eastAsia"/>
                  <w:lang w:val="en-US" w:eastAsia="zh-CN"/>
                </w:rPr>
                <w:t>Yes</w:t>
              </w:r>
            </w:ins>
          </w:p>
        </w:tc>
        <w:tc>
          <w:tcPr>
            <w:tcW w:w="6943" w:type="dxa"/>
          </w:tcPr>
          <w:p w14:paraId="25CE05AF" w14:textId="77777777" w:rsidR="006458DB" w:rsidRPr="00255B1E" w:rsidRDefault="006458DB" w:rsidP="00C40E09">
            <w:pPr>
              <w:widowControl w:val="0"/>
              <w:spacing w:before="0"/>
              <w:rPr>
                <w:ins w:id="458" w:author="Tianxiao Zhao" w:date="2025-08-25T14:03:00Z"/>
                <w:rFonts w:eastAsia="Malgun Gothic"/>
                <w:lang w:val="en-US" w:eastAsia="ko-KR"/>
              </w:rPr>
            </w:pPr>
          </w:p>
        </w:tc>
      </w:tr>
      <w:bookmarkEnd w:id="454"/>
      <w:tr w:rsidR="00BA1B27" w14:paraId="527F2036" w14:textId="77777777" w:rsidTr="009755D2">
        <w:tc>
          <w:tcPr>
            <w:tcW w:w="1413" w:type="dxa"/>
            <w:shd w:val="clear" w:color="auto" w:fill="FFC000"/>
          </w:tcPr>
          <w:p w14:paraId="72C1B620" w14:textId="4726BF94" w:rsidR="00BA1B27" w:rsidRPr="009755D2" w:rsidRDefault="009755D2" w:rsidP="00D378AB">
            <w:pPr>
              <w:widowControl w:val="0"/>
              <w:spacing w:before="0"/>
              <w:rPr>
                <w:rFonts w:eastAsiaTheme="minorEastAsia" w:hint="eastAsia"/>
                <w:lang w:val="en-US" w:eastAsia="zh-CN"/>
              </w:rPr>
            </w:pPr>
            <w:r>
              <w:rPr>
                <w:rFonts w:eastAsiaTheme="minorEastAsia" w:hint="eastAsia"/>
                <w:lang w:val="en-US" w:eastAsia="zh-CN"/>
              </w:rPr>
              <w:t>Moderator4</w:t>
            </w:r>
          </w:p>
        </w:tc>
        <w:tc>
          <w:tcPr>
            <w:tcW w:w="1276" w:type="dxa"/>
          </w:tcPr>
          <w:p w14:paraId="0C74E051" w14:textId="7539C115" w:rsidR="00BA1B27" w:rsidRDefault="00BA1B27" w:rsidP="00D378AB">
            <w:pPr>
              <w:widowControl w:val="0"/>
              <w:spacing w:before="0"/>
              <w:rPr>
                <w:rFonts w:eastAsia="Malgun Gothic"/>
                <w:lang w:val="en-US" w:eastAsia="ko-KR"/>
              </w:rPr>
            </w:pPr>
          </w:p>
        </w:tc>
        <w:tc>
          <w:tcPr>
            <w:tcW w:w="6943" w:type="dxa"/>
          </w:tcPr>
          <w:p w14:paraId="083D4E99" w14:textId="77777777" w:rsidR="00BA1B27" w:rsidRDefault="006F2FB6" w:rsidP="00D378AB">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he understanding is aligned, i.e., if BS is indoor, RP is indoor; if BS is outdoor, RP is outdoor. </w:t>
            </w:r>
          </w:p>
          <w:p w14:paraId="7ACE2C1C" w14:textId="4D5D6272" w:rsidR="006F2FB6" w:rsidRDefault="006F2FB6" w:rsidP="00D378AB">
            <w:pPr>
              <w:widowControl w:val="0"/>
              <w:spacing w:before="0"/>
              <w:rPr>
                <w:rFonts w:eastAsiaTheme="minorEastAsia" w:hint="eastAsia"/>
                <w:lang w:val="en-US" w:eastAsia="zh-CN"/>
              </w:rPr>
            </w:pPr>
            <w:r>
              <w:rPr>
                <w:rFonts w:eastAsiaTheme="minorEastAsia" w:hint="eastAsia"/>
                <w:lang w:val="en-US" w:eastAsia="zh-CN"/>
              </w:rPr>
              <w:t xml:space="preserve">Any suggestion on wording? </w:t>
            </w:r>
            <w:r>
              <w:rPr>
                <w:rFonts w:eastAsiaTheme="minorEastAsia"/>
                <w:lang w:val="en-US" w:eastAsia="zh-CN"/>
              </w:rPr>
              <w:t>O</w:t>
            </w:r>
            <w:r>
              <w:rPr>
                <w:rFonts w:eastAsiaTheme="minorEastAsia" w:hint="eastAsia"/>
                <w:lang w:val="en-US" w:eastAsia="zh-CN"/>
              </w:rPr>
              <w:t xml:space="preserve">r the current one is </w:t>
            </w:r>
            <w:r>
              <w:rPr>
                <w:rFonts w:eastAsiaTheme="minorEastAsia"/>
                <w:lang w:val="en-US" w:eastAsia="zh-CN"/>
              </w:rPr>
              <w:t>acceptable</w:t>
            </w:r>
            <w:r>
              <w:rPr>
                <w:rFonts w:eastAsiaTheme="minorEastAsia" w:hint="eastAsia"/>
                <w:lang w:val="en-US" w:eastAsia="zh-CN"/>
              </w:rPr>
              <w:t xml:space="preserve">? </w:t>
            </w:r>
          </w:p>
        </w:tc>
      </w:tr>
    </w:tbl>
    <w:p w14:paraId="00C288F0" w14:textId="5900C92A" w:rsidR="003A4FD8" w:rsidRDefault="003A4FD8" w:rsidP="00F950A6">
      <w:pPr>
        <w:rPr>
          <w:rFonts w:eastAsiaTheme="minorEastAsia"/>
          <w:lang w:eastAsia="zh-CN"/>
        </w:rPr>
      </w:pPr>
    </w:p>
    <w:p w14:paraId="52EBD627" w14:textId="16CE48AE" w:rsidR="009755D2" w:rsidRPr="00716057" w:rsidRDefault="009755D2" w:rsidP="009755D2">
      <w:pPr>
        <w:pStyle w:val="3"/>
        <w:tabs>
          <w:tab w:val="clear" w:pos="425"/>
          <w:tab w:val="num" w:pos="720"/>
        </w:tabs>
        <w:suppressAutoHyphens w:val="0"/>
        <w:ind w:left="720" w:hanging="720"/>
        <w:rPr>
          <w:highlight w:val="cyan"/>
        </w:rPr>
      </w:pPr>
      <w:r w:rsidRPr="00716057">
        <w:rPr>
          <w:highlight w:val="cyan"/>
        </w:rPr>
        <w:t>[FL</w:t>
      </w:r>
      <w:proofErr w:type="gramStart"/>
      <w:r>
        <w:rPr>
          <w:rFonts w:eastAsiaTheme="minorEastAsia" w:hint="eastAsia"/>
          <w:highlight w:val="cyan"/>
        </w:rPr>
        <w:t>3</w:t>
      </w:r>
      <w:r w:rsidRPr="00716057">
        <w:rPr>
          <w:highlight w:val="cyan"/>
        </w:rPr>
        <w:t>][</w:t>
      </w:r>
      <w:proofErr w:type="gramEnd"/>
      <w:r w:rsidRPr="00716057">
        <w:rPr>
          <w:highlight w:val="cyan"/>
        </w:rPr>
        <w:t xml:space="preserve">M] Proposal 4.6-4 </w:t>
      </w:r>
    </w:p>
    <w:p w14:paraId="3C836C09" w14:textId="77777777" w:rsidR="009755D2" w:rsidRPr="00C4362A" w:rsidRDefault="009755D2" w:rsidP="009755D2">
      <w:pPr>
        <w:pStyle w:val="aff8"/>
        <w:numPr>
          <w:ilvl w:val="0"/>
          <w:numId w:val="123"/>
        </w:numPr>
        <w:rPr>
          <w:rFonts w:eastAsiaTheme="minorEastAsia"/>
          <w:i/>
          <w:iCs/>
        </w:rPr>
      </w:pPr>
      <w:r>
        <w:rPr>
          <w:rFonts w:eastAsiaTheme="minorEastAsia"/>
        </w:rPr>
        <w:t>TP #4.6-11 is agreed for TR 38.901 v19.0.0</w:t>
      </w:r>
    </w:p>
    <w:p w14:paraId="57992412" w14:textId="77777777" w:rsidR="009755D2" w:rsidRDefault="009755D2" w:rsidP="00F950A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755D2" w14:paraId="799585C1" w14:textId="77777777" w:rsidTr="00A91BCF">
        <w:tc>
          <w:tcPr>
            <w:tcW w:w="1413" w:type="dxa"/>
            <w:shd w:val="clear" w:color="auto" w:fill="D9E2F3" w:themeFill="accent1" w:themeFillTint="33"/>
          </w:tcPr>
          <w:p w14:paraId="0143DD2D" w14:textId="77777777" w:rsidR="009755D2" w:rsidRDefault="009755D2"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88B37C" w14:textId="77777777" w:rsidR="009755D2" w:rsidRDefault="009755D2"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5A4F00" w14:textId="77777777" w:rsidR="009755D2" w:rsidRDefault="009755D2" w:rsidP="00A91BCF">
            <w:pPr>
              <w:widowControl w:val="0"/>
              <w:spacing w:before="60"/>
              <w:rPr>
                <w:rFonts w:eastAsiaTheme="minorEastAsia"/>
                <w:b/>
                <w:bCs/>
                <w:lang w:eastAsia="zh-CN"/>
              </w:rPr>
            </w:pPr>
            <w:r>
              <w:rPr>
                <w:rFonts w:eastAsiaTheme="minorEastAsia"/>
                <w:b/>
                <w:bCs/>
                <w:lang w:eastAsia="zh-CN"/>
              </w:rPr>
              <w:t>Comments</w:t>
            </w:r>
          </w:p>
        </w:tc>
      </w:tr>
      <w:tr w:rsidR="009755D2" w14:paraId="694D269B" w14:textId="77777777" w:rsidTr="00A91BCF">
        <w:tc>
          <w:tcPr>
            <w:tcW w:w="1413" w:type="dxa"/>
          </w:tcPr>
          <w:p w14:paraId="78394208" w14:textId="2DD8369F" w:rsidR="009755D2" w:rsidRDefault="009755D2" w:rsidP="00A91BCF">
            <w:pPr>
              <w:widowControl w:val="0"/>
              <w:spacing w:before="0"/>
              <w:rPr>
                <w:rFonts w:eastAsia="Malgun Gothic"/>
                <w:lang w:val="en-US" w:eastAsia="ko-KR"/>
              </w:rPr>
            </w:pPr>
          </w:p>
        </w:tc>
        <w:tc>
          <w:tcPr>
            <w:tcW w:w="1276" w:type="dxa"/>
          </w:tcPr>
          <w:p w14:paraId="47A7361A" w14:textId="16D2BE38" w:rsidR="009755D2" w:rsidRDefault="009755D2" w:rsidP="00A91BCF">
            <w:pPr>
              <w:widowControl w:val="0"/>
              <w:spacing w:before="0"/>
              <w:rPr>
                <w:rFonts w:eastAsia="Malgun Gothic"/>
                <w:lang w:val="en-US" w:eastAsia="ko-KR"/>
              </w:rPr>
            </w:pPr>
          </w:p>
        </w:tc>
        <w:tc>
          <w:tcPr>
            <w:tcW w:w="6943" w:type="dxa"/>
          </w:tcPr>
          <w:p w14:paraId="74D34D66" w14:textId="13008A9F" w:rsidR="009755D2" w:rsidRDefault="009755D2" w:rsidP="00A91BCF">
            <w:pPr>
              <w:widowControl w:val="0"/>
              <w:spacing w:before="0"/>
              <w:rPr>
                <w:rFonts w:eastAsiaTheme="minorEastAsia"/>
                <w:lang w:val="en-US" w:eastAsia="zh-CN"/>
              </w:rPr>
            </w:pPr>
          </w:p>
        </w:tc>
      </w:tr>
      <w:tr w:rsidR="009755D2" w14:paraId="401225D4" w14:textId="77777777" w:rsidTr="00A91BCF">
        <w:tc>
          <w:tcPr>
            <w:tcW w:w="1413" w:type="dxa"/>
          </w:tcPr>
          <w:p w14:paraId="4FCEFF85" w14:textId="5140EA91" w:rsidR="009755D2" w:rsidRDefault="009755D2" w:rsidP="00A91BCF">
            <w:pPr>
              <w:widowControl w:val="0"/>
              <w:spacing w:before="0"/>
              <w:rPr>
                <w:rFonts w:ascii="Times New Roman" w:eastAsia="Malgun Gothic" w:hAnsi="Times New Roman"/>
                <w:lang w:eastAsia="ko-KR"/>
              </w:rPr>
            </w:pPr>
          </w:p>
        </w:tc>
        <w:tc>
          <w:tcPr>
            <w:tcW w:w="1276" w:type="dxa"/>
          </w:tcPr>
          <w:p w14:paraId="532D6AC8" w14:textId="5AB44827" w:rsidR="009755D2" w:rsidRDefault="009755D2" w:rsidP="00A91BCF">
            <w:pPr>
              <w:widowControl w:val="0"/>
              <w:spacing w:before="0"/>
              <w:rPr>
                <w:rFonts w:ascii="Times New Roman" w:eastAsia="Malgun Gothic" w:hAnsi="Times New Roman"/>
                <w:lang w:eastAsia="ko-KR"/>
              </w:rPr>
            </w:pPr>
          </w:p>
        </w:tc>
        <w:tc>
          <w:tcPr>
            <w:tcW w:w="6943" w:type="dxa"/>
          </w:tcPr>
          <w:p w14:paraId="10664FDA" w14:textId="77777777" w:rsidR="009755D2" w:rsidRDefault="009755D2" w:rsidP="00A91BCF">
            <w:pPr>
              <w:widowControl w:val="0"/>
              <w:spacing w:before="0"/>
              <w:rPr>
                <w:rFonts w:ascii="Times New Roman" w:eastAsiaTheme="minorEastAsia" w:hAnsi="Times New Roman"/>
              </w:rPr>
            </w:pPr>
          </w:p>
        </w:tc>
      </w:tr>
      <w:tr w:rsidR="009755D2" w14:paraId="56B33E61" w14:textId="77777777" w:rsidTr="00A91BCF">
        <w:tc>
          <w:tcPr>
            <w:tcW w:w="1413" w:type="dxa"/>
          </w:tcPr>
          <w:p w14:paraId="1342025F" w14:textId="374A4A74" w:rsidR="009755D2" w:rsidRDefault="009755D2" w:rsidP="00A91BCF">
            <w:pPr>
              <w:widowControl w:val="0"/>
              <w:spacing w:before="0"/>
              <w:rPr>
                <w:rFonts w:eastAsiaTheme="minorEastAsia"/>
                <w:lang w:val="en-US" w:eastAsia="zh-CN"/>
              </w:rPr>
            </w:pPr>
          </w:p>
        </w:tc>
        <w:tc>
          <w:tcPr>
            <w:tcW w:w="1276" w:type="dxa"/>
          </w:tcPr>
          <w:p w14:paraId="6661AD82" w14:textId="66FA9C47" w:rsidR="009755D2" w:rsidRDefault="009755D2" w:rsidP="00A91BCF">
            <w:pPr>
              <w:widowControl w:val="0"/>
              <w:spacing w:before="0"/>
              <w:rPr>
                <w:rFonts w:eastAsiaTheme="minorEastAsia"/>
                <w:lang w:val="en-US" w:eastAsia="zh-CN"/>
              </w:rPr>
            </w:pPr>
          </w:p>
        </w:tc>
        <w:tc>
          <w:tcPr>
            <w:tcW w:w="6943" w:type="dxa"/>
          </w:tcPr>
          <w:p w14:paraId="4C4A3A81" w14:textId="427393D1" w:rsidR="009755D2" w:rsidRDefault="009755D2" w:rsidP="00A91BCF">
            <w:pPr>
              <w:widowControl w:val="0"/>
              <w:tabs>
                <w:tab w:val="left" w:pos="584"/>
              </w:tabs>
              <w:spacing w:before="0"/>
              <w:rPr>
                <w:rFonts w:ascii="Times New Roman" w:eastAsiaTheme="minorEastAsia" w:hAnsi="Times New Roman"/>
              </w:rPr>
            </w:pPr>
          </w:p>
        </w:tc>
      </w:tr>
    </w:tbl>
    <w:p w14:paraId="5008EB9E" w14:textId="77777777" w:rsidR="009755D2" w:rsidRPr="009755D2" w:rsidRDefault="009755D2" w:rsidP="00F950A6">
      <w:pPr>
        <w:rPr>
          <w:rFonts w:eastAsiaTheme="minorEastAsia" w:hint="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1"/>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aff8"/>
              <w:widowControl w:val="0"/>
              <w:numPr>
                <w:ilvl w:val="0"/>
                <w:numId w:val="380"/>
              </w:numPr>
              <w:suppressAutoHyphens w:val="0"/>
              <w:spacing w:after="120"/>
              <w:ind w:left="1247" w:hanging="1247"/>
              <w:jc w:val="left"/>
              <w:rPr>
                <w:rFonts w:ascii="Times New Roman" w:eastAsia="等线" w:hAnsi="Times New Roman"/>
                <w:b/>
                <w:bCs/>
                <w:szCs w:val="20"/>
              </w:rPr>
            </w:pPr>
            <w:bookmarkStart w:id="459" w:name="_Ref205815238"/>
            <w:r w:rsidRPr="003B50F4">
              <w:rPr>
                <w:rFonts w:ascii="Times New Roman" w:eastAsia="等线" w:hAnsi="Times New Roman"/>
                <w:b/>
                <w:bCs/>
                <w:szCs w:val="20"/>
              </w:rPr>
              <w:t xml:space="preserve">The </w:t>
            </w:r>
            <w:r>
              <w:rPr>
                <w:rFonts w:ascii="Times New Roman" w:eastAsia="等线" w:hAnsi="Times New Roman"/>
                <w:b/>
                <w:bCs/>
                <w:szCs w:val="20"/>
              </w:rPr>
              <w:t>d3D in the step4 of mono-static background channel generation should be modified to</w:t>
            </w:r>
            <w:r w:rsidRPr="004E71F6">
              <w:rPr>
                <w:rFonts w:ascii="Times New Roman" w:eastAsia="等线" w:hAnsi="Times New Roman"/>
                <w:b/>
                <w:bCs/>
                <w:szCs w:val="20"/>
              </w:rPr>
              <w:t xml:space="preserve"> d3D</w:t>
            </w:r>
            <w:r>
              <w:rPr>
                <w:rFonts w:ascii="Times New Roman" w:eastAsia="等线" w:hAnsi="Times New Roman"/>
                <w:b/>
                <w:bCs/>
                <w:szCs w:val="20"/>
              </w:rPr>
              <w:t>/c.</w:t>
            </w:r>
            <w:bookmarkEnd w:id="459"/>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等线"/>
                <w:szCs w:val="20"/>
              </w:rPr>
            </w:pPr>
            <w:r w:rsidRPr="00943579">
              <w:rPr>
                <w:rFonts w:eastAsia="等线" w:hint="eastAsia"/>
                <w:szCs w:val="20"/>
                <w:u w:val="single"/>
                <w:lang w:eastAsia="zh-CN"/>
              </w:rPr>
              <w:lastRenderedPageBreak/>
              <w:t>S</w:t>
            </w:r>
            <w:r w:rsidRPr="00943579">
              <w:rPr>
                <w:rFonts w:eastAsia="等线"/>
                <w:szCs w:val="20"/>
                <w:u w:val="single"/>
                <w:lang w:eastAsia="zh-CN"/>
              </w:rPr>
              <w:t>tep 4</w:t>
            </w:r>
            <w:r w:rsidRPr="00943579">
              <w:rPr>
                <w:rFonts w:eastAsia="等线" w:hint="eastAsia"/>
                <w:szCs w:val="20"/>
                <w:lang w:eastAsia="zh-CN"/>
              </w:rPr>
              <w:t>:</w:t>
            </w:r>
            <w:r w:rsidRPr="00943579">
              <w:rPr>
                <w:rFonts w:eastAsia="等线"/>
                <w:szCs w:val="20"/>
                <w:lang w:eastAsia="zh-CN"/>
              </w:rPr>
              <w:t xml:space="preserve"> Generate the channel between the STX/SRX and each of the 3 RPs </w:t>
            </w:r>
            <w:r w:rsidRPr="00943579">
              <w:rPr>
                <w:rFonts w:eastAsia="等线"/>
                <w:szCs w:val="20"/>
              </w:rPr>
              <w:t xml:space="preserve">using Step 3 to Step12 of Clause 7.5 </w:t>
            </w:r>
            <w:r w:rsidRPr="00943579">
              <w:rPr>
                <w:rFonts w:eastAsia="等线" w:hint="eastAsia"/>
                <w:szCs w:val="20"/>
                <w:lang w:eastAsia="zh-CN"/>
              </w:rPr>
              <w:t>and</w:t>
            </w:r>
            <w:r w:rsidRPr="00943579">
              <w:rPr>
                <w:rFonts w:eastAsia="等线"/>
                <w:szCs w:val="20"/>
              </w:rPr>
              <w:t xml:space="preserve"> </w:t>
            </w:r>
            <w:r w:rsidRPr="00943579">
              <w:rPr>
                <w:rFonts w:eastAsia="等线" w:hint="eastAsia"/>
                <w:szCs w:val="20"/>
                <w:lang w:eastAsia="zh-CN"/>
              </w:rPr>
              <w:t>Cla</w:t>
            </w:r>
            <w:r w:rsidRPr="00943579">
              <w:rPr>
                <w:rFonts w:eastAsia="等线"/>
                <w:szCs w:val="20"/>
                <w:lang w:eastAsia="zh-CN"/>
              </w:rPr>
              <w:t xml:space="preserve">use 7.6.10 </w:t>
            </w:r>
            <w:r w:rsidRPr="00943579">
              <w:rPr>
                <w:rFonts w:eastAsia="等线"/>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等线"/>
                <w:szCs w:val="20"/>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hint="eastAsia"/>
                <w:szCs w:val="20"/>
              </w:rPr>
              <w:t xml:space="preserve"> are </w:t>
            </w:r>
            <w:r w:rsidRPr="00943579">
              <w:rPr>
                <w:rFonts w:eastAsia="等线"/>
                <w:szCs w:val="20"/>
              </w:rPr>
              <w:t>respectively</w:t>
            </w:r>
            <w:r w:rsidRPr="00943579">
              <w:rPr>
                <w:rFonts w:eastAsia="等线" w:hint="eastAsia"/>
                <w:szCs w:val="20"/>
              </w:rPr>
              <w:t xml:space="preserve"> equal to </w:t>
            </w:r>
            <w:r w:rsidRPr="00943579">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943579">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等线"/>
                <w:szCs w:val="20"/>
                <w:lang w:eastAsia="zh-CN"/>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The absolute time of arrival in clause 7.6.9 is applied with </w:t>
            </w:r>
            <w:r w:rsidRPr="00943579">
              <w:rPr>
                <w:rFonts w:eastAsia="等线"/>
                <w:color w:val="FF0000"/>
                <w:szCs w:val="20"/>
              </w:rPr>
              <w:t>d3D</w:t>
            </w:r>
            <w:r w:rsidRPr="005D3452">
              <w:rPr>
                <w:rFonts w:eastAsia="等线"/>
                <w:color w:val="FF0000"/>
                <w:szCs w:val="20"/>
              </w:rPr>
              <w:t>/c</w:t>
            </w:r>
            <w:r w:rsidRPr="00943579">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43579">
              <w:rPr>
                <w:rFonts w:eastAsia="等线" w:hint="eastAsia"/>
                <w:szCs w:val="20"/>
                <w:lang w:eastAsia="zh-CN"/>
              </w:rPr>
              <w:t>,</w:t>
            </w:r>
            <w:r w:rsidRPr="00943579">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等线"/>
                <w:szCs w:val="20"/>
                <w:lang w:eastAsia="zh-CN"/>
              </w:rPr>
              <w:t xml:space="preserve"> is the height of the STX/SRX</w:t>
            </w:r>
            <w:r w:rsidRPr="00943579">
              <w:rPr>
                <w:rFonts w:eastAsia="等线"/>
                <w:szCs w:val="20"/>
              </w:rPr>
              <w:t xml:space="preserve">. </w:t>
            </w:r>
            <w:r w:rsidRPr="00943579">
              <w:rPr>
                <w:rFonts w:eastAsia="等线"/>
                <w:szCs w:val="20"/>
                <w:lang w:eastAsia="zh-CN"/>
              </w:rPr>
              <w:t xml:space="preserve">Three </w:t>
            </w:r>
            <m:oMath>
              <m:r>
                <w:rPr>
                  <w:rFonts w:ascii="Cambria Math" w:eastAsia="等线" w:hAnsi="Cambria Math"/>
                  <w:szCs w:val="20"/>
                </w:rPr>
                <m:t>∆τ</m:t>
              </m:r>
            </m:oMath>
            <w:r w:rsidRPr="00943579">
              <w:rPr>
                <w:rFonts w:eastAsia="等线" w:hint="eastAsia"/>
                <w:szCs w:val="20"/>
                <w:lang w:eastAsia="zh-CN"/>
              </w:rPr>
              <w:t xml:space="preserve"> </w:t>
            </w:r>
            <w:r w:rsidRPr="00943579">
              <w:rPr>
                <w:rFonts w:eastAsia="等线"/>
                <w:szCs w:val="20"/>
                <w:lang w:eastAsia="zh-CN"/>
              </w:rPr>
              <w:t xml:space="preserve">are independently generated and respectively applied to the 3 channels between the STX/SRX and the 3 RPs. </w:t>
            </w:r>
            <w:r w:rsidRPr="00EA4A8F">
              <w:rPr>
                <w:rFonts w:eastAsia="等线"/>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f1"/>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460" w:author="ZTE: Junchen Liu" w:date="2025-08-04T16:59:00Z">
                      <w:rPr>
                        <w:rFonts w:ascii="Cambria Math" w:hAnsi="Cambria Math"/>
                        <w:i/>
                        <w:color w:val="000000" w:themeColor="text1"/>
                      </w:rPr>
                    </w:ins>
                  </m:ctrlPr>
                </m:fPr>
                <m:num>
                  <m:sSub>
                    <m:sSubPr>
                      <m:ctrlPr>
                        <w:ins w:id="461" w:author="ZTE: Junchen Liu" w:date="2025-08-04T16:59:00Z">
                          <w:rPr>
                            <w:rFonts w:ascii="Cambria Math" w:eastAsia="宋体" w:hAnsi="Cambria Math"/>
                            <w:i/>
                            <w:color w:val="000000" w:themeColor="text1"/>
                            <w:lang w:val="en-US" w:eastAsia="zh-CN"/>
                          </w:rPr>
                        </w:ins>
                      </m:ctrlPr>
                    </m:sSubPr>
                    <m:e>
                      <m:r>
                        <w:ins w:id="462" w:author="ZTE: Junchen Liu" w:date="2025-08-04T16:59:00Z">
                          <w:rPr>
                            <w:rFonts w:ascii="Cambria Math" w:eastAsia="宋体" w:hAnsi="Cambria Math"/>
                            <w:color w:val="000000" w:themeColor="text1"/>
                            <w:lang w:val="en-US" w:eastAsia="zh-CN"/>
                          </w:rPr>
                          <m:t>d</m:t>
                        </w:ins>
                      </m:r>
                    </m:e>
                    <m:sub>
                      <m:r>
                        <w:ins w:id="463" w:author="ZTE: Junchen Liu" w:date="2025-08-04T16:59:00Z">
                          <w:rPr>
                            <w:rFonts w:ascii="Cambria Math" w:eastAsia="宋体" w:hAnsi="Cambria Math"/>
                            <w:color w:val="000000" w:themeColor="text1"/>
                            <w:lang w:val="en-US" w:eastAsia="zh-CN"/>
                          </w:rPr>
                          <m:t>3D</m:t>
                        </w:ins>
                      </m:r>
                    </m:sub>
                  </m:sSub>
                </m:num>
                <m:den>
                  <m:r>
                    <w:ins w:id="464" w:author="ZTE: Junchen Liu" w:date="2025-08-04T16:59:00Z">
                      <w:rPr>
                        <w:rFonts w:ascii="Cambria Math" w:eastAsia="宋体" w:hAnsi="Cambria Math"/>
                        <w:color w:val="000000" w:themeColor="text1"/>
                        <w:lang w:val="en-US" w:eastAsia="zh-CN"/>
                      </w:rPr>
                      <m:t>c</m:t>
                    </w:ins>
                  </m:r>
                </m:den>
              </m:f>
            </m:oMath>
            <w:del w:id="465"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1A5BF5C8" w14:textId="77777777" w:rsidR="00C6615D" w:rsidRPr="00D04BDA" w:rsidRDefault="00C6615D" w:rsidP="00220DD6">
      <w:pPr>
        <w:rPr>
          <w:rFonts w:eastAsiaTheme="minorEastAsia"/>
          <w:lang w:eastAsia="zh-CN"/>
        </w:rPr>
      </w:pPr>
    </w:p>
    <w:p w14:paraId="255A1A3B" w14:textId="2569B2FD" w:rsidR="00220DD6" w:rsidRPr="00D04BDA" w:rsidRDefault="00220DD6" w:rsidP="00C6615D">
      <w:pPr>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aff8"/>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宋体" w:hint="eastAsia"/>
                <w:lang w:val="en-US" w:eastAsia="zh-CN"/>
              </w:rPr>
              <w:t>ZTE</w:t>
            </w:r>
          </w:p>
        </w:tc>
        <w:tc>
          <w:tcPr>
            <w:tcW w:w="1276" w:type="dxa"/>
          </w:tcPr>
          <w:p w14:paraId="66DD5F65" w14:textId="77777777" w:rsidR="00BD2ED3" w:rsidRDefault="00BD2ED3" w:rsidP="0024484C">
            <w:pPr>
              <w:widowControl w:val="0"/>
              <w:spacing w:before="0"/>
            </w:pPr>
            <w:r>
              <w:rPr>
                <w:rFonts w:eastAsia="宋体"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AFDD5B9"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2E95165"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6941F18E"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C6615D" w14:paraId="4849857F" w14:textId="77777777" w:rsidTr="00A91BCF">
        <w:tc>
          <w:tcPr>
            <w:tcW w:w="1413" w:type="dxa"/>
            <w:shd w:val="clear" w:color="auto" w:fill="FFC000"/>
          </w:tcPr>
          <w:p w14:paraId="01BA3791" w14:textId="578CB59D" w:rsidR="00C6615D" w:rsidRDefault="00C6615D" w:rsidP="00A91BCF">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5FF2645B" w14:textId="77777777" w:rsidR="00C6615D" w:rsidRDefault="00C6615D" w:rsidP="00A91BCF">
            <w:pPr>
              <w:widowControl w:val="0"/>
              <w:rPr>
                <w:rFonts w:ascii="Times New Roman" w:eastAsiaTheme="minorEastAsia" w:hAnsi="Times New Roman"/>
                <w:lang w:val="en-US" w:eastAsia="zh-CN"/>
              </w:rPr>
            </w:pPr>
          </w:p>
        </w:tc>
        <w:tc>
          <w:tcPr>
            <w:tcW w:w="6943" w:type="dxa"/>
          </w:tcPr>
          <w:p w14:paraId="7100D71E" w14:textId="77777777" w:rsidR="00C6615D" w:rsidRDefault="00C6615D" w:rsidP="00A91BCF">
            <w:pPr>
              <w:widowControl w:val="0"/>
              <w:tabs>
                <w:tab w:val="left" w:pos="584"/>
              </w:tabs>
              <w:rPr>
                <w:rFonts w:ascii="Times New Roman" w:eastAsiaTheme="minorEastAsia" w:hAnsi="Times New Roman" w:hint="eastAsia"/>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2FB4F36" w14:textId="77777777" w:rsidR="00220DD6" w:rsidRDefault="00220DD6" w:rsidP="00220DD6">
      <w:pPr>
        <w:rPr>
          <w:rFonts w:eastAsiaTheme="minorEastAsia"/>
          <w:lang w:eastAsia="zh-CN"/>
        </w:rPr>
      </w:pPr>
    </w:p>
    <w:p w14:paraId="3C4D17FB" w14:textId="77777777" w:rsidR="00C6615D" w:rsidRPr="00F61D42" w:rsidRDefault="00C6615D" w:rsidP="00C6615D">
      <w:pPr>
        <w:pStyle w:val="3"/>
        <w:tabs>
          <w:tab w:val="clear" w:pos="425"/>
          <w:tab w:val="num" w:pos="720"/>
        </w:tabs>
        <w:suppressAutoHyphens w:val="0"/>
        <w:ind w:left="720" w:hanging="720"/>
        <w:rPr>
          <w:highlight w:val="green"/>
          <w:lang w:val="en-US"/>
        </w:rPr>
      </w:pPr>
      <w:r w:rsidRPr="00F61D42">
        <w:rPr>
          <w:highlight w:val="green"/>
          <w:lang w:val="en-US"/>
        </w:rPr>
        <w:t>Agreement</w:t>
      </w:r>
    </w:p>
    <w:p w14:paraId="749DD89D" w14:textId="77777777" w:rsidR="00C6615D" w:rsidRPr="00CE6B51" w:rsidRDefault="00C6615D" w:rsidP="00C6615D">
      <w:pPr>
        <w:rPr>
          <w:rFonts w:eastAsiaTheme="minorEastAsia"/>
          <w:i/>
          <w:iCs/>
        </w:rPr>
      </w:pPr>
      <w:r w:rsidRPr="00CE6B51">
        <w:rPr>
          <w:rFonts w:eastAsiaTheme="minorEastAsia"/>
        </w:rPr>
        <w:t xml:space="preserve">TP #4.6-12 and #4.6-13 </w:t>
      </w:r>
      <w:r w:rsidRPr="00F61D42">
        <w:rPr>
          <w:rFonts w:eastAsiaTheme="minorEastAsia"/>
        </w:rPr>
        <w:t>in section 4.</w:t>
      </w:r>
      <w:r>
        <w:rPr>
          <w:rFonts w:eastAsiaTheme="minorEastAsia"/>
        </w:rPr>
        <w:t>6.5</w:t>
      </w:r>
      <w:r w:rsidRPr="00F61D42">
        <w:rPr>
          <w:rFonts w:eastAsiaTheme="minorEastAsia"/>
        </w:rPr>
        <w:t xml:space="preserve"> of R1-2506473</w:t>
      </w:r>
      <w:r>
        <w:rPr>
          <w:rFonts w:ascii="Times New Roman" w:hAnsi="Times New Roman"/>
          <w:lang w:eastAsia="ja-JP"/>
        </w:rPr>
        <w:t xml:space="preserve"> </w:t>
      </w:r>
      <w:r w:rsidRPr="00CE6B51">
        <w:rPr>
          <w:rFonts w:eastAsiaTheme="minorEastAsia"/>
        </w:rPr>
        <w:t>for TR 38.901 v19.0.0</w:t>
      </w:r>
    </w:p>
    <w:p w14:paraId="210AF45B" w14:textId="77777777" w:rsidR="00C6615D" w:rsidRPr="00DC10D7" w:rsidRDefault="00C6615D" w:rsidP="00220DD6">
      <w:pPr>
        <w:rPr>
          <w:rFonts w:eastAsiaTheme="minorEastAsia" w:hint="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f8"/>
              <w:widowControl w:val="0"/>
              <w:numPr>
                <w:ilvl w:val="0"/>
                <w:numId w:val="380"/>
              </w:numPr>
              <w:suppressAutoHyphens w:val="0"/>
              <w:spacing w:after="120"/>
              <w:ind w:left="1247" w:hanging="1247"/>
              <w:jc w:val="left"/>
              <w:rPr>
                <w:rFonts w:ascii="Times New Roman" w:eastAsia="等线" w:hAnsi="Times New Roman"/>
                <w:b/>
                <w:bCs/>
                <w:szCs w:val="20"/>
              </w:rPr>
            </w:pPr>
            <w:r w:rsidRPr="003B50F4">
              <w:rPr>
                <w:rFonts w:ascii="Times New Roman" w:eastAsia="等线"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lastRenderedPageBreak/>
              <w:t>w</w:t>
            </w:r>
            <w:r w:rsidRPr="003B50F4">
              <w:rPr>
                <w:rFonts w:eastAsia="等线"/>
                <w:b/>
                <w:bCs/>
                <w:szCs w:val="20"/>
                <w:lang w:eastAsia="zh-CN"/>
              </w:rPr>
              <w:t>here</w:t>
            </w:r>
            <w:proofErr w:type="gramEnd"/>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等线"/>
                <w:b/>
                <w:bCs/>
                <w:szCs w:val="20"/>
                <w:lang w:eastAsia="zh-CN"/>
              </w:rPr>
              <w:t>nd</w:t>
            </w:r>
          </w:p>
          <w:p w14:paraId="16B54353" w14:textId="77777777" w:rsidR="002B0D29" w:rsidRDefault="00000000" w:rsidP="002B0D29">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2B0D29" w:rsidRPr="003B50F4">
              <w:rPr>
                <w:rFonts w:eastAsia="等线"/>
                <w:b/>
                <w:bCs/>
                <w:szCs w:val="20"/>
                <w:lang w:eastAsia="zh-CN"/>
              </w:rPr>
              <w:t>.</w:t>
            </w:r>
          </w:p>
          <w:p w14:paraId="42E4790E" w14:textId="77777777" w:rsidR="002B0D29" w:rsidRDefault="002B0D29" w:rsidP="002B0D29">
            <w:pPr>
              <w:spacing w:line="256" w:lineRule="auto"/>
              <w:rPr>
                <w:b/>
                <w:color w:val="FF0000"/>
                <w:szCs w:val="20"/>
                <w:lang w:eastAsia="zh-CN"/>
              </w:rPr>
            </w:pPr>
            <w:bookmarkStart w:id="466"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等线"/>
                <w:szCs w:val="20"/>
              </w:rPr>
            </w:pPr>
            <w:r w:rsidRPr="00EA4A8F">
              <w:rPr>
                <w:rFonts w:eastAsia="等线"/>
                <w:szCs w:val="20"/>
              </w:rPr>
              <w:t xml:space="preserve">The </w:t>
            </w:r>
            <w:proofErr w:type="spellStart"/>
            <w:r w:rsidRPr="00EA4A8F">
              <w:rPr>
                <w:rFonts w:eastAsia="等线"/>
                <w:szCs w:val="20"/>
              </w:rPr>
              <w:t>ZoA</w:t>
            </w:r>
            <w:proofErr w:type="spellEnd"/>
            <w:r w:rsidRPr="00EA4A8F">
              <w:rPr>
                <w:rFonts w:eastAsia="等线"/>
                <w:szCs w:val="20"/>
              </w:rPr>
              <w:t xml:space="preserve"> and </w:t>
            </w:r>
            <w:proofErr w:type="spellStart"/>
            <w:r w:rsidRPr="00EA4A8F">
              <w:rPr>
                <w:rFonts w:eastAsia="等线"/>
                <w:szCs w:val="20"/>
              </w:rPr>
              <w:t>AoA</w:t>
            </w:r>
            <w:proofErr w:type="spellEnd"/>
            <w:r w:rsidRPr="00EA4A8F">
              <w:rPr>
                <w:rFonts w:eastAsia="等线"/>
                <w:szCs w:val="20"/>
              </w:rPr>
              <w:t xml:space="preserve">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sidRPr="00EA4A8F">
              <w:rPr>
                <w:rFonts w:eastAsia="等线"/>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sidRPr="00EA4A8F">
              <w:rPr>
                <w:rFonts w:eastAsia="等线"/>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等线"/>
                <w:szCs w:val="20"/>
              </w:rPr>
            </w:pPr>
            <w:bookmarkStart w:id="467" w:name="_Hlk32520352"/>
            <w:r w:rsidRPr="00EA4A8F">
              <w:rPr>
                <w:rFonts w:eastAsia="等线"/>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sidRPr="00EA4A8F">
              <w:rPr>
                <w:rFonts w:eastAsia="等线"/>
                <w:iCs/>
                <w:szCs w:val="20"/>
              </w:rPr>
              <w:tab/>
              <w:t>(7.9.5-10)</w:t>
            </w:r>
          </w:p>
          <w:p w14:paraId="6CEEA2A1" w14:textId="77777777" w:rsidR="002B0D29" w:rsidRPr="00EA4A8F" w:rsidRDefault="002B0D29" w:rsidP="002B0D29">
            <w:pPr>
              <w:spacing w:after="180"/>
              <w:jc w:val="left"/>
              <w:rPr>
                <w:rFonts w:eastAsia="等线"/>
                <w:szCs w:val="20"/>
              </w:rPr>
            </w:pPr>
            <w:proofErr w:type="gramStart"/>
            <w:r w:rsidRPr="00EA4A8F">
              <w:rPr>
                <w:rFonts w:eastAsia="等线"/>
                <w:szCs w:val="20"/>
              </w:rPr>
              <w:t>where</w:t>
            </w:r>
            <w:proofErr w:type="gramEnd"/>
            <w:r w:rsidRPr="00EA4A8F">
              <w:rPr>
                <w:rFonts w:eastAsia="等线"/>
                <w:szCs w:val="20"/>
              </w:rPr>
              <w:t xml:space="preserve">, </w:t>
            </w:r>
          </w:p>
          <w:p w14:paraId="19E1E424" w14:textId="77777777" w:rsidR="002B0D29" w:rsidRPr="00EA4A8F" w:rsidRDefault="002B0D29" w:rsidP="002B0D29">
            <w:pPr>
              <w:spacing w:after="180"/>
              <w:ind w:left="568" w:hanging="284"/>
              <w:jc w:val="left"/>
              <w:rPr>
                <w:rFonts w:eastAsia="等线"/>
                <w:bCs/>
                <w:szCs w:val="20"/>
                <w:lang w:eastAsia="zh-CN"/>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sidRPr="00EA4A8F">
              <w:rPr>
                <w:rFonts w:eastAsia="等线"/>
                <w:bCs/>
                <w:szCs w:val="20"/>
                <w:lang w:eastAsia="zh-CN"/>
              </w:rPr>
              <w:t xml:space="preserve"> represents the </w:t>
            </w:r>
            <w:r w:rsidRPr="00EA4A8F">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sidRPr="00EA4A8F">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sidRPr="00EA4A8F">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p w14:paraId="09F9F10E" w14:textId="77777777" w:rsidR="002B0D29" w:rsidRPr="00EA4A8F" w:rsidRDefault="002B0D29" w:rsidP="002B0D29">
            <w:pPr>
              <w:spacing w:after="180"/>
              <w:ind w:left="568" w:hanging="284"/>
              <w:jc w:val="left"/>
              <w:rPr>
                <w:rFonts w:eastAsia="等线"/>
                <w:bCs/>
                <w:szCs w:val="20"/>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sidRPr="00EA4A8F">
              <w:rPr>
                <w:rFonts w:eastAsia="等线"/>
                <w:bCs/>
                <w:szCs w:val="20"/>
                <w:lang w:eastAsia="zh-CN"/>
              </w:rPr>
              <w:t xml:space="preserve"> represents the </w:t>
            </w:r>
            <w:r w:rsidRPr="00EA4A8F">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bookmarkEnd w:id="467"/>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466"/>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aff1"/>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1"/>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lastRenderedPageBreak/>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68"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69"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宋体" w:hint="eastAsia"/>
                <w:b/>
                <w:bCs/>
                <w:iCs/>
                <w:lang w:val="en-US" w:eastAsia="zh-CN"/>
              </w:rPr>
              <w:lastRenderedPageBreak/>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aff8"/>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sidR="008234CE" w:rsidRPr="008234CE">
              <w:rPr>
                <w:rFonts w:hint="eastAsia"/>
                <w:noProof/>
                <w:position w:val="-10"/>
                <w:lang w:val="en-US" w:eastAsia="zh-CN"/>
              </w:rPr>
              <w:object w:dxaOrig="720" w:dyaOrig="300" w14:anchorId="2C8873CB">
                <v:shape id="_x0000_i1030" type="#_x0000_t75" alt="" style="width:36.65pt;height:14.45pt;mso-width-percent:0;mso-height-percent:0;mso-width-percent:0;mso-height-percent:0" o:ole="">
                  <v:imagedata r:id="rId24" o:title=""/>
                </v:shape>
                <o:OLEObject Type="Embed" ProgID="Equation.3" ShapeID="_x0000_i1030" DrawAspect="Content" ObjectID="_1817676918" r:id="rId25"/>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1"/>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470"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471"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472"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473"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74"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75"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w:t>
      </w:r>
      <w:proofErr w:type="spellStart"/>
      <w:r>
        <w:rPr>
          <w:lang w:eastAsia="zh-CN"/>
        </w:rPr>
        <w:t>vivo’s</w:t>
      </w:r>
      <w:proofErr w:type="spellEnd"/>
      <w:r>
        <w:rPr>
          <w:lang w:eastAsia="zh-CN"/>
        </w:rPr>
        <w:t xml:space="preserve"> TP is same as the Option 2 TP from ZTE. For simplicity, it is suggested to take this common view as way forward. </w:t>
      </w:r>
    </w:p>
    <w:p w14:paraId="55C0C08F" w14:textId="77777777" w:rsidR="00C6615D" w:rsidRDefault="00C6615D" w:rsidP="00622C18">
      <w:pPr>
        <w:pStyle w:val="0003GPPText"/>
        <w:rPr>
          <w:lang w:eastAsia="zh-CN"/>
        </w:rPr>
      </w:pPr>
    </w:p>
    <w:p w14:paraId="0F2EACDC" w14:textId="7CDEC8FD" w:rsidR="00846DF1" w:rsidRPr="00D04BDA" w:rsidRDefault="00846DF1" w:rsidP="00C6615D">
      <w:pPr>
        <w:pStyle w:val="0003GPPText"/>
        <w:rPr>
          <w:highlight w:val="yellow"/>
        </w:rPr>
      </w:pPr>
      <w:r w:rsidRPr="00D04BDA">
        <w:rPr>
          <w:highlight w:val="yellow"/>
        </w:rPr>
        <w:lastRenderedPageBreak/>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aff8"/>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649DAE21">
                <v:shape id="_x0000_i1031" type="#_x0000_t75" alt="" style="width:472.15pt;height:81.1pt;mso-width-percent:0;mso-height-percent:0;mso-width-percent:0;mso-height-percent:0" o:ole="">
                  <v:imagedata r:id="rId26" o:title=""/>
                </v:shape>
                <o:OLEObject Type="Embed" ProgID="Equation.KSEE3" ShapeID="_x0000_i1031" DrawAspect="Content" ObjectID="_1817676919" r:id="rId27"/>
              </w:object>
            </w:r>
            <w:r w:rsidR="00BD2ED3">
              <w:rPr>
                <w:rFonts w:eastAsiaTheme="minorEastAsia" w:hAnsi="Cambria Math" w:hint="eastAsia"/>
                <w:bCs/>
                <w:lang w:val="en-US" w:eastAsia="zh-CN"/>
              </w:rPr>
              <w:t>in which the D is a common denominator</w:t>
            </w:r>
          </w:p>
          <w:p w14:paraId="643308F8"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2E2D4D66">
                <v:shape id="_x0000_i1032" type="#_x0000_t75" alt="" style="width:298.15pt;height:24.6pt;mso-width-percent:0;mso-height-percent:0;mso-width-percent:0;mso-height-percent:0" o:ole="">
                  <v:imagedata r:id="rId28" o:title=""/>
                </v:shape>
                <o:OLEObject Type="Embed" ProgID="Equation.KSEE3" ShapeID="_x0000_i1032" DrawAspect="Content" ObjectID="_1817676920" r:id="rId29"/>
              </w:object>
            </w:r>
          </w:p>
          <w:p w14:paraId="14EBF993" w14:textId="77777777" w:rsidR="00BD2ED3" w:rsidRDefault="00BD2ED3" w:rsidP="0024484C">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7D1907FA">
                <v:shape id="_x0000_i1033" type="#_x0000_t75" alt="" style="width:472.15pt;height:81.1pt;mso-width-percent:0;mso-height-percent:0;mso-width-percent:0;mso-height-percent:0" o:ole="">
                  <v:imagedata r:id="rId30" o:title=""/>
                </v:shape>
                <o:OLEObject Type="Embed" ProgID="Equation.KSEE3" ShapeID="_x0000_i1033" DrawAspect="Content" ObjectID="_1817676921" r:id="rId31"/>
              </w:object>
            </w:r>
            <w:r w:rsidR="00BD2ED3">
              <w:rPr>
                <w:rFonts w:eastAsiaTheme="minorEastAsia" w:hAnsi="Cambria Math" w:hint="eastAsia"/>
                <w:bCs/>
                <w:lang w:val="en-US" w:eastAsia="zh-CN"/>
              </w:rPr>
              <w:t>in which the D is a common denominator</w:t>
            </w:r>
          </w:p>
          <w:p w14:paraId="1159942D"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0F2786AB">
                <v:shape id="_x0000_i1034" type="#_x0000_t75" alt="" style="width:298.15pt;height:24.6pt;mso-width-percent:0;mso-height-percent:0;mso-width-percent:0;mso-height-percent:0" o:ole="">
                  <v:imagedata r:id="rId28" o:title=""/>
                </v:shape>
                <o:OLEObject Type="Embed" ProgID="Equation.KSEE3" ShapeID="_x0000_i1034" DrawAspect="Content" ObjectID="_1817676922" r:id="rId32"/>
              </w:object>
            </w:r>
          </w:p>
          <w:p w14:paraId="349632FA" w14:textId="77777777" w:rsidR="00BD2ED3" w:rsidRDefault="00BD2ED3" w:rsidP="0024484C">
            <w:pPr>
              <w:pStyle w:val="ad"/>
              <w:rPr>
                <w:lang w:val="en-US" w:eastAsia="zh-CN"/>
              </w:rPr>
            </w:pPr>
          </w:p>
          <w:p w14:paraId="012E763E" w14:textId="77777777" w:rsidR="00BD2ED3" w:rsidRDefault="00BD2ED3" w:rsidP="0024484C">
            <w:pPr>
              <w:pStyle w:val="ad"/>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C6615D" w14:paraId="0EDD43AD" w14:textId="77777777" w:rsidTr="00A91BCF">
        <w:tc>
          <w:tcPr>
            <w:tcW w:w="1413" w:type="dxa"/>
            <w:shd w:val="clear" w:color="auto" w:fill="FFC000"/>
          </w:tcPr>
          <w:p w14:paraId="7B554237" w14:textId="4C2035BB" w:rsidR="00C6615D" w:rsidRDefault="00C6615D" w:rsidP="00A91BCF">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10DA2B26" w14:textId="77777777" w:rsidR="00C6615D" w:rsidRDefault="00C6615D" w:rsidP="00A91BCF">
            <w:pPr>
              <w:widowControl w:val="0"/>
              <w:rPr>
                <w:rFonts w:ascii="Times New Roman" w:eastAsiaTheme="minorEastAsia" w:hAnsi="Times New Roman"/>
                <w:lang w:val="en-US" w:eastAsia="zh-CN"/>
              </w:rPr>
            </w:pPr>
          </w:p>
        </w:tc>
        <w:tc>
          <w:tcPr>
            <w:tcW w:w="6943" w:type="dxa"/>
          </w:tcPr>
          <w:p w14:paraId="1CB60B53" w14:textId="77777777" w:rsidR="00C6615D" w:rsidRDefault="00C6615D" w:rsidP="00A91BCF">
            <w:pPr>
              <w:widowControl w:val="0"/>
              <w:tabs>
                <w:tab w:val="left" w:pos="584"/>
              </w:tabs>
              <w:rPr>
                <w:rFonts w:ascii="Times New Roman" w:eastAsiaTheme="minorEastAsia" w:hAnsi="Times New Roman" w:hint="eastAsia"/>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518AA1FC" w14:textId="4E7528B2" w:rsidR="00622C18" w:rsidRDefault="00622C18" w:rsidP="00622C18">
      <w:pPr>
        <w:rPr>
          <w:rFonts w:eastAsiaTheme="minorEastAsia"/>
          <w:lang w:eastAsia="zh-CN"/>
        </w:rPr>
      </w:pPr>
    </w:p>
    <w:p w14:paraId="741676E8" w14:textId="77777777" w:rsidR="00C6615D" w:rsidRPr="00F61D42" w:rsidRDefault="00C6615D" w:rsidP="00C6615D">
      <w:pPr>
        <w:pStyle w:val="3"/>
        <w:tabs>
          <w:tab w:val="clear" w:pos="425"/>
          <w:tab w:val="num" w:pos="720"/>
        </w:tabs>
        <w:suppressAutoHyphens w:val="0"/>
        <w:ind w:left="720" w:hanging="720"/>
        <w:rPr>
          <w:highlight w:val="green"/>
          <w:lang w:val="en-US"/>
        </w:rPr>
      </w:pPr>
      <w:r w:rsidRPr="00F61D42">
        <w:rPr>
          <w:highlight w:val="green"/>
          <w:lang w:val="en-US"/>
        </w:rPr>
        <w:t>Agreement</w:t>
      </w:r>
    </w:p>
    <w:p w14:paraId="1CDC93E0" w14:textId="77777777" w:rsidR="00C6615D" w:rsidRPr="00A06239" w:rsidRDefault="00C6615D" w:rsidP="00C6615D">
      <w:pPr>
        <w:rPr>
          <w:rFonts w:eastAsiaTheme="minorEastAsia"/>
          <w:i/>
          <w:iCs/>
        </w:rPr>
      </w:pPr>
      <w:r w:rsidRPr="00A06239">
        <w:rPr>
          <w:rFonts w:eastAsiaTheme="minorEastAsia"/>
        </w:rPr>
        <w:t xml:space="preserve">TP #4.7-1 </w:t>
      </w:r>
      <w:r w:rsidRPr="00F61D42">
        <w:rPr>
          <w:rFonts w:eastAsiaTheme="minorEastAsia"/>
        </w:rPr>
        <w:t>in section 4.</w:t>
      </w:r>
      <w:r>
        <w:rPr>
          <w:rFonts w:eastAsiaTheme="minorEastAsia"/>
        </w:rPr>
        <w:t>7.1</w:t>
      </w:r>
      <w:r w:rsidRPr="00F61D42">
        <w:rPr>
          <w:rFonts w:eastAsiaTheme="minorEastAsia"/>
        </w:rPr>
        <w:t xml:space="preserve"> of R1-2506473</w:t>
      </w:r>
      <w:r w:rsidRPr="00A06239">
        <w:rPr>
          <w:rFonts w:eastAsiaTheme="minorEastAsia"/>
        </w:rPr>
        <w:t xml:space="preserve"> for TR 38.901 v19.0.0</w:t>
      </w:r>
    </w:p>
    <w:p w14:paraId="1586EBF3" w14:textId="77777777" w:rsidR="00C6615D" w:rsidRPr="00C6615D" w:rsidRDefault="00C6615D" w:rsidP="00622C18">
      <w:pPr>
        <w:rPr>
          <w:rFonts w:eastAsiaTheme="minorEastAsia" w:hint="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476" w:name="_Toc206201377"/>
            <w:r>
              <w:rPr>
                <w:lang w:eastAsia="ko-KR"/>
              </w:rPr>
              <w:lastRenderedPageBreak/>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476"/>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477" w:name="_Toc206201378"/>
            <w:bookmarkStart w:id="478" w:name="OLE_LINK23"/>
            <w:r>
              <w:t>Clarify that a set of low-power clusters are generated between sensing Tx and each of all reference points for mono-static sensing mode.</w:t>
            </w:r>
            <w:bookmarkEnd w:id="477"/>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479" w:name="_Toc206201379"/>
            <w:bookmarkEnd w:id="478"/>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479"/>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80" w:name="_Toc206201380"/>
            <w:r>
              <w:t xml:space="preserve">Clarify in TR that </w:t>
            </w:r>
            <w:r>
              <w:rPr>
                <w:rFonts w:hint="eastAsia"/>
              </w:rPr>
              <w:t>low-power cluster</w:t>
            </w:r>
            <w:r>
              <w:t>s are generated with NLOS condition</w:t>
            </w:r>
            <w:r>
              <w:rPr>
                <w:rFonts w:hint="eastAsia"/>
              </w:rPr>
              <w:t>.</w:t>
            </w:r>
            <w:bookmarkEnd w:id="480"/>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81"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481"/>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82"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482"/>
          </w:p>
          <w:p w14:paraId="00683511" w14:textId="77777777" w:rsidR="00B44756" w:rsidRDefault="00B44756" w:rsidP="00B44756">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r w:rsidRPr="001038C5">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 point r for mono-static sensing </w:t>
            </w:r>
            <w:r w:rsidRPr="001038C5">
              <w:rPr>
                <w:rFonts w:eastAsia="等线" w:cs="Times"/>
                <w:iCs/>
              </w:rPr>
              <w:t xml:space="preserve">according to Clause 7.9.4.2. </w:t>
            </w:r>
          </w:p>
          <w:p w14:paraId="38A63615" w14:textId="77777777" w:rsidR="00B44756" w:rsidRPr="001038C5" w:rsidRDefault="00B44756" w:rsidP="00B44756">
            <w:pPr>
              <w:rPr>
                <w:rFonts w:eastAsia="等线" w:cs="Times"/>
                <w:iCs/>
              </w:rPr>
            </w:pPr>
          </w:p>
          <w:p w14:paraId="5B75856A" w14:textId="77777777" w:rsidR="00B44756" w:rsidRPr="001038C5" w:rsidRDefault="00B44756" w:rsidP="00B44756">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is increased to 360; 2) The </w:t>
            </w:r>
            <w:r w:rsidRPr="001038C5">
              <w:rPr>
                <w:rFonts w:eastAsia="等线" w:cs="Times"/>
                <w:iCs/>
                <w:lang w:eastAsia="zh-CN"/>
              </w:rPr>
              <w:t>number of ray per cluster (M in Clause 7.5) is reduced to 1</w:t>
            </w:r>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p>
          <w:p w14:paraId="468C1FC7" w14:textId="77777777" w:rsidR="00B44756" w:rsidRPr="001038C5" w:rsidRDefault="00B44756" w:rsidP="00B44756">
            <w:pPr>
              <w:rPr>
                <w:rFonts w:eastAsia="等线"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 xml:space="preserve">he maximum power of the NLOS clusters in the first background channel </w:t>
            </w:r>
            <w:r w:rsidRPr="001038C5">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129337A9" w14:textId="77777777" w:rsidR="001A798E" w:rsidRDefault="001A798E" w:rsidP="00846DF1">
      <w:pPr>
        <w:pStyle w:val="0003GPPText"/>
        <w:rPr>
          <w:lang w:eastAsia="zh-CN"/>
        </w:rPr>
      </w:pPr>
    </w:p>
    <w:p w14:paraId="7AC74922" w14:textId="2540CD93" w:rsidR="00846DF1" w:rsidRPr="00D04BDA" w:rsidRDefault="00846DF1" w:rsidP="001A798E">
      <w:pPr>
        <w:pStyle w:val="0003GPPText"/>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aff8"/>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B03F4" w14:paraId="031D84EA" w14:textId="77777777" w:rsidTr="00A232B6">
        <w:tc>
          <w:tcPr>
            <w:tcW w:w="1413" w:type="dxa"/>
          </w:tcPr>
          <w:p w14:paraId="6EC2609B" w14:textId="72D55794" w:rsidR="00DB03F4" w:rsidRDefault="00DB03F4" w:rsidP="00DB03F4">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D8DBA34" w:rsidR="00DB03F4" w:rsidRDefault="00DB03F4" w:rsidP="00DB03F4">
            <w:pPr>
              <w:widowControl w:val="0"/>
              <w:spacing w:before="0"/>
              <w:rPr>
                <w:rFonts w:eastAsia="Malgun Gothic"/>
                <w:lang w:val="en-US" w:eastAsia="ko-KR"/>
              </w:rPr>
            </w:pPr>
            <w:r>
              <w:rPr>
                <w:rFonts w:eastAsia="Malgun Gothic"/>
                <w:lang w:val="en-US" w:eastAsia="ko-KR"/>
              </w:rPr>
              <w:t>Yes</w:t>
            </w:r>
          </w:p>
        </w:tc>
        <w:tc>
          <w:tcPr>
            <w:tcW w:w="6943" w:type="dxa"/>
          </w:tcPr>
          <w:p w14:paraId="412D5D65" w14:textId="2528E6BA" w:rsidR="00DB03F4" w:rsidRDefault="00DB03F4" w:rsidP="00DB03F4">
            <w:pPr>
              <w:widowControl w:val="0"/>
              <w:spacing w:before="0"/>
              <w:rPr>
                <w:rFonts w:eastAsiaTheme="minorEastAsia"/>
                <w:lang w:val="en-US" w:eastAsia="zh-CN"/>
              </w:rPr>
            </w:pPr>
            <w:r>
              <w:rPr>
                <w:rFonts w:eastAsiaTheme="minorEastAsia"/>
                <w:lang w:val="en-US" w:eastAsia="zh-CN"/>
              </w:rPr>
              <w:t xml:space="preserve">When we discussed N=360, a common understanding </w:t>
            </w:r>
            <w:r w:rsidR="00DE48F9">
              <w:rPr>
                <w:rFonts w:eastAsiaTheme="minorEastAsia"/>
                <w:lang w:val="en-US" w:eastAsia="zh-CN"/>
              </w:rPr>
              <w:t>was</w:t>
            </w:r>
            <w:r>
              <w:rPr>
                <w:rFonts w:eastAsiaTheme="minorEastAsia"/>
                <w:lang w:val="en-US" w:eastAsia="zh-CN"/>
              </w:rPr>
              <w:t xml:space="preserve"> that there </w:t>
            </w:r>
            <w:r w:rsidR="00DE48F9">
              <w:rPr>
                <w:rFonts w:eastAsiaTheme="minorEastAsia"/>
                <w:lang w:val="en-US" w:eastAsia="zh-CN"/>
              </w:rPr>
              <w:t>would</w:t>
            </w:r>
            <w:r>
              <w:rPr>
                <w:rFonts w:eastAsiaTheme="minorEastAsia"/>
                <w:lang w:val="en-US" w:eastAsia="zh-CN"/>
              </w:rPr>
              <w:t xml:space="preserve"> be 1080 NLOS clusters in the BS mono-static background channel. Our reading of the highlighted part in the agreement is that set of low-power clusters are generated for each reference point. </w:t>
            </w:r>
          </w:p>
          <w:p w14:paraId="0464B2F4" w14:textId="77777777" w:rsidR="00DB03F4" w:rsidRPr="00960FD5" w:rsidRDefault="00DB03F4" w:rsidP="00DB03F4">
            <w:pPr>
              <w:pStyle w:val="0Maintext"/>
              <w:ind w:firstLine="0"/>
              <w:jc w:val="left"/>
              <w:rPr>
                <w:rFonts w:ascii="Times" w:hAnsi="Times" w:cs="Times"/>
                <w:szCs w:val="22"/>
                <w:highlight w:val="green"/>
              </w:rPr>
            </w:pPr>
            <w:r w:rsidRPr="00960FD5">
              <w:rPr>
                <w:rFonts w:ascii="Times" w:hAnsi="Times" w:cs="Times"/>
                <w:szCs w:val="22"/>
                <w:highlight w:val="green"/>
              </w:rPr>
              <w:t>Agreement</w:t>
            </w:r>
          </w:p>
          <w:p w14:paraId="2631E427" w14:textId="77777777" w:rsidR="00DB03F4" w:rsidRPr="00341A5D" w:rsidRDefault="00DB03F4" w:rsidP="00DB03F4">
            <w:pPr>
              <w:rPr>
                <w:rFonts w:cs="Times"/>
                <w:shd w:val="clear" w:color="auto" w:fill="FFFFFF" w:themeFill="background1"/>
              </w:rPr>
            </w:pPr>
            <w:r w:rsidRPr="00341A5D">
              <w:rPr>
                <w:rFonts w:cs="Times"/>
                <w:shd w:val="clear" w:color="auto" w:fill="FFFFFF" w:themeFill="background1"/>
              </w:rPr>
              <w:t xml:space="preserve">The ISAC background channel can be generated </w:t>
            </w:r>
            <w:r w:rsidRPr="005F38AE">
              <w:rPr>
                <w:rFonts w:cs="Times"/>
                <w:highlight w:val="yellow"/>
                <w:shd w:val="clear" w:color="auto" w:fill="FFFFFF" w:themeFill="background1"/>
              </w:rPr>
              <w:t>between a sensing Tx and a</w:t>
            </w:r>
            <w:r w:rsidRPr="00341A5D">
              <w:rPr>
                <w:rFonts w:cs="Times"/>
                <w:shd w:val="clear" w:color="auto" w:fill="FFFFFF" w:themeFill="background1"/>
              </w:rPr>
              <w:t xml:space="preserve"> sensing Rx or </w:t>
            </w:r>
            <w:r w:rsidRPr="005F38AE">
              <w:rPr>
                <w:rFonts w:cs="Times"/>
                <w:highlight w:val="yellow"/>
                <w:shd w:val="clear" w:color="auto" w:fill="FFFFFF" w:themeFill="background1"/>
              </w:rPr>
              <w:t>RP (relevant for monostatic case) via the following steps</w:t>
            </w:r>
            <w:r w:rsidRPr="00341A5D">
              <w:rPr>
                <w:rFonts w:cs="Times"/>
                <w:shd w:val="clear" w:color="auto" w:fill="FFFFFF" w:themeFill="background1"/>
              </w:rPr>
              <w:t>:</w:t>
            </w:r>
          </w:p>
          <w:p w14:paraId="630A77C5" w14:textId="77777777" w:rsidR="00DB03F4" w:rsidRPr="00960FD5" w:rsidRDefault="00DB03F4" w:rsidP="00DB03F4">
            <w:pPr>
              <w:pStyle w:val="aff8"/>
              <w:widowControl w:val="0"/>
              <w:numPr>
                <w:ilvl w:val="0"/>
                <w:numId w:val="98"/>
              </w:numPr>
              <w:spacing w:line="240" w:lineRule="auto"/>
              <w:rPr>
                <w:rFonts w:eastAsia="等线" w:cs="Times"/>
                <w:iCs/>
              </w:rPr>
            </w:pPr>
            <w:r w:rsidRPr="00960FD5">
              <w:rPr>
                <w:rFonts w:cs="Times"/>
              </w:rPr>
              <w:t>Step 1: g</w:t>
            </w:r>
            <w:r w:rsidRPr="00960FD5">
              <w:rPr>
                <w:rFonts w:eastAsia="等线" w:cs="Times"/>
                <w:iCs/>
              </w:rPr>
              <w:t>enerate a first set of clusters/rays according to TR 38.901(or other related TRs)</w:t>
            </w:r>
          </w:p>
          <w:p w14:paraId="23A1A4F9" w14:textId="77777777" w:rsidR="00DB03F4" w:rsidRPr="00960FD5" w:rsidRDefault="00DB03F4" w:rsidP="00DB03F4">
            <w:pPr>
              <w:pStyle w:val="aff8"/>
              <w:widowControl w:val="0"/>
              <w:numPr>
                <w:ilvl w:val="0"/>
                <w:numId w:val="98"/>
              </w:numPr>
              <w:spacing w:line="240" w:lineRule="auto"/>
              <w:rPr>
                <w:rFonts w:cs="Times"/>
              </w:rPr>
            </w:pPr>
            <w:r w:rsidRPr="00960FD5">
              <w:rPr>
                <w:rFonts w:eastAsia="等线" w:cs="Times"/>
                <w:iCs/>
              </w:rPr>
              <w:t>Step 2: generate a second set of NLOS clusters/rays according to TR 38.901 (or other related TRs), where the power of the second set of clusters/</w:t>
            </w:r>
            <w:r w:rsidRPr="00960FD5">
              <w:rPr>
                <w:rFonts w:cs="Times"/>
              </w:rPr>
              <w:t>rays should be scaled down such that</w:t>
            </w:r>
          </w:p>
          <w:p w14:paraId="0B42A739" w14:textId="77777777" w:rsidR="00DB03F4" w:rsidRPr="00960FD5" w:rsidRDefault="00DB03F4" w:rsidP="00DB03F4">
            <w:pPr>
              <w:rPr>
                <w:rFonts w:cs="Times"/>
              </w:rPr>
            </w:pPr>
          </w:p>
          <w:p w14:paraId="1715E31E" w14:textId="77777777" w:rsidR="00DB03F4" w:rsidRPr="00960FD5" w:rsidRDefault="00000000" w:rsidP="00DB03F4">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DB03F4" w:rsidRPr="00960FD5" w:rsidRDefault="00000000" w:rsidP="00DB03F4">
            <w:pPr>
              <w:pStyle w:val="aff8"/>
              <w:widowControl w:val="0"/>
              <w:numPr>
                <w:ilvl w:val="0"/>
                <w:numId w:val="98"/>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DB03F4" w:rsidRPr="00960FD5">
              <w:rPr>
                <w:rFonts w:cs="Times"/>
              </w:rPr>
              <w:t> is t</w:t>
            </w:r>
            <w:r w:rsidR="00DB03F4" w:rsidRPr="00960FD5">
              <w:rPr>
                <w:rFonts w:eastAsia="等线" w:cs="Times"/>
                <w:iCs/>
              </w:rPr>
              <w:t>he power of the NLOS cluster with the strongest power from the first set.</w:t>
            </w:r>
          </w:p>
          <w:p w14:paraId="23F9D4A2" w14:textId="77777777" w:rsidR="00DB03F4" w:rsidRPr="00960FD5" w:rsidRDefault="00000000" w:rsidP="00DB03F4">
            <w:pPr>
              <w:pStyle w:val="aff8"/>
              <w:widowControl w:val="0"/>
              <w:numPr>
                <w:ilvl w:val="0"/>
                <w:numId w:val="98"/>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DB03F4" w:rsidRPr="00960FD5">
              <w:rPr>
                <w:rFonts w:cs="Times"/>
              </w:rPr>
              <w:t xml:space="preserve"> is t</w:t>
            </w:r>
            <w:r w:rsidR="00DB03F4" w:rsidRPr="00960FD5">
              <w:rPr>
                <w:rFonts w:eastAsia="等线" w:cs="Times"/>
                <w:iCs/>
              </w:rPr>
              <w:t>he power of the n-</w:t>
            </w:r>
            <w:proofErr w:type="spellStart"/>
            <w:r w:rsidR="00DB03F4" w:rsidRPr="00960FD5">
              <w:rPr>
                <w:rFonts w:eastAsia="等线" w:cs="Times"/>
                <w:iCs/>
              </w:rPr>
              <w:t>th</w:t>
            </w:r>
            <w:proofErr w:type="spellEnd"/>
            <w:r w:rsidR="00DB03F4" w:rsidRPr="00960FD5">
              <w:rPr>
                <w:rFonts w:eastAsia="等线" w:cs="Times"/>
                <w:iCs/>
              </w:rPr>
              <w:t xml:space="preserve"> cluster from the second set.</w:t>
            </w:r>
          </w:p>
          <w:p w14:paraId="425F2118" w14:textId="77777777" w:rsidR="00DB03F4" w:rsidRPr="00960FD5" w:rsidRDefault="00DB03F4" w:rsidP="00DB03F4">
            <w:pPr>
              <w:pStyle w:val="aff8"/>
              <w:widowControl w:val="0"/>
              <w:numPr>
                <w:ilvl w:val="0"/>
                <w:numId w:val="98"/>
              </w:numPr>
              <w:spacing w:line="240" w:lineRule="auto"/>
              <w:rPr>
                <w:rFonts w:cs="Times"/>
              </w:rPr>
            </w:pPr>
            <w:r w:rsidRPr="00960FD5">
              <w:rPr>
                <w:rFonts w:eastAsia="等线" w:cs="Times"/>
                <w:iCs/>
              </w:rPr>
              <w:t>Where, N is the number of clusters, M is the number of rays within each cluster, value of G relates to power</w:t>
            </w:r>
          </w:p>
          <w:p w14:paraId="5685722E" w14:textId="77777777" w:rsidR="00DB03F4" w:rsidRPr="00960FD5" w:rsidRDefault="00DB03F4" w:rsidP="00DB03F4">
            <w:pPr>
              <w:pStyle w:val="aff8"/>
              <w:numPr>
                <w:ilvl w:val="1"/>
                <w:numId w:val="99"/>
              </w:numPr>
              <w:spacing w:line="240" w:lineRule="auto"/>
              <w:rPr>
                <w:rFonts w:cs="Times"/>
              </w:rPr>
            </w:pPr>
            <w:r w:rsidRPr="00960FD5">
              <w:rPr>
                <w:rFonts w:cs="Times"/>
                <w:i/>
                <w:iCs/>
              </w:rPr>
              <w:t>N</w:t>
            </w:r>
            <w:r w:rsidRPr="00960FD5">
              <w:rPr>
                <w:rFonts w:cs="Times"/>
              </w:rPr>
              <w:t xml:space="preserve">=360, </w:t>
            </w:r>
            <w:r w:rsidRPr="00960FD5">
              <w:rPr>
                <w:rFonts w:cs="Times"/>
                <w:i/>
                <w:iCs/>
              </w:rPr>
              <w:t>M</w:t>
            </w:r>
            <w:r w:rsidRPr="00960FD5">
              <w:rPr>
                <w:rFonts w:cs="Times"/>
              </w:rPr>
              <w:t xml:space="preserve">=1, </w:t>
            </w:r>
            <w:r w:rsidRPr="00960FD5">
              <w:rPr>
                <w:rFonts w:cs="Times"/>
                <w:i/>
                <w:iCs/>
              </w:rPr>
              <w:t>G</w:t>
            </w:r>
            <w:r w:rsidRPr="00960FD5">
              <w:rPr>
                <w:rFonts w:cs="Times"/>
              </w:rPr>
              <w:t xml:space="preserve"> = -25dB, no further change from 38.901, 36.777, 38.858 (i.e., utilizing the same </w:t>
            </w:r>
            <w:bookmarkStart w:id="483" w:name="OLE_LINK15"/>
            <w:r w:rsidRPr="00960FD5">
              <w:rPr>
                <w:rFonts w:cs="Times"/>
              </w:rPr>
              <w:t>DS, ASA, ASD, ZSA, ZSD</w:t>
            </w:r>
            <w:bookmarkEnd w:id="483"/>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sidRPr="00960FD5">
              <w:rPr>
                <w:rFonts w:cs="Times"/>
              </w:rPr>
              <w:t xml:space="preserve"> as used for the first step)</w:t>
            </w:r>
          </w:p>
          <w:p w14:paraId="587A2E18" w14:textId="77777777" w:rsidR="00DB03F4" w:rsidRPr="00960FD5" w:rsidRDefault="00DB03F4" w:rsidP="00DB03F4">
            <w:pPr>
              <w:pStyle w:val="aff8"/>
              <w:numPr>
                <w:ilvl w:val="0"/>
                <w:numId w:val="98"/>
              </w:numPr>
              <w:spacing w:line="240" w:lineRule="auto"/>
              <w:rPr>
                <w:rFonts w:cs="Times"/>
              </w:rPr>
            </w:pPr>
            <w:r w:rsidRPr="00960FD5">
              <w:rPr>
                <w:rFonts w:cs="Times"/>
              </w:rPr>
              <w:t xml:space="preserve">The step 2 is an additional </w:t>
            </w:r>
            <w:proofErr w:type="spellStart"/>
            <w:r w:rsidRPr="00960FD5">
              <w:rPr>
                <w:rFonts w:cs="Times"/>
              </w:rPr>
              <w:t>modeling</w:t>
            </w:r>
            <w:proofErr w:type="spellEnd"/>
            <w:r w:rsidRPr="00960FD5">
              <w:rPr>
                <w:rFonts w:cs="Times"/>
              </w:rPr>
              <w:t xml:space="preserve"> component</w:t>
            </w:r>
          </w:p>
          <w:p w14:paraId="6E886F2A" w14:textId="77777777" w:rsidR="00DB03F4" w:rsidRDefault="00DB03F4" w:rsidP="00DB03F4">
            <w:pPr>
              <w:widowControl w:val="0"/>
              <w:spacing w:before="0"/>
              <w:rPr>
                <w:rFonts w:eastAsiaTheme="minorEastAsia"/>
                <w:lang w:val="en-US" w:eastAsia="zh-CN"/>
              </w:rPr>
            </w:pPr>
          </w:p>
        </w:tc>
      </w:tr>
      <w:tr w:rsidR="00DB03F4" w14:paraId="65D05EE8" w14:textId="77777777" w:rsidTr="00A232B6">
        <w:tc>
          <w:tcPr>
            <w:tcW w:w="1413" w:type="dxa"/>
          </w:tcPr>
          <w:p w14:paraId="1E80B2CB" w14:textId="7176591F" w:rsidR="00DB03F4" w:rsidRDefault="00655FFE" w:rsidP="00DB03F4">
            <w:pPr>
              <w:widowControl w:val="0"/>
              <w:spacing w:before="0"/>
              <w:rPr>
                <w:rFonts w:ascii="Times New Roman" w:eastAsiaTheme="minorEastAsia" w:hAnsi="Times New Roman"/>
                <w:lang w:eastAsia="ko-KR"/>
              </w:rPr>
            </w:pPr>
            <w:r>
              <w:rPr>
                <w:rFonts w:ascii="Times New Roman" w:eastAsiaTheme="minorEastAsia" w:hAnsi="Times New Roman"/>
                <w:lang w:eastAsia="ko-KR"/>
              </w:rPr>
              <w:t>Qualcomm</w:t>
            </w:r>
          </w:p>
        </w:tc>
        <w:tc>
          <w:tcPr>
            <w:tcW w:w="1276" w:type="dxa"/>
          </w:tcPr>
          <w:p w14:paraId="4A57C88D" w14:textId="77777777" w:rsidR="00DB03F4" w:rsidRDefault="00DB03F4" w:rsidP="00DB03F4">
            <w:pPr>
              <w:widowControl w:val="0"/>
              <w:spacing w:before="0"/>
              <w:rPr>
                <w:rFonts w:ascii="Times New Roman" w:eastAsiaTheme="minorEastAsia" w:hAnsi="Times New Roman"/>
                <w:lang w:eastAsia="ko-KR"/>
              </w:rPr>
            </w:pPr>
          </w:p>
        </w:tc>
        <w:tc>
          <w:tcPr>
            <w:tcW w:w="6943" w:type="dxa"/>
          </w:tcPr>
          <w:p w14:paraId="24B5998C" w14:textId="0125E1B5" w:rsidR="00DB03F4" w:rsidRDefault="001509AD" w:rsidP="00DB03F4">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sidRPr="00236615">
              <w:rPr>
                <w:rFonts w:eastAsia="等线" w:cs="Times"/>
                <w:iCs/>
                <w:color w:val="FF0000"/>
                <w:lang w:eastAsia="zh-CN"/>
              </w:rPr>
              <w:t xml:space="preserve">3) </w:t>
            </w:r>
            <w:r>
              <w:rPr>
                <w:rFonts w:eastAsia="等线" w:cs="Times"/>
                <w:iCs/>
                <w:color w:val="FF0000"/>
                <w:lang w:eastAsia="zh-CN"/>
              </w:rPr>
              <w:t xml:space="preserve">If LOS condition is assumed in Step 1,” is not needed. The agreement says that we generate NLOS, so that condition is not needed. What it could clarify at the beginning of that </w:t>
            </w:r>
            <w:proofErr w:type="spellStart"/>
            <w:r>
              <w:rPr>
                <w:rFonts w:eastAsia="等线" w:cs="Times"/>
                <w:iCs/>
                <w:color w:val="FF0000"/>
                <w:lang w:eastAsia="zh-CN"/>
              </w:rPr>
              <w:t>parapgrah</w:t>
            </w:r>
            <w:proofErr w:type="spellEnd"/>
            <w:r>
              <w:rPr>
                <w:rFonts w:eastAsia="等线" w:cs="Times"/>
                <w:iCs/>
                <w:color w:val="FF0000"/>
                <w:lang w:eastAsia="zh-CN"/>
              </w:rPr>
              <w:t xml:space="preserve"> is that the clusters are all NLOS</w:t>
            </w:r>
          </w:p>
        </w:tc>
      </w:tr>
      <w:tr w:rsidR="00DB03F4" w14:paraId="376879B3" w14:textId="77777777" w:rsidTr="00A232B6">
        <w:tc>
          <w:tcPr>
            <w:tcW w:w="1413" w:type="dxa"/>
          </w:tcPr>
          <w:p w14:paraId="05D5DC53" w14:textId="6330F159" w:rsidR="00DB03F4" w:rsidRDefault="00B045EB" w:rsidP="00DB03F4">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598FBEFB" w:rsidR="00DB03F4" w:rsidRDefault="00B045EB" w:rsidP="00DB03F4">
            <w:pPr>
              <w:widowControl w:val="0"/>
              <w:spacing w:before="0"/>
              <w:rPr>
                <w:rFonts w:eastAsiaTheme="minorEastAsia"/>
                <w:lang w:val="en-US" w:eastAsia="zh-CN"/>
              </w:rPr>
            </w:pPr>
            <w:ins w:id="484" w:author="이재현님(LEE, JAEHYUN)/6G개발팀" w:date="2025-08-25T10:29:00Z">
              <w:r>
                <w:rPr>
                  <w:rFonts w:eastAsiaTheme="minorEastAsia"/>
                  <w:lang w:val="en-US" w:eastAsia="zh-CN"/>
                </w:rPr>
                <w:t>Yes</w:t>
              </w:r>
            </w:ins>
          </w:p>
        </w:tc>
        <w:tc>
          <w:tcPr>
            <w:tcW w:w="6943" w:type="dxa"/>
          </w:tcPr>
          <w:p w14:paraId="4D6F06E6" w14:textId="77777777" w:rsidR="00DB03F4" w:rsidRDefault="00DB03F4" w:rsidP="00DB03F4">
            <w:pPr>
              <w:widowControl w:val="0"/>
              <w:tabs>
                <w:tab w:val="left" w:pos="584"/>
              </w:tabs>
              <w:spacing w:before="0"/>
              <w:rPr>
                <w:rFonts w:ascii="Times New Roman" w:eastAsiaTheme="minorEastAsia" w:hAnsi="Times New Roman"/>
              </w:rPr>
            </w:pPr>
          </w:p>
        </w:tc>
      </w:tr>
      <w:tr w:rsidR="007E5FBB" w14:paraId="18F8CF1F" w14:textId="77777777" w:rsidTr="00A232B6">
        <w:tc>
          <w:tcPr>
            <w:tcW w:w="1413" w:type="dxa"/>
          </w:tcPr>
          <w:p w14:paraId="73A2C75E" w14:textId="711B686A"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46C76253" w14:textId="09407BDD"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6A13E9AF" w14:textId="737127A3" w:rsidR="007E5FBB" w:rsidRDefault="007E5FBB" w:rsidP="00DB03F4">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r w:rsidR="006458DB" w14:paraId="51394AAC" w14:textId="77777777" w:rsidTr="00C40E09">
        <w:trPr>
          <w:ins w:id="485" w:author="Tianxiao Zhao" w:date="2025-08-25T14:04:00Z"/>
        </w:trPr>
        <w:tc>
          <w:tcPr>
            <w:tcW w:w="1413" w:type="dxa"/>
          </w:tcPr>
          <w:p w14:paraId="53BD930F" w14:textId="77777777" w:rsidR="006458DB" w:rsidRDefault="006458DB" w:rsidP="00C40E09">
            <w:pPr>
              <w:widowControl w:val="0"/>
              <w:spacing w:before="0"/>
              <w:rPr>
                <w:ins w:id="486" w:author="Tianxiao Zhao" w:date="2025-08-25T14:04:00Z"/>
                <w:rFonts w:ascii="Times New Roman" w:eastAsiaTheme="minorEastAsia" w:hAnsi="Times New Roman"/>
                <w:lang w:eastAsia="zh-CN"/>
              </w:rPr>
            </w:pPr>
            <w:bookmarkStart w:id="487" w:name="_Hlk207022558"/>
            <w:proofErr w:type="spellStart"/>
            <w:ins w:id="488" w:author="Tianxiao Zhao" w:date="2025-08-25T14:04:00Z">
              <w:r>
                <w:rPr>
                  <w:rFonts w:ascii="Times New Roman" w:eastAsiaTheme="minorEastAsia" w:hAnsi="Times New Roman" w:hint="eastAsia"/>
                  <w:lang w:eastAsia="zh-CN"/>
                </w:rPr>
                <w:t>Spreadtrum</w:t>
              </w:r>
              <w:proofErr w:type="spellEnd"/>
            </w:ins>
          </w:p>
        </w:tc>
        <w:tc>
          <w:tcPr>
            <w:tcW w:w="1276" w:type="dxa"/>
          </w:tcPr>
          <w:p w14:paraId="2ABF8F93" w14:textId="77777777" w:rsidR="006458DB" w:rsidRDefault="006458DB" w:rsidP="00C40E09">
            <w:pPr>
              <w:widowControl w:val="0"/>
              <w:spacing w:before="0"/>
              <w:rPr>
                <w:ins w:id="489" w:author="Tianxiao Zhao" w:date="2025-08-25T14:04:00Z"/>
                <w:rFonts w:ascii="Times New Roman" w:eastAsiaTheme="minorEastAsia" w:hAnsi="Times New Roman"/>
                <w:lang w:eastAsia="zh-CN"/>
              </w:rPr>
            </w:pPr>
            <w:ins w:id="490" w:author="Tianxiao Zhao" w:date="2025-08-25T14:04:00Z">
              <w:r>
                <w:rPr>
                  <w:rFonts w:ascii="Times New Roman" w:eastAsiaTheme="minorEastAsia" w:hAnsi="Times New Roman" w:hint="eastAsia"/>
                  <w:lang w:eastAsia="zh-CN"/>
                </w:rPr>
                <w:t>yes</w:t>
              </w:r>
            </w:ins>
          </w:p>
        </w:tc>
        <w:tc>
          <w:tcPr>
            <w:tcW w:w="6943" w:type="dxa"/>
          </w:tcPr>
          <w:p w14:paraId="11F3CE2D" w14:textId="77777777" w:rsidR="006458DB" w:rsidRDefault="006458DB" w:rsidP="00C40E09">
            <w:pPr>
              <w:widowControl w:val="0"/>
              <w:spacing w:before="0"/>
              <w:rPr>
                <w:ins w:id="491" w:author="Tianxiao Zhao" w:date="2025-08-25T14:04:00Z"/>
                <w:rFonts w:ascii="Times New Roman" w:eastAsiaTheme="minorEastAsia" w:hAnsi="Times New Roman"/>
              </w:rPr>
            </w:pPr>
          </w:p>
        </w:tc>
      </w:tr>
      <w:bookmarkEnd w:id="487"/>
      <w:tr w:rsidR="006458DB" w14:paraId="11B3AD0F" w14:textId="77777777" w:rsidTr="00A232B6">
        <w:trPr>
          <w:ins w:id="492" w:author="Tianxiao Zhao" w:date="2025-08-25T14:04:00Z"/>
        </w:trPr>
        <w:tc>
          <w:tcPr>
            <w:tcW w:w="1413" w:type="dxa"/>
          </w:tcPr>
          <w:p w14:paraId="247E8CB0" w14:textId="0BC5E8E6" w:rsidR="006458DB" w:rsidRDefault="00B47954" w:rsidP="00DB03F4">
            <w:pPr>
              <w:widowControl w:val="0"/>
              <w:rPr>
                <w:ins w:id="493" w:author="Tianxiao Zhao" w:date="2025-08-25T14:04:00Z"/>
                <w:rFonts w:eastAsiaTheme="minorEastAsia" w:hint="eastAsia"/>
                <w:lang w:val="en-US" w:eastAsia="zh-CN"/>
              </w:rPr>
            </w:pPr>
            <w:r>
              <w:rPr>
                <w:rFonts w:eastAsiaTheme="minorEastAsia" w:hint="eastAsia"/>
                <w:lang w:val="en-US" w:eastAsia="zh-CN"/>
              </w:rPr>
              <w:t>Moderator3</w:t>
            </w:r>
          </w:p>
        </w:tc>
        <w:tc>
          <w:tcPr>
            <w:tcW w:w="1276" w:type="dxa"/>
          </w:tcPr>
          <w:p w14:paraId="25E81315" w14:textId="77777777" w:rsidR="006458DB" w:rsidRDefault="006458DB" w:rsidP="00DB03F4">
            <w:pPr>
              <w:widowControl w:val="0"/>
              <w:rPr>
                <w:ins w:id="494" w:author="Tianxiao Zhao" w:date="2025-08-25T14:04:00Z"/>
                <w:rFonts w:eastAsiaTheme="minorEastAsia"/>
                <w:lang w:val="en-US" w:eastAsia="zh-CN"/>
              </w:rPr>
            </w:pPr>
          </w:p>
        </w:tc>
        <w:tc>
          <w:tcPr>
            <w:tcW w:w="6943" w:type="dxa"/>
          </w:tcPr>
          <w:p w14:paraId="5330C99F" w14:textId="2AB86C59" w:rsidR="006458DB" w:rsidRDefault="00B47954" w:rsidP="00DB03F4">
            <w:pPr>
              <w:widowControl w:val="0"/>
              <w:tabs>
                <w:tab w:val="left" w:pos="584"/>
              </w:tabs>
              <w:rPr>
                <w:ins w:id="495" w:author="Tianxiao Zhao" w:date="2025-08-25T14:04:00Z"/>
                <w:rFonts w:ascii="Times New Roman" w:eastAsiaTheme="minorEastAsia" w:hAnsi="Times New Roman" w:hint="eastAsia"/>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 xml:space="preserve">evised in offline by </w:t>
            </w:r>
            <w:r>
              <w:rPr>
                <w:rFonts w:ascii="Times New Roman" w:eastAsiaTheme="minorEastAsia" w:hAnsi="Times New Roman"/>
                <w:lang w:eastAsia="zh-CN"/>
              </w:rPr>
              <w:t>interested</w:t>
            </w:r>
            <w:r>
              <w:rPr>
                <w:rFonts w:ascii="Times New Roman" w:eastAsiaTheme="minorEastAsia" w:hAnsi="Times New Roman" w:hint="eastAsia"/>
                <w:lang w:eastAsia="zh-CN"/>
              </w:rPr>
              <w:t xml:space="preserve"> companies</w:t>
            </w:r>
          </w:p>
        </w:tc>
      </w:tr>
    </w:tbl>
    <w:p w14:paraId="3202F8F8" w14:textId="77777777" w:rsidR="00B44756" w:rsidRDefault="00B44756" w:rsidP="00B44756">
      <w:pPr>
        <w:rPr>
          <w:rFonts w:eastAsiaTheme="minorEastAsia"/>
          <w:lang w:eastAsia="zh-CN"/>
        </w:rPr>
      </w:pPr>
    </w:p>
    <w:p w14:paraId="31B1C5EB" w14:textId="77777777" w:rsidR="00025E8E" w:rsidRDefault="00025E8E" w:rsidP="00B44756">
      <w:pPr>
        <w:rPr>
          <w:rFonts w:eastAsiaTheme="minorEastAsia" w:hint="eastAsia"/>
          <w:lang w:eastAsia="zh-CN"/>
        </w:rPr>
      </w:pPr>
    </w:p>
    <w:p w14:paraId="78BCCBE0" w14:textId="33A533B4" w:rsidR="001A798E" w:rsidRDefault="001A798E" w:rsidP="00025E8E">
      <w:pPr>
        <w:rPr>
          <w:highlight w:val="cyan"/>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Pr>
          <w:rFonts w:eastAsiaTheme="minorEastAsia" w:hint="eastAsia"/>
          <w:highlight w:val="yellow"/>
        </w:rPr>
        <w:t>-rev1</w:t>
      </w:r>
      <w:r w:rsidRPr="00D04BDA">
        <w:rPr>
          <w:highlight w:val="yellow"/>
        </w:rPr>
        <w:t xml:space="preserve"> </w:t>
      </w:r>
    </w:p>
    <w:p w14:paraId="7DE638BF" w14:textId="2EAED49F" w:rsidR="001A798E" w:rsidRPr="00C4362A" w:rsidRDefault="001A798E" w:rsidP="001A798E">
      <w:pPr>
        <w:pStyle w:val="aff8"/>
        <w:numPr>
          <w:ilvl w:val="0"/>
          <w:numId w:val="123"/>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08BB683" w14:textId="77777777" w:rsidR="001A798E" w:rsidRPr="001A798E" w:rsidRDefault="001A798E" w:rsidP="00B44756">
      <w:pPr>
        <w:rPr>
          <w:rFonts w:eastAsiaTheme="minorEastAsia"/>
          <w:lang w:eastAsia="zh-CN"/>
        </w:rPr>
      </w:pPr>
    </w:p>
    <w:p w14:paraId="62262FBF" w14:textId="04675698" w:rsidR="004221FC" w:rsidRDefault="004221FC" w:rsidP="004221FC">
      <w:pPr>
        <w:rPr>
          <w:rFonts w:eastAsiaTheme="minorEastAsia"/>
          <w:lang w:eastAsia="zh-CN"/>
        </w:rPr>
      </w:pPr>
      <w:r>
        <w:rPr>
          <w:rFonts w:eastAsiaTheme="minorEastAsia"/>
          <w:lang w:eastAsia="zh-CN"/>
        </w:rPr>
        <w:t>TP #4.7-3</w:t>
      </w:r>
      <w:r w:rsidR="001A798E">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4221FC" w14:paraId="52AE9C7D" w14:textId="77777777" w:rsidTr="00A91BCF">
        <w:tc>
          <w:tcPr>
            <w:tcW w:w="9628" w:type="dxa"/>
          </w:tcPr>
          <w:p w14:paraId="775A82E3" w14:textId="77777777" w:rsidR="004221FC" w:rsidRDefault="004221FC" w:rsidP="00A91BCF">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665C48C8" w14:textId="77777777" w:rsidR="004221FC" w:rsidRPr="001038C5" w:rsidRDefault="004221FC" w:rsidP="00A91BCF">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lastRenderedPageBreak/>
              <w:t>7.9.5.5</w:t>
            </w:r>
            <w:r w:rsidRPr="001038C5">
              <w:rPr>
                <w:rFonts w:ascii="Times" w:eastAsiaTheme="minorEastAsia" w:hAnsi="Times" w:cs="Times"/>
                <w:sz w:val="22"/>
              </w:rPr>
              <w:tab/>
              <w:t>Lower power clusters</w:t>
            </w:r>
          </w:p>
          <w:p w14:paraId="7D61067B" w14:textId="2469C989" w:rsidR="004221FC" w:rsidRPr="001038C5" w:rsidRDefault="004221FC" w:rsidP="00A91BCF">
            <w:pPr>
              <w:rPr>
                <w:rFonts w:eastAsiaTheme="minorEastAsia" w:cs="Times"/>
                <w:lang w:eastAsia="zh-CN"/>
              </w:rPr>
            </w:pPr>
            <w:r w:rsidRPr="001038C5">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496" w:author="Yingyang Li" w:date="2025-08-25T19:14:00Z" w16du:dateUtc="2025-08-25T11:14:00Z">
              <w:r w:rsidRPr="001038C5" w:rsidDel="004221FC">
                <w:rPr>
                  <w:rFonts w:eastAsiaTheme="minorEastAsia" w:cs="Times"/>
                  <w:lang w:eastAsia="zh-CN"/>
                </w:rPr>
                <w:delText xml:space="preserve"> </w:delText>
              </w:r>
            </w:del>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0E42971F" w14:textId="77777777" w:rsidR="004221FC" w:rsidRPr="001038C5" w:rsidRDefault="004221FC" w:rsidP="00A91BCF">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r w:rsidRPr="001038C5">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 point r for mono-static sensing </w:t>
            </w:r>
            <w:r w:rsidRPr="001038C5">
              <w:rPr>
                <w:rFonts w:eastAsia="等线" w:cs="Times"/>
                <w:iCs/>
              </w:rPr>
              <w:t xml:space="preserve">according to Clause 7.9.4.2. </w:t>
            </w:r>
          </w:p>
          <w:p w14:paraId="2BAC2C3F" w14:textId="77777777" w:rsidR="004221FC" w:rsidRPr="001038C5" w:rsidRDefault="004221FC" w:rsidP="00A91BCF">
            <w:pPr>
              <w:rPr>
                <w:rFonts w:eastAsia="等线" w:cs="Times"/>
                <w:iCs/>
              </w:rPr>
            </w:pPr>
          </w:p>
          <w:p w14:paraId="072A3845" w14:textId="2FCCE8C0" w:rsidR="004221FC" w:rsidRPr="001038C5" w:rsidRDefault="004221FC" w:rsidP="00A91BCF">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the same</w:t>
            </w:r>
            <w:ins w:id="497" w:author="Yingyang Li" w:date="2025-08-25T19:13:00Z" w16du:dateUtc="2025-08-25T11:13:00Z">
              <w:r>
                <w:rPr>
                  <w:rFonts w:eastAsia="等线" w:cs="Times" w:hint="eastAsia"/>
                  <w:iCs/>
                  <w:color w:val="FF0000"/>
                  <w:lang w:eastAsia="zh-CN"/>
                </w:rPr>
                <w:t xml:space="preserve"> </w:t>
              </w:r>
              <w:r w:rsidRPr="00E33705">
                <w:rPr>
                  <w:rFonts w:eastAsia="等线" w:cs="Times"/>
                  <w:iCs/>
                  <w:color w:val="FF0000"/>
                  <w:lang w:eastAsia="zh-CN"/>
                </w:rPr>
                <w:t>DS, ASA, ASD, ZSA, ZSD</w:t>
              </w:r>
              <w:r>
                <w:rPr>
                  <w:rFonts w:eastAsia="等线" w:cs="Times" w:hint="eastAsia"/>
                  <w:iCs/>
                  <w:color w:val="FF0000"/>
                  <w:lang w:eastAsia="zh-CN"/>
                </w:rPr>
                <w:t>,</w:t>
              </w:r>
            </w:ins>
            <w:r w:rsidRPr="00236615">
              <w:rPr>
                <w:rFonts w:eastAsia="等线" w:cs="Times"/>
                <w:iC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del w:id="498" w:author="Yingyang Li" w:date="2025-08-25T19:21:00Z" w16du:dateUtc="2025-08-25T11:21:00Z">
              <w:r w:rsidRPr="00236615" w:rsidDel="0095589B">
                <w:rPr>
                  <w:rFonts w:eastAsiaTheme="minorEastAsia" w:cs="Times"/>
                  <w:color w:val="FF0000"/>
                  <w:lang w:eastAsia="zh-CN"/>
                </w:rPr>
                <w:delText xml:space="preserve"> and the same position of reference point</w:delText>
              </w:r>
              <w:r w:rsidDel="0095589B">
                <w:rPr>
                  <w:rFonts w:eastAsiaTheme="minorEastAsia" w:cs="Times"/>
                  <w:color w:val="FF0000"/>
                  <w:lang w:eastAsia="zh-CN"/>
                </w:rPr>
                <w:delText xml:space="preserve"> r</w:delText>
              </w:r>
            </w:del>
            <w:r>
              <w:rPr>
                <w:rFonts w:eastAsiaTheme="minorEastAsia" w:cs="Times"/>
                <w:color w:val="FF0000"/>
                <w:lang w:eastAsia="zh-CN"/>
              </w:rPr>
              <w:t>, if applicable,</w:t>
            </w:r>
            <w:r w:rsidRPr="00236615">
              <w:rPr>
                <w:rFonts w:eastAsiaTheme="minorEastAsia" w:cs="Arial"/>
                <w:color w:val="FF0000"/>
                <w:lang w:eastAsia="zh-CN"/>
              </w:rPr>
              <w:t xml:space="preserve"> </w:t>
            </w:r>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is increased to 360; 2) The </w:t>
            </w:r>
            <w:r w:rsidRPr="001038C5">
              <w:rPr>
                <w:rFonts w:eastAsia="等线" w:cs="Times"/>
                <w:iCs/>
                <w:lang w:eastAsia="zh-CN"/>
              </w:rPr>
              <w:t>number of ray per cluster (M in Clause 7.5) is reduced to 1</w:t>
            </w:r>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p>
          <w:p w14:paraId="79BD5833" w14:textId="77777777" w:rsidR="004221FC" w:rsidRPr="004221FC" w:rsidRDefault="004221FC" w:rsidP="00A91BCF">
            <w:pPr>
              <w:rPr>
                <w:rFonts w:eastAsia="等线" w:cs="Times"/>
                <w:iCs/>
                <w:lang w:eastAsia="zh-CN"/>
              </w:rPr>
            </w:pPr>
          </w:p>
          <w:p w14:paraId="6FED9203" w14:textId="77777777" w:rsidR="004221FC" w:rsidRPr="001038C5" w:rsidRDefault="004221FC" w:rsidP="00A91BCF">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 xml:space="preserve">he maximum power of the NLOS clusters in the first background channel </w:t>
            </w:r>
            <w:r w:rsidRPr="001038C5">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0807761A" w14:textId="77777777" w:rsidR="004221FC" w:rsidRPr="001038C5" w:rsidRDefault="004221FC" w:rsidP="00A91BCF">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214A8469" w14:textId="77777777" w:rsidR="004221FC" w:rsidRDefault="00000000" w:rsidP="00A91BCF">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4221FC" w:rsidRPr="001038C5">
              <w:rPr>
                <w:rFonts w:eastAsiaTheme="minorEastAsia" w:cs="Times"/>
                <w:color w:val="FF0000"/>
              </w:rPr>
              <w:tab/>
              <w:t>(7.9.5-15b)</w:t>
            </w:r>
          </w:p>
          <w:p w14:paraId="42C67621" w14:textId="77777777" w:rsidR="004221FC" w:rsidRPr="00B44756" w:rsidRDefault="004221FC" w:rsidP="00A91BCF">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09FCA578" w14:textId="77777777" w:rsidR="00B44756" w:rsidRDefault="00B44756" w:rsidP="00B44756">
      <w:pPr>
        <w:rPr>
          <w:rFonts w:eastAsiaTheme="minorEastAsia"/>
          <w:lang w:eastAsia="zh-CN"/>
        </w:rPr>
      </w:pPr>
    </w:p>
    <w:p w14:paraId="08B66132" w14:textId="4C685364" w:rsidR="00025E8E" w:rsidRDefault="00025E8E" w:rsidP="00B44756">
      <w:pPr>
        <w:rPr>
          <w:rFonts w:eastAsiaTheme="minorEastAsia" w:hint="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This CR is almost agreed in Monday online. </w:t>
      </w:r>
      <w:r>
        <w:rPr>
          <w:rFonts w:eastAsiaTheme="minorEastAsia"/>
          <w:lang w:eastAsia="zh-CN"/>
        </w:rPr>
        <w:t>H</w:t>
      </w:r>
      <w:r>
        <w:rPr>
          <w:rFonts w:eastAsiaTheme="minorEastAsia" w:hint="eastAsia"/>
          <w:lang w:eastAsia="zh-CN"/>
        </w:rPr>
        <w:t xml:space="preserve">owever, it should be revised to use same style for revisions. </w:t>
      </w:r>
    </w:p>
    <w:p w14:paraId="1170A2BA" w14:textId="0065978C" w:rsidR="00025E8E" w:rsidRDefault="00025E8E" w:rsidP="00025E8E">
      <w:pPr>
        <w:pStyle w:val="3"/>
        <w:tabs>
          <w:tab w:val="clear" w:pos="425"/>
          <w:tab w:val="num" w:pos="720"/>
        </w:tabs>
        <w:suppressAutoHyphens w:val="0"/>
        <w:ind w:left="720" w:hanging="720"/>
        <w:rPr>
          <w:highlight w:val="cyan"/>
        </w:rPr>
      </w:pPr>
      <w:r w:rsidRPr="00D04BDA">
        <w:rPr>
          <w:highlight w:val="yellow"/>
        </w:rPr>
        <w:t>[FL</w:t>
      </w:r>
      <w:proofErr w:type="gramStart"/>
      <w:r w:rsidR="00B003EB">
        <w:rPr>
          <w:rFonts w:eastAsiaTheme="minorEastAsia" w:hint="eastAsia"/>
          <w:highlight w:val="yellow"/>
        </w:rPr>
        <w:t>3</w:t>
      </w:r>
      <w:r w:rsidRPr="00D04BDA">
        <w:rPr>
          <w:highlight w:val="yellow"/>
        </w:rPr>
        <w:t>][</w:t>
      </w:r>
      <w:proofErr w:type="gramEnd"/>
      <w:r w:rsidRPr="00D04BDA">
        <w:rPr>
          <w:highlight w:val="yellow"/>
        </w:rPr>
        <w:t>H] Proposal 4.</w:t>
      </w:r>
      <w:r>
        <w:rPr>
          <w:highlight w:val="yellow"/>
        </w:rPr>
        <w:t>7-2</w:t>
      </w:r>
      <w:r>
        <w:rPr>
          <w:rFonts w:eastAsiaTheme="minorEastAsia" w:hint="eastAsia"/>
          <w:highlight w:val="yellow"/>
        </w:rPr>
        <w:t>-rev</w:t>
      </w:r>
      <w:r>
        <w:rPr>
          <w:rFonts w:eastAsiaTheme="minorEastAsia" w:hint="eastAsia"/>
          <w:highlight w:val="yellow"/>
        </w:rPr>
        <w:t>2</w:t>
      </w:r>
      <w:r w:rsidRPr="00D04BDA">
        <w:rPr>
          <w:highlight w:val="yellow"/>
        </w:rPr>
        <w:t xml:space="preserve"> </w:t>
      </w:r>
    </w:p>
    <w:p w14:paraId="291F86E6" w14:textId="04FBE2CE" w:rsidR="00025E8E" w:rsidRPr="00C4362A" w:rsidRDefault="00025E8E" w:rsidP="00025E8E">
      <w:pPr>
        <w:pStyle w:val="aff8"/>
        <w:numPr>
          <w:ilvl w:val="0"/>
          <w:numId w:val="123"/>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w:t>
      </w:r>
      <w:r>
        <w:rPr>
          <w:rFonts w:eastAsiaTheme="minorEastAsia" w:hint="eastAsia"/>
          <w:lang w:eastAsia="zh-CN"/>
        </w:rPr>
        <w:t>2</w:t>
      </w:r>
      <w:r>
        <w:rPr>
          <w:rFonts w:eastAsiaTheme="minorEastAsia"/>
        </w:rPr>
        <w:t xml:space="preserve"> is agreed for TR 38.901 v19.0.0</w:t>
      </w:r>
      <w:r>
        <w:rPr>
          <w:rFonts w:eastAsiaTheme="minorEastAsia" w:hint="eastAsia"/>
          <w:lang w:eastAsia="zh-CN"/>
        </w:rPr>
        <w:t>.</w:t>
      </w:r>
    </w:p>
    <w:p w14:paraId="3986EA6A" w14:textId="77777777" w:rsidR="00025E8E" w:rsidRPr="001A798E" w:rsidRDefault="00025E8E" w:rsidP="00025E8E">
      <w:pPr>
        <w:rPr>
          <w:rFonts w:eastAsiaTheme="minorEastAsia"/>
          <w:lang w:eastAsia="zh-CN"/>
        </w:rPr>
      </w:pPr>
    </w:p>
    <w:p w14:paraId="07DBBB94" w14:textId="2B733D32" w:rsidR="00025E8E" w:rsidRDefault="00025E8E" w:rsidP="00025E8E">
      <w:pPr>
        <w:rPr>
          <w:rFonts w:eastAsiaTheme="minorEastAsia"/>
          <w:lang w:eastAsia="zh-CN"/>
        </w:rPr>
      </w:pPr>
      <w:r>
        <w:rPr>
          <w:rFonts w:eastAsiaTheme="minorEastAsia"/>
          <w:lang w:eastAsia="zh-CN"/>
        </w:rPr>
        <w:t>TP #4.7-3</w:t>
      </w:r>
      <w:r>
        <w:rPr>
          <w:rFonts w:eastAsiaTheme="minorEastAsia" w:hint="eastAsia"/>
          <w:lang w:eastAsia="zh-CN"/>
        </w:rPr>
        <w:t>-rev</w:t>
      </w:r>
      <w:r>
        <w:rPr>
          <w:rFonts w:eastAsiaTheme="minorEastAsia" w:hint="eastAsia"/>
          <w:lang w:eastAsia="zh-CN"/>
        </w:rPr>
        <w:t>2</w:t>
      </w:r>
    </w:p>
    <w:tbl>
      <w:tblPr>
        <w:tblStyle w:val="aff1"/>
        <w:tblW w:w="0" w:type="auto"/>
        <w:tblLook w:val="04A0" w:firstRow="1" w:lastRow="0" w:firstColumn="1" w:lastColumn="0" w:noHBand="0" w:noVBand="1"/>
      </w:tblPr>
      <w:tblGrid>
        <w:gridCol w:w="9628"/>
      </w:tblGrid>
      <w:tr w:rsidR="00025E8E" w14:paraId="4DA1E21F" w14:textId="77777777" w:rsidTr="00A91BCF">
        <w:tc>
          <w:tcPr>
            <w:tcW w:w="9628" w:type="dxa"/>
          </w:tcPr>
          <w:p w14:paraId="13B7D2CB" w14:textId="77777777" w:rsidR="00025E8E" w:rsidRDefault="00025E8E" w:rsidP="00A91BCF">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0E1E67CD" w14:textId="77777777" w:rsidR="00025E8E" w:rsidRPr="001038C5" w:rsidRDefault="00025E8E" w:rsidP="00A91BCF">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3F80E3D6" w14:textId="258BA137" w:rsidR="00025E8E" w:rsidRPr="001038C5" w:rsidRDefault="00025E8E" w:rsidP="00A91BCF">
            <w:pPr>
              <w:rPr>
                <w:rFonts w:eastAsiaTheme="minorEastAsia" w:cs="Times"/>
                <w:lang w:eastAsia="zh-CN"/>
              </w:rPr>
            </w:pPr>
            <w:r w:rsidRPr="001038C5">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499" w:author="Yingyang Li" w:date="2025-08-25T19:14:00Z" w16du:dateUtc="2025-08-25T11:14:00Z">
              <w:r w:rsidRPr="001038C5" w:rsidDel="004221FC">
                <w:rPr>
                  <w:rFonts w:eastAsiaTheme="minorEastAsia" w:cs="Times"/>
                  <w:lang w:eastAsia="zh-CN"/>
                </w:rPr>
                <w:delText xml:space="preserve"> </w:delText>
              </w:r>
            </w:del>
            <w:ins w:id="500" w:author="Yingyang Li" w:date="2025-08-26T00:24:00Z" w16du:dateUtc="2025-08-25T16:24:00Z">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lang w:eastAsia="zh-CN"/>
                </w:rPr>
                <w:t xml:space="preserve"> </w:t>
              </w:r>
            </w:ins>
            <w:r w:rsidRPr="001038C5">
              <w:rPr>
                <w:rFonts w:eastAsiaTheme="minorEastAsia" w:cs="Times"/>
                <w:lang w:eastAsia="zh-CN"/>
              </w:rPr>
              <w:t xml:space="preserve">to simulate the weak rays in the background channel. The following procedure is applicable for bistatic sensing or for monostatic sensing. </w:t>
            </w:r>
          </w:p>
          <w:p w14:paraId="4EB163B4" w14:textId="67453693" w:rsidR="00025E8E" w:rsidRPr="001038C5" w:rsidRDefault="00025E8E" w:rsidP="00A91BCF">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ins w:id="501" w:author="Yingyang Li" w:date="2025-08-26T00:24:00Z" w16du:dateUtc="2025-08-25T16:24:00Z">
              <w:r w:rsidRPr="001038C5">
                <w:rPr>
                  <w:rFonts w:eastAsia="等线" w:cs="Times"/>
                  <w:color w:val="FF0000"/>
                </w:rPr>
                <w:t xml:space="preserve">for bi-static sensing and </w:t>
              </w:r>
            </w:ins>
            <m:oMath>
              <m:sSubSup>
                <m:sSubSupPr>
                  <m:ctrlPr>
                    <w:ins w:id="502" w:author="Yingyang Li" w:date="2025-08-26T00:24:00Z" w16du:dateUtc="2025-08-25T16:24:00Z">
                      <w:rPr>
                        <w:rFonts w:ascii="Cambria Math" w:eastAsiaTheme="minorEastAsia" w:hAnsi="Cambria Math" w:cs="Times"/>
                        <w:color w:val="FF0000"/>
                      </w:rPr>
                    </w:ins>
                  </m:ctrlPr>
                </m:sSubSupPr>
                <m:e>
                  <m:r>
                    <w:ins w:id="503" w:author="Yingyang Li" w:date="2025-08-26T00:24:00Z" w16du:dateUtc="2025-08-25T16:24:00Z">
                      <w:rPr>
                        <w:rFonts w:ascii="Cambria Math" w:eastAsiaTheme="minorEastAsia" w:hAnsi="Cambria Math" w:cs="Times"/>
                        <w:color w:val="FF0000"/>
                      </w:rPr>
                      <m:t>H</m:t>
                    </w:ins>
                  </m:r>
                </m:e>
                <m:sub>
                  <m:r>
                    <w:ins w:id="504" w:author="Yingyang Li" w:date="2025-08-26T00:24:00Z" w16du:dateUtc="2025-08-25T16:24:00Z">
                      <w:rPr>
                        <w:rFonts w:ascii="Cambria Math" w:eastAsiaTheme="minorEastAsia" w:hAnsi="Cambria Math" w:cs="Times"/>
                        <w:color w:val="FF0000"/>
                      </w:rPr>
                      <m:t>u</m:t>
                    </w:ins>
                  </m:r>
                  <m:r>
                    <w:ins w:id="505" w:author="Yingyang Li" w:date="2025-08-26T00:24:00Z" w16du:dateUtc="2025-08-25T16:24:00Z">
                      <m:rPr>
                        <m:sty m:val="p"/>
                      </m:rPr>
                      <w:rPr>
                        <w:rFonts w:ascii="Cambria Math" w:eastAsiaTheme="minorEastAsia" w:hAnsi="Cambria Math" w:cs="Times"/>
                        <w:color w:val="FF0000"/>
                      </w:rPr>
                      <m:t>,</m:t>
                    </w:ins>
                  </m:r>
                  <m:r>
                    <w:ins w:id="506" w:author="Yingyang Li" w:date="2025-08-26T00:24:00Z" w16du:dateUtc="2025-08-25T16:24:00Z">
                      <w:rPr>
                        <w:rFonts w:ascii="Cambria Math" w:eastAsiaTheme="minorEastAsia" w:hAnsi="Cambria Math" w:cs="Times"/>
                        <w:color w:val="FF0000"/>
                      </w:rPr>
                      <m:t>s</m:t>
                    </w:ins>
                  </m:r>
                </m:sub>
                <m:sup>
                  <m:r>
                    <w:ins w:id="507" w:author="Yingyang Li" w:date="2025-08-26T00:24:00Z" w16du:dateUtc="2025-08-25T16:24:00Z">
                      <w:rPr>
                        <w:rFonts w:ascii="Cambria Math" w:eastAsiaTheme="minorEastAsia" w:hAnsi="Cambria Math" w:cs="Times"/>
                        <w:color w:val="FF0000"/>
                      </w:rPr>
                      <m:t>bk1</m:t>
                    </w:ins>
                  </m:r>
                  <m:r>
                    <w:ins w:id="508" w:author="Yingyang Li" w:date="2025-08-26T00:24:00Z" w16du:dateUtc="2025-08-25T16:24:00Z">
                      <m:rPr>
                        <m:sty m:val="p"/>
                      </m:rPr>
                      <w:rPr>
                        <w:rFonts w:ascii="Cambria Math" w:eastAsiaTheme="minorEastAsia" w:hAnsi="Cambria Math" w:cs="Times"/>
                        <w:color w:val="FF0000"/>
                      </w:rPr>
                      <m:t>,</m:t>
                    </w:ins>
                  </m:r>
                  <m:r>
                    <w:ins w:id="509" w:author="Yingyang Li" w:date="2025-08-26T00:24:00Z" w16du:dateUtc="2025-08-25T16:24:00Z">
                      <w:rPr>
                        <w:rFonts w:ascii="Cambria Math" w:eastAsiaTheme="minorEastAsia" w:hAnsi="Cambria Math" w:cs="Times"/>
                        <w:color w:val="FF0000"/>
                      </w:rPr>
                      <m:t>r</m:t>
                    </w:ins>
                  </m:r>
                </m:sup>
              </m:sSubSup>
              <m:d>
                <m:dPr>
                  <m:ctrlPr>
                    <w:ins w:id="510" w:author="Yingyang Li" w:date="2025-08-26T00:24:00Z" w16du:dateUtc="2025-08-25T16:24:00Z">
                      <w:rPr>
                        <w:rFonts w:ascii="Cambria Math" w:eastAsiaTheme="minorEastAsia" w:hAnsi="Cambria Math" w:cs="Times"/>
                        <w:color w:val="FF0000"/>
                      </w:rPr>
                    </w:ins>
                  </m:ctrlPr>
                </m:dPr>
                <m:e>
                  <m:r>
                    <w:ins w:id="511" w:author="Yingyang Li" w:date="2025-08-26T00:24:00Z" w16du:dateUtc="2025-08-25T16:24:00Z">
                      <w:rPr>
                        <w:rFonts w:ascii="Cambria Math" w:eastAsiaTheme="minorEastAsia" w:hAnsi="Cambria Math" w:cs="Times"/>
                        <w:color w:val="FF0000"/>
                      </w:rPr>
                      <m:t>τ</m:t>
                    </w:ins>
                  </m:r>
                  <m:r>
                    <w:ins w:id="512" w:author="Yingyang Li" w:date="2025-08-26T00:24:00Z" w16du:dateUtc="2025-08-25T16:24:00Z">
                      <m:rPr>
                        <m:sty m:val="p"/>
                      </m:rPr>
                      <w:rPr>
                        <w:rFonts w:ascii="Cambria Math" w:eastAsiaTheme="minorEastAsia" w:hAnsi="Cambria Math" w:cs="Times"/>
                        <w:color w:val="FF0000"/>
                      </w:rPr>
                      <m:t>,</m:t>
                    </w:ins>
                  </m:r>
                  <m:r>
                    <w:ins w:id="513" w:author="Yingyang Li" w:date="2025-08-26T00:24:00Z" w16du:dateUtc="2025-08-25T16:24:00Z">
                      <w:rPr>
                        <w:rFonts w:ascii="Cambria Math" w:eastAsiaTheme="minorEastAsia" w:hAnsi="Cambria Math" w:cs="Times"/>
                        <w:color w:val="FF0000"/>
                      </w:rPr>
                      <m:t>t</m:t>
                    </w:ins>
                  </m:r>
                </m:e>
              </m:d>
            </m:oMath>
            <w:ins w:id="514" w:author="Yingyang Li" w:date="2025-08-26T00:24:00Z" w16du:dateUtc="2025-08-25T16:24:00Z">
              <w:r w:rsidRPr="001038C5">
                <w:rPr>
                  <w:rFonts w:eastAsia="等线" w:cs="Times"/>
                  <w:color w:val="FF0000"/>
                </w:rPr>
                <w:t xml:space="preserve"> for referenc point r for mono-static sensing</w:t>
              </w:r>
              <w:r w:rsidRPr="001038C5">
                <w:rPr>
                  <w:rFonts w:eastAsia="等线" w:cs="Times"/>
                  <w:iCs/>
                </w:rPr>
                <w:t xml:space="preserve"> </w:t>
              </w:r>
            </w:ins>
            <w:r w:rsidRPr="001038C5">
              <w:rPr>
                <w:rFonts w:eastAsia="等线" w:cs="Times"/>
                <w:iCs/>
              </w:rPr>
              <w:t xml:space="preserve">according to Clause 7.9.4.2. </w:t>
            </w:r>
          </w:p>
          <w:p w14:paraId="064ADDDD" w14:textId="77777777" w:rsidR="00025E8E" w:rsidRPr="001038C5" w:rsidRDefault="00025E8E" w:rsidP="00A91BCF">
            <w:pPr>
              <w:rPr>
                <w:rFonts w:eastAsia="等线" w:cs="Times"/>
                <w:iCs/>
              </w:rPr>
            </w:pPr>
          </w:p>
          <w:p w14:paraId="012E293A" w14:textId="7D220EA9" w:rsidR="00025E8E" w:rsidRPr="001038C5" w:rsidRDefault="00025E8E" w:rsidP="00A91BCF">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w:t>
            </w:r>
            <w:ins w:id="515" w:author="Yingyang Li" w:date="2025-08-26T00:25:00Z" w16du:dateUtc="2025-08-25T16:25:00Z">
              <w:r w:rsidRPr="001038C5">
                <w:rPr>
                  <w:rFonts w:eastAsia="等线" w:cs="Times"/>
                  <w:color w:val="FF0000"/>
                </w:rPr>
                <w:t xml:space="preserve">for bi-static sensing and </w:t>
              </w:r>
            </w:ins>
            <m:oMath>
              <m:sSubSup>
                <m:sSubSupPr>
                  <m:ctrlPr>
                    <w:ins w:id="516" w:author="Yingyang Li" w:date="2025-08-26T00:25:00Z" w16du:dateUtc="2025-08-25T16:25:00Z">
                      <w:rPr>
                        <w:rFonts w:ascii="Cambria Math" w:eastAsiaTheme="minorEastAsia" w:hAnsi="Cambria Math" w:cs="Times"/>
                        <w:color w:val="FF0000"/>
                      </w:rPr>
                    </w:ins>
                  </m:ctrlPr>
                </m:sSubSupPr>
                <m:e>
                  <m:r>
                    <w:ins w:id="517" w:author="Yingyang Li" w:date="2025-08-26T00:25:00Z" w16du:dateUtc="2025-08-25T16:25:00Z">
                      <w:rPr>
                        <w:rFonts w:ascii="Cambria Math" w:eastAsiaTheme="minorEastAsia" w:hAnsi="Cambria Math" w:cs="Times"/>
                        <w:color w:val="FF0000"/>
                      </w:rPr>
                      <m:t>H</m:t>
                    </w:ins>
                  </m:r>
                </m:e>
                <m:sub>
                  <m:r>
                    <w:ins w:id="518" w:author="Yingyang Li" w:date="2025-08-26T00:25:00Z" w16du:dateUtc="2025-08-25T16:25:00Z">
                      <w:rPr>
                        <w:rFonts w:ascii="Cambria Math" w:eastAsiaTheme="minorEastAsia" w:hAnsi="Cambria Math" w:cs="Times"/>
                        <w:color w:val="FF0000"/>
                      </w:rPr>
                      <m:t>u</m:t>
                    </w:ins>
                  </m:r>
                  <m:r>
                    <w:ins w:id="519" w:author="Yingyang Li" w:date="2025-08-26T00:25:00Z" w16du:dateUtc="2025-08-25T16:25:00Z">
                      <m:rPr>
                        <m:sty m:val="p"/>
                      </m:rPr>
                      <w:rPr>
                        <w:rFonts w:ascii="Cambria Math" w:eastAsiaTheme="minorEastAsia" w:hAnsi="Cambria Math" w:cs="Times"/>
                        <w:color w:val="FF0000"/>
                      </w:rPr>
                      <m:t>,</m:t>
                    </w:ins>
                  </m:r>
                  <m:r>
                    <w:ins w:id="520" w:author="Yingyang Li" w:date="2025-08-26T00:25:00Z" w16du:dateUtc="2025-08-25T16:25:00Z">
                      <w:rPr>
                        <w:rFonts w:ascii="Cambria Math" w:eastAsiaTheme="minorEastAsia" w:hAnsi="Cambria Math" w:cs="Times"/>
                        <w:color w:val="FF0000"/>
                      </w:rPr>
                      <m:t>s</m:t>
                    </w:ins>
                  </m:r>
                </m:sub>
                <m:sup>
                  <m:r>
                    <w:ins w:id="521" w:author="Yingyang Li" w:date="2025-08-26T00:25:00Z" w16du:dateUtc="2025-08-25T16:25:00Z">
                      <w:rPr>
                        <w:rFonts w:ascii="Cambria Math" w:eastAsiaTheme="minorEastAsia" w:hAnsi="Cambria Math" w:cs="Times"/>
                        <w:color w:val="FF0000"/>
                      </w:rPr>
                      <m:t>bk2</m:t>
                    </w:ins>
                  </m:r>
                  <m:r>
                    <w:ins w:id="522" w:author="Yingyang Li" w:date="2025-08-26T00:25:00Z" w16du:dateUtc="2025-08-25T16:25:00Z">
                      <m:rPr>
                        <m:sty m:val="p"/>
                      </m:rPr>
                      <w:rPr>
                        <w:rFonts w:ascii="Cambria Math" w:eastAsiaTheme="minorEastAsia" w:hAnsi="Cambria Math" w:cs="Times"/>
                        <w:color w:val="FF0000"/>
                      </w:rPr>
                      <m:t>,</m:t>
                    </w:ins>
                  </m:r>
                  <m:r>
                    <w:ins w:id="523" w:author="Yingyang Li" w:date="2025-08-26T00:25:00Z" w16du:dateUtc="2025-08-25T16:25:00Z">
                      <w:rPr>
                        <w:rFonts w:ascii="Cambria Math" w:eastAsiaTheme="minorEastAsia" w:hAnsi="Cambria Math" w:cs="Times"/>
                        <w:color w:val="FF0000"/>
                      </w:rPr>
                      <m:t>r</m:t>
                    </w:ins>
                  </m:r>
                </m:sup>
              </m:sSubSup>
              <m:d>
                <m:dPr>
                  <m:ctrlPr>
                    <w:ins w:id="524" w:author="Yingyang Li" w:date="2025-08-26T00:25:00Z" w16du:dateUtc="2025-08-25T16:25:00Z">
                      <w:rPr>
                        <w:rFonts w:ascii="Cambria Math" w:eastAsiaTheme="minorEastAsia" w:hAnsi="Cambria Math" w:cs="Times"/>
                        <w:color w:val="FF0000"/>
                      </w:rPr>
                    </w:ins>
                  </m:ctrlPr>
                </m:dPr>
                <m:e>
                  <m:r>
                    <w:ins w:id="525" w:author="Yingyang Li" w:date="2025-08-26T00:25:00Z" w16du:dateUtc="2025-08-25T16:25:00Z">
                      <w:rPr>
                        <w:rFonts w:ascii="Cambria Math" w:eastAsiaTheme="minorEastAsia" w:hAnsi="Cambria Math" w:cs="Times"/>
                        <w:color w:val="FF0000"/>
                      </w:rPr>
                      <m:t>τ</m:t>
                    </w:ins>
                  </m:r>
                  <m:r>
                    <w:ins w:id="526" w:author="Yingyang Li" w:date="2025-08-26T00:25:00Z" w16du:dateUtc="2025-08-25T16:25:00Z">
                      <m:rPr>
                        <m:sty m:val="p"/>
                      </m:rPr>
                      <w:rPr>
                        <w:rFonts w:ascii="Cambria Math" w:eastAsiaTheme="minorEastAsia" w:hAnsi="Cambria Math" w:cs="Times"/>
                        <w:color w:val="FF0000"/>
                      </w:rPr>
                      <m:t>,</m:t>
                    </w:ins>
                  </m:r>
                  <m:r>
                    <w:ins w:id="527" w:author="Yingyang Li" w:date="2025-08-26T00:25:00Z" w16du:dateUtc="2025-08-25T16:25:00Z">
                      <w:rPr>
                        <w:rFonts w:ascii="Cambria Math" w:eastAsiaTheme="minorEastAsia" w:hAnsi="Cambria Math" w:cs="Times"/>
                        <w:color w:val="FF0000"/>
                      </w:rPr>
                      <m:t>t</m:t>
                    </w:ins>
                  </m:r>
                </m:e>
              </m:d>
            </m:oMath>
            <w:ins w:id="528" w:author="Yingyang Li" w:date="2025-08-26T00:25:00Z" w16du:dateUtc="2025-08-25T16:25:00Z">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the same</w:t>
              </w:r>
              <w:r>
                <w:rPr>
                  <w:rFonts w:eastAsia="等线" w:cs="Times" w:hint="eastAsia"/>
                  <w:iCs/>
                  <w:color w:val="FF0000"/>
                  <w:lang w:eastAsia="zh-CN"/>
                </w:rPr>
                <w:t xml:space="preserve"> </w:t>
              </w:r>
              <w:r w:rsidRPr="00E33705">
                <w:rPr>
                  <w:rFonts w:eastAsia="等线" w:cs="Times"/>
                  <w:iCs/>
                  <w:color w:val="FF0000"/>
                  <w:lang w:eastAsia="zh-CN"/>
                </w:rPr>
                <w:t>DS, ASA, ASD, ZSA, ZSD</w:t>
              </w:r>
              <w:r>
                <w:rPr>
                  <w:rFonts w:eastAsia="等线" w:cs="Times" w:hint="eastAsia"/>
                  <w:iCs/>
                  <w:color w:val="FF0000"/>
                  <w:lang w:eastAsia="zh-CN"/>
                </w:rPr>
                <w:t>,</w:t>
              </w:r>
              <w:r w:rsidRPr="00236615">
                <w:rPr>
                  <w:rFonts w:eastAsia="等线" w:cs="Times"/>
                  <w:iCs/>
                  <w:color w:val="FF0000"/>
                  <w:lang w:eastAsia="zh-CN"/>
                </w:rPr>
                <w:t xml:space="preserve"> </w:t>
              </w:r>
            </w:ins>
            <m:oMath>
              <m:sSub>
                <m:sSubPr>
                  <m:ctrlPr>
                    <w:ins w:id="529" w:author="Yingyang Li" w:date="2025-08-26T00:25:00Z" w16du:dateUtc="2025-08-25T16:25:00Z">
                      <w:rPr>
                        <w:rFonts w:ascii="Cambria Math" w:eastAsiaTheme="minorEastAsia" w:hAnsi="Cambria Math" w:cs="Times"/>
                        <w:color w:val="FF0000"/>
                        <w:lang w:eastAsia="zh-CN"/>
                      </w:rPr>
                    </w:ins>
                  </m:ctrlPr>
                </m:sSubPr>
                <m:e>
                  <m:r>
                    <w:ins w:id="530" w:author="Yingyang Li" w:date="2025-08-26T00:25:00Z" w16du:dateUtc="2025-08-25T16:25:00Z">
                      <m:rPr>
                        <m:sty m:val="p"/>
                      </m:rPr>
                      <w:rPr>
                        <w:rFonts w:ascii="Cambria Math" w:eastAsiaTheme="minorEastAsia" w:hAnsi="Cambria Math" w:cs="Times"/>
                        <w:color w:val="FF0000"/>
                        <w:lang w:eastAsia="zh-CN"/>
                      </w:rPr>
                      <m:t>C</m:t>
                    </w:ins>
                  </m:r>
                </m:e>
                <m:sub>
                  <m:r>
                    <w:ins w:id="531" w:author="Yingyang Li" w:date="2025-08-26T00:25:00Z" w16du:dateUtc="2025-08-25T16:25:00Z">
                      <m:rPr>
                        <m:sty m:val="p"/>
                      </m:rPr>
                      <w:rPr>
                        <w:rFonts w:ascii="Cambria Math" w:eastAsiaTheme="minorEastAsia" w:hAnsi="Cambria Math" w:cs="Times"/>
                        <w:color w:val="FF0000"/>
                        <w:lang w:eastAsia="zh-CN"/>
                      </w:rPr>
                      <m:t>θ</m:t>
                    </w:ins>
                  </m:r>
                </m:sub>
              </m:sSub>
            </m:oMath>
            <w:ins w:id="532" w:author="Yingyang Li" w:date="2025-08-26T00:25:00Z" w16du:dateUtc="2025-08-25T16:25:00Z">
              <w:r w:rsidRPr="00236615">
                <w:rPr>
                  <w:rFonts w:eastAsiaTheme="minorEastAsia" w:cs="Times"/>
                  <w:color w:val="FF0000"/>
                  <w:lang w:eastAsia="zh-CN"/>
                </w:rPr>
                <w:t xml:space="preserve">, </w:t>
              </w:r>
            </w:ins>
            <m:oMath>
              <m:sSub>
                <m:sSubPr>
                  <m:ctrlPr>
                    <w:ins w:id="533" w:author="Yingyang Li" w:date="2025-08-26T00:25:00Z" w16du:dateUtc="2025-08-25T16:25:00Z">
                      <w:rPr>
                        <w:rFonts w:ascii="Cambria Math" w:eastAsiaTheme="minorEastAsia" w:hAnsi="Cambria Math" w:cs="Times"/>
                        <w:color w:val="FF0000"/>
                        <w:lang w:eastAsia="zh-CN"/>
                      </w:rPr>
                    </w:ins>
                  </m:ctrlPr>
                </m:sSubPr>
                <m:e>
                  <m:r>
                    <w:ins w:id="534" w:author="Yingyang Li" w:date="2025-08-26T00:25:00Z" w16du:dateUtc="2025-08-25T16:25:00Z">
                      <m:rPr>
                        <m:sty m:val="p"/>
                      </m:rPr>
                      <w:rPr>
                        <w:rFonts w:ascii="Cambria Math" w:eastAsiaTheme="minorEastAsia" w:hAnsi="Cambria Math" w:cs="Times"/>
                        <w:color w:val="FF0000"/>
                        <w:lang w:eastAsia="zh-CN"/>
                      </w:rPr>
                      <m:t>C</m:t>
                    </w:ins>
                  </m:r>
                </m:e>
                <m:sub>
                  <m:r>
                    <w:ins w:id="535" w:author="Yingyang Li" w:date="2025-08-26T00:25:00Z" w16du:dateUtc="2025-08-25T16:25:00Z">
                      <m:rPr>
                        <m:sty m:val="p"/>
                      </m:rPr>
                      <w:rPr>
                        <w:rFonts w:ascii="Cambria Math" w:eastAsiaTheme="minorEastAsia" w:hAnsi="Cambria Math" w:cs="Times"/>
                        <w:color w:val="FF0000"/>
                        <w:lang w:eastAsia="zh-CN"/>
                      </w:rPr>
                      <m:t>ϕ</m:t>
                    </w:ins>
                  </m:r>
                </m:sub>
              </m:sSub>
            </m:oMath>
            <w:ins w:id="536" w:author="Yingyang Li" w:date="2025-08-26T00:25:00Z" w16du:dateUtc="2025-08-25T16:25:00Z">
              <w:r w:rsidRPr="00DA7F2C">
                <w:rPr>
                  <w:rFonts w:ascii="Times New Roman" w:hAnsi="Times New Roman"/>
                  <w:szCs w:val="20"/>
                  <w:lang w:val="en-US"/>
                </w:rPr>
                <w:t>as used for the first step</w:t>
              </w:r>
              <w:r>
                <w:rPr>
                  <w:rFonts w:eastAsiaTheme="minorEastAsia" w:cs="Times"/>
                  <w:color w:val="FF0000"/>
                  <w:lang w:eastAsia="zh-CN"/>
                </w:rPr>
                <w:t>, if applicable,</w:t>
              </w:r>
              <w:r w:rsidRPr="00236615">
                <w:rPr>
                  <w:rFonts w:eastAsiaTheme="minorEastAsia" w:cs="Arial"/>
                  <w:color w:val="FF0000"/>
                  <w:lang w:eastAsia="zh-CN"/>
                </w:rPr>
                <w:t xml:space="preserve"> </w:t>
              </w:r>
            </w:ins>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w:t>
            </w:r>
            <w:r w:rsidRPr="001038C5">
              <w:rPr>
                <w:rFonts w:eastAsia="等线" w:cs="Times"/>
                <w:iCs/>
              </w:rPr>
              <w:lastRenderedPageBreak/>
              <w:t xml:space="preserve">is increased to 360; 2) The </w:t>
            </w:r>
            <w:r w:rsidRPr="001038C5">
              <w:rPr>
                <w:rFonts w:eastAsia="等线" w:cs="Times"/>
                <w:iCs/>
                <w:lang w:eastAsia="zh-CN"/>
              </w:rPr>
              <w:t>number of ray per cluster (M in Clause 7.5) is reduced to 1</w:t>
            </w:r>
            <w:ins w:id="537" w:author="Yingyang Li" w:date="2025-08-26T00:25:00Z" w16du:dateUtc="2025-08-25T16:25:00Z">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ins>
            <w:r w:rsidRPr="001038C5">
              <w:rPr>
                <w:rFonts w:eastAsia="等线" w:cs="Times"/>
                <w:iCs/>
                <w:lang w:eastAsia="zh-CN"/>
              </w:rPr>
              <w:t xml:space="preserve"> </w:t>
            </w:r>
          </w:p>
          <w:p w14:paraId="62F0438D" w14:textId="77777777" w:rsidR="00025E8E" w:rsidRPr="004221FC" w:rsidRDefault="00025E8E" w:rsidP="00A91BCF">
            <w:pPr>
              <w:rPr>
                <w:rFonts w:eastAsia="等线" w:cs="Times"/>
                <w:iCs/>
                <w:lang w:eastAsia="zh-CN"/>
              </w:rPr>
            </w:pPr>
          </w:p>
          <w:p w14:paraId="365C5BE1" w14:textId="21D99FF1" w:rsidR="00025E8E" w:rsidRPr="001038C5" w:rsidRDefault="00025E8E" w:rsidP="00A91BCF">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he maximum power of the NLOS clusters in the first background channel</w:t>
            </w:r>
            <w:ins w:id="538" w:author="Yingyang Li" w:date="2025-08-26T00:26:00Z" w16du:dateUtc="2025-08-25T16:26:00Z">
              <w:r w:rsidRPr="001038C5">
                <w:rPr>
                  <w:rFonts w:eastAsia="等线" w:cs="Times"/>
                  <w:iCs/>
                  <w:color w:val="FF0000"/>
                </w:rPr>
                <w:t xml:space="preserve"> </w:t>
              </w:r>
              <w:r w:rsidRPr="001038C5">
                <w:rPr>
                  <w:rFonts w:eastAsia="等线" w:cs="Times"/>
                  <w:iCs/>
                  <w:color w:val="FF0000"/>
                </w:rPr>
                <w:t xml:space="preserve">for bi-static sensing and </w:t>
              </w:r>
            </w:ins>
            <m:oMath>
              <m:sSubSup>
                <m:sSubSupPr>
                  <m:ctrlPr>
                    <w:ins w:id="539" w:author="Yingyang Li" w:date="2025-08-26T00:26:00Z" w16du:dateUtc="2025-08-25T16:26:00Z">
                      <w:rPr>
                        <w:rFonts w:ascii="Cambria Math" w:eastAsia="等线" w:hAnsi="Cambria Math" w:cs="Times"/>
                        <w:i/>
                        <w:iCs/>
                        <w:color w:val="FF0000"/>
                        <w:kern w:val="2"/>
                        <w:lang w:val="de-DE"/>
                      </w:rPr>
                    </w:ins>
                  </m:ctrlPr>
                </m:sSubSupPr>
                <m:e>
                  <m:r>
                    <w:ins w:id="540" w:author="Yingyang Li" w:date="2025-08-26T00:26:00Z" w16du:dateUtc="2025-08-25T16:26:00Z">
                      <w:rPr>
                        <w:rFonts w:ascii="Cambria Math" w:eastAsiaTheme="minorEastAsia" w:hAnsi="Cambria Math" w:cs="Times"/>
                        <w:color w:val="FF0000"/>
                      </w:rPr>
                      <m:t>P</m:t>
                    </w:ins>
                  </m:r>
                </m:e>
                <m:sub>
                  <m:r>
                    <w:ins w:id="541" w:author="Yingyang Li" w:date="2025-08-26T00:26:00Z" w16du:dateUtc="2025-08-25T16:26:00Z">
                      <w:rPr>
                        <w:rFonts w:ascii="Cambria Math" w:eastAsiaTheme="minorEastAsia" w:hAnsi="Cambria Math" w:cs="Times"/>
                        <w:color w:val="FF0000"/>
                      </w:rPr>
                      <m:t>max</m:t>
                    </w:ins>
                  </m:r>
                </m:sub>
                <m:sup>
                  <m:d>
                    <m:dPr>
                      <m:ctrlPr>
                        <w:ins w:id="542" w:author="Yingyang Li" w:date="2025-08-26T00:26:00Z" w16du:dateUtc="2025-08-25T16:26:00Z">
                          <w:rPr>
                            <w:rFonts w:ascii="Cambria Math" w:eastAsia="等线" w:hAnsi="Cambria Math" w:cs="Times"/>
                            <w:i/>
                            <w:iCs/>
                            <w:color w:val="FF0000"/>
                            <w:kern w:val="2"/>
                            <w:lang w:val="de-DE"/>
                          </w:rPr>
                        </w:ins>
                      </m:ctrlPr>
                    </m:dPr>
                    <m:e>
                      <m:r>
                        <w:ins w:id="543" w:author="Yingyang Li" w:date="2025-08-26T00:26:00Z" w16du:dateUtc="2025-08-25T16:26:00Z">
                          <w:rPr>
                            <w:rFonts w:ascii="Cambria Math" w:eastAsiaTheme="minorEastAsia" w:hAnsi="Cambria Math" w:cs="Times"/>
                            <w:color w:val="FF0000"/>
                          </w:rPr>
                          <m:t>S1,r</m:t>
                        </w:ins>
                      </m:r>
                    </m:e>
                  </m:d>
                </m:sup>
              </m:sSubSup>
            </m:oMath>
            <w:ins w:id="544" w:author="Yingyang Li" w:date="2025-08-26T00:26:00Z" w16du:dateUtc="2025-08-25T16:26:00Z">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ins>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ins w:id="545" w:author="Yingyang Li" w:date="2025-08-26T00:26:00Z" w16du:dateUtc="2025-08-25T16:26:00Z">
              <w:r w:rsidRPr="001038C5">
                <w:rPr>
                  <w:rFonts w:eastAsiaTheme="minorEastAsia" w:cs="Times"/>
                  <w:color w:val="FF0000"/>
                </w:rPr>
                <w:t>7.9.5-15a for bi-static sensing mode and 7.9.5-15b for mono-static sensing.</w:t>
              </w:r>
            </w:ins>
          </w:p>
          <w:p w14:paraId="103D9C03" w14:textId="6E5D0085" w:rsidR="00025E8E" w:rsidRPr="001038C5" w:rsidRDefault="00025E8E" w:rsidP="00A91BCF">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ins w:id="546" w:author="Yingyang Li" w:date="2025-08-26T00:27:00Z" w16du:dateUtc="2025-08-25T16:27:00Z">
                      <w:rPr>
                        <w:rFonts w:ascii="Cambria Math" w:hAnsi="Cambria Math" w:cs="Times"/>
                        <w:color w:val="FF0000"/>
                      </w:rPr>
                    </w:ins>
                  </m:ctrlPr>
                </m:radPr>
                <m:deg/>
                <m:e>
                  <m:sSubSup>
                    <m:sSubSupPr>
                      <m:ctrlPr>
                        <w:ins w:id="547" w:author="Yingyang Li" w:date="2025-08-26T00:27:00Z" w16du:dateUtc="2025-08-25T16:27:00Z">
                          <w:rPr>
                            <w:rFonts w:ascii="Cambria Math" w:eastAsia="等线" w:hAnsi="Cambria Math" w:cs="Times"/>
                            <w:i/>
                            <w:iCs/>
                            <w:color w:val="FF0000"/>
                            <w:kern w:val="2"/>
                            <w:lang w:val="de-DE"/>
                          </w:rPr>
                        </w:ins>
                      </m:ctrlPr>
                    </m:sSubSupPr>
                    <m:e>
                      <m:r>
                        <w:ins w:id="548" w:author="Yingyang Li" w:date="2025-08-26T00:27:00Z" w16du:dateUtc="2025-08-25T16:27:00Z">
                          <w:rPr>
                            <w:rFonts w:ascii="Cambria Math" w:hAnsi="Cambria Math" w:cs="Times"/>
                            <w:color w:val="FF0000"/>
                          </w:rPr>
                          <m:t>P</m:t>
                        </w:ins>
                      </m:r>
                    </m:e>
                    <m:sub>
                      <m:r>
                        <w:ins w:id="549" w:author="Yingyang Li" w:date="2025-08-26T00:27:00Z" w16du:dateUtc="2025-08-25T16:27:00Z">
                          <w:rPr>
                            <w:rFonts w:ascii="Cambria Math" w:hAnsi="Cambria Math" w:cs="Times"/>
                            <w:color w:val="FF0000"/>
                          </w:rPr>
                          <m:t>max</m:t>
                        </w:ins>
                      </m:r>
                    </m:sub>
                    <m:sup>
                      <m:d>
                        <m:dPr>
                          <m:ctrlPr>
                            <w:ins w:id="550" w:author="Yingyang Li" w:date="2025-08-26T00:27:00Z" w16du:dateUtc="2025-08-25T16:27:00Z">
                              <w:rPr>
                                <w:rFonts w:ascii="Cambria Math" w:eastAsia="等线" w:hAnsi="Cambria Math" w:cs="Times"/>
                                <w:i/>
                                <w:iCs/>
                                <w:color w:val="FF0000"/>
                                <w:kern w:val="2"/>
                                <w:lang w:val="de-DE"/>
                              </w:rPr>
                            </w:ins>
                          </m:ctrlPr>
                        </m:dPr>
                        <m:e>
                          <m:r>
                            <w:ins w:id="551" w:author="Yingyang Li" w:date="2025-08-26T00:27:00Z" w16du:dateUtc="2025-08-25T16:27:00Z">
                              <w:rPr>
                                <w:rFonts w:ascii="Cambria Math" w:hAnsi="Cambria Math" w:cs="Times"/>
                                <w:color w:val="FF0000"/>
                              </w:rPr>
                              <m:t>S1</m:t>
                            </w:ins>
                          </m:r>
                        </m:e>
                      </m:d>
                    </m:sup>
                  </m:sSubSup>
                  <m:r>
                    <w:ins w:id="552" w:author="Yingyang Li" w:date="2025-08-26T00:27:00Z" w16du:dateUtc="2025-08-25T16:27:00Z">
                      <m:rPr>
                        <m:sty m:val="p"/>
                      </m:rPr>
                      <w:rPr>
                        <w:rFonts w:ascii="Cambria Math" w:hAnsi="Cambria Math" w:cs="Times"/>
                      </w:rPr>
                      <m:t> </m:t>
                    </w:ins>
                  </m:r>
                  <m:sSup>
                    <m:sSupPr>
                      <m:ctrlPr>
                        <w:ins w:id="553" w:author="Yingyang Li" w:date="2025-08-26T00:27:00Z" w16du:dateUtc="2025-08-25T16:27:00Z">
                          <w:rPr>
                            <w:rFonts w:ascii="Cambria Math" w:hAnsi="Cambria Math" w:cs="Times"/>
                            <w:color w:val="FF0000"/>
                          </w:rPr>
                        </w:ins>
                      </m:ctrlPr>
                    </m:sSupPr>
                    <m:e>
                      <m:r>
                        <w:ins w:id="554" w:author="Yingyang Li" w:date="2025-08-26T00:27:00Z" w16du:dateUtc="2025-08-25T16:27:00Z">
                          <m:rPr>
                            <m:sty m:val="p"/>
                          </m:rPr>
                          <w:rPr>
                            <w:rFonts w:ascii="Cambria Math" w:hAnsi="Cambria Math" w:cs="Times"/>
                            <w:color w:val="FF0000"/>
                          </w:rPr>
                          <m:t>10</m:t>
                        </w:ins>
                      </m:r>
                    </m:e>
                    <m:sup>
                      <m:f>
                        <m:fPr>
                          <m:ctrlPr>
                            <w:ins w:id="555" w:author="Yingyang Li" w:date="2025-08-26T00:27:00Z" w16du:dateUtc="2025-08-25T16:27:00Z">
                              <w:rPr>
                                <w:rFonts w:ascii="Cambria Math" w:hAnsi="Cambria Math" w:cs="Times"/>
                                <w:color w:val="FF0000"/>
                              </w:rPr>
                            </w:ins>
                          </m:ctrlPr>
                        </m:fPr>
                        <m:num>
                          <m:r>
                            <w:ins w:id="556" w:author="Yingyang Li" w:date="2025-08-26T00:27:00Z" w16du:dateUtc="2025-08-25T16:27:00Z">
                              <w:rPr>
                                <w:rFonts w:ascii="Cambria Math" w:hAnsi="Cambria Math" w:cs="Times"/>
                                <w:color w:val="FF0000"/>
                              </w:rPr>
                              <m:t>G</m:t>
                            </w:ins>
                          </m:r>
                        </m:num>
                        <m:den>
                          <m:r>
                            <w:ins w:id="557" w:author="Yingyang Li" w:date="2025-08-26T00:27:00Z" w16du:dateUtc="2025-08-25T16:27:00Z">
                              <m:rPr>
                                <m:sty m:val="p"/>
                              </m:rPr>
                              <w:rPr>
                                <w:rFonts w:ascii="Cambria Math" w:hAnsi="Cambria Math" w:cs="Times"/>
                                <w:color w:val="FF0000"/>
                              </w:rPr>
                              <m:t>10</m:t>
                            </w:ins>
                          </m:r>
                        </m:den>
                      </m:f>
                    </m:sup>
                  </m:sSup>
                  <m:r>
                    <w:ins w:id="558" w:author="Yingyang Li" w:date="2025-08-26T00:27:00Z" w16du:dateUtc="2025-08-25T16:27:00Z">
                      <w:rPr>
                        <w:rFonts w:ascii="Cambria Math" w:hAnsi="Cambria Math" w:cs="Times"/>
                        <w:color w:val="FF0000"/>
                      </w:rPr>
                      <m:t xml:space="preserve"> </m:t>
                    </w:ins>
                  </m:r>
                </m:e>
              </m:rad>
              <m:sSubSup>
                <m:sSubSupPr>
                  <m:ctrlPr>
                    <w:ins w:id="559" w:author="Yingyang Li" w:date="2025-08-26T00:27:00Z" w16du:dateUtc="2025-08-25T16:27:00Z">
                      <w:rPr>
                        <w:rFonts w:ascii="Cambria Math" w:hAnsi="Cambria Math" w:cs="Times"/>
                        <w:strike/>
                        <w:color w:val="FF0000"/>
                      </w:rPr>
                    </w:ins>
                  </m:ctrlPr>
                </m:sSubSupPr>
                <m:e>
                  <m:r>
                    <w:ins w:id="560" w:author="Yingyang Li" w:date="2025-08-26T00:27:00Z" w16du:dateUtc="2025-08-25T16:27:00Z">
                      <w:rPr>
                        <w:rFonts w:ascii="Cambria Math" w:hAnsi="Cambria Math" w:cs="Times"/>
                        <w:strike/>
                        <w:color w:val="FF0000"/>
                      </w:rPr>
                      <m:t>P</m:t>
                    </w:ins>
                  </m:r>
                </m:e>
                <m:sub>
                  <m:r>
                    <w:ins w:id="561" w:author="Yingyang Li" w:date="2025-08-26T00:27:00Z" w16du:dateUtc="2025-08-25T16:27:00Z">
                      <m:rPr>
                        <m:sty m:val="p"/>
                      </m:rPr>
                      <w:rPr>
                        <w:rFonts w:ascii="Cambria Math" w:hAnsi="Cambria Math" w:cs="Times"/>
                        <w:strike/>
                        <w:color w:val="FF0000"/>
                      </w:rPr>
                      <m:t>1</m:t>
                    </w:ins>
                  </m:r>
                </m:sub>
                <m:sup>
                  <m:d>
                    <m:dPr>
                      <m:ctrlPr>
                        <w:ins w:id="562" w:author="Yingyang Li" w:date="2025-08-26T00:27:00Z" w16du:dateUtc="2025-08-25T16:27:00Z">
                          <w:rPr>
                            <w:rFonts w:ascii="Cambria Math" w:hAnsi="Cambria Math" w:cs="Times"/>
                            <w:strike/>
                            <w:color w:val="FF0000"/>
                          </w:rPr>
                        </w:ins>
                      </m:ctrlPr>
                    </m:dPr>
                    <m:e>
                      <m:r>
                        <w:ins w:id="563" w:author="Yingyang Li" w:date="2025-08-26T00:27:00Z" w16du:dateUtc="2025-08-25T16:27:00Z">
                          <w:rPr>
                            <w:rFonts w:ascii="Cambria Math" w:hAnsi="Cambria Math" w:cs="Times"/>
                            <w:strike/>
                            <w:color w:val="FF0000"/>
                          </w:rPr>
                          <m:t>S</m:t>
                        </w:ins>
                      </m:r>
                      <m:r>
                        <w:ins w:id="564" w:author="Yingyang Li" w:date="2025-08-26T00:27:00Z" w16du:dateUtc="2025-08-25T16:27:00Z">
                          <m:rPr>
                            <m:sty m:val="p"/>
                          </m:rPr>
                          <w:rPr>
                            <w:rFonts w:ascii="Cambria Math" w:hAnsi="Cambria Math" w:cs="Times"/>
                            <w:strike/>
                            <w:color w:val="FF0000"/>
                          </w:rPr>
                          <m:t>1</m:t>
                        </w:ins>
                      </m:r>
                    </m:e>
                  </m:d>
                </m:sup>
              </m:sSubSup>
              <m:sSup>
                <m:sSupPr>
                  <m:ctrlPr>
                    <w:ins w:id="565" w:author="Yingyang Li" w:date="2025-08-26T00:27:00Z" w16du:dateUtc="2025-08-25T16:27:00Z">
                      <w:rPr>
                        <w:rFonts w:ascii="Cambria Math" w:hAnsi="Cambria Math" w:cs="Times"/>
                        <w:strike/>
                        <w:color w:val="FF0000"/>
                      </w:rPr>
                    </w:ins>
                  </m:ctrlPr>
                </m:sSupPr>
                <m:e>
                  <m:r>
                    <w:ins w:id="566" w:author="Yingyang Li" w:date="2025-08-26T00:27:00Z" w16du:dateUtc="2025-08-25T16:27:00Z">
                      <m:rPr>
                        <m:sty m:val="p"/>
                      </m:rPr>
                      <w:rPr>
                        <w:rFonts w:ascii="Cambria Math" w:hAnsi="Cambria Math" w:cs="Times"/>
                        <w:strike/>
                        <w:color w:val="FF0000"/>
                      </w:rPr>
                      <m:t>10</m:t>
                    </w:ins>
                  </m:r>
                </m:e>
                <m:sup>
                  <m:f>
                    <m:fPr>
                      <m:ctrlPr>
                        <w:ins w:id="567" w:author="Yingyang Li" w:date="2025-08-26T00:27:00Z" w16du:dateUtc="2025-08-25T16:27:00Z">
                          <w:rPr>
                            <w:rFonts w:ascii="Cambria Math" w:hAnsi="Cambria Math" w:cs="Times"/>
                            <w:strike/>
                            <w:color w:val="FF0000"/>
                          </w:rPr>
                        </w:ins>
                      </m:ctrlPr>
                    </m:fPr>
                    <m:num>
                      <m:r>
                        <w:ins w:id="568" w:author="Yingyang Li" w:date="2025-08-26T00:27:00Z" w16du:dateUtc="2025-08-25T16:27:00Z">
                          <w:rPr>
                            <w:rFonts w:ascii="Cambria Math" w:hAnsi="Cambria Math" w:cs="Times"/>
                            <w:strike/>
                            <w:color w:val="FF0000"/>
                          </w:rPr>
                          <m:t>G</m:t>
                        </w:ins>
                      </m:r>
                    </m:num>
                    <m:den>
                      <m:r>
                        <w:ins w:id="569" w:author="Yingyang Li" w:date="2025-08-26T00:27:00Z" w16du:dateUtc="2025-08-25T16:27:00Z">
                          <m:rPr>
                            <m:sty m:val="p"/>
                          </m:rPr>
                          <w:rPr>
                            <w:rFonts w:ascii="Cambria Math" w:hAnsi="Cambria Math" w:cs="Times"/>
                            <w:strike/>
                            <w:color w:val="FF0000"/>
                          </w:rPr>
                          <m:t>10</m:t>
                        </w:ins>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4D632726" w14:textId="569F6CFF" w:rsidR="00025E8E" w:rsidRDefault="00025E8E" w:rsidP="00025E8E">
            <w:pPr>
              <w:pStyle w:val="EQ"/>
              <w:rPr>
                <w:ins w:id="570" w:author="Yingyang Li" w:date="2025-08-26T00:26:00Z" w16du:dateUtc="2025-08-25T16:26:00Z"/>
                <w:rFonts w:cs="Times"/>
                <w:color w:val="FF0000"/>
              </w:rPr>
              <w:pPrChange w:id="571" w:author="Yingyang Li" w:date="2025-08-26T00:27:00Z" w16du:dateUtc="2025-08-25T16:27:00Z">
                <w:pPr/>
              </w:pPrChange>
            </w:pPr>
            <m:oMath>
              <m:sSubSup>
                <m:sSubSupPr>
                  <m:ctrlPr>
                    <w:ins w:id="572" w:author="Yingyang Li" w:date="2025-08-26T00:26:00Z" w16du:dateUtc="2025-08-25T16:26:00Z">
                      <w:rPr>
                        <w:rFonts w:ascii="Cambria Math" w:hAnsi="Cambria Math" w:cs="Times"/>
                        <w:color w:val="FF0000"/>
                      </w:rPr>
                    </w:ins>
                  </m:ctrlPr>
                </m:sSubSupPr>
                <m:e>
                  <m:r>
                    <w:ins w:id="573" w:author="Yingyang Li" w:date="2025-08-26T00:26:00Z" w16du:dateUtc="2025-08-25T16:26:00Z">
                      <w:rPr>
                        <w:rFonts w:ascii="Cambria Math" w:hAnsi="Cambria Math" w:cs="Times"/>
                        <w:color w:val="FF0000"/>
                      </w:rPr>
                      <m:t>H</m:t>
                    </w:ins>
                  </m:r>
                </m:e>
                <m:sub>
                  <m:r>
                    <w:ins w:id="574" w:author="Yingyang Li" w:date="2025-08-26T00:26:00Z" w16du:dateUtc="2025-08-25T16:26:00Z">
                      <w:rPr>
                        <w:rFonts w:ascii="Cambria Math" w:hAnsi="Cambria Math" w:cs="Times"/>
                        <w:color w:val="FF0000"/>
                      </w:rPr>
                      <m:t>u</m:t>
                    </w:ins>
                  </m:r>
                  <m:r>
                    <w:ins w:id="575" w:author="Yingyang Li" w:date="2025-08-26T00:26:00Z" w16du:dateUtc="2025-08-25T16:26:00Z">
                      <m:rPr>
                        <m:sty m:val="p"/>
                      </m:rPr>
                      <w:rPr>
                        <w:rFonts w:ascii="Cambria Math" w:hAnsi="Cambria Math" w:cs="Times"/>
                        <w:color w:val="FF0000"/>
                      </w:rPr>
                      <m:t>,</m:t>
                    </w:ins>
                  </m:r>
                  <m:r>
                    <w:ins w:id="576" w:author="Yingyang Li" w:date="2025-08-26T00:26:00Z" w16du:dateUtc="2025-08-25T16:26:00Z">
                      <w:rPr>
                        <w:rFonts w:ascii="Cambria Math" w:hAnsi="Cambria Math" w:cs="Times"/>
                        <w:color w:val="FF0000"/>
                      </w:rPr>
                      <m:t>s</m:t>
                    </w:ins>
                  </m:r>
                </m:sub>
                <m:sup>
                  <m:r>
                    <w:ins w:id="577" w:author="Yingyang Li" w:date="2025-08-26T00:26:00Z" w16du:dateUtc="2025-08-25T16:26:00Z">
                      <w:rPr>
                        <w:rFonts w:ascii="Cambria Math" w:hAnsi="Cambria Math" w:cs="Times"/>
                        <w:color w:val="FF0000"/>
                      </w:rPr>
                      <m:t>bk</m:t>
                    </w:ins>
                  </m:r>
                </m:sup>
              </m:sSubSup>
              <m:d>
                <m:dPr>
                  <m:ctrlPr>
                    <w:ins w:id="578" w:author="Yingyang Li" w:date="2025-08-26T00:26:00Z" w16du:dateUtc="2025-08-25T16:26:00Z">
                      <w:rPr>
                        <w:rFonts w:ascii="Cambria Math" w:hAnsi="Cambria Math" w:cs="Times"/>
                        <w:color w:val="FF0000"/>
                      </w:rPr>
                    </w:ins>
                  </m:ctrlPr>
                </m:dPr>
                <m:e>
                  <m:r>
                    <w:ins w:id="579" w:author="Yingyang Li" w:date="2025-08-26T00:26:00Z" w16du:dateUtc="2025-08-25T16:26:00Z">
                      <w:rPr>
                        <w:rFonts w:ascii="Cambria Math" w:hAnsi="Cambria Math" w:cs="Times"/>
                        <w:color w:val="FF0000"/>
                      </w:rPr>
                      <m:t>τ</m:t>
                    </w:ins>
                  </m:r>
                  <m:r>
                    <w:ins w:id="580" w:author="Yingyang Li" w:date="2025-08-26T00:26:00Z" w16du:dateUtc="2025-08-25T16:26:00Z">
                      <m:rPr>
                        <m:sty m:val="p"/>
                      </m:rPr>
                      <w:rPr>
                        <w:rFonts w:ascii="Cambria Math" w:hAnsi="Cambria Math" w:cs="Times"/>
                        <w:color w:val="FF0000"/>
                      </w:rPr>
                      <m:t>,</m:t>
                    </w:ins>
                  </m:r>
                  <m:r>
                    <w:ins w:id="581" w:author="Yingyang Li" w:date="2025-08-26T00:26:00Z" w16du:dateUtc="2025-08-25T16:26:00Z">
                      <w:rPr>
                        <w:rFonts w:ascii="Cambria Math" w:hAnsi="Cambria Math" w:cs="Times"/>
                        <w:color w:val="FF0000"/>
                      </w:rPr>
                      <m:t>t</m:t>
                    </w:ins>
                  </m:r>
                </m:e>
              </m:d>
              <m:r>
                <w:ins w:id="582" w:author="Yingyang Li" w:date="2025-08-26T00:26:00Z" w16du:dateUtc="2025-08-25T16:26:00Z">
                  <m:rPr>
                    <m:sty m:val="p"/>
                  </m:rPr>
                  <w:rPr>
                    <w:rFonts w:ascii="Cambria Math" w:hAnsi="Cambria Math" w:cs="Times"/>
                    <w:color w:val="FF0000"/>
                  </w:rPr>
                  <m:t>=</m:t>
                </w:ins>
              </m:r>
              <m:sSubSup>
                <m:sSubSupPr>
                  <m:ctrlPr>
                    <w:ins w:id="583" w:author="Yingyang Li" w:date="2025-08-26T00:26:00Z" w16du:dateUtc="2025-08-25T16:26:00Z">
                      <w:rPr>
                        <w:rFonts w:ascii="Cambria Math" w:hAnsi="Cambria Math" w:cs="Times"/>
                        <w:color w:val="FF0000"/>
                      </w:rPr>
                    </w:ins>
                  </m:ctrlPr>
                </m:sSubSupPr>
                <m:e>
                  <m:r>
                    <w:ins w:id="584" w:author="Yingyang Li" w:date="2025-08-26T00:26:00Z" w16du:dateUtc="2025-08-25T16:26:00Z">
                      <w:rPr>
                        <w:rFonts w:ascii="Cambria Math" w:hAnsi="Cambria Math" w:cs="Times"/>
                        <w:color w:val="FF0000"/>
                      </w:rPr>
                      <m:t>H</m:t>
                    </w:ins>
                  </m:r>
                </m:e>
                <m:sub>
                  <m:r>
                    <w:ins w:id="585" w:author="Yingyang Li" w:date="2025-08-26T00:26:00Z" w16du:dateUtc="2025-08-25T16:26:00Z">
                      <w:rPr>
                        <w:rFonts w:ascii="Cambria Math" w:hAnsi="Cambria Math" w:cs="Times"/>
                        <w:color w:val="FF0000"/>
                      </w:rPr>
                      <m:t>u</m:t>
                    </w:ins>
                  </m:r>
                  <m:r>
                    <w:ins w:id="586" w:author="Yingyang Li" w:date="2025-08-26T00:26:00Z" w16du:dateUtc="2025-08-25T16:26:00Z">
                      <m:rPr>
                        <m:sty m:val="p"/>
                      </m:rPr>
                      <w:rPr>
                        <w:rFonts w:ascii="Cambria Math" w:hAnsi="Cambria Math" w:cs="Times"/>
                        <w:color w:val="FF0000"/>
                      </w:rPr>
                      <m:t>,</m:t>
                    </w:ins>
                  </m:r>
                  <m:r>
                    <w:ins w:id="587" w:author="Yingyang Li" w:date="2025-08-26T00:26:00Z" w16du:dateUtc="2025-08-25T16:26:00Z">
                      <w:rPr>
                        <w:rFonts w:ascii="Cambria Math" w:hAnsi="Cambria Math" w:cs="Times"/>
                        <w:color w:val="FF0000"/>
                      </w:rPr>
                      <m:t>s</m:t>
                    </w:ins>
                  </m:r>
                </m:sub>
                <m:sup>
                  <m:r>
                    <w:ins w:id="588" w:author="Yingyang Li" w:date="2025-08-26T00:26:00Z" w16du:dateUtc="2025-08-25T16:26:00Z">
                      <w:rPr>
                        <w:rFonts w:ascii="Cambria Math" w:hAnsi="Cambria Math" w:cs="Times"/>
                        <w:color w:val="FF0000"/>
                      </w:rPr>
                      <m:t>bk</m:t>
                    </w:ins>
                  </m:r>
                  <m:r>
                    <w:ins w:id="589" w:author="Yingyang Li" w:date="2025-08-26T00:26:00Z" w16du:dateUtc="2025-08-25T16:26:00Z">
                      <m:rPr>
                        <m:sty m:val="p"/>
                      </m:rPr>
                      <w:rPr>
                        <w:rFonts w:ascii="Cambria Math" w:hAnsi="Cambria Math" w:cs="Times"/>
                        <w:color w:val="FF0000"/>
                      </w:rPr>
                      <m:t>1</m:t>
                    </w:ins>
                  </m:r>
                </m:sup>
              </m:sSubSup>
              <m:d>
                <m:dPr>
                  <m:ctrlPr>
                    <w:ins w:id="590" w:author="Yingyang Li" w:date="2025-08-26T00:26:00Z" w16du:dateUtc="2025-08-25T16:26:00Z">
                      <w:rPr>
                        <w:rFonts w:ascii="Cambria Math" w:hAnsi="Cambria Math" w:cs="Times"/>
                        <w:color w:val="FF0000"/>
                      </w:rPr>
                    </w:ins>
                  </m:ctrlPr>
                </m:dPr>
                <m:e>
                  <m:r>
                    <w:ins w:id="591" w:author="Yingyang Li" w:date="2025-08-26T00:26:00Z" w16du:dateUtc="2025-08-25T16:26:00Z">
                      <w:rPr>
                        <w:rFonts w:ascii="Cambria Math" w:hAnsi="Cambria Math" w:cs="Times"/>
                        <w:color w:val="FF0000"/>
                      </w:rPr>
                      <m:t>τ</m:t>
                    </w:ins>
                  </m:r>
                  <m:r>
                    <w:ins w:id="592" w:author="Yingyang Li" w:date="2025-08-26T00:26:00Z" w16du:dateUtc="2025-08-25T16:26:00Z">
                      <m:rPr>
                        <m:sty m:val="p"/>
                      </m:rPr>
                      <w:rPr>
                        <w:rFonts w:ascii="Cambria Math" w:hAnsi="Cambria Math" w:cs="Times"/>
                        <w:color w:val="FF0000"/>
                      </w:rPr>
                      <m:t>,</m:t>
                    </w:ins>
                  </m:r>
                  <m:r>
                    <w:ins w:id="593" w:author="Yingyang Li" w:date="2025-08-26T00:26:00Z" w16du:dateUtc="2025-08-25T16:26:00Z">
                      <w:rPr>
                        <w:rFonts w:ascii="Cambria Math" w:hAnsi="Cambria Math" w:cs="Times"/>
                        <w:color w:val="FF0000"/>
                      </w:rPr>
                      <m:t>t</m:t>
                    </w:ins>
                  </m:r>
                </m:e>
              </m:d>
              <m:r>
                <w:ins w:id="594" w:author="Yingyang Li" w:date="2025-08-26T00:26:00Z" w16du:dateUtc="2025-08-25T16:26:00Z">
                  <m:rPr>
                    <m:sty m:val="p"/>
                  </m:rPr>
                  <w:rPr>
                    <w:rFonts w:ascii="Cambria Math" w:hAnsi="Cambria Math" w:cs="Times"/>
                    <w:color w:val="FF0000"/>
                  </w:rPr>
                  <m:t>+</m:t>
                </w:ins>
              </m:r>
              <m:nary>
                <m:naryPr>
                  <m:chr m:val="∑"/>
                  <m:limLoc m:val="undOvr"/>
                  <m:ctrlPr>
                    <w:ins w:id="595" w:author="Yingyang Li" w:date="2025-08-26T00:26:00Z" w16du:dateUtc="2025-08-25T16:26:00Z">
                      <w:rPr>
                        <w:rFonts w:ascii="Cambria Math" w:hAnsi="Cambria Math" w:cs="Times"/>
                        <w:color w:val="FF0000"/>
                      </w:rPr>
                    </w:ins>
                  </m:ctrlPr>
                </m:naryPr>
                <m:sub>
                  <m:r>
                    <w:ins w:id="596" w:author="Yingyang Li" w:date="2025-08-26T00:26:00Z" w16du:dateUtc="2025-08-25T16:26:00Z">
                      <w:rPr>
                        <w:rFonts w:ascii="Cambria Math" w:hAnsi="Cambria Math" w:cs="Times"/>
                        <w:color w:val="FF0000"/>
                      </w:rPr>
                      <m:t>r</m:t>
                    </w:ins>
                  </m:r>
                  <m:r>
                    <w:ins w:id="597" w:author="Yingyang Li" w:date="2025-08-26T00:26:00Z" w16du:dateUtc="2025-08-25T16:26:00Z">
                      <m:rPr>
                        <m:sty m:val="p"/>
                      </m:rPr>
                      <w:rPr>
                        <w:rFonts w:ascii="Cambria Math" w:hAnsi="Cambria Math" w:cs="Times"/>
                        <w:color w:val="FF0000"/>
                      </w:rPr>
                      <m:t>=0</m:t>
                    </w:ins>
                  </m:r>
                </m:sub>
                <m:sup>
                  <m:r>
                    <w:ins w:id="598" w:author="Yingyang Li" w:date="2025-08-26T00:26:00Z" w16du:dateUtc="2025-08-25T16:26:00Z">
                      <m:rPr>
                        <m:sty m:val="p"/>
                      </m:rPr>
                      <w:rPr>
                        <w:rFonts w:ascii="Cambria Math" w:hAnsi="Cambria Math" w:cs="Times"/>
                        <w:color w:val="FF0000"/>
                      </w:rPr>
                      <m:t>2</m:t>
                    </w:ins>
                  </m:r>
                </m:sup>
                <m:e>
                  <m:rad>
                    <m:radPr>
                      <m:degHide m:val="1"/>
                      <m:ctrlPr>
                        <w:ins w:id="599" w:author="Yingyang Li" w:date="2025-08-26T00:26:00Z" w16du:dateUtc="2025-08-25T16:26:00Z">
                          <w:rPr>
                            <w:rFonts w:ascii="Cambria Math" w:hAnsi="Cambria Math" w:cs="Times"/>
                            <w:color w:val="FF0000"/>
                          </w:rPr>
                        </w:ins>
                      </m:ctrlPr>
                    </m:radPr>
                    <m:deg/>
                    <m:e>
                      <m:sSubSup>
                        <m:sSubSupPr>
                          <m:ctrlPr>
                            <w:ins w:id="600" w:author="Yingyang Li" w:date="2025-08-26T00:26:00Z" w16du:dateUtc="2025-08-25T16:26:00Z">
                              <w:rPr>
                                <w:rFonts w:ascii="Cambria Math" w:eastAsia="等线" w:hAnsi="Cambria Math" w:cs="Times"/>
                                <w:i/>
                                <w:iCs/>
                                <w:color w:val="FF0000"/>
                                <w:kern w:val="2"/>
                                <w:lang w:val="de-DE"/>
                              </w:rPr>
                            </w:ins>
                          </m:ctrlPr>
                        </m:sSubSupPr>
                        <m:e>
                          <m:r>
                            <w:ins w:id="601" w:author="Yingyang Li" w:date="2025-08-26T00:26:00Z" w16du:dateUtc="2025-08-25T16:26:00Z">
                              <w:rPr>
                                <w:rFonts w:ascii="Cambria Math" w:hAnsi="Cambria Math" w:cs="Times"/>
                                <w:color w:val="FF0000"/>
                              </w:rPr>
                              <m:t>P</m:t>
                            </w:ins>
                          </m:r>
                        </m:e>
                        <m:sub>
                          <m:r>
                            <w:ins w:id="602" w:author="Yingyang Li" w:date="2025-08-26T00:26:00Z" w16du:dateUtc="2025-08-25T16:26:00Z">
                              <w:rPr>
                                <w:rFonts w:ascii="Cambria Math" w:hAnsi="Cambria Math" w:cs="Times"/>
                                <w:color w:val="FF0000"/>
                              </w:rPr>
                              <m:t>max</m:t>
                            </w:ins>
                          </m:r>
                        </m:sub>
                        <m:sup>
                          <m:d>
                            <m:dPr>
                              <m:ctrlPr>
                                <w:ins w:id="603" w:author="Yingyang Li" w:date="2025-08-26T00:26:00Z" w16du:dateUtc="2025-08-25T16:26:00Z">
                                  <w:rPr>
                                    <w:rFonts w:ascii="Cambria Math" w:eastAsia="等线" w:hAnsi="Cambria Math" w:cs="Times"/>
                                    <w:i/>
                                    <w:iCs/>
                                    <w:color w:val="FF0000"/>
                                    <w:kern w:val="2"/>
                                    <w:lang w:val="de-DE"/>
                                  </w:rPr>
                                </w:ins>
                              </m:ctrlPr>
                            </m:dPr>
                            <m:e>
                              <m:r>
                                <w:ins w:id="604" w:author="Yingyang Li" w:date="2025-08-26T00:26:00Z" w16du:dateUtc="2025-08-25T16:26:00Z">
                                  <w:rPr>
                                    <w:rFonts w:ascii="Cambria Math" w:hAnsi="Cambria Math" w:cs="Times"/>
                                    <w:color w:val="FF0000"/>
                                  </w:rPr>
                                  <m:t>S1,r</m:t>
                                </w:ins>
                              </m:r>
                            </m:e>
                          </m:d>
                        </m:sup>
                      </m:sSubSup>
                      <m:r>
                        <w:ins w:id="605" w:author="Yingyang Li" w:date="2025-08-26T00:26:00Z" w16du:dateUtc="2025-08-25T16:26:00Z">
                          <m:rPr>
                            <m:sty m:val="p"/>
                          </m:rPr>
                          <w:rPr>
                            <w:rFonts w:ascii="Cambria Math" w:hAnsi="Cambria Math" w:cs="Times"/>
                          </w:rPr>
                          <m:t> </m:t>
                        </w:ins>
                      </m:r>
                      <m:sSup>
                        <m:sSupPr>
                          <m:ctrlPr>
                            <w:ins w:id="606" w:author="Yingyang Li" w:date="2025-08-26T00:26:00Z" w16du:dateUtc="2025-08-25T16:26:00Z">
                              <w:rPr>
                                <w:rFonts w:ascii="Cambria Math" w:hAnsi="Cambria Math" w:cs="Times"/>
                                <w:color w:val="FF0000"/>
                              </w:rPr>
                            </w:ins>
                          </m:ctrlPr>
                        </m:sSupPr>
                        <m:e>
                          <m:r>
                            <w:ins w:id="607" w:author="Yingyang Li" w:date="2025-08-26T00:26:00Z" w16du:dateUtc="2025-08-25T16:26:00Z">
                              <m:rPr>
                                <m:sty m:val="p"/>
                              </m:rPr>
                              <w:rPr>
                                <w:rFonts w:ascii="Cambria Math" w:hAnsi="Cambria Math" w:cs="Times"/>
                                <w:color w:val="FF0000"/>
                              </w:rPr>
                              <m:t>10</m:t>
                            </w:ins>
                          </m:r>
                        </m:e>
                        <m:sup>
                          <m:f>
                            <m:fPr>
                              <m:ctrlPr>
                                <w:ins w:id="608" w:author="Yingyang Li" w:date="2025-08-26T00:26:00Z" w16du:dateUtc="2025-08-25T16:26:00Z">
                                  <w:rPr>
                                    <w:rFonts w:ascii="Cambria Math" w:hAnsi="Cambria Math" w:cs="Times"/>
                                    <w:color w:val="FF0000"/>
                                  </w:rPr>
                                </w:ins>
                              </m:ctrlPr>
                            </m:fPr>
                            <m:num>
                              <m:r>
                                <w:ins w:id="609" w:author="Yingyang Li" w:date="2025-08-26T00:26:00Z" w16du:dateUtc="2025-08-25T16:26:00Z">
                                  <w:rPr>
                                    <w:rFonts w:ascii="Cambria Math" w:hAnsi="Cambria Math" w:cs="Times"/>
                                    <w:color w:val="FF0000"/>
                                  </w:rPr>
                                  <m:t>G</m:t>
                                </w:ins>
                              </m:r>
                            </m:num>
                            <m:den>
                              <m:r>
                                <w:ins w:id="610" w:author="Yingyang Li" w:date="2025-08-26T00:26:00Z" w16du:dateUtc="2025-08-25T16:26:00Z">
                                  <m:rPr>
                                    <m:sty m:val="p"/>
                                  </m:rPr>
                                  <w:rPr>
                                    <w:rFonts w:ascii="Cambria Math" w:hAnsi="Cambria Math" w:cs="Times"/>
                                    <w:color w:val="FF0000"/>
                                  </w:rPr>
                                  <m:t>10</m:t>
                                </w:ins>
                              </m:r>
                            </m:den>
                          </m:f>
                        </m:sup>
                      </m:sSup>
                    </m:e>
                  </m:rad>
                  <m:r>
                    <w:ins w:id="611" w:author="Yingyang Li" w:date="2025-08-26T00:26:00Z" w16du:dateUtc="2025-08-25T16:26:00Z">
                      <m:rPr>
                        <m:sty m:val="p"/>
                      </m:rPr>
                      <w:rPr>
                        <w:rFonts w:ascii="Cambria Math" w:hAnsi="Cambria Math" w:cs="Times"/>
                        <w:color w:val="FF0000"/>
                      </w:rPr>
                      <m:t>∙</m:t>
                    </w:ins>
                  </m:r>
                  <m:sSubSup>
                    <m:sSubSupPr>
                      <m:ctrlPr>
                        <w:ins w:id="612" w:author="Yingyang Li" w:date="2025-08-26T00:26:00Z" w16du:dateUtc="2025-08-25T16:26:00Z">
                          <w:rPr>
                            <w:rFonts w:ascii="Cambria Math" w:hAnsi="Cambria Math" w:cs="Times"/>
                            <w:color w:val="FF0000"/>
                          </w:rPr>
                        </w:ins>
                      </m:ctrlPr>
                    </m:sSubSupPr>
                    <m:e>
                      <m:r>
                        <w:ins w:id="613" w:author="Yingyang Li" w:date="2025-08-26T00:26:00Z" w16du:dateUtc="2025-08-25T16:26:00Z">
                          <w:rPr>
                            <w:rFonts w:ascii="Cambria Math" w:hAnsi="Cambria Math" w:cs="Times"/>
                            <w:color w:val="FF0000"/>
                          </w:rPr>
                          <m:t>H</m:t>
                        </w:ins>
                      </m:r>
                    </m:e>
                    <m:sub>
                      <m:r>
                        <w:ins w:id="614" w:author="Yingyang Li" w:date="2025-08-26T00:26:00Z" w16du:dateUtc="2025-08-25T16:26:00Z">
                          <w:rPr>
                            <w:rFonts w:ascii="Cambria Math" w:hAnsi="Cambria Math" w:cs="Times"/>
                            <w:color w:val="FF0000"/>
                          </w:rPr>
                          <m:t>u</m:t>
                        </w:ins>
                      </m:r>
                      <m:r>
                        <w:ins w:id="615" w:author="Yingyang Li" w:date="2025-08-26T00:26:00Z" w16du:dateUtc="2025-08-25T16:26:00Z">
                          <m:rPr>
                            <m:sty m:val="p"/>
                          </m:rPr>
                          <w:rPr>
                            <w:rFonts w:ascii="Cambria Math" w:hAnsi="Cambria Math" w:cs="Times"/>
                            <w:color w:val="FF0000"/>
                          </w:rPr>
                          <m:t>,</m:t>
                        </w:ins>
                      </m:r>
                      <m:r>
                        <w:ins w:id="616" w:author="Yingyang Li" w:date="2025-08-26T00:26:00Z" w16du:dateUtc="2025-08-25T16:26:00Z">
                          <w:rPr>
                            <w:rFonts w:ascii="Cambria Math" w:hAnsi="Cambria Math" w:cs="Times"/>
                            <w:color w:val="FF0000"/>
                          </w:rPr>
                          <m:t>s</m:t>
                        </w:ins>
                      </m:r>
                    </m:sub>
                    <m:sup>
                      <m:r>
                        <w:ins w:id="617" w:author="Yingyang Li" w:date="2025-08-26T00:26:00Z" w16du:dateUtc="2025-08-25T16:26:00Z">
                          <w:rPr>
                            <w:rFonts w:ascii="Cambria Math" w:hAnsi="Cambria Math" w:cs="Times"/>
                            <w:color w:val="FF0000"/>
                          </w:rPr>
                          <m:t>bk</m:t>
                        </w:ins>
                      </m:r>
                      <m:r>
                        <w:ins w:id="618" w:author="Yingyang Li" w:date="2025-08-26T00:26:00Z" w16du:dateUtc="2025-08-25T16:26:00Z">
                          <m:rPr>
                            <m:sty m:val="p"/>
                          </m:rPr>
                          <w:rPr>
                            <w:rFonts w:ascii="Cambria Math" w:hAnsi="Cambria Math" w:cs="Times"/>
                            <w:color w:val="FF0000"/>
                          </w:rPr>
                          <m:t>2,r</m:t>
                        </w:ins>
                      </m:r>
                    </m:sup>
                  </m:sSubSup>
                  <m:d>
                    <m:dPr>
                      <m:ctrlPr>
                        <w:ins w:id="619" w:author="Yingyang Li" w:date="2025-08-26T00:26:00Z" w16du:dateUtc="2025-08-25T16:26:00Z">
                          <w:rPr>
                            <w:rFonts w:ascii="Cambria Math" w:hAnsi="Cambria Math" w:cs="Times"/>
                            <w:color w:val="FF0000"/>
                          </w:rPr>
                        </w:ins>
                      </m:ctrlPr>
                    </m:dPr>
                    <m:e>
                      <m:r>
                        <w:ins w:id="620" w:author="Yingyang Li" w:date="2025-08-26T00:26:00Z" w16du:dateUtc="2025-08-25T16:26:00Z">
                          <w:rPr>
                            <w:rFonts w:ascii="Cambria Math" w:hAnsi="Cambria Math" w:cs="Times"/>
                            <w:color w:val="FF0000"/>
                          </w:rPr>
                          <m:t>τ</m:t>
                        </w:ins>
                      </m:r>
                      <m:r>
                        <w:ins w:id="621" w:author="Yingyang Li" w:date="2025-08-26T00:26:00Z" w16du:dateUtc="2025-08-25T16:26:00Z">
                          <m:rPr>
                            <m:sty m:val="p"/>
                          </m:rPr>
                          <w:rPr>
                            <w:rFonts w:ascii="Cambria Math" w:hAnsi="Cambria Math" w:cs="Times"/>
                            <w:color w:val="FF0000"/>
                          </w:rPr>
                          <m:t>,</m:t>
                        </w:ins>
                      </m:r>
                      <m:r>
                        <w:ins w:id="622" w:author="Yingyang Li" w:date="2025-08-26T00:26:00Z" w16du:dateUtc="2025-08-25T16:26:00Z">
                          <w:rPr>
                            <w:rFonts w:ascii="Cambria Math" w:hAnsi="Cambria Math" w:cs="Times"/>
                            <w:color w:val="FF0000"/>
                          </w:rPr>
                          <m:t>t</m:t>
                        </w:ins>
                      </m:r>
                    </m:e>
                  </m:d>
                </m:e>
              </m:nary>
            </m:oMath>
            <w:ins w:id="623" w:author="Yingyang Li" w:date="2025-08-26T00:27:00Z" w16du:dateUtc="2025-08-25T16:27:00Z">
              <w:r w:rsidRPr="001038C5">
                <w:rPr>
                  <w:rFonts w:cs="Times"/>
                  <w:color w:val="FF0000"/>
                </w:rPr>
                <w:t xml:space="preserve"> </w:t>
              </w:r>
            </w:ins>
            <w:ins w:id="624" w:author="Yingyang Li" w:date="2025-08-26T00:26:00Z" w16du:dateUtc="2025-08-25T16:26:00Z">
              <w:r w:rsidRPr="001038C5">
                <w:rPr>
                  <w:rFonts w:cs="Times"/>
                  <w:color w:val="FF0000"/>
                </w:rPr>
                <w:t>(7.9.5-15b)</w:t>
              </w:r>
            </w:ins>
          </w:p>
          <w:p w14:paraId="0169A9C0" w14:textId="77777777" w:rsidR="00025E8E" w:rsidRPr="00B44756" w:rsidRDefault="00025E8E" w:rsidP="00A91BCF">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94F9BC6" w14:textId="77777777" w:rsidR="00025E8E" w:rsidRDefault="00025E8E" w:rsidP="00B4475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025E8E" w14:paraId="1CED7E99" w14:textId="77777777" w:rsidTr="00A91BCF">
        <w:tc>
          <w:tcPr>
            <w:tcW w:w="1413" w:type="dxa"/>
            <w:shd w:val="clear" w:color="auto" w:fill="D9E2F3" w:themeFill="accent1" w:themeFillTint="33"/>
          </w:tcPr>
          <w:p w14:paraId="74D8CD18" w14:textId="77777777" w:rsidR="00025E8E" w:rsidRDefault="00025E8E"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C40FF0A" w14:textId="77777777" w:rsidR="00025E8E" w:rsidRDefault="00025E8E"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484FD13" w14:textId="77777777" w:rsidR="00025E8E" w:rsidRDefault="00025E8E" w:rsidP="00A91BCF">
            <w:pPr>
              <w:widowControl w:val="0"/>
              <w:spacing w:before="60"/>
              <w:rPr>
                <w:rFonts w:eastAsiaTheme="minorEastAsia"/>
                <w:b/>
                <w:bCs/>
                <w:lang w:eastAsia="zh-CN"/>
              </w:rPr>
            </w:pPr>
            <w:r>
              <w:rPr>
                <w:rFonts w:eastAsiaTheme="minorEastAsia"/>
                <w:b/>
                <w:bCs/>
                <w:lang w:eastAsia="zh-CN"/>
              </w:rPr>
              <w:t>Comments</w:t>
            </w:r>
          </w:p>
        </w:tc>
      </w:tr>
      <w:tr w:rsidR="00025E8E" w14:paraId="6C52A446" w14:textId="77777777" w:rsidTr="00A91BCF">
        <w:tc>
          <w:tcPr>
            <w:tcW w:w="1413" w:type="dxa"/>
          </w:tcPr>
          <w:p w14:paraId="5E1E6C00" w14:textId="2FD488A7" w:rsidR="00025E8E" w:rsidRPr="009F53C0" w:rsidRDefault="00025E8E" w:rsidP="00A91BCF">
            <w:pPr>
              <w:widowControl w:val="0"/>
              <w:spacing w:before="0"/>
              <w:rPr>
                <w:rFonts w:eastAsiaTheme="minorEastAsia"/>
                <w:lang w:val="en-US" w:eastAsia="zh-CN"/>
              </w:rPr>
            </w:pPr>
          </w:p>
        </w:tc>
        <w:tc>
          <w:tcPr>
            <w:tcW w:w="1276" w:type="dxa"/>
          </w:tcPr>
          <w:p w14:paraId="50223396" w14:textId="77777777" w:rsidR="00025E8E" w:rsidRDefault="00025E8E" w:rsidP="00A91BCF">
            <w:pPr>
              <w:widowControl w:val="0"/>
              <w:spacing w:before="0"/>
              <w:rPr>
                <w:rFonts w:eastAsia="Malgun Gothic"/>
                <w:lang w:val="en-US" w:eastAsia="ko-KR"/>
              </w:rPr>
            </w:pPr>
          </w:p>
        </w:tc>
        <w:tc>
          <w:tcPr>
            <w:tcW w:w="6943" w:type="dxa"/>
          </w:tcPr>
          <w:p w14:paraId="4B21D76F" w14:textId="530CDF04" w:rsidR="00025E8E" w:rsidRDefault="00025E8E" w:rsidP="00A91BCF">
            <w:pPr>
              <w:widowControl w:val="0"/>
              <w:spacing w:before="0"/>
              <w:rPr>
                <w:rFonts w:eastAsiaTheme="minorEastAsia"/>
                <w:lang w:val="en-US" w:eastAsia="zh-CN"/>
              </w:rPr>
            </w:pPr>
          </w:p>
        </w:tc>
      </w:tr>
      <w:tr w:rsidR="00025E8E" w14:paraId="2B0D4174" w14:textId="77777777" w:rsidTr="00A91BCF">
        <w:tc>
          <w:tcPr>
            <w:tcW w:w="1413" w:type="dxa"/>
          </w:tcPr>
          <w:p w14:paraId="3975014C" w14:textId="015323FA" w:rsidR="00025E8E" w:rsidRDefault="00025E8E" w:rsidP="00A91BCF">
            <w:pPr>
              <w:widowControl w:val="0"/>
              <w:spacing w:before="0"/>
              <w:rPr>
                <w:rFonts w:ascii="Times New Roman" w:eastAsiaTheme="minorEastAsia" w:hAnsi="Times New Roman"/>
                <w:lang w:eastAsia="ko-KR"/>
              </w:rPr>
            </w:pPr>
          </w:p>
        </w:tc>
        <w:tc>
          <w:tcPr>
            <w:tcW w:w="1276" w:type="dxa"/>
          </w:tcPr>
          <w:p w14:paraId="58BFA1CA" w14:textId="078B2D3D" w:rsidR="00025E8E" w:rsidRDefault="00025E8E" w:rsidP="00A91BCF">
            <w:pPr>
              <w:widowControl w:val="0"/>
              <w:spacing w:before="0"/>
              <w:rPr>
                <w:rFonts w:ascii="Times New Roman" w:eastAsiaTheme="minorEastAsia" w:hAnsi="Times New Roman"/>
                <w:lang w:eastAsia="ko-KR"/>
              </w:rPr>
            </w:pPr>
          </w:p>
        </w:tc>
        <w:tc>
          <w:tcPr>
            <w:tcW w:w="6943" w:type="dxa"/>
          </w:tcPr>
          <w:p w14:paraId="4AAEB2C6" w14:textId="77777777" w:rsidR="00025E8E" w:rsidRDefault="00025E8E" w:rsidP="00A91BCF">
            <w:pPr>
              <w:widowControl w:val="0"/>
              <w:spacing w:before="0"/>
              <w:rPr>
                <w:rFonts w:ascii="Times New Roman" w:eastAsiaTheme="minorEastAsia" w:hAnsi="Times New Roman"/>
              </w:rPr>
            </w:pPr>
          </w:p>
        </w:tc>
      </w:tr>
      <w:tr w:rsidR="00025E8E" w:rsidRPr="00025E8E" w14:paraId="4CAE8D41" w14:textId="77777777" w:rsidTr="00A91BCF">
        <w:tc>
          <w:tcPr>
            <w:tcW w:w="1413" w:type="dxa"/>
          </w:tcPr>
          <w:p w14:paraId="5D0F86AB" w14:textId="77777777" w:rsidR="00025E8E" w:rsidRDefault="00025E8E" w:rsidP="00025E8E">
            <w:pPr>
              <w:widowControl w:val="0"/>
              <w:spacing w:before="0"/>
              <w:rPr>
                <w:rFonts w:ascii="Times New Roman" w:eastAsiaTheme="minorEastAsia" w:hAnsi="Times New Roman"/>
                <w:lang w:eastAsia="ko-KR"/>
              </w:rPr>
            </w:pPr>
          </w:p>
        </w:tc>
        <w:tc>
          <w:tcPr>
            <w:tcW w:w="1276" w:type="dxa"/>
          </w:tcPr>
          <w:p w14:paraId="37AE4495" w14:textId="77777777" w:rsidR="00025E8E" w:rsidRDefault="00025E8E" w:rsidP="00025E8E">
            <w:pPr>
              <w:widowControl w:val="0"/>
              <w:spacing w:before="0"/>
              <w:rPr>
                <w:rFonts w:ascii="Times New Roman" w:eastAsiaTheme="minorEastAsia" w:hAnsi="Times New Roman"/>
                <w:lang w:eastAsia="ko-KR"/>
              </w:rPr>
            </w:pPr>
          </w:p>
        </w:tc>
        <w:tc>
          <w:tcPr>
            <w:tcW w:w="6943" w:type="dxa"/>
          </w:tcPr>
          <w:p w14:paraId="3389E8A3" w14:textId="77777777" w:rsidR="00025E8E" w:rsidRDefault="00025E8E" w:rsidP="00025E8E">
            <w:pPr>
              <w:widowControl w:val="0"/>
              <w:spacing w:before="0"/>
              <w:rPr>
                <w:rFonts w:ascii="Times New Roman" w:eastAsiaTheme="minorEastAsia" w:hAnsi="Times New Roman"/>
                <w:lang w:eastAsia="ko-KR"/>
              </w:rPr>
            </w:pPr>
          </w:p>
        </w:tc>
      </w:tr>
    </w:tbl>
    <w:p w14:paraId="6C9A41BC" w14:textId="77777777" w:rsidR="00025E8E" w:rsidRPr="00B44756" w:rsidRDefault="00025E8E" w:rsidP="00B44756">
      <w:pPr>
        <w:rPr>
          <w:rFonts w:eastAsiaTheme="minorEastAsia" w:hint="eastAsia"/>
          <w:lang w:eastAsia="zh-CN"/>
        </w:rPr>
      </w:pPr>
    </w:p>
    <w:p w14:paraId="77FF77AC" w14:textId="77777777" w:rsidR="00974738" w:rsidRDefault="00DC10D7" w:rsidP="00676E61">
      <w:pPr>
        <w:pStyle w:val="2"/>
        <w:tabs>
          <w:tab w:val="clear" w:pos="2552"/>
        </w:tabs>
      </w:pPr>
      <w:r>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2 </w:t>
            </w:r>
            <w:r w:rsidRPr="00C755A3">
              <w:rPr>
                <w:rFonts w:eastAsia="宋体"/>
                <w:lang w:val="x-none" w:eastAsia="zh-CN"/>
              </w:rPr>
              <w:t>is</w:t>
            </w:r>
            <w:r>
              <w:rPr>
                <w:rFonts w:eastAsia="宋体"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625"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626"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w:t>
                  </w:r>
                  <w:proofErr w:type="gramStart"/>
                  <w:r w:rsidRPr="007E4413">
                    <w:rPr>
                      <w:rFonts w:ascii="Arial" w:hAnsi="Arial"/>
                      <w:sz w:val="18"/>
                    </w:rPr>
                    <w:t>0,H</w:t>
                  </w:r>
                  <w:proofErr w:type="gramEnd"/>
                  <w:r w:rsidRPr="007E4413">
                    <w:rPr>
                      <w:rFonts w:ascii="Arial" w:hAnsi="Arial"/>
                      <w:sz w:val="18"/>
                    </w:rPr>
                    <w:t>/2), (</w:t>
                  </w:r>
                  <w:proofErr w:type="gramStart"/>
                  <w:r w:rsidRPr="007E4413">
                    <w:rPr>
                      <w:rFonts w:ascii="Arial" w:hAnsi="Arial"/>
                      <w:sz w:val="18"/>
                    </w:rPr>
                    <w:t>0,W</w:t>
                  </w:r>
                  <w:proofErr w:type="gramEnd"/>
                  <w:r w:rsidRPr="007E4413">
                    <w:rPr>
                      <w:rFonts w:ascii="Arial" w:hAnsi="Arial"/>
                      <w:sz w:val="18"/>
                    </w:rPr>
                    <w:t>/</w:t>
                  </w:r>
                  <w:proofErr w:type="gramStart"/>
                  <w:r w:rsidRPr="007E4413">
                    <w:rPr>
                      <w:rFonts w:ascii="Arial" w:hAnsi="Arial"/>
                      <w:sz w:val="18"/>
                    </w:rPr>
                    <w:t>2,H</w:t>
                  </w:r>
                  <w:proofErr w:type="gramEnd"/>
                  <w:r w:rsidRPr="007E4413">
                    <w:rPr>
                      <w:rFonts w:ascii="Arial" w:hAnsi="Arial"/>
                      <w:sz w:val="18"/>
                    </w:rPr>
                    <w:t>/2), (</w:t>
                  </w:r>
                  <w:proofErr w:type="gramStart"/>
                  <w:r w:rsidRPr="007E4413">
                    <w:rPr>
                      <w:rFonts w:ascii="Arial" w:hAnsi="Arial"/>
                      <w:sz w:val="18"/>
                    </w:rPr>
                    <w:t>0,-</w:t>
                  </w:r>
                  <w:proofErr w:type="gramEnd"/>
                  <w:r w:rsidRPr="007E4413">
                    <w:rPr>
                      <w:rFonts w:ascii="Arial" w:hAnsi="Arial"/>
                      <w:sz w:val="18"/>
                    </w:rPr>
                    <w:t>W/</w:t>
                  </w:r>
                  <w:proofErr w:type="gramStart"/>
                  <w:r w:rsidRPr="007E4413">
                    <w:rPr>
                      <w:rFonts w:ascii="Arial" w:hAnsi="Arial"/>
                      <w:sz w:val="18"/>
                    </w:rPr>
                    <w:t>2,H</w:t>
                  </w:r>
                  <w:proofErr w:type="gramEnd"/>
                  <w:r w:rsidRPr="007E4413">
                    <w:rPr>
                      <w:rFonts w:ascii="Arial" w:hAnsi="Arial"/>
                      <w:sz w:val="18"/>
                    </w:rPr>
                    <w:t>/2), (-L/2,</w:t>
                  </w:r>
                  <w:proofErr w:type="gramStart"/>
                  <w:r w:rsidRPr="007E4413">
                    <w:rPr>
                      <w:rFonts w:ascii="Arial" w:hAnsi="Arial"/>
                      <w:sz w:val="18"/>
                    </w:rPr>
                    <w:t>0,H</w:t>
                  </w:r>
                  <w:proofErr w:type="gramEnd"/>
                  <w:r w:rsidRPr="007E4413">
                    <w:rPr>
                      <w:rFonts w:ascii="Arial" w:hAnsi="Arial"/>
                      <w:sz w:val="18"/>
                    </w:rPr>
                    <w:t>/2) and (0,</w:t>
                  </w:r>
                  <w:proofErr w:type="gramStart"/>
                  <w:r w:rsidRPr="007E4413">
                    <w:rPr>
                      <w:rFonts w:ascii="Arial" w:hAnsi="Arial"/>
                      <w:sz w:val="18"/>
                    </w:rPr>
                    <w:t>0,H</w:t>
                  </w:r>
                  <w:proofErr w:type="gramEnd"/>
                  <w:r w:rsidRPr="007E4413">
                    <w:rPr>
                      <w:rFonts w:ascii="Arial" w:hAnsi="Arial"/>
                      <w:sz w:val="18"/>
                    </w:rPr>
                    <w:t>)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627"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628"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lastRenderedPageBreak/>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629"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630" w:author="Alexandros Manolakos" w:date="2025-08-13T09:54:00Z"/>
                      <w:rFonts w:ascii="Times New Roman" w:eastAsia="Times New Roman" w:hAnsi="Times New Roman"/>
                    </w:rPr>
                  </w:pPr>
                  <w:ins w:id="631"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632" w:author="Alexandros Manolakos" w:date="2025-08-13T09:55:00Z"/>
                      <w:rFonts w:ascii="Times New Roman" w:eastAsia="Times New Roman" w:hAnsi="Times New Roman"/>
                    </w:rPr>
                  </w:pPr>
                  <w:ins w:id="633" w:author="Alexandros Manolakos" w:date="2025-08-13T09:54:00Z">
                    <w:r w:rsidRPr="00AD41A6">
                      <w:rPr>
                        <w:rFonts w:ascii="Times New Roman" w:eastAsia="Times New Roman" w:hAnsi="Times New Roman"/>
                      </w:rPr>
                      <w:t>Best N = 4 STX-SRX pairs to be selected for the target</w:t>
                    </w:r>
                  </w:ins>
                  <w:ins w:id="634" w:author="Alexandros Manolakos" w:date="2025-08-13T09:55:00Z">
                    <w:r w:rsidRPr="00AD41A6">
                      <w:rPr>
                        <w:rFonts w:ascii="Times New Roman" w:eastAsia="Times New Roman" w:hAnsi="Times New Roman"/>
                      </w:rPr>
                      <w:t>, with the following exceptions</w:t>
                    </w:r>
                  </w:ins>
                  <w:ins w:id="635" w:author="Alexandros Manolakos" w:date="2025-08-13T14:26:00Z">
                    <w:r w:rsidRPr="00AD41A6">
                      <w:rPr>
                        <w:rFonts w:ascii="Times New Roman" w:eastAsia="Times New Roman" w:hAnsi="Times New Roman"/>
                      </w:rPr>
                      <w:t xml:space="preserve"> for FR1</w:t>
                    </w:r>
                  </w:ins>
                  <w:ins w:id="636" w:author="Alexandros Manolakos" w:date="2025-08-13T09:55:00Z">
                    <w:r w:rsidRPr="00AD41A6">
                      <w:rPr>
                        <w:rFonts w:ascii="Times New Roman" w:eastAsia="Times New Roman" w:hAnsi="Times New Roman"/>
                      </w:rPr>
                      <w:t>:</w:t>
                    </w:r>
                  </w:ins>
                  <w:ins w:id="637"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638" w:author="Alexandros Manolakos" w:date="2025-08-13T09:55:00Z"/>
                      <w:rFonts w:ascii="Times New Roman" w:eastAsia="Times New Roman" w:hAnsi="Times New Roman"/>
                    </w:rPr>
                  </w:pPr>
                  <w:ins w:id="639" w:author="Alexandros Manolakos" w:date="2025-08-13T09:55:00Z">
                    <w:r w:rsidRPr="000F5919">
                      <w:rPr>
                        <w:rFonts w:ascii="Times New Roman" w:eastAsia="Times New Roman" w:hAnsi="Times New Roman"/>
                      </w:rPr>
                      <w:t>For TRP-TRP monostatic</w:t>
                    </w:r>
                  </w:ins>
                  <w:ins w:id="640" w:author="Alexandros Manolakos" w:date="2025-08-13T09:56:00Z">
                    <w:r w:rsidRPr="00AD41A6">
                      <w:rPr>
                        <w:rFonts w:ascii="Times New Roman" w:eastAsia="Times New Roman" w:hAnsi="Times New Roman"/>
                      </w:rPr>
                      <w:t xml:space="preserve"> sensing</w:t>
                    </w:r>
                  </w:ins>
                  <w:ins w:id="641"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642" w:author="Alexandros Manolakos" w:date="2025-08-13T09:54:00Z"/>
                      <w:rFonts w:ascii="Times New Roman" w:eastAsia="Times New Roman" w:hAnsi="Times New Roman"/>
                    </w:rPr>
                  </w:pPr>
                  <w:ins w:id="643" w:author="Alexandros Manolakos" w:date="2025-08-13T09:55:00Z">
                    <w:r w:rsidRPr="000F5919">
                      <w:rPr>
                        <w:rFonts w:ascii="Times New Roman" w:eastAsia="Times New Roman" w:hAnsi="Times New Roman"/>
                      </w:rPr>
                      <w:t>For TRP-TRP bistatic</w:t>
                    </w:r>
                  </w:ins>
                  <w:ins w:id="644" w:author="Alexandros Manolakos" w:date="2025-08-13T09:56:00Z">
                    <w:r w:rsidRPr="00AD41A6">
                      <w:rPr>
                        <w:rFonts w:ascii="Times New Roman" w:eastAsia="Times New Roman" w:hAnsi="Times New Roman"/>
                      </w:rPr>
                      <w:t xml:space="preserve"> sensing</w:t>
                    </w:r>
                  </w:ins>
                  <w:ins w:id="645"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2D7965C0" w14:textId="77777777" w:rsidR="00C6615D" w:rsidRDefault="00C6615D" w:rsidP="00E40570">
      <w:pPr>
        <w:pStyle w:val="0003GPPText"/>
        <w:rPr>
          <w:lang w:eastAsia="zh-CN"/>
        </w:rPr>
      </w:pPr>
    </w:p>
    <w:p w14:paraId="3424BFEA" w14:textId="497B288A" w:rsidR="00E40570" w:rsidRPr="006E324F" w:rsidRDefault="00E40570" w:rsidP="00C6615D">
      <w:pPr>
        <w:pStyle w:val="0003GPPText"/>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aff8"/>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宋体" w:hint="eastAsia"/>
                <w:lang w:val="en-US" w:eastAsia="zh-CN"/>
              </w:rPr>
              <w:t>ZTE</w:t>
            </w:r>
          </w:p>
        </w:tc>
        <w:tc>
          <w:tcPr>
            <w:tcW w:w="1276" w:type="dxa"/>
          </w:tcPr>
          <w:p w14:paraId="525B2D4D" w14:textId="77777777" w:rsidR="00BD2ED3" w:rsidRDefault="00BD2ED3" w:rsidP="0024484C">
            <w:pPr>
              <w:widowControl w:val="0"/>
              <w:spacing w:before="0"/>
            </w:pPr>
            <w:r>
              <w:rPr>
                <w:rFonts w:eastAsia="宋体"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259E7DFD" w:rsidR="00E40570" w:rsidRDefault="00B045EB" w:rsidP="00A232B6">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1715539E" w:rsidR="00E40570" w:rsidRDefault="00B045EB" w:rsidP="00A232B6">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r w:rsidR="007E5FBB" w14:paraId="13C01996" w14:textId="77777777" w:rsidTr="00A232B6">
        <w:tc>
          <w:tcPr>
            <w:tcW w:w="1413" w:type="dxa"/>
          </w:tcPr>
          <w:p w14:paraId="50BC83C3" w14:textId="7C5EC3C9" w:rsidR="007E5FBB" w:rsidRDefault="007E5FBB" w:rsidP="00A232B6">
            <w:pPr>
              <w:widowControl w:val="0"/>
              <w:rPr>
                <w:rFonts w:eastAsiaTheme="minorEastAsia"/>
                <w:lang w:val="en-US" w:eastAsia="zh-CN"/>
              </w:rPr>
            </w:pPr>
            <w:r>
              <w:rPr>
                <w:rFonts w:eastAsiaTheme="minorEastAsia"/>
                <w:lang w:val="en-US" w:eastAsia="zh-CN"/>
              </w:rPr>
              <w:t>Apple</w:t>
            </w:r>
          </w:p>
        </w:tc>
        <w:tc>
          <w:tcPr>
            <w:tcW w:w="1276" w:type="dxa"/>
          </w:tcPr>
          <w:p w14:paraId="6B17A8ED" w14:textId="036586E4" w:rsidR="007E5FBB" w:rsidRDefault="007E5FBB" w:rsidP="00A232B6">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7E5FBB" w:rsidRDefault="007E5FBB" w:rsidP="00A232B6">
            <w:pPr>
              <w:widowControl w:val="0"/>
              <w:tabs>
                <w:tab w:val="left" w:pos="584"/>
              </w:tabs>
              <w:rPr>
                <w:rFonts w:ascii="Times New Roman" w:eastAsiaTheme="minorEastAsia" w:hAnsi="Times New Roman"/>
              </w:rPr>
            </w:pPr>
          </w:p>
        </w:tc>
      </w:tr>
      <w:tr w:rsidR="00C6615D" w14:paraId="74DA6C61" w14:textId="77777777" w:rsidTr="00C6615D">
        <w:tc>
          <w:tcPr>
            <w:tcW w:w="1413" w:type="dxa"/>
            <w:shd w:val="clear" w:color="auto" w:fill="FFC000"/>
          </w:tcPr>
          <w:p w14:paraId="4C74F8BF" w14:textId="0ABA293E" w:rsidR="00C6615D" w:rsidRDefault="00C6615D" w:rsidP="00A91BCF">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3E7794AC" w14:textId="77777777" w:rsidR="00C6615D" w:rsidRDefault="00C6615D" w:rsidP="00A91BCF">
            <w:pPr>
              <w:widowControl w:val="0"/>
              <w:rPr>
                <w:rFonts w:ascii="Times New Roman" w:eastAsiaTheme="minorEastAsia" w:hAnsi="Times New Roman"/>
                <w:lang w:val="en-US" w:eastAsia="zh-CN"/>
              </w:rPr>
            </w:pPr>
          </w:p>
        </w:tc>
        <w:tc>
          <w:tcPr>
            <w:tcW w:w="6943" w:type="dxa"/>
          </w:tcPr>
          <w:p w14:paraId="0C8F69CC" w14:textId="77777777" w:rsidR="00C6615D" w:rsidRDefault="00C6615D" w:rsidP="00A91BCF">
            <w:pPr>
              <w:widowControl w:val="0"/>
              <w:tabs>
                <w:tab w:val="left" w:pos="584"/>
              </w:tabs>
              <w:rPr>
                <w:rFonts w:ascii="Times New Roman" w:eastAsiaTheme="minorEastAsia" w:hAnsi="Times New Roman" w:hint="eastAsia"/>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11E564D6" w14:textId="1361AB58" w:rsidR="00974738" w:rsidRDefault="00974738" w:rsidP="003C5F95">
      <w:pPr>
        <w:rPr>
          <w:rFonts w:eastAsiaTheme="minorEastAsia"/>
          <w:lang w:eastAsia="zh-CN"/>
        </w:rPr>
      </w:pPr>
    </w:p>
    <w:p w14:paraId="6E291CB9" w14:textId="77777777" w:rsidR="00C6615D" w:rsidRPr="00F61D42" w:rsidRDefault="00C6615D" w:rsidP="00C6615D">
      <w:pPr>
        <w:pStyle w:val="3"/>
        <w:tabs>
          <w:tab w:val="clear" w:pos="425"/>
          <w:tab w:val="num" w:pos="720"/>
        </w:tabs>
        <w:suppressAutoHyphens w:val="0"/>
        <w:ind w:left="720" w:hanging="720"/>
        <w:rPr>
          <w:highlight w:val="green"/>
          <w:lang w:val="en-US"/>
        </w:rPr>
      </w:pPr>
      <w:r w:rsidRPr="00F61D42">
        <w:rPr>
          <w:highlight w:val="green"/>
          <w:lang w:val="en-US"/>
        </w:rPr>
        <w:t>Agreement</w:t>
      </w:r>
    </w:p>
    <w:p w14:paraId="3A3FEA94" w14:textId="77777777" w:rsidR="00C6615D" w:rsidRPr="00902544" w:rsidRDefault="00C6615D" w:rsidP="00C6615D">
      <w:pPr>
        <w:rPr>
          <w:rFonts w:ascii="Times New Roman" w:eastAsia="Times New Roman" w:hAnsi="Times New Roman"/>
        </w:rPr>
      </w:pPr>
      <w:r w:rsidRPr="00902544">
        <w:rPr>
          <w:rFonts w:ascii="Times New Roman" w:eastAsia="Times New Roman" w:hAnsi="Times New Roman"/>
        </w:rPr>
        <w:t xml:space="preserve">The value for best sensing Tx-Rx pairs to be selected for the target should be set to </w:t>
      </w:r>
    </w:p>
    <w:p w14:paraId="411715E5" w14:textId="77777777" w:rsidR="00C6615D" w:rsidRPr="00902544" w:rsidRDefault="00C6615D" w:rsidP="00C6615D">
      <w:pPr>
        <w:numPr>
          <w:ilvl w:val="0"/>
          <w:numId w:val="424"/>
        </w:numPr>
        <w:suppressAutoHyphens w:val="0"/>
        <w:contextualSpacing/>
        <w:rPr>
          <w:rFonts w:ascii="Times New Roman" w:eastAsia="Times New Roman" w:hAnsi="Times New Roman"/>
        </w:rPr>
      </w:pPr>
      <w:r w:rsidRPr="00902544">
        <w:rPr>
          <w:rFonts w:ascii="Times New Roman" w:eastAsia="Times New Roman" w:hAnsi="Times New Roman"/>
        </w:rPr>
        <w:t xml:space="preserve">N=2 for TRP-TRP monostatic </w:t>
      </w:r>
    </w:p>
    <w:p w14:paraId="2DAFBBC6" w14:textId="77777777" w:rsidR="00C6615D" w:rsidRPr="00902544" w:rsidRDefault="00C6615D" w:rsidP="00C6615D">
      <w:pPr>
        <w:numPr>
          <w:ilvl w:val="0"/>
          <w:numId w:val="424"/>
        </w:numPr>
        <w:suppressAutoHyphens w:val="0"/>
        <w:contextualSpacing/>
        <w:rPr>
          <w:rFonts w:ascii="Times New Roman" w:eastAsia="Times New Roman" w:hAnsi="Times New Roman"/>
        </w:rPr>
      </w:pPr>
      <w:r w:rsidRPr="00902544">
        <w:rPr>
          <w:rFonts w:ascii="Times New Roman" w:eastAsia="Times New Roman" w:hAnsi="Times New Roman"/>
        </w:rPr>
        <w:t>N=1 for TRP-TRP bistatic</w:t>
      </w:r>
    </w:p>
    <w:p w14:paraId="49C35CA4" w14:textId="77777777" w:rsidR="00C6615D" w:rsidRPr="00902544" w:rsidRDefault="00C6615D" w:rsidP="00C6615D">
      <w:pPr>
        <w:ind w:left="360"/>
        <w:contextualSpacing/>
        <w:rPr>
          <w:rFonts w:ascii="Times New Roman" w:eastAsia="Times New Roman" w:hAnsi="Times New Roman"/>
        </w:rPr>
      </w:pPr>
    </w:p>
    <w:p w14:paraId="66C5E4E1" w14:textId="77777777" w:rsidR="00C6615D" w:rsidRPr="00902544" w:rsidRDefault="00C6615D" w:rsidP="00C6615D">
      <w:pPr>
        <w:rPr>
          <w:rFonts w:ascii="Times New Roman" w:eastAsia="Times New Roman" w:hAnsi="Times New Roman"/>
        </w:rPr>
      </w:pPr>
      <w:r w:rsidRPr="00902544">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C6615D" w:rsidRPr="00AD41A6" w14:paraId="0508CDC1" w14:textId="77777777" w:rsidTr="00A91BCF">
        <w:trPr>
          <w:trHeight w:val="60"/>
          <w:ins w:id="646"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50EA7BC1" w14:textId="77777777" w:rsidR="00C6615D" w:rsidRPr="00AD41A6" w:rsidRDefault="00C6615D" w:rsidP="00A91BCF">
            <w:pPr>
              <w:jc w:val="both"/>
              <w:rPr>
                <w:ins w:id="647" w:author="Alexandros Manolakos" w:date="2025-08-13T09:54:00Z"/>
                <w:rFonts w:ascii="Times New Roman" w:eastAsia="Times New Roman" w:hAnsi="Times New Roman"/>
              </w:rPr>
            </w:pPr>
            <w:ins w:id="648"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4E9A8A28" w14:textId="77777777" w:rsidR="00C6615D" w:rsidRPr="00AD41A6" w:rsidRDefault="00C6615D" w:rsidP="00A91BCF">
            <w:pPr>
              <w:jc w:val="both"/>
              <w:rPr>
                <w:ins w:id="649" w:author="Alexandros Manolakos" w:date="2025-08-13T09:55:00Z"/>
                <w:rFonts w:ascii="Times New Roman" w:eastAsia="Times New Roman" w:hAnsi="Times New Roman"/>
              </w:rPr>
            </w:pPr>
            <w:ins w:id="650" w:author="Alexandros Manolakos" w:date="2025-08-13T09:54:00Z">
              <w:r w:rsidRPr="00AD41A6">
                <w:rPr>
                  <w:rFonts w:ascii="Times New Roman" w:eastAsia="Times New Roman" w:hAnsi="Times New Roman"/>
                </w:rPr>
                <w:t>Best N = 4 STX-SRX pairs to be selected for the target</w:t>
              </w:r>
            </w:ins>
            <w:ins w:id="651" w:author="Alexandros Manolakos" w:date="2025-08-13T09:55:00Z">
              <w:r w:rsidRPr="00AD41A6">
                <w:rPr>
                  <w:rFonts w:ascii="Times New Roman" w:eastAsia="Times New Roman" w:hAnsi="Times New Roman"/>
                </w:rPr>
                <w:t>, with the following exceptions</w:t>
              </w:r>
            </w:ins>
            <w:ins w:id="652" w:author="Alexandros Manolakos" w:date="2025-08-13T14:26:00Z">
              <w:r w:rsidRPr="00AD41A6">
                <w:rPr>
                  <w:rFonts w:ascii="Times New Roman" w:eastAsia="Times New Roman" w:hAnsi="Times New Roman"/>
                </w:rPr>
                <w:t xml:space="preserve"> for FR1</w:t>
              </w:r>
            </w:ins>
            <w:ins w:id="653" w:author="Alexandros Manolakos" w:date="2025-08-13T09:55:00Z">
              <w:r w:rsidRPr="00AD41A6">
                <w:rPr>
                  <w:rFonts w:ascii="Times New Roman" w:eastAsia="Times New Roman" w:hAnsi="Times New Roman"/>
                </w:rPr>
                <w:t>:</w:t>
              </w:r>
            </w:ins>
            <w:ins w:id="654" w:author="Alexandros Manolakos" w:date="2025-08-13T09:54:00Z">
              <w:r w:rsidRPr="00AD41A6">
                <w:rPr>
                  <w:rFonts w:ascii="Times New Roman" w:eastAsia="Times New Roman" w:hAnsi="Times New Roman"/>
                </w:rPr>
                <w:t xml:space="preserve"> </w:t>
              </w:r>
            </w:ins>
          </w:p>
          <w:p w14:paraId="19B301B7" w14:textId="77777777" w:rsidR="00C6615D" w:rsidRPr="000F5919" w:rsidRDefault="00C6615D" w:rsidP="00C6615D">
            <w:pPr>
              <w:numPr>
                <w:ilvl w:val="0"/>
                <w:numId w:val="423"/>
              </w:numPr>
              <w:suppressAutoHyphens w:val="0"/>
              <w:contextualSpacing/>
              <w:jc w:val="both"/>
              <w:rPr>
                <w:ins w:id="655" w:author="Alexandros Manolakos" w:date="2025-08-13T09:55:00Z"/>
                <w:rFonts w:ascii="Times New Roman" w:eastAsia="Times New Roman" w:hAnsi="Times New Roman"/>
              </w:rPr>
            </w:pPr>
            <w:ins w:id="656" w:author="Alexandros Manolakos" w:date="2025-08-13T09:55:00Z">
              <w:r w:rsidRPr="000F5919">
                <w:rPr>
                  <w:rFonts w:ascii="Times New Roman" w:eastAsia="Times New Roman" w:hAnsi="Times New Roman"/>
                </w:rPr>
                <w:t>For TRP-TRP monostatic</w:t>
              </w:r>
            </w:ins>
            <w:ins w:id="657" w:author="Alexandros Manolakos" w:date="2025-08-13T09:56:00Z">
              <w:r w:rsidRPr="00AD41A6">
                <w:rPr>
                  <w:rFonts w:ascii="Times New Roman" w:eastAsia="Times New Roman" w:hAnsi="Times New Roman"/>
                </w:rPr>
                <w:t xml:space="preserve"> sensing</w:t>
              </w:r>
            </w:ins>
            <w:ins w:id="658" w:author="Alexandros Manolakos" w:date="2025-08-13T09:55:00Z">
              <w:r w:rsidRPr="000F5919">
                <w:rPr>
                  <w:rFonts w:ascii="Times New Roman" w:eastAsia="Times New Roman" w:hAnsi="Times New Roman"/>
                </w:rPr>
                <w:t>, N=2</w:t>
              </w:r>
            </w:ins>
          </w:p>
          <w:p w14:paraId="03559383" w14:textId="77777777" w:rsidR="00C6615D" w:rsidRPr="00AD41A6" w:rsidRDefault="00C6615D" w:rsidP="00C6615D">
            <w:pPr>
              <w:numPr>
                <w:ilvl w:val="0"/>
                <w:numId w:val="423"/>
              </w:numPr>
              <w:suppressAutoHyphens w:val="0"/>
              <w:contextualSpacing/>
              <w:jc w:val="both"/>
              <w:rPr>
                <w:ins w:id="659" w:author="Alexandros Manolakos" w:date="2025-08-13T09:54:00Z"/>
                <w:rFonts w:ascii="Times New Roman" w:eastAsia="Times New Roman" w:hAnsi="Times New Roman"/>
              </w:rPr>
            </w:pPr>
            <w:ins w:id="660" w:author="Alexandros Manolakos" w:date="2025-08-13T09:55:00Z">
              <w:r w:rsidRPr="000F5919">
                <w:rPr>
                  <w:rFonts w:ascii="Times New Roman" w:eastAsia="Times New Roman" w:hAnsi="Times New Roman"/>
                </w:rPr>
                <w:t>For TRP-TRP bistatic</w:t>
              </w:r>
            </w:ins>
            <w:ins w:id="661" w:author="Alexandros Manolakos" w:date="2025-08-13T09:56:00Z">
              <w:r w:rsidRPr="00AD41A6">
                <w:rPr>
                  <w:rFonts w:ascii="Times New Roman" w:eastAsia="Times New Roman" w:hAnsi="Times New Roman"/>
                </w:rPr>
                <w:t xml:space="preserve"> sensing</w:t>
              </w:r>
            </w:ins>
            <w:ins w:id="662" w:author="Alexandros Manolakos" w:date="2025-08-13T09:55:00Z">
              <w:r w:rsidRPr="000F5919">
                <w:rPr>
                  <w:rFonts w:ascii="Times New Roman" w:eastAsia="Times New Roman" w:hAnsi="Times New Roman"/>
                </w:rPr>
                <w:t>, N=1</w:t>
              </w:r>
            </w:ins>
          </w:p>
        </w:tc>
      </w:tr>
    </w:tbl>
    <w:p w14:paraId="45768069" w14:textId="77777777" w:rsidR="00C6615D" w:rsidRPr="00C6615D" w:rsidRDefault="00C6615D" w:rsidP="003C5F95">
      <w:pPr>
        <w:rPr>
          <w:rFonts w:eastAsiaTheme="minorEastAsia" w:hint="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等线"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等线" w:hAnsi="Arial"/>
                      <w:b/>
                      <w:szCs w:val="20"/>
                    </w:rPr>
                  </w:pPr>
                  <w:r w:rsidRPr="00186F3B">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等线" w:hAnsi="Arial"/>
                            <w:sz w:val="18"/>
                            <w:szCs w:val="20"/>
                          </w:rPr>
                        </w:pPr>
                        <w:r w:rsidRPr="00F27F4E">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663" w:author="CATT, CICTCI" w:date="2025-08-15T14:05:00Z"/>
                            <w:rFonts w:ascii="Arial" w:eastAsia="等线" w:hAnsi="Arial"/>
                            <w:sz w:val="18"/>
                            <w:szCs w:val="20"/>
                            <w:lang w:eastAsia="zh-CN"/>
                          </w:rPr>
                        </w:pPr>
                        <w:ins w:id="664"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2F0E5F43" w14:textId="77777777" w:rsidR="00FE1CDC" w:rsidRPr="007F5149" w:rsidRDefault="00FE1CDC" w:rsidP="00FE1CDC">
                        <w:pPr>
                          <w:keepNext/>
                          <w:keepLines/>
                          <w:rPr>
                            <w:ins w:id="665" w:author="CATT, CICTCI" w:date="2025-08-15T14:05:00Z"/>
                            <w:rFonts w:ascii="Arial" w:eastAsia="等线" w:hAnsi="Arial"/>
                            <w:sz w:val="18"/>
                            <w:szCs w:val="20"/>
                            <w:lang w:eastAsia="zh-CN"/>
                          </w:rPr>
                        </w:pPr>
                      </w:p>
                      <w:p w14:paraId="55694948" w14:textId="77777777" w:rsidR="00FE1CDC" w:rsidDel="007F23EB" w:rsidRDefault="00FE1CDC" w:rsidP="00FE1CDC">
                        <w:pPr>
                          <w:keepNext/>
                          <w:keepLines/>
                          <w:rPr>
                            <w:del w:id="666" w:author="CATT, CICTCI" w:date="2025-08-15T14:05:00Z"/>
                            <w:rFonts w:ascii="Arial" w:eastAsia="等线" w:hAnsi="Arial"/>
                            <w:sz w:val="18"/>
                            <w:szCs w:val="20"/>
                            <w:lang w:eastAsia="zh-CN"/>
                          </w:rPr>
                        </w:pPr>
                        <w:ins w:id="667"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668" w:author="CATT, CICTCI" w:date="2025-08-15T14:05:00Z">
                          <w:r w:rsidRPr="00F27F4E" w:rsidDel="007F23EB">
                            <w:rPr>
                              <w:rFonts w:ascii="Arial" w:eastAsia="等线" w:hAnsi="Arial"/>
                              <w:sz w:val="18"/>
                              <w:szCs w:val="20"/>
                            </w:rPr>
                            <w:delText>Min distances defined in TR 38.901</w:delText>
                          </w:r>
                        </w:del>
                      </w:p>
                      <w:p w14:paraId="448653FA" w14:textId="0E72E01A" w:rsidR="00FE1CDC" w:rsidRPr="00C620EB" w:rsidRDefault="00FE1CDC" w:rsidP="00FE1CDC">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669" w:author="CATT, CICTCI" w:date="2025-08-15T14:05:00Z"/>
                            <w:rFonts w:ascii="Arial" w:eastAsia="等线" w:hAnsi="Arial"/>
                            <w:sz w:val="18"/>
                            <w:szCs w:val="20"/>
                            <w:lang w:eastAsia="zh-CN"/>
                          </w:rPr>
                        </w:pPr>
                        <w:ins w:id="670"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等线" w:hAnsi="Arial"/>
                              <w:sz w:val="18"/>
                              <w:szCs w:val="20"/>
                              <w:lang w:eastAsia="zh-CN"/>
                            </w:rPr>
                            <w:t>UMi</w:t>
                          </w:r>
                          <w:proofErr w:type="spellEnd"/>
                          <w:r w:rsidRPr="0034431F">
                            <w:rPr>
                              <w:rFonts w:ascii="Arial" w:eastAsia="等线" w:hAnsi="Arial"/>
                              <w:sz w:val="18"/>
                              <w:szCs w:val="20"/>
                              <w:lang w:eastAsia="zh-CN"/>
                            </w:rPr>
                            <w:t xml:space="preserve"> scenarios and 35 m for </w:t>
                          </w:r>
                          <w:proofErr w:type="spellStart"/>
                          <w:r w:rsidRPr="0034431F">
                            <w:rPr>
                              <w:rFonts w:ascii="Arial" w:eastAsia="等线" w:hAnsi="Arial"/>
                              <w:sz w:val="18"/>
                              <w:szCs w:val="20"/>
                              <w:lang w:eastAsia="zh-CN"/>
                            </w:rPr>
                            <w:t>UMa</w:t>
                          </w:r>
                          <w:proofErr w:type="spellEnd"/>
                          <w:r w:rsidRPr="0034431F">
                            <w:rPr>
                              <w:rFonts w:ascii="Arial" w:eastAsia="等线" w:hAnsi="Arial"/>
                              <w:sz w:val="18"/>
                              <w:szCs w:val="20"/>
                              <w:lang w:eastAsia="zh-CN"/>
                            </w:rPr>
                            <w:t xml:space="preserve">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38567B9E" w14:textId="77777777" w:rsidR="00FE1CDC" w:rsidRPr="0034431F" w:rsidRDefault="00FE1CDC" w:rsidP="00FE1CDC">
                        <w:pPr>
                          <w:keepNext/>
                          <w:keepLines/>
                          <w:rPr>
                            <w:ins w:id="671" w:author="CATT, CICTCI" w:date="2025-08-15T14:05:00Z"/>
                            <w:rFonts w:ascii="Arial" w:eastAsia="等线" w:hAnsi="Arial"/>
                            <w:sz w:val="18"/>
                            <w:szCs w:val="20"/>
                            <w:lang w:eastAsia="zh-CN"/>
                          </w:rPr>
                        </w:pPr>
                      </w:p>
                      <w:p w14:paraId="68D12E98" w14:textId="77777777" w:rsidR="00FE1CDC" w:rsidDel="007F23EB" w:rsidRDefault="00FE1CDC" w:rsidP="00FE1CDC">
                        <w:pPr>
                          <w:keepNext/>
                          <w:keepLines/>
                          <w:rPr>
                            <w:del w:id="672" w:author="CATT, CICTCI" w:date="2025-08-15T14:05:00Z"/>
                            <w:rFonts w:ascii="Arial" w:eastAsia="等线" w:hAnsi="Arial"/>
                            <w:sz w:val="18"/>
                            <w:szCs w:val="20"/>
                            <w:lang w:eastAsia="zh-CN"/>
                          </w:rPr>
                        </w:pPr>
                        <w:ins w:id="673"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674" w:author="CATT, CICTCI" w:date="2025-08-15T17:54:00Z">
                          <w:r>
                            <w:rPr>
                              <w:rFonts w:ascii="Arial" w:eastAsia="等线" w:hAnsi="Arial" w:hint="eastAsia"/>
                              <w:sz w:val="18"/>
                              <w:szCs w:val="20"/>
                              <w:lang w:eastAsia="zh-CN"/>
                            </w:rPr>
                            <w:t>1</w:t>
                          </w:r>
                        </w:ins>
                        <w:ins w:id="675" w:author="CATT, CICTCI" w:date="2025-08-15T14:05:00Z">
                          <w:r w:rsidRPr="0034431F">
                            <w:rPr>
                              <w:rFonts w:ascii="Arial" w:eastAsia="等线" w:hAnsi="Arial"/>
                              <w:sz w:val="18"/>
                              <w:szCs w:val="20"/>
                              <w:lang w:eastAsia="zh-CN"/>
                            </w:rPr>
                            <w:t xml:space="preserve"> m (as specified in TR 38.901)</w:t>
                          </w:r>
                        </w:ins>
                        <w:del w:id="676" w:author="CATT, CICTCI" w:date="2025-08-15T14:05:00Z">
                          <w:r w:rsidRPr="00F27F4E" w:rsidDel="007F23EB">
                            <w:rPr>
                              <w:rFonts w:ascii="Arial" w:eastAsia="等线" w:hAnsi="Arial"/>
                              <w:sz w:val="18"/>
                              <w:szCs w:val="20"/>
                            </w:rPr>
                            <w:delText>Min distances defined in TR 38.901</w:delText>
                          </w:r>
                        </w:del>
                      </w:p>
                      <w:p w14:paraId="16294DF1" w14:textId="7B2138A0" w:rsidR="00FE1CDC" w:rsidRPr="00FE1CDC" w:rsidRDefault="00FE1CDC" w:rsidP="00FE1CDC">
                        <w:pPr>
                          <w:keepNext/>
                          <w:keepLines/>
                          <w:rPr>
                            <w:rFonts w:ascii="Arial" w:eastAsia="等线"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等线"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等线" w:hAnsi="Arial"/>
                <w:b/>
                <w:szCs w:val="20"/>
              </w:rPr>
            </w:pPr>
            <w:r w:rsidRPr="009E3652">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 distances defined in TR 38.901</w:t>
                  </w:r>
                  <w:del w:id="677" w:author="Yunfeng Liu" w:date="2025-08-05T20:11:00Z">
                    <w:r w:rsidRPr="009E3652" w:rsidDel="009E3652">
                      <w:rPr>
                        <w:rFonts w:ascii="Arial" w:eastAsia="等线" w:hAnsi="Arial"/>
                        <w:sz w:val="18"/>
                        <w:szCs w:val="20"/>
                        <w:lang w:val="en-US"/>
                      </w:rPr>
                      <w:delText xml:space="preserve"> and TR36.843 and TR38.859</w:delText>
                    </w:r>
                  </w:del>
                  <w:r w:rsidRPr="009E3652">
                    <w:rPr>
                      <w:rFonts w:ascii="Arial" w:eastAsia="等线"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等线"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0A1E58EF" w14:textId="77777777" w:rsidR="00014105" w:rsidRDefault="00014105">
      <w:pPr>
        <w:rPr>
          <w:rFonts w:eastAsiaTheme="minorEastAsia"/>
          <w:lang w:eastAsia="zh-CN"/>
        </w:rPr>
      </w:pPr>
    </w:p>
    <w:p w14:paraId="136BFDB7" w14:textId="559AC618" w:rsidR="00E40570" w:rsidRPr="006C6DF9" w:rsidRDefault="00E40570" w:rsidP="00014105">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w:t>
      </w:r>
      <w:r>
        <w:rPr>
          <w:highlight w:val="cyan"/>
          <w:lang w:eastAsia="x-none"/>
        </w:rPr>
        <w:t>8</w:t>
      </w:r>
      <w:r w:rsidRPr="006C6DF9">
        <w:rPr>
          <w:highlight w:val="cyan"/>
          <w:lang w:eastAsia="x-none"/>
        </w:rPr>
        <w:t>-</w:t>
      </w:r>
      <w:r>
        <w:rPr>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宋体"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24B810CE" w:rsidR="00DE602B" w:rsidRDefault="007E5FBB" w:rsidP="00DE602B">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3291D8DF" w:rsidR="00DE602B" w:rsidRDefault="007E5FBB" w:rsidP="00DE602B">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6458DB" w14:paraId="1DFFA04A" w14:textId="77777777" w:rsidTr="00C40E09">
        <w:trPr>
          <w:ins w:id="678" w:author="Tianxiao Zhao" w:date="2025-08-25T14:04:00Z"/>
        </w:trPr>
        <w:tc>
          <w:tcPr>
            <w:tcW w:w="1413" w:type="dxa"/>
          </w:tcPr>
          <w:p w14:paraId="7FA405FF" w14:textId="77777777" w:rsidR="006458DB" w:rsidRDefault="006458DB" w:rsidP="00C40E09">
            <w:pPr>
              <w:widowControl w:val="0"/>
              <w:spacing w:before="0"/>
              <w:rPr>
                <w:ins w:id="679" w:author="Tianxiao Zhao" w:date="2025-08-25T14:04:00Z"/>
                <w:rFonts w:ascii="Times New Roman" w:eastAsiaTheme="minorEastAsia" w:hAnsi="Times New Roman"/>
                <w:lang w:eastAsia="zh-CN"/>
              </w:rPr>
            </w:pPr>
            <w:bookmarkStart w:id="680" w:name="_Hlk207022570"/>
            <w:proofErr w:type="spellStart"/>
            <w:ins w:id="681" w:author="Tianxiao Zhao" w:date="2025-08-25T14:04:00Z">
              <w:r>
                <w:rPr>
                  <w:rFonts w:ascii="Times New Roman" w:eastAsiaTheme="minorEastAsia" w:hAnsi="Times New Roman" w:hint="eastAsia"/>
                  <w:lang w:eastAsia="zh-CN"/>
                </w:rPr>
                <w:t>Spreadtrum</w:t>
              </w:r>
              <w:proofErr w:type="spellEnd"/>
            </w:ins>
          </w:p>
        </w:tc>
        <w:tc>
          <w:tcPr>
            <w:tcW w:w="1276" w:type="dxa"/>
          </w:tcPr>
          <w:p w14:paraId="52870B5C" w14:textId="77777777" w:rsidR="006458DB" w:rsidRDefault="006458DB" w:rsidP="00C40E09">
            <w:pPr>
              <w:widowControl w:val="0"/>
              <w:spacing w:before="0"/>
              <w:rPr>
                <w:ins w:id="682" w:author="Tianxiao Zhao" w:date="2025-08-25T14:04:00Z"/>
                <w:rFonts w:ascii="Times New Roman" w:eastAsiaTheme="minorEastAsia" w:hAnsi="Times New Roman"/>
                <w:lang w:eastAsia="ko-KR"/>
              </w:rPr>
            </w:pPr>
            <w:ins w:id="683" w:author="Tianxiao Zhao" w:date="2025-08-25T14:04:00Z">
              <w:r>
                <w:rPr>
                  <w:rFonts w:ascii="Times New Roman" w:eastAsia="Malgun Gothic" w:hAnsi="Times New Roman" w:hint="eastAsia"/>
                  <w:lang w:eastAsia="ko-KR"/>
                </w:rPr>
                <w:t>Y</w:t>
              </w:r>
              <w:r>
                <w:rPr>
                  <w:rFonts w:ascii="Times New Roman" w:eastAsia="Malgun Gothic" w:hAnsi="Times New Roman"/>
                  <w:lang w:eastAsia="ko-KR"/>
                </w:rPr>
                <w:t>es</w:t>
              </w:r>
            </w:ins>
          </w:p>
        </w:tc>
        <w:tc>
          <w:tcPr>
            <w:tcW w:w="6943" w:type="dxa"/>
          </w:tcPr>
          <w:p w14:paraId="21CBAEDA" w14:textId="77777777" w:rsidR="006458DB" w:rsidRDefault="006458DB" w:rsidP="00C40E09">
            <w:pPr>
              <w:widowControl w:val="0"/>
              <w:spacing w:before="0"/>
              <w:rPr>
                <w:ins w:id="684" w:author="Tianxiao Zhao" w:date="2025-08-25T14:04:00Z"/>
                <w:rFonts w:ascii="Times New Roman" w:eastAsiaTheme="minorEastAsia" w:hAnsi="Times New Roman"/>
              </w:rPr>
            </w:pPr>
            <w:ins w:id="685" w:author="Tianxiao Zhao" w:date="2025-08-25T14:04:00Z">
              <w:r>
                <w:rPr>
                  <w:rFonts w:ascii="Times New Roman" w:hAnsi="Times New Roman"/>
                  <w:lang w:eastAsia="ja-JP"/>
                </w:rPr>
                <w:t>Prefer to TP #4.8-3</w:t>
              </w:r>
            </w:ins>
          </w:p>
        </w:tc>
      </w:tr>
      <w:tr w:rsidR="006F2FB6" w14:paraId="592B9A31" w14:textId="77777777" w:rsidTr="00A91BCF">
        <w:tc>
          <w:tcPr>
            <w:tcW w:w="1413" w:type="dxa"/>
            <w:shd w:val="clear" w:color="auto" w:fill="FFC000"/>
          </w:tcPr>
          <w:p w14:paraId="735FB39E" w14:textId="77777777" w:rsidR="006F2FB6" w:rsidRDefault="006F2FB6" w:rsidP="00A91BCF">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Moderator4</w:t>
            </w:r>
          </w:p>
        </w:tc>
        <w:tc>
          <w:tcPr>
            <w:tcW w:w="1276" w:type="dxa"/>
          </w:tcPr>
          <w:p w14:paraId="397AB859" w14:textId="77777777" w:rsidR="006F2FB6" w:rsidRDefault="006F2FB6" w:rsidP="00A91BCF">
            <w:pPr>
              <w:widowControl w:val="0"/>
              <w:rPr>
                <w:rFonts w:eastAsiaTheme="minorEastAsia"/>
                <w:lang w:val="en-US" w:eastAsia="zh-CN"/>
              </w:rPr>
            </w:pPr>
          </w:p>
        </w:tc>
        <w:tc>
          <w:tcPr>
            <w:tcW w:w="6943" w:type="dxa"/>
          </w:tcPr>
          <w:p w14:paraId="33FF033A" w14:textId="77777777" w:rsidR="006F2FB6" w:rsidRDefault="006F2FB6" w:rsidP="00A91BCF">
            <w:pPr>
              <w:widowControl w:val="0"/>
              <w:rPr>
                <w:rFonts w:ascii="Times New Roman" w:eastAsiaTheme="minorEastAsia" w:hAnsi="Times New Roman" w:hint="eastAsia"/>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bookmarkEnd w:id="680"/>
    </w:tbl>
    <w:p w14:paraId="6511F4F2" w14:textId="7CEECECA" w:rsidR="00E954FD" w:rsidRDefault="00E954FD">
      <w:pPr>
        <w:rPr>
          <w:rFonts w:eastAsiaTheme="minorEastAsia"/>
          <w:lang w:eastAsia="zh-CN"/>
        </w:rPr>
      </w:pPr>
    </w:p>
    <w:p w14:paraId="2F91084B" w14:textId="09D6190C" w:rsidR="006F2FB6" w:rsidRPr="006C6DF9" w:rsidRDefault="006F2FB6" w:rsidP="006F2FB6">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73578A">
        <w:rPr>
          <w:rFonts w:eastAsiaTheme="minorEastAsia" w:hint="eastAsia"/>
          <w:bCs w:val="0"/>
          <w:highlight w:val="cyan"/>
        </w:rPr>
        <w:t>3</w:t>
      </w:r>
      <w:r w:rsidRPr="006C6DF9">
        <w:rPr>
          <w:bCs w:val="0"/>
          <w:highlight w:val="cyan"/>
          <w:lang w:eastAsia="x-none"/>
        </w:rPr>
        <w:t>][</w:t>
      </w:r>
      <w:proofErr w:type="gramEnd"/>
      <w:r w:rsidRPr="006C6DF9">
        <w:rPr>
          <w:bCs w:val="0"/>
          <w:highlight w:val="cyan"/>
          <w:lang w:eastAsia="x-none"/>
        </w:rPr>
        <w:t xml:space="preserve">M] </w:t>
      </w:r>
      <w:r w:rsidR="0073578A">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w:t>
      </w:r>
      <w:r w:rsidRPr="006C6DF9">
        <w:rPr>
          <w:bCs w:val="0"/>
          <w:highlight w:val="cyan"/>
          <w:lang w:eastAsia="x-none"/>
        </w:rPr>
        <w:t>-</w:t>
      </w:r>
      <w:r>
        <w:rPr>
          <w:bCs w:val="0"/>
          <w:highlight w:val="cyan"/>
          <w:lang w:eastAsia="x-none"/>
        </w:rPr>
        <w:t>2</w:t>
      </w:r>
    </w:p>
    <w:p w14:paraId="16D5F721" w14:textId="4F154924" w:rsidR="006F2FB6" w:rsidRPr="00C4362A" w:rsidRDefault="006F2FB6" w:rsidP="006F2FB6">
      <w:pPr>
        <w:pStyle w:val="aff8"/>
        <w:numPr>
          <w:ilvl w:val="0"/>
          <w:numId w:val="123"/>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w:t>
      </w:r>
      <w:r>
        <w:rPr>
          <w:rFonts w:eastAsiaTheme="minorEastAsia"/>
        </w:rPr>
        <w:t xml:space="preserve"> is agreed for TR 38.901 v19.0.0</w:t>
      </w:r>
      <w:r>
        <w:rPr>
          <w:rFonts w:eastAsiaTheme="minorEastAsia" w:hint="eastAsia"/>
          <w:lang w:eastAsia="zh-CN"/>
        </w:rPr>
        <w:t>.</w:t>
      </w:r>
    </w:p>
    <w:p w14:paraId="657874E9" w14:textId="77777777" w:rsidR="006F2FB6" w:rsidRDefault="006F2FB6" w:rsidP="006F2FB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F2FB6" w14:paraId="4CD9AE2B" w14:textId="77777777" w:rsidTr="00A91BCF">
        <w:tc>
          <w:tcPr>
            <w:tcW w:w="1413" w:type="dxa"/>
            <w:shd w:val="clear" w:color="auto" w:fill="D9E2F3" w:themeFill="accent1" w:themeFillTint="33"/>
          </w:tcPr>
          <w:p w14:paraId="5929F751" w14:textId="77777777" w:rsidR="006F2FB6" w:rsidRDefault="006F2FB6"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01D51D" w14:textId="77777777" w:rsidR="006F2FB6" w:rsidRDefault="006F2FB6"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598895" w14:textId="77777777" w:rsidR="006F2FB6" w:rsidRDefault="006F2FB6" w:rsidP="00A91BCF">
            <w:pPr>
              <w:widowControl w:val="0"/>
              <w:spacing w:before="60"/>
              <w:rPr>
                <w:rFonts w:eastAsiaTheme="minorEastAsia"/>
                <w:b/>
                <w:bCs/>
                <w:lang w:eastAsia="zh-CN"/>
              </w:rPr>
            </w:pPr>
            <w:r>
              <w:rPr>
                <w:rFonts w:eastAsiaTheme="minorEastAsia"/>
                <w:b/>
                <w:bCs/>
                <w:lang w:eastAsia="zh-CN"/>
              </w:rPr>
              <w:t>Comments</w:t>
            </w:r>
          </w:p>
        </w:tc>
      </w:tr>
      <w:tr w:rsidR="006F2FB6" w14:paraId="47D6E2C2" w14:textId="77777777" w:rsidTr="00A91BCF">
        <w:tc>
          <w:tcPr>
            <w:tcW w:w="1413" w:type="dxa"/>
          </w:tcPr>
          <w:p w14:paraId="55FB9324" w14:textId="15D823A9" w:rsidR="006F2FB6" w:rsidRDefault="006F2FB6" w:rsidP="00A91BCF">
            <w:pPr>
              <w:widowControl w:val="0"/>
              <w:spacing w:before="0"/>
              <w:rPr>
                <w:rFonts w:eastAsia="Malgun Gothic"/>
                <w:lang w:val="en-US" w:eastAsia="ko-KR"/>
              </w:rPr>
            </w:pPr>
          </w:p>
        </w:tc>
        <w:tc>
          <w:tcPr>
            <w:tcW w:w="1276" w:type="dxa"/>
          </w:tcPr>
          <w:p w14:paraId="2F48BF05" w14:textId="6BC23E2D" w:rsidR="006F2FB6" w:rsidRDefault="006F2FB6" w:rsidP="00A91BCF">
            <w:pPr>
              <w:widowControl w:val="0"/>
              <w:spacing w:before="0"/>
              <w:rPr>
                <w:rFonts w:eastAsia="Malgun Gothic"/>
                <w:lang w:val="en-US" w:eastAsia="ko-KR"/>
              </w:rPr>
            </w:pPr>
          </w:p>
        </w:tc>
        <w:tc>
          <w:tcPr>
            <w:tcW w:w="6943" w:type="dxa"/>
          </w:tcPr>
          <w:p w14:paraId="14D4EEB9" w14:textId="669E8E34" w:rsidR="006F2FB6" w:rsidRDefault="006F2FB6" w:rsidP="00A91BCF">
            <w:pPr>
              <w:widowControl w:val="0"/>
              <w:spacing w:before="0"/>
              <w:rPr>
                <w:rFonts w:eastAsiaTheme="minorEastAsia"/>
                <w:lang w:val="en-US" w:eastAsia="zh-CN"/>
              </w:rPr>
            </w:pPr>
          </w:p>
        </w:tc>
      </w:tr>
      <w:tr w:rsidR="006F2FB6" w14:paraId="57F89FF0" w14:textId="77777777" w:rsidTr="00A91BCF">
        <w:tc>
          <w:tcPr>
            <w:tcW w:w="1413" w:type="dxa"/>
          </w:tcPr>
          <w:p w14:paraId="19C6051F" w14:textId="2D4E3157" w:rsidR="006F2FB6" w:rsidRDefault="006F2FB6" w:rsidP="00A91BCF">
            <w:pPr>
              <w:widowControl w:val="0"/>
              <w:spacing w:before="0"/>
              <w:rPr>
                <w:rFonts w:ascii="Times New Roman" w:eastAsia="Malgun Gothic" w:hAnsi="Times New Roman"/>
                <w:lang w:eastAsia="ko-KR"/>
              </w:rPr>
            </w:pPr>
          </w:p>
        </w:tc>
        <w:tc>
          <w:tcPr>
            <w:tcW w:w="1276" w:type="dxa"/>
          </w:tcPr>
          <w:p w14:paraId="5CBF252A" w14:textId="72B1E294" w:rsidR="006F2FB6" w:rsidRDefault="006F2FB6" w:rsidP="00A91BCF">
            <w:pPr>
              <w:widowControl w:val="0"/>
              <w:spacing w:before="0"/>
              <w:rPr>
                <w:rFonts w:ascii="Times New Roman" w:eastAsia="Malgun Gothic" w:hAnsi="Times New Roman"/>
                <w:lang w:eastAsia="ko-KR"/>
              </w:rPr>
            </w:pPr>
          </w:p>
        </w:tc>
        <w:tc>
          <w:tcPr>
            <w:tcW w:w="6943" w:type="dxa"/>
          </w:tcPr>
          <w:p w14:paraId="2C01B139" w14:textId="1FDCBFAC" w:rsidR="006F2FB6" w:rsidRDefault="006F2FB6" w:rsidP="00A91BCF">
            <w:pPr>
              <w:widowControl w:val="0"/>
              <w:spacing w:before="0"/>
              <w:rPr>
                <w:rFonts w:ascii="Times New Roman" w:eastAsiaTheme="minorEastAsia" w:hAnsi="Times New Roman"/>
              </w:rPr>
            </w:pPr>
          </w:p>
        </w:tc>
      </w:tr>
      <w:tr w:rsidR="006F2FB6" w14:paraId="03ACA21A" w14:textId="77777777" w:rsidTr="00A91BCF">
        <w:tc>
          <w:tcPr>
            <w:tcW w:w="1413" w:type="dxa"/>
          </w:tcPr>
          <w:p w14:paraId="781C97EB" w14:textId="5C963019" w:rsidR="006F2FB6" w:rsidRDefault="006F2FB6" w:rsidP="00A91BCF">
            <w:pPr>
              <w:widowControl w:val="0"/>
              <w:spacing w:before="0"/>
              <w:rPr>
                <w:rFonts w:eastAsiaTheme="minorEastAsia"/>
                <w:lang w:val="en-US" w:eastAsia="zh-CN"/>
              </w:rPr>
            </w:pPr>
          </w:p>
        </w:tc>
        <w:tc>
          <w:tcPr>
            <w:tcW w:w="1276" w:type="dxa"/>
          </w:tcPr>
          <w:p w14:paraId="7BFD1B7D" w14:textId="26671B7C" w:rsidR="006F2FB6" w:rsidRDefault="006F2FB6" w:rsidP="00A91BCF">
            <w:pPr>
              <w:widowControl w:val="0"/>
              <w:spacing w:before="0"/>
              <w:rPr>
                <w:rFonts w:eastAsiaTheme="minorEastAsia"/>
                <w:lang w:val="en-US" w:eastAsia="zh-CN"/>
              </w:rPr>
            </w:pPr>
          </w:p>
        </w:tc>
        <w:tc>
          <w:tcPr>
            <w:tcW w:w="6943" w:type="dxa"/>
          </w:tcPr>
          <w:p w14:paraId="381473D6" w14:textId="2BC7ADE6" w:rsidR="006F2FB6" w:rsidRDefault="006F2FB6" w:rsidP="00A91BCF">
            <w:pPr>
              <w:widowControl w:val="0"/>
              <w:tabs>
                <w:tab w:val="left" w:pos="584"/>
              </w:tabs>
              <w:spacing w:before="0"/>
              <w:rPr>
                <w:rFonts w:ascii="Times New Roman" w:eastAsiaTheme="minorEastAsia" w:hAnsi="Times New Roman"/>
              </w:rPr>
            </w:pPr>
          </w:p>
        </w:tc>
      </w:tr>
    </w:tbl>
    <w:p w14:paraId="2939F5A2" w14:textId="77777777" w:rsidR="006F2FB6" w:rsidRPr="00E954FD" w:rsidRDefault="006F2FB6">
      <w:pPr>
        <w:rPr>
          <w:rFonts w:eastAsiaTheme="minorEastAsia" w:hint="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686" w:name="_Toc206201385"/>
            <w:bookmarkStart w:id="687"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686"/>
          </w:p>
          <w:bookmarkEnd w:id="687"/>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688"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689" w:author="Rapporteur" w:date="2025-06-04T22:43:00Z"/>
                      <w:lang w:val="en-US"/>
                    </w:rPr>
                  </w:pPr>
                  <w:ins w:id="690"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691" w:author="Rapporteur" w:date="2025-06-04T22:43:00Z">
                              <w:rPr>
                                <w:rFonts w:ascii="Cambria Math" w:hAnsi="Cambria Math"/>
                                <w:lang w:val="en-US"/>
                              </w:rPr>
                            </w:ins>
                          </m:ctrlPr>
                        </m:sSubPr>
                        <m:e>
                          <m:r>
                            <w:ins w:id="692" w:author="Rapporteur" w:date="2025-06-04T22:43:00Z">
                              <w:rPr>
                                <w:rFonts w:ascii="Cambria Math" w:hAnsi="Cambria Math"/>
                                <w:lang w:val="en-US"/>
                              </w:rPr>
                              <m:t>L</m:t>
                            </w:ins>
                          </m:r>
                        </m:e>
                        <m:sub>
                          <m:r>
                            <w:ins w:id="693" w:author="Rapporteur" w:date="2025-06-04T22:43:00Z">
                              <w:rPr>
                                <w:rFonts w:ascii="Cambria Math" w:hAnsi="Cambria Math"/>
                                <w:lang w:val="en-US"/>
                              </w:rPr>
                              <m:t>TX</m:t>
                            </w:ins>
                          </m:r>
                          <m:r>
                            <w:ins w:id="694" w:author="Rapporteur" w:date="2025-06-04T22:43:00Z">
                              <m:rPr>
                                <m:sty m:val="p"/>
                              </m:rPr>
                              <w:rPr>
                                <w:rFonts w:ascii="Cambria Math" w:hAnsi="Cambria Math"/>
                                <w:lang w:val="en-US"/>
                              </w:rPr>
                              <m:t>-</m:t>
                            </w:ins>
                          </m:r>
                          <m:r>
                            <w:ins w:id="695" w:author="Rapporteur" w:date="2025-06-04T22:43:00Z">
                              <w:rPr>
                                <w:rFonts w:ascii="Cambria Math" w:hAnsi="Cambria Math"/>
                                <w:lang w:val="en-US"/>
                              </w:rPr>
                              <m:t>SPST</m:t>
                            </w:ins>
                          </m:r>
                          <m:r>
                            <w:ins w:id="696" w:author="Rapporteur" w:date="2025-06-04T22:43:00Z">
                              <m:rPr>
                                <m:sty m:val="p"/>
                              </m:rPr>
                              <w:rPr>
                                <w:rFonts w:ascii="Cambria Math" w:hAnsi="Cambria Math"/>
                                <w:lang w:val="en-US"/>
                              </w:rPr>
                              <m:t>-</m:t>
                            </w:ins>
                          </m:r>
                          <m:r>
                            <w:ins w:id="697" w:author="Rapporteur" w:date="2025-06-04T22:43:00Z">
                              <w:rPr>
                                <w:rFonts w:ascii="Cambria Math" w:hAnsi="Cambria Math"/>
                                <w:lang w:val="en-US"/>
                              </w:rPr>
                              <m:t>RX</m:t>
                            </w:ins>
                          </m:r>
                        </m:sub>
                      </m:sSub>
                      <m:r>
                        <w:ins w:id="698" w:author="Rapporteur" w:date="2025-06-04T22:43:00Z">
                          <m:rPr>
                            <m:sty m:val="p"/>
                          </m:rPr>
                          <w:rPr>
                            <w:rFonts w:ascii="Cambria Math" w:hAnsi="Cambria Math"/>
                            <w:lang w:val="en-US"/>
                          </w:rPr>
                          <m:t>=</m:t>
                        </w:ins>
                      </m:r>
                      <m:sSub>
                        <m:sSubPr>
                          <m:ctrlPr>
                            <w:ins w:id="699" w:author="Rapporteur" w:date="2025-06-04T22:43:00Z">
                              <w:rPr>
                                <w:rFonts w:ascii="Cambria Math" w:hAnsi="Cambria Math"/>
                                <w:lang w:val="en-US"/>
                              </w:rPr>
                            </w:ins>
                          </m:ctrlPr>
                        </m:sSubPr>
                        <m:e>
                          <m:r>
                            <w:ins w:id="700" w:author="Rapporteur" w:date="2025-06-04T22:43:00Z">
                              <w:rPr>
                                <w:rFonts w:ascii="Cambria Math" w:hAnsi="Cambria Math"/>
                                <w:lang w:val="en-US"/>
                              </w:rPr>
                              <m:t>PL</m:t>
                            </w:ins>
                          </m:r>
                        </m:e>
                        <m:sub>
                          <m:r>
                            <w:ins w:id="701" w:author="Rapporteur" w:date="2025-06-04T22:43:00Z">
                              <w:rPr>
                                <w:rFonts w:ascii="Cambria Math" w:hAnsi="Cambria Math"/>
                                <w:lang w:val="en-US"/>
                              </w:rPr>
                              <m:t>dB</m:t>
                            </w:ins>
                          </m:r>
                        </m:sub>
                      </m:sSub>
                      <m:d>
                        <m:dPr>
                          <m:ctrlPr>
                            <w:ins w:id="702" w:author="Rapporteur" w:date="2025-06-04T22:43:00Z">
                              <w:rPr>
                                <w:rFonts w:ascii="Cambria Math" w:hAnsi="Cambria Math"/>
                                <w:lang w:val="en-US"/>
                              </w:rPr>
                            </w:ins>
                          </m:ctrlPr>
                        </m:dPr>
                        <m:e>
                          <m:sSub>
                            <m:sSubPr>
                              <m:ctrlPr>
                                <w:ins w:id="703" w:author="Rapporteur" w:date="2025-06-04T22:43:00Z">
                                  <w:rPr>
                                    <w:rFonts w:ascii="Cambria Math" w:hAnsi="Cambria Math"/>
                                    <w:lang w:val="en-US"/>
                                  </w:rPr>
                                </w:ins>
                              </m:ctrlPr>
                            </m:sSubPr>
                            <m:e>
                              <m:r>
                                <w:ins w:id="704" w:author="Rapporteur" w:date="2025-06-04T22:43:00Z">
                                  <w:rPr>
                                    <w:rFonts w:ascii="Cambria Math" w:hAnsi="Cambria Math"/>
                                    <w:lang w:val="en-US"/>
                                  </w:rPr>
                                  <m:t>d</m:t>
                                </w:ins>
                              </m:r>
                            </m:e>
                            <m:sub>
                              <m:r>
                                <w:ins w:id="705" w:author="Rapporteur" w:date="2025-06-04T22:43:00Z">
                                  <m:rPr>
                                    <m:sty m:val="p"/>
                                  </m:rPr>
                                  <w:rPr>
                                    <w:rFonts w:ascii="Cambria Math" w:hAnsi="Cambria Math"/>
                                    <w:lang w:val="en-US"/>
                                  </w:rPr>
                                  <m:t>1</m:t>
                                </w:ins>
                              </m:r>
                            </m:sub>
                          </m:sSub>
                        </m:e>
                      </m:d>
                      <m:r>
                        <w:ins w:id="706" w:author="Rapporteur" w:date="2025-06-04T22:43:00Z">
                          <m:rPr>
                            <m:sty m:val="p"/>
                          </m:rPr>
                          <w:rPr>
                            <w:rFonts w:ascii="Cambria Math" w:hAnsi="Cambria Math"/>
                            <w:lang w:val="en-US"/>
                          </w:rPr>
                          <m:t>+</m:t>
                        </w:ins>
                      </m:r>
                      <m:sSub>
                        <m:sSubPr>
                          <m:ctrlPr>
                            <w:ins w:id="707" w:author="Rapporteur" w:date="2025-06-04T22:43:00Z">
                              <w:rPr>
                                <w:rFonts w:ascii="Cambria Math" w:hAnsi="Cambria Math"/>
                                <w:lang w:val="en-US"/>
                              </w:rPr>
                            </w:ins>
                          </m:ctrlPr>
                        </m:sSubPr>
                        <m:e>
                          <m:r>
                            <w:ins w:id="708" w:author="Rapporteur" w:date="2025-06-04T22:43:00Z">
                              <w:rPr>
                                <w:rFonts w:ascii="Cambria Math" w:hAnsi="Cambria Math"/>
                                <w:lang w:val="en-US"/>
                              </w:rPr>
                              <m:t>PL</m:t>
                            </w:ins>
                          </m:r>
                        </m:e>
                        <m:sub>
                          <m:r>
                            <w:ins w:id="709" w:author="Rapporteur" w:date="2025-06-04T22:43:00Z">
                              <w:rPr>
                                <w:rFonts w:ascii="Cambria Math" w:hAnsi="Cambria Math"/>
                                <w:lang w:val="en-US"/>
                              </w:rPr>
                              <m:t>dB</m:t>
                            </w:ins>
                          </m:r>
                        </m:sub>
                      </m:sSub>
                      <m:d>
                        <m:dPr>
                          <m:ctrlPr>
                            <w:ins w:id="710" w:author="Rapporteur" w:date="2025-06-04T22:43:00Z">
                              <w:rPr>
                                <w:rFonts w:ascii="Cambria Math" w:hAnsi="Cambria Math"/>
                                <w:lang w:val="en-US"/>
                              </w:rPr>
                            </w:ins>
                          </m:ctrlPr>
                        </m:dPr>
                        <m:e>
                          <m:sSub>
                            <m:sSubPr>
                              <m:ctrlPr>
                                <w:ins w:id="711" w:author="Rapporteur" w:date="2025-06-04T22:43:00Z">
                                  <w:rPr>
                                    <w:rFonts w:ascii="Cambria Math" w:hAnsi="Cambria Math"/>
                                    <w:lang w:val="en-US"/>
                                  </w:rPr>
                                </w:ins>
                              </m:ctrlPr>
                            </m:sSubPr>
                            <m:e>
                              <m:r>
                                <w:ins w:id="712" w:author="Rapporteur" w:date="2025-06-04T22:43:00Z">
                                  <w:rPr>
                                    <w:rFonts w:ascii="Cambria Math" w:hAnsi="Cambria Math"/>
                                    <w:lang w:val="en-US"/>
                                  </w:rPr>
                                  <m:t>d</m:t>
                                </w:ins>
                              </m:r>
                            </m:e>
                            <m:sub>
                              <m:r>
                                <w:ins w:id="713" w:author="Rapporteur" w:date="2025-06-04T22:43:00Z">
                                  <m:rPr>
                                    <m:sty m:val="p"/>
                                  </m:rPr>
                                  <w:rPr>
                                    <w:rFonts w:ascii="Cambria Math" w:hAnsi="Cambria Math"/>
                                    <w:lang w:val="en-US"/>
                                  </w:rPr>
                                  <m:t>2</m:t>
                                </w:ins>
                              </m:r>
                            </m:sub>
                          </m:sSub>
                        </m:e>
                      </m:d>
                      <m:r>
                        <w:ins w:id="714" w:author="Rapporteur" w:date="2025-06-04T22:43:00Z">
                          <m:rPr>
                            <m:sty m:val="p"/>
                          </m:rPr>
                          <w:rPr>
                            <w:rFonts w:ascii="Cambria Math" w:hAnsi="Cambria Math"/>
                            <w:lang w:val="en-US"/>
                          </w:rPr>
                          <m:t>+10</m:t>
                        </w:ins>
                      </m:r>
                      <m:r>
                        <w:ins w:id="715" w:author="Rapporteur" w:date="2025-06-04T22:43:00Z">
                          <w:rPr>
                            <w:rFonts w:ascii="Cambria Math" w:hAnsi="Cambria Math"/>
                            <w:lang w:val="en-US"/>
                          </w:rPr>
                          <m:t>lg</m:t>
                        </w:ins>
                      </m:r>
                      <m:d>
                        <m:dPr>
                          <m:ctrlPr>
                            <w:ins w:id="716" w:author="Rapporteur" w:date="2025-06-04T22:43:00Z">
                              <w:rPr>
                                <w:rFonts w:ascii="Cambria Math" w:hAnsi="Cambria Math"/>
                                <w:lang w:val="en-US"/>
                              </w:rPr>
                            </w:ins>
                          </m:ctrlPr>
                        </m:dPr>
                        <m:e>
                          <m:f>
                            <m:fPr>
                              <m:ctrlPr>
                                <w:ins w:id="717" w:author="Rapporteur" w:date="2025-06-04T22:43:00Z">
                                  <w:rPr>
                                    <w:rFonts w:ascii="Cambria Math" w:hAnsi="Cambria Math"/>
                                    <w:lang w:val="en-US"/>
                                  </w:rPr>
                                </w:ins>
                              </m:ctrlPr>
                            </m:fPr>
                            <m:num>
                              <m:sSup>
                                <m:sSupPr>
                                  <m:ctrlPr>
                                    <w:ins w:id="718" w:author="Rapporteur" w:date="2025-06-04T22:43:00Z">
                                      <w:rPr>
                                        <w:rFonts w:ascii="Cambria Math" w:hAnsi="Cambria Math"/>
                                        <w:lang w:val="en-US"/>
                                      </w:rPr>
                                    </w:ins>
                                  </m:ctrlPr>
                                </m:sSupPr>
                                <m:e>
                                  <m:r>
                                    <w:ins w:id="719" w:author="Rapporteur" w:date="2025-06-04T22:43:00Z">
                                      <w:rPr>
                                        <w:rFonts w:ascii="Cambria Math" w:hAnsi="Cambria Math"/>
                                        <w:lang w:val="en-US"/>
                                      </w:rPr>
                                      <m:t>c</m:t>
                                    </w:ins>
                                  </m:r>
                                </m:e>
                                <m:sup>
                                  <m:r>
                                    <w:ins w:id="720" w:author="Rapporteur" w:date="2025-06-04T22:43:00Z">
                                      <m:rPr>
                                        <m:sty m:val="p"/>
                                      </m:rPr>
                                      <w:rPr>
                                        <w:rFonts w:ascii="Cambria Math" w:hAnsi="Cambria Math"/>
                                        <w:lang w:val="en-US"/>
                                      </w:rPr>
                                      <m:t>2</m:t>
                                    </w:ins>
                                  </m:r>
                                </m:sup>
                              </m:sSup>
                            </m:num>
                            <m:den>
                              <m:r>
                                <w:ins w:id="721" w:author="Rapporteur" w:date="2025-06-04T22:43:00Z">
                                  <m:rPr>
                                    <m:sty m:val="p"/>
                                  </m:rPr>
                                  <w:rPr>
                                    <w:rFonts w:ascii="Cambria Math" w:hAnsi="Cambria Math"/>
                                    <w:lang w:val="en-US"/>
                                  </w:rPr>
                                  <m:t>4</m:t>
                                </w:ins>
                              </m:r>
                              <m:r>
                                <w:ins w:id="722" w:author="Rapporteur" w:date="2025-06-04T22:43:00Z">
                                  <w:rPr>
                                    <w:rFonts w:ascii="Cambria Math" w:hAnsi="Cambria Math"/>
                                    <w:lang w:val="en-US"/>
                                  </w:rPr>
                                  <m:t>π</m:t>
                                </w:ins>
                              </m:r>
                              <m:sSup>
                                <m:sSupPr>
                                  <m:ctrlPr>
                                    <w:ins w:id="723" w:author="Rapporteur" w:date="2025-06-04T22:43:00Z">
                                      <w:rPr>
                                        <w:rFonts w:ascii="Cambria Math" w:hAnsi="Cambria Math"/>
                                        <w:lang w:val="en-US"/>
                                      </w:rPr>
                                    </w:ins>
                                  </m:ctrlPr>
                                </m:sSupPr>
                                <m:e>
                                  <m:r>
                                    <w:ins w:id="724" w:author="Rapporteur" w:date="2025-06-04T22:43:00Z">
                                      <w:rPr>
                                        <w:rFonts w:ascii="Cambria Math" w:hAnsi="Cambria Math"/>
                                        <w:lang w:val="en-US"/>
                                      </w:rPr>
                                      <m:t>f</m:t>
                                    </w:ins>
                                  </m:r>
                                </m:e>
                                <m:sup>
                                  <m:r>
                                    <w:ins w:id="725" w:author="Rapporteur" w:date="2025-06-04T22:43:00Z">
                                      <m:rPr>
                                        <m:sty m:val="p"/>
                                      </m:rPr>
                                      <w:rPr>
                                        <w:rFonts w:ascii="Cambria Math" w:hAnsi="Cambria Math"/>
                                        <w:lang w:val="en-US"/>
                                      </w:rPr>
                                      <m:t>2</m:t>
                                    </w:ins>
                                  </m:r>
                                </m:sup>
                              </m:sSup>
                            </m:den>
                          </m:f>
                        </m:e>
                      </m:d>
                      <m:r>
                        <w:ins w:id="726" w:author="Rapporteur" w:date="2025-06-04T22:43:00Z">
                          <m:rPr>
                            <m:sty m:val="p"/>
                          </m:rPr>
                          <w:rPr>
                            <w:rFonts w:ascii="Cambria Math" w:hAnsi="Cambria Math"/>
                            <w:lang w:val="en-US"/>
                          </w:rPr>
                          <m:t>-10</m:t>
                        </w:ins>
                      </m:r>
                      <m:r>
                        <w:ins w:id="727" w:author="Rapporteur" w:date="2025-06-04T22:43:00Z">
                          <w:rPr>
                            <w:rFonts w:ascii="Cambria Math" w:hAnsi="Cambria Math"/>
                            <w:lang w:val="en-US"/>
                          </w:rPr>
                          <m:t>lg</m:t>
                        </w:ins>
                      </m:r>
                      <m:d>
                        <m:dPr>
                          <m:ctrlPr>
                            <w:ins w:id="728" w:author="Rapporteur" w:date="2025-06-04T22:43:00Z">
                              <w:rPr>
                                <w:rFonts w:ascii="Cambria Math" w:hAnsi="Cambria Math"/>
                                <w:lang w:val="en-US"/>
                              </w:rPr>
                            </w:ins>
                          </m:ctrlPr>
                        </m:dPr>
                        <m:e>
                          <m:sSub>
                            <m:sSubPr>
                              <m:ctrlPr>
                                <w:ins w:id="729" w:author="Rapporteur" w:date="2025-06-04T22:43:00Z">
                                  <w:rPr>
                                    <w:rFonts w:ascii="Cambria Math" w:hAnsi="Cambria Math"/>
                                    <w:lang w:val="en-US"/>
                                  </w:rPr>
                                </w:ins>
                              </m:ctrlPr>
                            </m:sSubPr>
                            <m:e>
                              <m:r>
                                <w:ins w:id="730" w:author="Rapporteur" w:date="2025-06-04T22:43:00Z">
                                  <w:rPr>
                                    <w:rFonts w:ascii="Cambria Math" w:hAnsi="Cambria Math"/>
                                    <w:lang w:val="en-US"/>
                                  </w:rPr>
                                  <m:t>σ</m:t>
                                </w:ins>
                              </m:r>
                            </m:e>
                            <m:sub>
                              <m:r>
                                <w:ins w:id="731" w:author="Rapporteur" w:date="2025-06-04T22:43:00Z">
                                  <w:rPr>
                                    <w:rFonts w:ascii="Cambria Math" w:hAnsi="Cambria Math"/>
                                    <w:lang w:val="en-US"/>
                                  </w:rPr>
                                  <m:t>RCS</m:t>
                                </w:ins>
                              </m:r>
                              <m:r>
                                <w:ins w:id="732" w:author="Rapporteur" w:date="2025-06-04T22:43:00Z">
                                  <m:rPr>
                                    <m:sty m:val="p"/>
                                  </m:rPr>
                                  <w:rPr>
                                    <w:rFonts w:ascii="Cambria Math" w:hAnsi="Cambria Math"/>
                                    <w:lang w:val="en-US"/>
                                  </w:rPr>
                                  <m:t>,</m:t>
                                </w:ins>
                              </m:r>
                              <m:r>
                                <w:ins w:id="733" w:author="Rapporteur" w:date="2025-06-04T22:43:00Z">
                                  <w:rPr>
                                    <w:rFonts w:ascii="Cambria Math" w:hAnsi="Cambria Math"/>
                                    <w:lang w:val="en-US"/>
                                  </w:rPr>
                                  <m:t>A</m:t>
                                </w:ins>
                              </m:r>
                            </m:sub>
                          </m:sSub>
                        </m:e>
                      </m:d>
                      <m:r>
                        <w:ins w:id="734" w:author="Rapporteur" w:date="2025-06-04T22:43:00Z">
                          <m:rPr>
                            <m:sty m:val="p"/>
                          </m:rPr>
                          <w:rPr>
                            <w:rFonts w:ascii="Cambria Math" w:hAnsi="Cambria Math"/>
                            <w:lang w:val="en-US"/>
                          </w:rPr>
                          <m:t>+</m:t>
                        </w:ins>
                      </m:r>
                      <m:sSub>
                        <m:sSubPr>
                          <m:ctrlPr>
                            <w:ins w:id="735" w:author="Rapporteur" w:date="2025-06-04T22:43:00Z">
                              <w:rPr>
                                <w:rFonts w:ascii="Cambria Math" w:hAnsi="Cambria Math"/>
                                <w:lang w:val="en-US"/>
                              </w:rPr>
                            </w:ins>
                          </m:ctrlPr>
                        </m:sSubPr>
                        <m:e>
                          <m:r>
                            <w:ins w:id="736" w:author="Rapporteur" w:date="2025-06-04T22:43:00Z">
                              <w:rPr>
                                <w:rFonts w:ascii="Cambria Math" w:hAnsi="Cambria Math"/>
                                <w:lang w:val="en-US"/>
                              </w:rPr>
                              <m:t>SF</m:t>
                            </w:ins>
                          </m:r>
                        </m:e>
                        <m:sub>
                          <m:r>
                            <w:ins w:id="737" w:author="Rapporteur" w:date="2025-06-04T22:43:00Z">
                              <w:rPr>
                                <w:rFonts w:ascii="Cambria Math" w:hAnsi="Cambria Math"/>
                                <w:lang w:val="en-US"/>
                              </w:rPr>
                              <m:t>dB</m:t>
                            </w:ins>
                          </m:r>
                          <m:r>
                            <w:ins w:id="738" w:author="Rapporteur" w:date="2025-06-04T22:43:00Z">
                              <m:rPr>
                                <m:sty m:val="p"/>
                              </m:rPr>
                              <w:rPr>
                                <w:rFonts w:ascii="Cambria Math" w:hAnsi="Cambria Math"/>
                                <w:lang w:val="en-US"/>
                              </w:rPr>
                              <m:t>,1</m:t>
                            </w:ins>
                          </m:r>
                        </m:sub>
                      </m:sSub>
                      <m:r>
                        <w:ins w:id="739" w:author="Rapporteur" w:date="2025-06-04T22:43:00Z">
                          <m:rPr>
                            <m:sty m:val="p"/>
                          </m:rPr>
                          <w:rPr>
                            <w:rFonts w:ascii="Cambria Math" w:hAnsi="Cambria Math"/>
                            <w:lang w:val="en-US"/>
                          </w:rPr>
                          <m:t>+</m:t>
                        </w:ins>
                      </m:r>
                      <m:sSub>
                        <m:sSubPr>
                          <m:ctrlPr>
                            <w:ins w:id="740" w:author="Rapporteur" w:date="2025-06-04T22:43:00Z">
                              <w:rPr>
                                <w:rFonts w:ascii="Cambria Math" w:hAnsi="Cambria Math"/>
                                <w:lang w:val="en-US"/>
                              </w:rPr>
                            </w:ins>
                          </m:ctrlPr>
                        </m:sSubPr>
                        <m:e>
                          <m:r>
                            <w:ins w:id="741" w:author="Rapporteur" w:date="2025-06-04T22:43:00Z">
                              <w:rPr>
                                <w:rFonts w:ascii="Cambria Math" w:hAnsi="Cambria Math"/>
                                <w:lang w:val="en-US"/>
                              </w:rPr>
                              <m:t>SF</m:t>
                            </w:ins>
                          </m:r>
                        </m:e>
                        <m:sub>
                          <m:r>
                            <w:ins w:id="742" w:author="Rapporteur" w:date="2025-06-04T22:43:00Z">
                              <w:rPr>
                                <w:rFonts w:ascii="Cambria Math" w:hAnsi="Cambria Math"/>
                                <w:lang w:val="en-US"/>
                              </w:rPr>
                              <m:t>dB</m:t>
                            </w:ins>
                          </m:r>
                          <m:r>
                            <w:ins w:id="743"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33"/>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宋体"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744" w:author="Rapporteur" w:date="2025-06-04T22:43:00Z">
                      <w:rPr>
                        <w:rFonts w:ascii="Cambria Math" w:hAnsi="Cambria Math"/>
                        <w:lang w:val="en-US"/>
                      </w:rPr>
                    </w:ins>
                  </m:ctrlPr>
                </m:sSubPr>
                <m:e>
                  <m:r>
                    <w:ins w:id="745" w:author="Rapporteur" w:date="2025-06-04T22:43:00Z">
                      <w:rPr>
                        <w:rFonts w:ascii="Cambria Math" w:hAnsi="Cambria Math"/>
                        <w:lang w:val="en-US"/>
                      </w:rPr>
                      <m:t>L</m:t>
                    </w:ins>
                  </m:r>
                </m:e>
                <m:sub>
                  <m:r>
                    <w:ins w:id="746" w:author="Rapporteur" w:date="2025-06-04T22:43:00Z">
                      <w:rPr>
                        <w:rFonts w:ascii="Cambria Math" w:hAnsi="Cambria Math"/>
                        <w:lang w:val="en-US"/>
                      </w:rPr>
                      <m:t>TX</m:t>
                    </w:ins>
                  </m:r>
                  <m:r>
                    <w:ins w:id="747" w:author="Rapporteur" w:date="2025-06-04T22:43:00Z">
                      <m:rPr>
                        <m:sty m:val="p"/>
                      </m:rPr>
                      <w:rPr>
                        <w:rFonts w:ascii="Cambria Math" w:hAnsi="Cambria Math"/>
                        <w:lang w:val="en-US"/>
                      </w:rPr>
                      <m:t>-</m:t>
                    </w:ins>
                  </m:r>
                  <m:r>
                    <w:ins w:id="748" w:author="Rapporteur" w:date="2025-06-04T22:43:00Z">
                      <w:rPr>
                        <w:rFonts w:ascii="Cambria Math" w:hAnsi="Cambria Math"/>
                        <w:lang w:val="en-US"/>
                      </w:rPr>
                      <m:t>SPST</m:t>
                    </w:ins>
                  </m:r>
                  <m:r>
                    <w:ins w:id="749" w:author="Rapporteur" w:date="2025-06-04T22:43:00Z">
                      <m:rPr>
                        <m:sty m:val="p"/>
                      </m:rPr>
                      <w:rPr>
                        <w:rFonts w:ascii="Cambria Math" w:hAnsi="Cambria Math"/>
                        <w:lang w:val="en-US"/>
                      </w:rPr>
                      <m:t>-</m:t>
                    </w:ins>
                  </m:r>
                  <m:r>
                    <w:ins w:id="750" w:author="Rapporteur" w:date="2025-06-04T22:43:00Z">
                      <w:rPr>
                        <w:rFonts w:ascii="Cambria Math" w:hAnsi="Cambria Math"/>
                        <w:lang w:val="en-US"/>
                      </w:rPr>
                      <m:t>RX</m:t>
                    </w:ins>
                  </m:r>
                </m:sub>
              </m:sSub>
              <m:r>
                <w:ins w:id="751" w:author="Rapporteur" w:date="2025-06-04T22:43:00Z">
                  <m:rPr>
                    <m:sty m:val="p"/>
                  </m:rPr>
                  <w:rPr>
                    <w:rFonts w:ascii="Cambria Math" w:hAnsi="Cambria Math"/>
                    <w:lang w:val="en-US"/>
                  </w:rPr>
                  <m:t>=</m:t>
                </w:ins>
              </m:r>
              <m:sSub>
                <m:sSubPr>
                  <m:ctrlPr>
                    <w:ins w:id="752" w:author="Rapporteur" w:date="2025-06-04T22:43:00Z">
                      <w:rPr>
                        <w:rFonts w:ascii="Cambria Math" w:hAnsi="Cambria Math"/>
                        <w:lang w:val="en-US"/>
                      </w:rPr>
                    </w:ins>
                  </m:ctrlPr>
                </m:sSubPr>
                <m:e>
                  <m:r>
                    <w:ins w:id="753" w:author="Rapporteur" w:date="2025-06-04T22:43:00Z">
                      <w:rPr>
                        <w:rFonts w:ascii="Cambria Math" w:hAnsi="Cambria Math"/>
                        <w:lang w:val="en-US"/>
                      </w:rPr>
                      <m:t>PL</m:t>
                    </w:ins>
                  </m:r>
                </m:e>
                <m:sub>
                  <m:r>
                    <w:ins w:id="754" w:author="Rapporteur" w:date="2025-06-04T22:43:00Z">
                      <w:rPr>
                        <w:rFonts w:ascii="Cambria Math" w:hAnsi="Cambria Math"/>
                        <w:lang w:val="en-US"/>
                      </w:rPr>
                      <m:t>dB</m:t>
                    </w:ins>
                  </m:r>
                </m:sub>
              </m:sSub>
              <m:d>
                <m:dPr>
                  <m:ctrlPr>
                    <w:ins w:id="755" w:author="Rapporteur" w:date="2025-06-04T22:43:00Z">
                      <w:rPr>
                        <w:rFonts w:ascii="Cambria Math" w:hAnsi="Cambria Math"/>
                        <w:lang w:val="en-US"/>
                      </w:rPr>
                    </w:ins>
                  </m:ctrlPr>
                </m:dPr>
                <m:e>
                  <m:sSub>
                    <m:sSubPr>
                      <m:ctrlPr>
                        <w:ins w:id="756" w:author="Rapporteur" w:date="2025-06-04T22:43:00Z">
                          <w:rPr>
                            <w:rFonts w:ascii="Cambria Math" w:hAnsi="Cambria Math"/>
                            <w:lang w:val="en-US"/>
                          </w:rPr>
                        </w:ins>
                      </m:ctrlPr>
                    </m:sSubPr>
                    <m:e>
                      <m:r>
                        <w:ins w:id="757" w:author="Rapporteur" w:date="2025-06-04T22:43:00Z">
                          <w:rPr>
                            <w:rFonts w:ascii="Cambria Math" w:hAnsi="Cambria Math"/>
                            <w:lang w:val="en-US"/>
                          </w:rPr>
                          <m:t>d</m:t>
                        </w:ins>
                      </m:r>
                    </m:e>
                    <m:sub>
                      <m:r>
                        <w:ins w:id="758" w:author="Rapporteur" w:date="2025-06-04T22:43:00Z">
                          <m:rPr>
                            <m:sty m:val="p"/>
                          </m:rPr>
                          <w:rPr>
                            <w:rFonts w:ascii="Cambria Math" w:hAnsi="Cambria Math"/>
                            <w:lang w:val="en-US"/>
                          </w:rPr>
                          <m:t>1</m:t>
                        </w:ins>
                      </m:r>
                    </m:sub>
                  </m:sSub>
                </m:e>
              </m:d>
              <m:r>
                <w:ins w:id="759" w:author="Rapporteur" w:date="2025-06-04T22:43:00Z">
                  <m:rPr>
                    <m:sty m:val="p"/>
                  </m:rPr>
                  <w:rPr>
                    <w:rFonts w:ascii="Cambria Math" w:hAnsi="Cambria Math"/>
                    <w:lang w:val="en-US"/>
                  </w:rPr>
                  <m:t>+</m:t>
                </w:ins>
              </m:r>
              <m:sSub>
                <m:sSubPr>
                  <m:ctrlPr>
                    <w:ins w:id="760" w:author="Rapporteur" w:date="2025-06-04T22:43:00Z">
                      <w:rPr>
                        <w:rFonts w:ascii="Cambria Math" w:hAnsi="Cambria Math"/>
                        <w:lang w:val="en-US"/>
                      </w:rPr>
                    </w:ins>
                  </m:ctrlPr>
                </m:sSubPr>
                <m:e>
                  <m:r>
                    <w:ins w:id="761" w:author="Rapporteur" w:date="2025-06-04T22:43:00Z">
                      <w:rPr>
                        <w:rFonts w:ascii="Cambria Math" w:hAnsi="Cambria Math"/>
                        <w:lang w:val="en-US"/>
                      </w:rPr>
                      <m:t>PL</m:t>
                    </w:ins>
                  </m:r>
                </m:e>
                <m:sub>
                  <m:r>
                    <w:ins w:id="762" w:author="Rapporteur" w:date="2025-06-04T22:43:00Z">
                      <w:rPr>
                        <w:rFonts w:ascii="Cambria Math" w:hAnsi="Cambria Math"/>
                        <w:lang w:val="en-US"/>
                      </w:rPr>
                      <m:t>dB</m:t>
                    </w:ins>
                  </m:r>
                </m:sub>
              </m:sSub>
              <m:d>
                <m:dPr>
                  <m:ctrlPr>
                    <w:ins w:id="763" w:author="Rapporteur" w:date="2025-06-04T22:43:00Z">
                      <w:rPr>
                        <w:rFonts w:ascii="Cambria Math" w:hAnsi="Cambria Math"/>
                        <w:lang w:val="en-US"/>
                      </w:rPr>
                    </w:ins>
                  </m:ctrlPr>
                </m:dPr>
                <m:e>
                  <m:sSub>
                    <m:sSubPr>
                      <m:ctrlPr>
                        <w:ins w:id="764" w:author="Rapporteur" w:date="2025-06-04T22:43:00Z">
                          <w:rPr>
                            <w:rFonts w:ascii="Cambria Math" w:hAnsi="Cambria Math"/>
                            <w:lang w:val="en-US"/>
                          </w:rPr>
                        </w:ins>
                      </m:ctrlPr>
                    </m:sSubPr>
                    <m:e>
                      <m:r>
                        <w:ins w:id="765" w:author="Rapporteur" w:date="2025-06-04T22:43:00Z">
                          <w:rPr>
                            <w:rFonts w:ascii="Cambria Math" w:hAnsi="Cambria Math"/>
                            <w:lang w:val="en-US"/>
                          </w:rPr>
                          <m:t>d</m:t>
                        </w:ins>
                      </m:r>
                    </m:e>
                    <m:sub>
                      <m:r>
                        <w:ins w:id="766" w:author="Rapporteur" w:date="2025-06-04T22:43:00Z">
                          <m:rPr>
                            <m:sty m:val="p"/>
                          </m:rPr>
                          <w:rPr>
                            <w:rFonts w:ascii="Cambria Math" w:hAnsi="Cambria Math"/>
                            <w:lang w:val="en-US"/>
                          </w:rPr>
                          <m:t>2</m:t>
                        </w:ins>
                      </m:r>
                    </m:sub>
                  </m:sSub>
                </m:e>
              </m:d>
              <m:r>
                <w:ins w:id="767" w:author="Rapporteur" w:date="2025-06-04T22:43:00Z">
                  <m:rPr>
                    <m:sty m:val="p"/>
                  </m:rPr>
                  <w:rPr>
                    <w:rFonts w:ascii="Cambria Math" w:hAnsi="Cambria Math"/>
                    <w:lang w:val="en-US"/>
                  </w:rPr>
                  <m:t>+10</m:t>
                </w:ins>
              </m:r>
              <m:r>
                <w:ins w:id="768" w:author="Rapporteur" w:date="2025-06-04T22:43:00Z">
                  <w:rPr>
                    <w:rFonts w:ascii="Cambria Math" w:hAnsi="Cambria Math"/>
                    <w:lang w:val="en-US"/>
                  </w:rPr>
                  <m:t>lg</m:t>
                </w:ins>
              </m:r>
              <m:d>
                <m:dPr>
                  <m:ctrlPr>
                    <w:ins w:id="769" w:author="Rapporteur" w:date="2025-06-04T22:43:00Z">
                      <w:rPr>
                        <w:rFonts w:ascii="Cambria Math" w:hAnsi="Cambria Math"/>
                        <w:lang w:val="en-US"/>
                      </w:rPr>
                    </w:ins>
                  </m:ctrlPr>
                </m:dPr>
                <m:e>
                  <m:f>
                    <m:fPr>
                      <m:ctrlPr>
                        <w:ins w:id="770" w:author="Rapporteur" w:date="2025-06-04T22:43:00Z">
                          <w:rPr>
                            <w:rFonts w:ascii="Cambria Math" w:hAnsi="Cambria Math"/>
                            <w:lang w:val="en-US"/>
                          </w:rPr>
                        </w:ins>
                      </m:ctrlPr>
                    </m:fPr>
                    <m:num>
                      <m:sSup>
                        <m:sSupPr>
                          <m:ctrlPr>
                            <w:ins w:id="771" w:author="Rapporteur" w:date="2025-06-04T22:43:00Z">
                              <w:rPr>
                                <w:rFonts w:ascii="Cambria Math" w:hAnsi="Cambria Math"/>
                                <w:lang w:val="en-US"/>
                              </w:rPr>
                            </w:ins>
                          </m:ctrlPr>
                        </m:sSupPr>
                        <m:e>
                          <m:r>
                            <w:ins w:id="772" w:author="Rapporteur" w:date="2025-06-04T22:43:00Z">
                              <w:rPr>
                                <w:rFonts w:ascii="Cambria Math" w:hAnsi="Cambria Math"/>
                                <w:lang w:val="en-US"/>
                              </w:rPr>
                              <m:t>c</m:t>
                            </w:ins>
                          </m:r>
                        </m:e>
                        <m:sup>
                          <m:r>
                            <w:ins w:id="773" w:author="Rapporteur" w:date="2025-06-04T22:43:00Z">
                              <m:rPr>
                                <m:sty m:val="p"/>
                              </m:rPr>
                              <w:rPr>
                                <w:rFonts w:ascii="Cambria Math" w:hAnsi="Cambria Math"/>
                                <w:lang w:val="en-US"/>
                              </w:rPr>
                              <m:t>2</m:t>
                            </w:ins>
                          </m:r>
                        </m:sup>
                      </m:sSup>
                    </m:num>
                    <m:den>
                      <m:r>
                        <w:ins w:id="774" w:author="Rapporteur" w:date="2025-06-04T22:43:00Z">
                          <m:rPr>
                            <m:sty m:val="p"/>
                          </m:rPr>
                          <w:rPr>
                            <w:rFonts w:ascii="Cambria Math" w:hAnsi="Cambria Math"/>
                            <w:lang w:val="en-US"/>
                          </w:rPr>
                          <m:t>4</m:t>
                        </w:ins>
                      </m:r>
                      <m:r>
                        <w:ins w:id="775" w:author="Rapporteur" w:date="2025-06-04T22:43:00Z">
                          <w:rPr>
                            <w:rFonts w:ascii="Cambria Math" w:hAnsi="Cambria Math"/>
                            <w:lang w:val="en-US"/>
                          </w:rPr>
                          <m:t>π</m:t>
                        </w:ins>
                      </m:r>
                      <m:sSup>
                        <m:sSupPr>
                          <m:ctrlPr>
                            <w:ins w:id="776" w:author="Rapporteur" w:date="2025-06-04T22:43:00Z">
                              <w:rPr>
                                <w:rFonts w:ascii="Cambria Math" w:hAnsi="Cambria Math"/>
                                <w:lang w:val="en-US"/>
                              </w:rPr>
                            </w:ins>
                          </m:ctrlPr>
                        </m:sSupPr>
                        <m:e>
                          <m:r>
                            <w:ins w:id="777" w:author="Rapporteur" w:date="2025-06-04T22:43:00Z">
                              <w:rPr>
                                <w:rFonts w:ascii="Cambria Math" w:hAnsi="Cambria Math"/>
                                <w:lang w:val="en-US"/>
                              </w:rPr>
                              <m:t>f</m:t>
                            </w:ins>
                          </m:r>
                        </m:e>
                        <m:sup>
                          <m:r>
                            <w:ins w:id="778" w:author="Rapporteur" w:date="2025-06-04T22:43:00Z">
                              <m:rPr>
                                <m:sty m:val="p"/>
                              </m:rPr>
                              <w:rPr>
                                <w:rFonts w:ascii="Cambria Math" w:hAnsi="Cambria Math"/>
                                <w:lang w:val="en-US"/>
                              </w:rPr>
                              <m:t>2</m:t>
                            </w:ins>
                          </m:r>
                        </m:sup>
                      </m:sSup>
                    </m:den>
                  </m:f>
                </m:e>
              </m:d>
              <m:r>
                <w:ins w:id="779" w:author="Rapporteur" w:date="2025-06-04T22:43:00Z">
                  <m:rPr>
                    <m:sty m:val="p"/>
                  </m:rPr>
                  <w:rPr>
                    <w:rFonts w:ascii="Cambria Math" w:hAnsi="Cambria Math"/>
                    <w:lang w:val="en-US"/>
                  </w:rPr>
                  <m:t>-10</m:t>
                </w:ins>
              </m:r>
              <m:r>
                <w:ins w:id="780" w:author="Rapporteur" w:date="2025-06-04T22:43:00Z">
                  <w:rPr>
                    <w:rFonts w:ascii="Cambria Math" w:hAnsi="Cambria Math"/>
                    <w:lang w:val="en-US"/>
                  </w:rPr>
                  <m:t>lg</m:t>
                </w:ins>
              </m:r>
              <m:d>
                <m:dPr>
                  <m:ctrlPr>
                    <w:ins w:id="781" w:author="Rapporteur" w:date="2025-06-04T22:43:00Z">
                      <w:rPr>
                        <w:rFonts w:ascii="Cambria Math" w:hAnsi="Cambria Math"/>
                        <w:lang w:val="en-US"/>
                      </w:rPr>
                    </w:ins>
                  </m:ctrlPr>
                </m:dPr>
                <m:e>
                  <m:sSub>
                    <m:sSubPr>
                      <m:ctrlPr>
                        <w:ins w:id="782" w:author="Rapporteur" w:date="2025-06-04T22:43:00Z">
                          <w:rPr>
                            <w:rFonts w:ascii="Cambria Math" w:hAnsi="Cambria Math"/>
                            <w:lang w:val="en-US"/>
                          </w:rPr>
                        </w:ins>
                      </m:ctrlPr>
                    </m:sSubPr>
                    <m:e>
                      <m:r>
                        <w:ins w:id="783" w:author="Rapporteur" w:date="2025-06-04T22:43:00Z">
                          <w:rPr>
                            <w:rFonts w:ascii="Cambria Math" w:hAnsi="Cambria Math"/>
                            <w:lang w:val="en-US"/>
                          </w:rPr>
                          <m:t>σ</m:t>
                        </w:ins>
                      </m:r>
                    </m:e>
                    <m:sub>
                      <m:r>
                        <w:ins w:id="784" w:author="Rapporteur" w:date="2025-06-04T22:43:00Z">
                          <w:rPr>
                            <w:rFonts w:ascii="Cambria Math" w:hAnsi="Cambria Math"/>
                            <w:lang w:val="en-US"/>
                          </w:rPr>
                          <m:t>RCS</m:t>
                        </w:ins>
                      </m:r>
                      <m:r>
                        <w:ins w:id="785" w:author="Rapporteur" w:date="2025-06-04T22:43:00Z">
                          <m:rPr>
                            <m:sty m:val="p"/>
                          </m:rPr>
                          <w:rPr>
                            <w:rFonts w:ascii="Cambria Math" w:hAnsi="Cambria Math"/>
                            <w:lang w:val="en-US"/>
                          </w:rPr>
                          <m:t>,</m:t>
                        </w:ins>
                      </m:r>
                      <m:r>
                        <w:ins w:id="786" w:author="Rapporteur" w:date="2025-06-04T22:43:00Z">
                          <w:rPr>
                            <w:rFonts w:ascii="Cambria Math" w:hAnsi="Cambria Math"/>
                            <w:lang w:val="en-US"/>
                          </w:rPr>
                          <m:t>A</m:t>
                        </w:ins>
                      </m:r>
                    </m:sub>
                  </m:sSub>
                </m:e>
              </m:d>
              <m:r>
                <w:ins w:id="787" w:author="Rapporteur" w:date="2025-06-04T22:43:00Z">
                  <m:rPr>
                    <m:sty m:val="p"/>
                  </m:rPr>
                  <w:rPr>
                    <w:rFonts w:ascii="Cambria Math" w:hAnsi="Cambria Math"/>
                    <w:lang w:val="en-US"/>
                  </w:rPr>
                  <m:t>+</m:t>
                </w:ins>
              </m:r>
              <m:sSub>
                <m:sSubPr>
                  <m:ctrlPr>
                    <w:ins w:id="788" w:author="Rapporteur" w:date="2025-06-04T22:43:00Z">
                      <w:rPr>
                        <w:rFonts w:ascii="Cambria Math" w:hAnsi="Cambria Math"/>
                        <w:lang w:val="en-US"/>
                      </w:rPr>
                    </w:ins>
                  </m:ctrlPr>
                </m:sSubPr>
                <m:e>
                  <m:r>
                    <w:ins w:id="789" w:author="Rapporteur" w:date="2025-06-04T22:43:00Z">
                      <w:rPr>
                        <w:rFonts w:ascii="Cambria Math" w:hAnsi="Cambria Math"/>
                        <w:lang w:val="en-US"/>
                      </w:rPr>
                      <m:t>SF</m:t>
                    </w:ins>
                  </m:r>
                </m:e>
                <m:sub>
                  <m:r>
                    <w:ins w:id="790" w:author="Rapporteur" w:date="2025-06-04T22:43:00Z">
                      <w:rPr>
                        <w:rFonts w:ascii="Cambria Math" w:hAnsi="Cambria Math"/>
                        <w:lang w:val="en-US"/>
                      </w:rPr>
                      <m:t>dB</m:t>
                    </w:ins>
                  </m:r>
                  <m:r>
                    <w:ins w:id="791" w:author="Rapporteur" w:date="2025-06-04T22:43:00Z">
                      <m:rPr>
                        <m:sty m:val="p"/>
                      </m:rPr>
                      <w:rPr>
                        <w:rFonts w:ascii="Cambria Math" w:hAnsi="Cambria Math"/>
                        <w:lang w:val="en-US"/>
                      </w:rPr>
                      <m:t>,1</m:t>
                    </w:ins>
                  </m:r>
                </m:sub>
              </m:sSub>
              <m:r>
                <w:ins w:id="792" w:author="Rapporteur" w:date="2025-06-04T22:43:00Z">
                  <m:rPr>
                    <m:sty m:val="p"/>
                  </m:rPr>
                  <w:rPr>
                    <w:rFonts w:ascii="Cambria Math" w:hAnsi="Cambria Math"/>
                    <w:lang w:val="en-US"/>
                  </w:rPr>
                  <m:t>+</m:t>
                </w:ins>
              </m:r>
              <m:sSub>
                <m:sSubPr>
                  <m:ctrlPr>
                    <w:ins w:id="793" w:author="Rapporteur" w:date="2025-06-04T22:43:00Z">
                      <w:rPr>
                        <w:rFonts w:ascii="Cambria Math" w:hAnsi="Cambria Math"/>
                        <w:lang w:val="en-US"/>
                      </w:rPr>
                    </w:ins>
                  </m:ctrlPr>
                </m:sSubPr>
                <m:e>
                  <m:r>
                    <w:ins w:id="794" w:author="Rapporteur" w:date="2025-06-04T22:43:00Z">
                      <w:rPr>
                        <w:rFonts w:ascii="Cambria Math" w:hAnsi="Cambria Math"/>
                        <w:lang w:val="en-US"/>
                      </w:rPr>
                      <m:t>SF</m:t>
                    </w:ins>
                  </m:r>
                </m:e>
                <m:sub>
                  <m:r>
                    <w:ins w:id="795" w:author="Rapporteur" w:date="2025-06-04T22:43:00Z">
                      <w:rPr>
                        <w:rFonts w:ascii="Cambria Math" w:hAnsi="Cambria Math"/>
                        <w:lang w:val="en-US"/>
                      </w:rPr>
                      <m:t>dB</m:t>
                    </w:ins>
                  </m:r>
                  <m:r>
                    <w:ins w:id="796"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宋体"/>
                <w:lang w:val="en-US" w:eastAsia="zh-CN"/>
              </w:rPr>
            </w:pPr>
            <w:r>
              <w:rPr>
                <w:rFonts w:eastAsia="Yu Mincho" w:hint="eastAsia"/>
                <w:lang w:val="en-US" w:eastAsia="ja-JP"/>
              </w:rPr>
              <w:lastRenderedPageBreak/>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0D5D36" w14:paraId="7CF07836" w14:textId="77777777" w:rsidTr="00A232B6">
        <w:tc>
          <w:tcPr>
            <w:tcW w:w="1413" w:type="dxa"/>
          </w:tcPr>
          <w:p w14:paraId="193E89B5" w14:textId="0579D7EC" w:rsidR="000D5D36" w:rsidRDefault="000D5D36" w:rsidP="000D5D36">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2E5D3008" w:rsidR="000D5D36" w:rsidRDefault="000D5D36" w:rsidP="000D5D36">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6FEF33D9" w:rsidR="000D5D36" w:rsidRDefault="000D5D36" w:rsidP="000D5D36">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rsidR="00DE48F9">
              <w:t>Rel-20</w:t>
            </w:r>
            <w:r>
              <w:t xml:space="preserve"> </w:t>
            </w:r>
            <w:r w:rsidR="00DE48F9">
              <w:t xml:space="preserve">NR </w:t>
            </w:r>
            <w:r>
              <w:t>ISAC study</w:t>
            </w:r>
            <w:r w:rsidR="00DE48F9">
              <w:t xml:space="preserve"> and likely the future 6G sensing study</w:t>
            </w:r>
            <w:r>
              <w:t xml:space="preserve">. </w:t>
            </w:r>
          </w:p>
          <w:p w14:paraId="1A6DAF72" w14:textId="320B8F60" w:rsidR="000D5D36" w:rsidRDefault="000D5D36" w:rsidP="000D5D36">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w:t>
            </w:r>
            <w:r w:rsidR="0083685C">
              <w:t xml:space="preserve">unwanted </w:t>
            </w:r>
            <w:r>
              <w:t>consequence.</w:t>
            </w:r>
          </w:p>
        </w:tc>
      </w:tr>
      <w:tr w:rsidR="007E5FBB" w14:paraId="6299B866" w14:textId="77777777" w:rsidTr="00A232B6">
        <w:tc>
          <w:tcPr>
            <w:tcW w:w="1413" w:type="dxa"/>
          </w:tcPr>
          <w:p w14:paraId="4439A1FE" w14:textId="4B994524" w:rsidR="007E5FBB" w:rsidRDefault="007E5FBB" w:rsidP="000D5D36">
            <w:pPr>
              <w:widowControl w:val="0"/>
              <w:rPr>
                <w:rFonts w:eastAsiaTheme="minorEastAsia"/>
                <w:lang w:val="en-US" w:eastAsia="zh-CN"/>
              </w:rPr>
            </w:pPr>
            <w:r>
              <w:rPr>
                <w:rFonts w:eastAsiaTheme="minorEastAsia"/>
                <w:lang w:val="en-US" w:eastAsia="zh-CN"/>
              </w:rPr>
              <w:t>Apple</w:t>
            </w:r>
          </w:p>
        </w:tc>
        <w:tc>
          <w:tcPr>
            <w:tcW w:w="1276" w:type="dxa"/>
          </w:tcPr>
          <w:p w14:paraId="7208744C" w14:textId="745B5771" w:rsidR="007E5FBB" w:rsidRDefault="007E5FBB" w:rsidP="000D5D36">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7E5FBB" w:rsidRDefault="007E5FBB" w:rsidP="000D5D36">
            <w:pPr>
              <w:widowControl w:val="0"/>
              <w:tabs>
                <w:tab w:val="left" w:pos="584"/>
              </w:tabs>
            </w:pPr>
          </w:p>
        </w:tc>
      </w:tr>
      <w:tr w:rsidR="006458DB" w14:paraId="24ECD65E" w14:textId="77777777" w:rsidTr="00C40E09">
        <w:trPr>
          <w:ins w:id="797" w:author="Tianxiao Zhao" w:date="2025-08-25T14:04:00Z"/>
        </w:trPr>
        <w:tc>
          <w:tcPr>
            <w:tcW w:w="1413" w:type="dxa"/>
          </w:tcPr>
          <w:p w14:paraId="0C2E18C4" w14:textId="77777777" w:rsidR="006458DB" w:rsidRDefault="006458DB" w:rsidP="00C40E09">
            <w:pPr>
              <w:widowControl w:val="0"/>
              <w:rPr>
                <w:ins w:id="798" w:author="Tianxiao Zhao" w:date="2025-08-25T14:04:00Z"/>
                <w:rFonts w:eastAsiaTheme="minorEastAsia"/>
                <w:lang w:val="en-US" w:eastAsia="zh-CN"/>
              </w:rPr>
            </w:pPr>
            <w:proofErr w:type="spellStart"/>
            <w:ins w:id="799" w:author="Tianxiao Zhao" w:date="2025-08-25T14:04:00Z">
              <w:r>
                <w:rPr>
                  <w:rFonts w:eastAsiaTheme="minorEastAsia" w:hint="eastAsia"/>
                  <w:lang w:val="en-US" w:eastAsia="zh-CN"/>
                </w:rPr>
                <w:t>Spreadtrum</w:t>
              </w:r>
              <w:proofErr w:type="spellEnd"/>
            </w:ins>
          </w:p>
        </w:tc>
        <w:tc>
          <w:tcPr>
            <w:tcW w:w="1276" w:type="dxa"/>
          </w:tcPr>
          <w:p w14:paraId="5F78CA14" w14:textId="77777777" w:rsidR="006458DB" w:rsidRDefault="006458DB" w:rsidP="00C40E09">
            <w:pPr>
              <w:widowControl w:val="0"/>
              <w:rPr>
                <w:ins w:id="800" w:author="Tianxiao Zhao" w:date="2025-08-25T14:04:00Z"/>
                <w:rFonts w:eastAsiaTheme="minorEastAsia"/>
                <w:lang w:val="en-US" w:eastAsia="zh-CN"/>
              </w:rPr>
            </w:pPr>
          </w:p>
        </w:tc>
        <w:tc>
          <w:tcPr>
            <w:tcW w:w="6943" w:type="dxa"/>
          </w:tcPr>
          <w:p w14:paraId="37ED47EB" w14:textId="77777777" w:rsidR="006458DB" w:rsidRPr="003444F0" w:rsidRDefault="006458DB" w:rsidP="00C40E09">
            <w:pPr>
              <w:widowControl w:val="0"/>
              <w:tabs>
                <w:tab w:val="left" w:pos="584"/>
              </w:tabs>
              <w:rPr>
                <w:ins w:id="801" w:author="Tianxiao Zhao" w:date="2025-08-25T14:04:00Z"/>
                <w:rFonts w:eastAsiaTheme="minorEastAsia"/>
                <w:lang w:eastAsia="zh-CN"/>
              </w:rPr>
            </w:pPr>
            <w:ins w:id="802" w:author="Tianxiao Zhao" w:date="2025-08-25T14:04:00Z">
              <w:r>
                <w:rPr>
                  <w:rFonts w:eastAsiaTheme="minorEastAsia"/>
                  <w:lang w:eastAsia="zh-CN"/>
                </w:rPr>
                <w:t>W</w:t>
              </w:r>
              <w:r>
                <w:rPr>
                  <w:rFonts w:eastAsiaTheme="minorEastAsia" w:hint="eastAsia"/>
                  <w:lang w:eastAsia="zh-CN"/>
                </w:rPr>
                <w:t xml:space="preserve">e have the same confusion with that of OPPO. </w:t>
              </w:r>
            </w:ins>
          </w:p>
        </w:tc>
      </w:tr>
      <w:tr w:rsidR="006458DB" w14:paraId="166374EB" w14:textId="77777777" w:rsidTr="00A232B6">
        <w:trPr>
          <w:ins w:id="803" w:author="Tianxiao Zhao" w:date="2025-08-25T14:04:00Z"/>
        </w:trPr>
        <w:tc>
          <w:tcPr>
            <w:tcW w:w="1413" w:type="dxa"/>
          </w:tcPr>
          <w:p w14:paraId="24886A1E" w14:textId="77777777" w:rsidR="006458DB" w:rsidRPr="006458DB" w:rsidRDefault="006458DB" w:rsidP="000D5D36">
            <w:pPr>
              <w:widowControl w:val="0"/>
              <w:rPr>
                <w:ins w:id="804" w:author="Tianxiao Zhao" w:date="2025-08-25T14:04:00Z"/>
                <w:rFonts w:eastAsiaTheme="minorEastAsia"/>
                <w:lang w:eastAsia="zh-CN"/>
                <w:rPrChange w:id="805" w:author="Tianxiao Zhao" w:date="2025-08-25T14:04:00Z">
                  <w:rPr>
                    <w:ins w:id="806" w:author="Tianxiao Zhao" w:date="2025-08-25T14:04:00Z"/>
                    <w:rFonts w:eastAsiaTheme="minorEastAsia"/>
                    <w:lang w:val="en-US" w:eastAsia="zh-CN"/>
                  </w:rPr>
                </w:rPrChange>
              </w:rPr>
            </w:pPr>
          </w:p>
        </w:tc>
        <w:tc>
          <w:tcPr>
            <w:tcW w:w="1276" w:type="dxa"/>
          </w:tcPr>
          <w:p w14:paraId="205BC71C" w14:textId="77777777" w:rsidR="006458DB" w:rsidRDefault="006458DB" w:rsidP="000D5D36">
            <w:pPr>
              <w:widowControl w:val="0"/>
              <w:rPr>
                <w:ins w:id="807" w:author="Tianxiao Zhao" w:date="2025-08-25T14:04:00Z"/>
                <w:rFonts w:eastAsiaTheme="minorEastAsia"/>
                <w:lang w:val="en-US" w:eastAsia="zh-CN"/>
              </w:rPr>
            </w:pPr>
          </w:p>
        </w:tc>
        <w:tc>
          <w:tcPr>
            <w:tcW w:w="6943" w:type="dxa"/>
          </w:tcPr>
          <w:p w14:paraId="7BF23836" w14:textId="77777777" w:rsidR="006458DB" w:rsidRDefault="006458DB" w:rsidP="000D5D36">
            <w:pPr>
              <w:widowControl w:val="0"/>
              <w:tabs>
                <w:tab w:val="left" w:pos="584"/>
              </w:tabs>
              <w:rPr>
                <w:ins w:id="808" w:author="Tianxiao Zhao" w:date="2025-08-25T14:04:00Z"/>
              </w:rPr>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bookmarkStart w:id="809" w:name="OLE_LINK1"/>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bookmarkEnd w:id="809"/>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f1"/>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810" w:author="Alexandros Manolakos" w:date="2025-08-13T10:42:00Z">
                    <w:r w:rsidRPr="00AD41A6">
                      <w:rPr>
                        <w:rFonts w:ascii="Times New Roman" w:eastAsia="Times New Roman" w:hAnsi="Times New Roman"/>
                        <w:sz w:val="18"/>
                        <w:szCs w:val="18"/>
                      </w:rPr>
                      <w:t>7</w:t>
                    </w:r>
                  </w:ins>
                  <w:del w:id="81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812" w:author="Alexandros Manolakos" w:date="2025-08-13T10:42:00Z">
                    <w:r w:rsidRPr="00AD41A6">
                      <w:rPr>
                        <w:rFonts w:ascii="Times New Roman" w:eastAsia="Times New Roman" w:hAnsi="Times New Roman"/>
                        <w:sz w:val="18"/>
                        <w:szCs w:val="18"/>
                      </w:rPr>
                      <w:t>7</w:t>
                    </w:r>
                  </w:ins>
                  <w:del w:id="81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814" w:author="Alexandros Manolakos" w:date="2025-08-13T10:42:00Z">
                    <w:r w:rsidRPr="00AD41A6">
                      <w:rPr>
                        <w:rFonts w:ascii="Times New Roman" w:eastAsia="Times New Roman" w:hAnsi="Times New Roman"/>
                        <w:sz w:val="18"/>
                        <w:szCs w:val="18"/>
                      </w:rPr>
                      <w:t>7</w:t>
                    </w:r>
                  </w:ins>
                  <w:del w:id="81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816" w:author="Alexandros Manolakos" w:date="2025-08-13T10:43:00Z">
                    <w:r w:rsidRPr="00AD41A6">
                      <w:rPr>
                        <w:rFonts w:ascii="Times New Roman" w:eastAsia="Times New Roman" w:hAnsi="Times New Roman"/>
                        <w:sz w:val="18"/>
                        <w:szCs w:val="18"/>
                      </w:rPr>
                      <w:t>7</w:t>
                    </w:r>
                  </w:ins>
                  <w:del w:id="817"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818" w:author="Alexandros Manolakos" w:date="2025-08-13T10:42:00Z">
                    <w:r w:rsidRPr="00AD41A6">
                      <w:rPr>
                        <w:rFonts w:ascii="Times New Roman" w:eastAsia="Times New Roman" w:hAnsi="Times New Roman"/>
                        <w:sz w:val="18"/>
                        <w:szCs w:val="18"/>
                      </w:rPr>
                      <w:t>7</w:t>
                    </w:r>
                  </w:ins>
                  <w:del w:id="81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ad"/>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20" w:author="Alexandros Manolakos" w:date="2025-08-13T10:42:00Z">
              <w:r>
                <w:rPr>
                  <w:rFonts w:ascii="Times New Roman" w:eastAsia="Times New Roman" w:hAnsi="Times New Roman"/>
                  <w:sz w:val="18"/>
                  <w:szCs w:val="18"/>
                </w:rPr>
                <w:t>7</w:t>
              </w:r>
            </w:ins>
            <w:del w:id="821"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lastRenderedPageBreak/>
              <w:t>-</w:t>
            </w:r>
            <w:r>
              <w:rPr>
                <w:rFonts w:ascii="Times New Roman" w:eastAsia="Times New Roman" w:hAnsi="Times New Roman"/>
                <w:sz w:val="18"/>
                <w:szCs w:val="18"/>
              </w:rPr>
              <w:tab/>
              <w:t>Pedestrian type UT, the dropping using equally spaced along the sidewalk with a fixed inter-pedestrian X m dropped per TR3</w:t>
            </w:r>
            <w:ins w:id="822" w:author="Alexandros Manolakos" w:date="2025-08-13T10:43:00Z">
              <w:r>
                <w:rPr>
                  <w:rFonts w:ascii="Times New Roman" w:eastAsia="Times New Roman" w:hAnsi="Times New Roman"/>
                  <w:sz w:val="18"/>
                  <w:szCs w:val="18"/>
                </w:rPr>
                <w:t>7</w:t>
              </w:r>
            </w:ins>
            <w:del w:id="823"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ad"/>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ad"/>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5997AE58"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w:t>
            </w:r>
            <w:r w:rsidR="003D37AD">
              <w:rPr>
                <w:rFonts w:eastAsiaTheme="minorEastAsia" w:hint="eastAsia"/>
                <w:lang w:val="en-US" w:eastAsia="zh-CN"/>
              </w:rPr>
              <w:t xml:space="preserve">. I also add one more table having the same issues </w:t>
            </w:r>
          </w:p>
        </w:tc>
      </w:tr>
      <w:tr w:rsidR="00B045EB" w14:paraId="4CBC705C" w14:textId="77777777" w:rsidTr="00255B1E">
        <w:trPr>
          <w:ins w:id="824" w:author="이재현님(LEE, JAEHYUN)/6G개발팀" w:date="2025-08-25T10:30:00Z"/>
        </w:trPr>
        <w:tc>
          <w:tcPr>
            <w:tcW w:w="1413" w:type="dxa"/>
            <w:shd w:val="clear" w:color="auto" w:fill="FFC000"/>
          </w:tcPr>
          <w:p w14:paraId="63589FC9" w14:textId="40E4EFF3" w:rsidR="00B045EB" w:rsidRPr="00B045EB" w:rsidRDefault="00B045EB" w:rsidP="00A232B6">
            <w:pPr>
              <w:widowControl w:val="0"/>
              <w:rPr>
                <w:ins w:id="825" w:author="이재현님(LEE, JAEHYUN)/6G개발팀" w:date="2025-08-25T10:30:00Z"/>
                <w:rFonts w:ascii="Times New Roman" w:eastAsiaTheme="minorEastAsia" w:hAnsi="Times New Roman"/>
                <w:lang w:val="en-US" w:eastAsia="zh-CN"/>
                <w:rPrChange w:id="826" w:author="이재현님(LEE, JAEHYUN)/6G개발팀" w:date="2025-08-25T10:30:00Z">
                  <w:rPr>
                    <w:ins w:id="827" w:author="이재현님(LEE, JAEHYUN)/6G개발팀" w:date="2025-08-25T10:30:00Z"/>
                    <w:rFonts w:ascii="Times New Roman" w:eastAsiaTheme="minorEastAsia" w:hAnsi="Times New Roman"/>
                    <w:lang w:eastAsia="zh-CN"/>
                  </w:rPr>
                </w:rPrChange>
              </w:rPr>
            </w:pPr>
            <w:ins w:id="828" w:author="이재현님(LEE, JAEHYUN)/6G개발팀" w:date="2025-08-25T10:30:00Z">
              <w:r>
                <w:rPr>
                  <w:rFonts w:ascii="Times New Roman" w:eastAsiaTheme="minorEastAsia" w:hAnsi="Times New Roman"/>
                  <w:lang w:val="en-US" w:eastAsia="zh-CN"/>
                </w:rPr>
                <w:t>SK Telecom</w:t>
              </w:r>
            </w:ins>
          </w:p>
        </w:tc>
        <w:tc>
          <w:tcPr>
            <w:tcW w:w="1276" w:type="dxa"/>
          </w:tcPr>
          <w:p w14:paraId="59F6DB8D" w14:textId="7D6E8996" w:rsidR="00B045EB" w:rsidRPr="00B045EB" w:rsidRDefault="00B045EB" w:rsidP="00A232B6">
            <w:pPr>
              <w:widowControl w:val="0"/>
              <w:rPr>
                <w:ins w:id="829" w:author="이재현님(LEE, JAEHYUN)/6G개발팀" w:date="2025-08-25T10:30:00Z"/>
                <w:rFonts w:ascii="Times New Roman" w:eastAsiaTheme="minorEastAsia" w:hAnsi="Times New Roman"/>
                <w:lang w:val="en-US" w:eastAsia="ko-KR"/>
                <w:rPrChange w:id="830" w:author="이재현님(LEE, JAEHYUN)/6G개발팀" w:date="2025-08-25T10:30:00Z">
                  <w:rPr>
                    <w:ins w:id="831" w:author="이재현님(LEE, JAEHYUN)/6G개발팀" w:date="2025-08-25T10:30:00Z"/>
                    <w:rFonts w:ascii="Times New Roman" w:eastAsiaTheme="minorEastAsia" w:hAnsi="Times New Roman"/>
                    <w:lang w:eastAsia="ko-KR"/>
                  </w:rPr>
                </w:rPrChange>
              </w:rPr>
            </w:pPr>
            <w:ins w:id="832" w:author="이재현님(LEE, JAEHYUN)/6G개발팀" w:date="2025-08-25T10:30:00Z">
              <w:r>
                <w:rPr>
                  <w:rFonts w:ascii="Times New Roman" w:eastAsiaTheme="minorEastAsia" w:hAnsi="Times New Roman"/>
                  <w:lang w:val="en-US" w:eastAsia="ko-KR"/>
                </w:rPr>
                <w:t>Yes</w:t>
              </w:r>
            </w:ins>
          </w:p>
        </w:tc>
        <w:tc>
          <w:tcPr>
            <w:tcW w:w="6943" w:type="dxa"/>
          </w:tcPr>
          <w:p w14:paraId="6E51A1E3" w14:textId="77777777" w:rsidR="00B045EB" w:rsidRDefault="00B045EB" w:rsidP="00A232B6">
            <w:pPr>
              <w:widowControl w:val="0"/>
              <w:rPr>
                <w:ins w:id="833" w:author="이재현님(LEE, JAEHYUN)/6G개발팀" w:date="2025-08-25T10:30:00Z"/>
                <w:rFonts w:eastAsiaTheme="minorEastAsia"/>
                <w:lang w:val="en-US" w:eastAsia="zh-CN"/>
              </w:rPr>
            </w:pPr>
          </w:p>
        </w:tc>
      </w:tr>
    </w:tbl>
    <w:p w14:paraId="17C64D41" w14:textId="481678AA" w:rsidR="00701FF1" w:rsidRDefault="00701FF1" w:rsidP="00D13FBF">
      <w:pPr>
        <w:rPr>
          <w:rFonts w:eastAsiaTheme="minorEastAsia"/>
          <w:lang w:eastAsia="zh-CN"/>
        </w:rPr>
      </w:pPr>
    </w:p>
    <w:p w14:paraId="5166C325" w14:textId="77777777" w:rsidR="00A97270" w:rsidRDefault="00A97270" w:rsidP="00D13FBF">
      <w:pPr>
        <w:rPr>
          <w:rFonts w:eastAsiaTheme="minorEastAsia"/>
          <w:lang w:eastAsia="zh-CN"/>
        </w:rPr>
      </w:pPr>
    </w:p>
    <w:p w14:paraId="027FA407" w14:textId="6179E6F2" w:rsidR="00255B1E" w:rsidRPr="006C6DF9" w:rsidRDefault="00255B1E" w:rsidP="00A97270">
      <w:pPr>
        <w:rPr>
          <w:bCs/>
          <w:highlight w:val="cyan"/>
          <w:lang w:eastAsia="x-none"/>
        </w:rPr>
      </w:pPr>
      <w:r w:rsidRPr="006C6DF9">
        <w:rPr>
          <w:highlight w:val="cyan"/>
          <w:lang w:eastAsia="x-none"/>
        </w:rPr>
        <w:t>[FL</w:t>
      </w:r>
      <w:proofErr w:type="gramStart"/>
      <w:r w:rsidR="00BB4923">
        <w:rPr>
          <w:rFonts w:eastAsiaTheme="minorEastAsia" w:hint="eastAsia"/>
          <w:highlight w:val="cyan"/>
        </w:rPr>
        <w:t>2</w:t>
      </w:r>
      <w:r w:rsidRPr="006C6DF9">
        <w:rPr>
          <w:highlight w:val="cyan"/>
          <w:lang w:eastAsia="x-none"/>
        </w:rPr>
        <w:t>][</w:t>
      </w:r>
      <w:proofErr w:type="gramEnd"/>
      <w:r w:rsidRPr="006C6DF9">
        <w:rPr>
          <w:highlight w:val="cyan"/>
          <w:lang w:eastAsia="x-none"/>
        </w:rPr>
        <w:t xml:space="preserve">M] </w:t>
      </w:r>
      <w:r>
        <w:rPr>
          <w:rFonts w:eastAsiaTheme="minorEastAsia" w:hint="eastAsia"/>
          <w:highlight w:val="cyan"/>
        </w:rPr>
        <w:t>Proposal</w:t>
      </w:r>
      <w:r w:rsidRPr="006C6DF9">
        <w:rPr>
          <w:highlight w:val="cyan"/>
          <w:lang w:eastAsia="x-none"/>
        </w:rPr>
        <w:t xml:space="preserve"> 4.</w:t>
      </w:r>
      <w:r>
        <w:rPr>
          <w:highlight w:val="cyan"/>
          <w:lang w:eastAsia="x-none"/>
        </w:rPr>
        <w:t>8-4</w:t>
      </w:r>
    </w:p>
    <w:p w14:paraId="67C8B7C6" w14:textId="4F44C4BA" w:rsidR="00255B1E" w:rsidRPr="00C4362A" w:rsidRDefault="00255B1E" w:rsidP="00255B1E">
      <w:pPr>
        <w:pStyle w:val="aff8"/>
        <w:numPr>
          <w:ilvl w:val="0"/>
          <w:numId w:val="123"/>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834" w:author="Alexandros Manolakos" w:date="2025-08-13T10:42:00Z">
                    <w:r w:rsidRPr="00AD41A6">
                      <w:rPr>
                        <w:rFonts w:ascii="Times New Roman" w:eastAsia="Times New Roman" w:hAnsi="Times New Roman"/>
                        <w:sz w:val="18"/>
                        <w:szCs w:val="18"/>
                      </w:rPr>
                      <w:t>7</w:t>
                    </w:r>
                  </w:ins>
                  <w:del w:id="83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836" w:author="Alexandros Manolakos" w:date="2025-08-13T10:42:00Z">
                    <w:r w:rsidRPr="00AD41A6">
                      <w:rPr>
                        <w:rFonts w:ascii="Times New Roman" w:eastAsia="Times New Roman" w:hAnsi="Times New Roman"/>
                        <w:sz w:val="18"/>
                        <w:szCs w:val="18"/>
                      </w:rPr>
                      <w:t>7</w:t>
                    </w:r>
                  </w:ins>
                  <w:del w:id="83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838" w:author="Alexandros Manolakos" w:date="2025-08-13T10:42:00Z">
                    <w:r w:rsidRPr="00AD41A6">
                      <w:rPr>
                        <w:rFonts w:ascii="Times New Roman" w:eastAsia="Times New Roman" w:hAnsi="Times New Roman"/>
                        <w:sz w:val="18"/>
                        <w:szCs w:val="18"/>
                      </w:rPr>
                      <w:t>7</w:t>
                    </w:r>
                  </w:ins>
                  <w:del w:id="83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840" w:author="Alexandros Manolakos" w:date="2025-08-13T10:43:00Z">
                    <w:r w:rsidRPr="00AD41A6">
                      <w:rPr>
                        <w:rFonts w:ascii="Times New Roman" w:eastAsia="Times New Roman" w:hAnsi="Times New Roman"/>
                        <w:sz w:val="18"/>
                        <w:szCs w:val="18"/>
                      </w:rPr>
                      <w:t>7</w:t>
                    </w:r>
                  </w:ins>
                  <w:del w:id="841"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842"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843" w:author="Alexandros Manolakos" w:date="2025-08-13T10:42:00Z">
                    <w:r w:rsidRPr="00AD41A6">
                      <w:rPr>
                        <w:rFonts w:ascii="Times New Roman" w:eastAsia="Times New Roman" w:hAnsi="Times New Roman"/>
                        <w:sz w:val="18"/>
                        <w:szCs w:val="18"/>
                      </w:rPr>
                      <w:t>7</w:t>
                    </w:r>
                  </w:ins>
                  <w:del w:id="84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845"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5FAAEB0D" w14:textId="0F73D223" w:rsidR="00255B1E" w:rsidRDefault="00255B1E" w:rsidP="00D378AB">
            <w:pPr>
              <w:rPr>
                <w:rFonts w:eastAsiaTheme="minorEastAsia"/>
                <w:lang w:eastAsia="zh-CN"/>
              </w:rPr>
            </w:pPr>
          </w:p>
        </w:tc>
      </w:tr>
    </w:tbl>
    <w:p w14:paraId="7C0CE144" w14:textId="7F7F1AD1" w:rsidR="00255B1E" w:rsidRDefault="003D37AD" w:rsidP="00D13FBF">
      <w:pPr>
        <w:rPr>
          <w:rFonts w:eastAsiaTheme="minorEastAsia"/>
          <w:lang w:eastAsia="zh-CN"/>
        </w:rPr>
      </w:pPr>
      <w:r>
        <w:rPr>
          <w:rFonts w:eastAsiaTheme="minorEastAsia"/>
          <w:lang w:eastAsia="zh-CN"/>
        </w:rPr>
        <w:tab/>
      </w:r>
    </w:p>
    <w:tbl>
      <w:tblPr>
        <w:tblStyle w:val="aff1"/>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6A9FE6F2" w:rsidR="003D37AD" w:rsidRDefault="005222BF" w:rsidP="00D378AB">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114F4EFA" w:rsidR="003D37AD" w:rsidRDefault="003D37AD" w:rsidP="00D378AB">
            <w:pPr>
              <w:widowControl w:val="0"/>
              <w:spacing w:before="0"/>
              <w:rPr>
                <w:rFonts w:eastAsia="Malgun Gothic"/>
                <w:lang w:val="en-US" w:eastAsia="ko-KR"/>
              </w:rPr>
            </w:pPr>
          </w:p>
        </w:tc>
        <w:tc>
          <w:tcPr>
            <w:tcW w:w="6943" w:type="dxa"/>
          </w:tcPr>
          <w:p w14:paraId="140CEA07" w14:textId="77777777" w:rsidR="003D37AD" w:rsidRDefault="005222BF" w:rsidP="00D378AB">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1C2D0636" w:rsidR="005222BF" w:rsidRDefault="005B0065" w:rsidP="00D378AB">
            <w:pPr>
              <w:widowControl w:val="0"/>
              <w:spacing w:before="0"/>
              <w:rPr>
                <w:rFonts w:eastAsiaTheme="minorEastAsia"/>
                <w:lang w:val="en-US" w:eastAsia="zh-CN"/>
              </w:rPr>
            </w:pPr>
            <w:r>
              <w:rPr>
                <w:rFonts w:eastAsiaTheme="minorEastAsia" w:hint="eastAsia"/>
                <w:lang w:val="en-US" w:eastAsia="zh-CN"/>
              </w:rPr>
              <w:t xml:space="preserve">Also, </w:t>
            </w:r>
            <w:r w:rsidR="005222BF">
              <w:rPr>
                <w:rFonts w:eastAsiaTheme="minorEastAsia" w:hint="eastAsia"/>
                <w:lang w:val="en-US" w:eastAsia="zh-CN"/>
              </w:rPr>
              <w:t xml:space="preserve">A/16 cannot correctly reflect the </w:t>
            </w:r>
            <w:r w:rsidR="005222BF">
              <w:rPr>
                <w:rFonts w:eastAsiaTheme="minorEastAsia"/>
                <w:lang w:val="en-US" w:eastAsia="zh-CN"/>
              </w:rPr>
              <w:t>calculation</w:t>
            </w:r>
            <w:r w:rsidR="005222BF">
              <w:rPr>
                <w:rFonts w:eastAsiaTheme="minorEastAsia" w:hint="eastAsia"/>
                <w:lang w:val="en-US" w:eastAsia="zh-CN"/>
              </w:rPr>
              <w:t>,</w:t>
            </w:r>
            <w:r>
              <w:rPr>
                <w:rFonts w:eastAsiaTheme="minorEastAsia" w:hint="eastAsia"/>
                <w:lang w:val="en-US" w:eastAsia="zh-CN"/>
              </w:rPr>
              <w:t xml:space="preserve"> since </w:t>
            </w:r>
            <w:r w:rsidRPr="005B0065">
              <w:rPr>
                <w:rFonts w:eastAsiaTheme="minorEastAsia" w:hint="eastAsia"/>
                <w:b/>
                <w:bCs/>
                <w:lang w:val="en-US" w:eastAsia="zh-CN"/>
              </w:rPr>
              <w:t xml:space="preserve">A is total length of </w:t>
            </w:r>
            <w:r w:rsidRPr="005B0065">
              <w:rPr>
                <w:rFonts w:eastAsiaTheme="minorEastAsia" w:hint="eastAsia"/>
                <w:b/>
                <w:bCs/>
                <w:lang w:val="en-US" w:eastAsia="zh-CN"/>
              </w:rPr>
              <w:t>‘</w:t>
            </w:r>
            <w:r w:rsidRPr="005B0065">
              <w:rPr>
                <w:rFonts w:eastAsiaTheme="minorEastAsia"/>
                <w:b/>
                <w:bCs/>
                <w:lang w:val="en-US" w:eastAsia="zh-CN"/>
              </w:rPr>
              <w:t>N’ road grids</w:t>
            </w:r>
            <w:r w:rsidRPr="005B0065">
              <w:rPr>
                <w:rFonts w:eastAsiaTheme="minorEastAsia" w:hint="eastAsia"/>
                <w:b/>
                <w:bCs/>
                <w:lang w:val="en-US" w:eastAsia="zh-CN"/>
              </w:rPr>
              <w:t xml:space="preserve"> and 16 is the</w:t>
            </w:r>
            <w:r w:rsidR="005222BF" w:rsidRPr="005B0065">
              <w:rPr>
                <w:rFonts w:eastAsiaTheme="minorEastAsia" w:hint="eastAsia"/>
                <w:b/>
                <w:bCs/>
                <w:lang w:val="en-US" w:eastAsia="zh-CN"/>
              </w:rPr>
              <w:t xml:space="preserve"> </w:t>
            </w:r>
            <w:r w:rsidRPr="005B0065">
              <w:rPr>
                <w:rFonts w:eastAsiaTheme="minorEastAsia"/>
                <w:b/>
                <w:bCs/>
                <w:lang w:val="en-US" w:eastAsia="zh-CN"/>
              </w:rPr>
              <w:t xml:space="preserve">number of pedestrian UEs in </w:t>
            </w:r>
            <w:r>
              <w:rPr>
                <w:rFonts w:eastAsiaTheme="minorEastAsia" w:hint="eastAsia"/>
                <w:b/>
                <w:bCs/>
                <w:lang w:val="en-US" w:eastAsia="zh-CN"/>
              </w:rPr>
              <w:t>one grid(</w:t>
            </w:r>
            <w:proofErr w:type="spellStart"/>
            <w:r w:rsidRPr="005B0065">
              <w:rPr>
                <w:rFonts w:eastAsiaTheme="minorEastAsia"/>
                <w:b/>
                <w:bCs/>
                <w:lang w:val="en-US" w:eastAsia="zh-CN"/>
              </w:rPr>
              <w:t>centre</w:t>
            </w:r>
            <w:proofErr w:type="spellEnd"/>
            <w:r w:rsidRPr="005B0065">
              <w:rPr>
                <w:rFonts w:eastAsiaTheme="minorEastAsia"/>
                <w:b/>
                <w:bCs/>
                <w:lang w:val="en-US" w:eastAsia="zh-CN"/>
              </w:rPr>
              <w:t xml:space="preserve"> grid</w:t>
            </w:r>
            <w:r>
              <w:rPr>
                <w:rFonts w:eastAsiaTheme="minorEastAsia" w:hint="eastAsia"/>
                <w:b/>
                <w:bCs/>
                <w:lang w:val="en-US" w:eastAsia="zh-CN"/>
              </w:rPr>
              <w:t>)</w:t>
            </w:r>
            <w:r>
              <w:rPr>
                <w:rFonts w:eastAsiaTheme="minorEastAsia" w:hint="eastAsia"/>
                <w:lang w:val="en-US" w:eastAsia="zh-CN"/>
              </w:rPr>
              <w:t xml:space="preserve">. Therefore, </w:t>
            </w:r>
            <w:r w:rsidR="005222BF">
              <w:rPr>
                <w:rFonts w:eastAsiaTheme="minorEastAsia" w:hint="eastAsia"/>
                <w:lang w:val="en-US" w:eastAsia="zh-CN"/>
              </w:rPr>
              <w:t>A</w:t>
            </w:r>
            <w:proofErr w:type="gramStart"/>
            <w:r w:rsidR="005222BF">
              <w:rPr>
                <w:rFonts w:eastAsiaTheme="minorEastAsia" w:hint="eastAsia"/>
                <w:lang w:val="en-US" w:eastAsia="zh-CN"/>
              </w:rPr>
              <w:t>/(</w:t>
            </w:r>
            <w:proofErr w:type="gramEnd"/>
            <w:r w:rsidR="005222BF">
              <w:rPr>
                <w:rFonts w:eastAsiaTheme="minorEastAsia" w:hint="eastAsia"/>
                <w:lang w:val="en-US" w:eastAsia="zh-CN"/>
              </w:rPr>
              <w:t xml:space="preserve">16 * N) should be used, even though N is equal to 1 in the </w:t>
            </w:r>
            <w:r w:rsidR="005222BF">
              <w:rPr>
                <w:rFonts w:eastAsiaTheme="minorEastAsia"/>
                <w:lang w:val="en-US" w:eastAsia="zh-CN"/>
              </w:rPr>
              <w:t>calibration</w:t>
            </w:r>
            <w:r w:rsidR="005222BF">
              <w:rPr>
                <w:rFonts w:eastAsiaTheme="minorEastAsia" w:hint="eastAsia"/>
                <w:lang w:val="en-US" w:eastAsia="zh-CN"/>
              </w:rPr>
              <w:t xml:space="preserve"> assumption.</w:t>
            </w:r>
          </w:p>
          <w:p w14:paraId="56B59BEF" w14:textId="77777777" w:rsidR="005222BF" w:rsidRDefault="005222BF" w:rsidP="00D378AB">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aff1"/>
              <w:tblW w:w="0" w:type="auto"/>
              <w:tblLook w:val="04A0" w:firstRow="1" w:lastRow="0" w:firstColumn="1" w:lastColumn="0" w:noHBand="0" w:noVBand="1"/>
            </w:tblPr>
            <w:tblGrid>
              <w:gridCol w:w="6717"/>
            </w:tblGrid>
            <w:tr w:rsidR="005222BF" w14:paraId="1726A655" w14:textId="77777777" w:rsidTr="005222BF">
              <w:tc>
                <w:tcPr>
                  <w:tcW w:w="6717" w:type="dxa"/>
                </w:tcPr>
                <w:p w14:paraId="793A14B5" w14:textId="77777777" w:rsidR="005222BF" w:rsidRPr="00255B1E" w:rsidRDefault="005222BF" w:rsidP="005222BF">
                  <w:pPr>
                    <w:pStyle w:val="TH"/>
                    <w:rPr>
                      <w:rFonts w:eastAsiaTheme="minorEastAsia"/>
                    </w:rPr>
                  </w:pPr>
                  <w:r w:rsidRPr="00255B1E">
                    <w:rPr>
                      <w:rFonts w:eastAsiaTheme="minorEastAsia"/>
                    </w:rPr>
                    <w:t>Table 7.9.6.1-3. Simulation assumptions for large scale calibration for Automotive sensing targets</w:t>
                  </w:r>
                </w:p>
                <w:tbl>
                  <w:tblPr>
                    <w:tblW w:w="6517" w:type="dxa"/>
                    <w:tblLook w:val="04A0" w:firstRow="1" w:lastRow="0" w:firstColumn="1" w:lastColumn="0" w:noHBand="0" w:noVBand="1"/>
                  </w:tblPr>
                  <w:tblGrid>
                    <w:gridCol w:w="1245"/>
                    <w:gridCol w:w="5272"/>
                  </w:tblGrid>
                  <w:tr w:rsidR="005222BF" w:rsidRPr="00AD41A6" w14:paraId="2655EF38"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443957E5"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66EDB4A5"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48381095" w14:textId="3EFCA336"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from TR3</w:t>
                        </w:r>
                        <w:ins w:id="846" w:author="Alexandros Manolakos" w:date="2025-08-13T10:42:00Z">
                          <w:r w:rsidRPr="00AD41A6">
                            <w:rPr>
                              <w:rFonts w:ascii="Times New Roman" w:eastAsia="Times New Roman" w:hAnsi="Times New Roman"/>
                              <w:sz w:val="18"/>
                              <w:szCs w:val="18"/>
                            </w:rPr>
                            <w:t>7</w:t>
                          </w:r>
                        </w:ins>
                        <w:del w:id="84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9E0FA8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848" w:author="Alexandros Manolakos" w:date="2025-08-13T10:42:00Z">
                          <w:r w:rsidRPr="00AD41A6">
                            <w:rPr>
                              <w:rFonts w:ascii="Times New Roman" w:eastAsia="Times New Roman" w:hAnsi="Times New Roman"/>
                              <w:sz w:val="18"/>
                              <w:szCs w:val="18"/>
                            </w:rPr>
                            <w:t>7</w:t>
                          </w:r>
                        </w:ins>
                        <w:del w:id="84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36F7AAB7"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565D059F" w14:textId="303C6A49"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850" w:author="Alexandros Manolakos" w:date="2025-08-13T10:42:00Z">
                          <w:r w:rsidRPr="00AD41A6">
                            <w:rPr>
                              <w:rFonts w:ascii="Times New Roman" w:eastAsia="Times New Roman" w:hAnsi="Times New Roman"/>
                              <w:sz w:val="18"/>
                              <w:szCs w:val="18"/>
                            </w:rPr>
                            <w:t>7</w:t>
                          </w:r>
                        </w:ins>
                        <w:del w:id="85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49AD881E"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852" w:author="Alexandros Manolakos" w:date="2025-08-13T10:43:00Z">
                          <w:r w:rsidRPr="00AD41A6">
                            <w:rPr>
                              <w:rFonts w:ascii="Times New Roman" w:eastAsia="Times New Roman" w:hAnsi="Times New Roman"/>
                              <w:sz w:val="18"/>
                              <w:szCs w:val="18"/>
                            </w:rPr>
                            <w:t>7</w:t>
                          </w:r>
                        </w:ins>
                        <w:del w:id="853"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14BBB32"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1592DE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0542CE5D" w14:textId="72163D2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w:t>
                        </w:r>
                        <w:proofErr w:type="gramStart"/>
                        <w:r w:rsidRPr="00AD41A6">
                          <w:rPr>
                            <w:rFonts w:ascii="Times New Roman" w:eastAsia="Times New Roman" w:hAnsi="Times New Roman"/>
                            <w:sz w:val="18"/>
                            <w:szCs w:val="18"/>
                          </w:rPr>
                          <w:t>/</w:t>
                        </w:r>
                        <w:r w:rsidRPr="005222BF">
                          <w:rPr>
                            <w:rFonts w:ascii="Times New Roman" w:eastAsiaTheme="minorEastAsia" w:hAnsi="Times New Roman" w:hint="eastAsia"/>
                            <w:color w:val="EE0000"/>
                            <w:sz w:val="18"/>
                            <w:szCs w:val="18"/>
                            <w:lang w:eastAsia="zh-CN"/>
                          </w:rPr>
                          <w:t>(</w:t>
                        </w:r>
                        <w:proofErr w:type="gramEnd"/>
                        <w:r w:rsidRPr="00AD41A6">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sidRPr="005222BF">
                          <w:rPr>
                            <w:rFonts w:ascii="Times New Roman" w:eastAsiaTheme="minorEastAsia" w:hAnsi="Times New Roman" w:hint="eastAsia"/>
                            <w:color w:val="EE0000"/>
                            <w:sz w:val="18"/>
                            <w:szCs w:val="18"/>
                            <w:lang w:eastAsia="zh-CN"/>
                          </w:rPr>
                          <w:t>* N)</w:t>
                        </w:r>
                        <w:r w:rsidRPr="00AD41A6">
                          <w:rPr>
                            <w:rFonts w:ascii="Times New Roman" w:eastAsia="Times New Roman" w:hAnsi="Times New Roman"/>
                            <w:sz w:val="18"/>
                            <w:szCs w:val="18"/>
                          </w:rPr>
                          <w:t xml:space="preserve">’, where ‘A’ is the total length of sidewalk </w:t>
                        </w:r>
                        <w:r w:rsidRPr="00AD41A6">
                          <w:rPr>
                            <w:rFonts w:ascii="Times New Roman" w:eastAsia="Times New Roman" w:hAnsi="Times New Roman"/>
                            <w:sz w:val="18"/>
                            <w:szCs w:val="18"/>
                          </w:rPr>
                          <w:lastRenderedPageBreak/>
                          <w:t xml:space="preserve">where the pedestrian UEs are dropped under the assumption of ‘N’ road grids (i.e., ‘{(250m – 17m) + (433m – 17m)} * 2 * N’). </w:t>
                        </w:r>
                        <w:del w:id="854"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5D529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855" w:author="Alexandros Manolakos" w:date="2025-08-13T10:42:00Z">
                          <w:r w:rsidRPr="00AD41A6">
                            <w:rPr>
                              <w:rFonts w:ascii="Times New Roman" w:eastAsia="Times New Roman" w:hAnsi="Times New Roman"/>
                              <w:sz w:val="18"/>
                              <w:szCs w:val="18"/>
                            </w:rPr>
                            <w:t>7</w:t>
                          </w:r>
                        </w:ins>
                        <w:del w:id="85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503542F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49C6FEC0" w14:textId="77777777" w:rsidR="005222BF" w:rsidRDefault="005222BF" w:rsidP="005222BF">
                  <w:pPr>
                    <w:rPr>
                      <w:rFonts w:eastAsiaTheme="minorEastAsia"/>
                      <w:lang w:eastAsia="zh-CN"/>
                    </w:rPr>
                  </w:pPr>
                </w:p>
                <w:p w14:paraId="7227E98F" w14:textId="77777777" w:rsidR="005222BF" w:rsidRPr="007E4413" w:rsidRDefault="005222BF" w:rsidP="005222BF">
                  <w:pPr>
                    <w:pStyle w:val="TH"/>
                    <w:rPr>
                      <w:rFonts w:eastAsiaTheme="minorEastAsia"/>
                    </w:rPr>
                  </w:pPr>
                  <w:r w:rsidRPr="007E4413">
                    <w:rPr>
                      <w:rFonts w:eastAsiaTheme="minorEastAsia"/>
                    </w:rPr>
                    <w:t>Table 7.9.6.3-2: Simulation assumptions for calibration of type-2 EO</w:t>
                  </w:r>
                </w:p>
                <w:tbl>
                  <w:tblPr>
                    <w:tblW w:w="6517" w:type="dxa"/>
                    <w:tblLook w:val="04A0" w:firstRow="1" w:lastRow="0" w:firstColumn="1" w:lastColumn="0" w:noHBand="0" w:noVBand="1"/>
                  </w:tblPr>
                  <w:tblGrid>
                    <w:gridCol w:w="1245"/>
                    <w:gridCol w:w="5272"/>
                  </w:tblGrid>
                  <w:tr w:rsidR="005222BF" w:rsidRPr="00AD41A6" w14:paraId="56253B8C"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0037FCAD"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7EE537B5" w14:textId="77777777" w:rsidR="005222BF" w:rsidRPr="007E4413" w:rsidRDefault="005222BF" w:rsidP="005222B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3A972A2B" w14:textId="77777777" w:rsidR="005222BF" w:rsidRPr="007E4413" w:rsidRDefault="005222BF" w:rsidP="005222B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54398ECF"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3F287736"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0E722E8F" w14:textId="1E9D1C03" w:rsidR="005222BF" w:rsidRPr="007E4413" w:rsidRDefault="005222BF" w:rsidP="005222B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857"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4D70D28E"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C4A6AAC" w14:textId="77777777" w:rsidR="005222BF" w:rsidRPr="007E4413" w:rsidRDefault="005222BF" w:rsidP="005222B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4DEB4790" w14:textId="77777777" w:rsidR="005222BF" w:rsidRPr="00AD41A6" w:rsidRDefault="005222BF" w:rsidP="005222B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23372F84" w14:textId="77777777" w:rsidR="005222BF" w:rsidRPr="005222BF" w:rsidRDefault="005222BF" w:rsidP="00D378AB">
                  <w:pPr>
                    <w:widowControl w:val="0"/>
                    <w:rPr>
                      <w:rFonts w:eastAsiaTheme="minorEastAsia"/>
                      <w:lang w:eastAsia="zh-CN"/>
                    </w:rPr>
                  </w:pPr>
                </w:p>
              </w:tc>
            </w:tr>
          </w:tbl>
          <w:p w14:paraId="6C2DBE55" w14:textId="79FF7350" w:rsidR="005222BF" w:rsidRPr="005222BF" w:rsidRDefault="005222BF" w:rsidP="00D378AB">
            <w:pPr>
              <w:widowControl w:val="0"/>
              <w:spacing w:before="0"/>
              <w:rPr>
                <w:rFonts w:eastAsiaTheme="minorEastAsia"/>
                <w:lang w:val="en-US" w:eastAsia="zh-CN"/>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Malgun Gothic"/>
                <w:lang w:val="en-US" w:eastAsia="ko-KR"/>
              </w:rPr>
            </w:pPr>
          </w:p>
        </w:tc>
        <w:tc>
          <w:tcPr>
            <w:tcW w:w="1276" w:type="dxa"/>
          </w:tcPr>
          <w:p w14:paraId="37AE9214" w14:textId="77777777" w:rsidR="003D37AD" w:rsidRDefault="003D37AD" w:rsidP="003D37AD">
            <w:pPr>
              <w:widowControl w:val="0"/>
              <w:spacing w:before="0"/>
              <w:rPr>
                <w:rFonts w:eastAsia="Malgun Gothic"/>
                <w:lang w:val="en-US" w:eastAsia="ko-KR"/>
              </w:rPr>
            </w:pPr>
          </w:p>
        </w:tc>
        <w:tc>
          <w:tcPr>
            <w:tcW w:w="6943" w:type="dxa"/>
          </w:tcPr>
          <w:p w14:paraId="3F26E8F3" w14:textId="77777777" w:rsidR="003D37AD" w:rsidRPr="003D37AD" w:rsidRDefault="003D37AD" w:rsidP="003D37AD">
            <w:pPr>
              <w:widowControl w:val="0"/>
              <w:spacing w:before="0"/>
              <w:rPr>
                <w:rFonts w:eastAsia="Malgun Gothic"/>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Malgun Gothic"/>
                <w:lang w:val="en-US" w:eastAsia="ko-KR"/>
              </w:rPr>
            </w:pPr>
          </w:p>
        </w:tc>
        <w:tc>
          <w:tcPr>
            <w:tcW w:w="1276" w:type="dxa"/>
          </w:tcPr>
          <w:p w14:paraId="5A3906B7" w14:textId="77777777" w:rsidR="003D37AD" w:rsidRPr="003D37AD" w:rsidRDefault="003D37AD" w:rsidP="00D378AB">
            <w:pPr>
              <w:widowControl w:val="0"/>
              <w:spacing w:before="0"/>
              <w:rPr>
                <w:rFonts w:eastAsia="Malgun Gothic"/>
                <w:lang w:val="en-US" w:eastAsia="ko-KR"/>
              </w:rPr>
            </w:pPr>
          </w:p>
        </w:tc>
        <w:tc>
          <w:tcPr>
            <w:tcW w:w="6943" w:type="dxa"/>
          </w:tcPr>
          <w:p w14:paraId="3EE4C99D" w14:textId="77777777" w:rsidR="003D37AD" w:rsidRPr="003D37AD" w:rsidRDefault="003D37AD" w:rsidP="003D37AD">
            <w:pPr>
              <w:widowControl w:val="0"/>
              <w:spacing w:before="0"/>
              <w:rPr>
                <w:rFonts w:eastAsia="Malgun Gothic"/>
                <w:lang w:val="en-US" w:eastAsia="ko-KR"/>
              </w:rPr>
            </w:pPr>
          </w:p>
        </w:tc>
      </w:tr>
    </w:tbl>
    <w:p w14:paraId="23C1E5E0" w14:textId="77777777" w:rsidR="003D37AD" w:rsidRDefault="003D37AD" w:rsidP="00D13FBF">
      <w:pPr>
        <w:rPr>
          <w:rFonts w:eastAsiaTheme="minorEastAsia"/>
          <w:lang w:eastAsia="zh-CN"/>
        </w:rPr>
      </w:pPr>
    </w:p>
    <w:p w14:paraId="3BAEF1DC" w14:textId="77777777" w:rsidR="00C6615D" w:rsidRPr="003D37AD" w:rsidRDefault="00C6615D" w:rsidP="00D13FBF">
      <w:pPr>
        <w:rPr>
          <w:rFonts w:eastAsiaTheme="minorEastAsia" w:hint="eastAsia"/>
          <w:lang w:eastAsia="zh-CN"/>
        </w:rPr>
      </w:pPr>
    </w:p>
    <w:p w14:paraId="34AFBB6C" w14:textId="673EF33C" w:rsidR="003F6BAE" w:rsidRPr="003F6BAE" w:rsidRDefault="003F6BAE" w:rsidP="00C6615D">
      <w:pPr>
        <w:rPr>
          <w:rFonts w:eastAsiaTheme="minorEastAsia"/>
          <w:bCs/>
          <w:highlight w:val="cyan"/>
        </w:rPr>
      </w:pPr>
      <w:r w:rsidRPr="006C6DF9">
        <w:rPr>
          <w:highlight w:val="cyan"/>
          <w:lang w:eastAsia="x-none"/>
        </w:rPr>
        <w:t>[FL</w:t>
      </w:r>
      <w:proofErr w:type="gramStart"/>
      <w:r>
        <w:rPr>
          <w:rFonts w:eastAsiaTheme="minorEastAsia" w:hint="eastAsia"/>
          <w:highlight w:val="cyan"/>
        </w:rPr>
        <w:t>2</w:t>
      </w:r>
      <w:r w:rsidRPr="006C6DF9">
        <w:rPr>
          <w:highlight w:val="cyan"/>
          <w:lang w:eastAsia="x-none"/>
        </w:rPr>
        <w:t>][</w:t>
      </w:r>
      <w:proofErr w:type="gramEnd"/>
      <w:r w:rsidRPr="006C6DF9">
        <w:rPr>
          <w:highlight w:val="cyan"/>
          <w:lang w:eastAsia="x-none"/>
        </w:rPr>
        <w:t xml:space="preserve">M] </w:t>
      </w:r>
      <w:r>
        <w:rPr>
          <w:rFonts w:eastAsiaTheme="minorEastAsia" w:hint="eastAsia"/>
          <w:highlight w:val="cyan"/>
        </w:rPr>
        <w:t>Proposal</w:t>
      </w:r>
      <w:r w:rsidRPr="006C6DF9">
        <w:rPr>
          <w:highlight w:val="cyan"/>
          <w:lang w:eastAsia="x-none"/>
        </w:rPr>
        <w:t xml:space="preserve"> 4.</w:t>
      </w:r>
      <w:r>
        <w:rPr>
          <w:highlight w:val="cyan"/>
          <w:lang w:eastAsia="x-none"/>
        </w:rPr>
        <w:t>8-4</w:t>
      </w:r>
      <w:r>
        <w:rPr>
          <w:rFonts w:eastAsiaTheme="minorEastAsia" w:hint="eastAsia"/>
          <w:highlight w:val="cyan"/>
        </w:rPr>
        <w:t>-rev1</w:t>
      </w:r>
    </w:p>
    <w:p w14:paraId="54B5F201" w14:textId="4121C51D" w:rsidR="003F6BAE" w:rsidRPr="00C4362A" w:rsidRDefault="003F6BAE" w:rsidP="003F6BAE">
      <w:pPr>
        <w:pStyle w:val="aff8"/>
        <w:numPr>
          <w:ilvl w:val="0"/>
          <w:numId w:val="123"/>
        </w:num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is agreed for TR 38.901 v19.0.0</w:t>
      </w:r>
    </w:p>
    <w:p w14:paraId="6311ED0C" w14:textId="77777777" w:rsidR="003F6BAE" w:rsidRPr="00255B1E" w:rsidRDefault="003F6BAE" w:rsidP="003F6BAE">
      <w:pPr>
        <w:rPr>
          <w:rFonts w:eastAsiaTheme="minorEastAsia"/>
          <w:lang w:eastAsia="zh-CN"/>
        </w:rPr>
      </w:pPr>
    </w:p>
    <w:p w14:paraId="41BFD9A6" w14:textId="3BB58A69" w:rsidR="003F6BAE" w:rsidRDefault="003F6BAE" w:rsidP="003F6BAE">
      <w:pPr>
        <w:rPr>
          <w:rFonts w:eastAsiaTheme="minorEastAsia"/>
          <w:lang w:eastAsia="zh-CN"/>
        </w:rPr>
      </w:pPr>
      <w:r>
        <w:rPr>
          <w:rFonts w:eastAsiaTheme="minorEastAsia"/>
          <w:lang w:eastAsia="zh-CN"/>
        </w:rPr>
        <w:t>TP #4.8-7</w:t>
      </w:r>
      <w:r>
        <w:rPr>
          <w:rFonts w:eastAsiaTheme="minorEastAsia" w:hint="eastAsia"/>
          <w:lang w:eastAsia="zh-CN"/>
        </w:rPr>
        <w:t>-rev2</w:t>
      </w:r>
    </w:p>
    <w:tbl>
      <w:tblPr>
        <w:tblStyle w:val="aff1"/>
        <w:tblW w:w="0" w:type="auto"/>
        <w:tblLook w:val="04A0" w:firstRow="1" w:lastRow="0" w:firstColumn="1" w:lastColumn="0" w:noHBand="0" w:noVBand="1"/>
      </w:tblPr>
      <w:tblGrid>
        <w:gridCol w:w="9628"/>
      </w:tblGrid>
      <w:tr w:rsidR="003F6BAE" w14:paraId="3AC19683" w14:textId="77777777" w:rsidTr="00A91BCF">
        <w:tc>
          <w:tcPr>
            <w:tcW w:w="9628" w:type="dxa"/>
          </w:tcPr>
          <w:p w14:paraId="780D8B8B" w14:textId="77777777" w:rsidR="003F6BAE" w:rsidRPr="00255B1E" w:rsidRDefault="003F6BAE" w:rsidP="00A91BCF">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3F6BAE" w:rsidRPr="00AD41A6" w14:paraId="499A04C4" w14:textId="77777777" w:rsidTr="00A91BC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AAF5652" w14:textId="77777777" w:rsidR="003F6BAE" w:rsidRPr="00AD41A6" w:rsidRDefault="003F6BAE" w:rsidP="00A91BC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738F6752"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5F7BA554" w14:textId="41D4092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858" w:author="Alexandros Manolakos" w:date="2025-08-13T10:42:00Z">
                    <w:r w:rsidRPr="00AD41A6">
                      <w:rPr>
                        <w:rFonts w:ascii="Times New Roman" w:eastAsia="Times New Roman" w:hAnsi="Times New Roman"/>
                        <w:sz w:val="18"/>
                        <w:szCs w:val="18"/>
                      </w:rPr>
                      <w:t>7</w:t>
                    </w:r>
                  </w:ins>
                  <w:del w:id="85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5828120"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860" w:author="Alexandros Manolakos" w:date="2025-08-13T10:42:00Z">
                    <w:r w:rsidRPr="00AD41A6">
                      <w:rPr>
                        <w:rFonts w:ascii="Times New Roman" w:eastAsia="Times New Roman" w:hAnsi="Times New Roman"/>
                        <w:sz w:val="18"/>
                        <w:szCs w:val="18"/>
                      </w:rPr>
                      <w:t>7</w:t>
                    </w:r>
                  </w:ins>
                  <w:del w:id="86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1AA07AE6"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9978DF8" w14:textId="128E3FB6"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862" w:author="Alexandros Manolakos" w:date="2025-08-13T10:42:00Z">
                    <w:r w:rsidRPr="00AD41A6">
                      <w:rPr>
                        <w:rFonts w:ascii="Times New Roman" w:eastAsia="Times New Roman" w:hAnsi="Times New Roman"/>
                        <w:sz w:val="18"/>
                        <w:szCs w:val="18"/>
                      </w:rPr>
                      <w:t>7</w:t>
                    </w:r>
                  </w:ins>
                  <w:del w:id="86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662E1059"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864" w:author="Alexandros Manolakos" w:date="2025-08-13T10:43:00Z">
                    <w:r w:rsidRPr="00AD41A6">
                      <w:rPr>
                        <w:rFonts w:ascii="Times New Roman" w:eastAsia="Times New Roman" w:hAnsi="Times New Roman"/>
                        <w:sz w:val="18"/>
                        <w:szCs w:val="18"/>
                      </w:rPr>
                      <w:t>7</w:t>
                    </w:r>
                  </w:ins>
                  <w:del w:id="865"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0361B73"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06C7BA96"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374DBB9F" w14:textId="17521C8E"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w:t>
                  </w:r>
                  <w:r w:rsidRPr="007E4413">
                    <w:rPr>
                      <w:rFonts w:ascii="Arial" w:hAnsi="Arial"/>
                      <w:sz w:val="18"/>
                      <w:lang w:eastAsia="ko-KR"/>
                    </w:rPr>
                    <w:t>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AD41A6">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866"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3C23A644"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3EAE60EF"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867" w:author="Alexandros Manolakos" w:date="2025-08-13T10:42:00Z">
                    <w:r w:rsidRPr="00AD41A6">
                      <w:rPr>
                        <w:rFonts w:ascii="Times New Roman" w:eastAsia="Times New Roman" w:hAnsi="Times New Roman"/>
                        <w:sz w:val="18"/>
                        <w:szCs w:val="18"/>
                      </w:rPr>
                      <w:t>7</w:t>
                    </w:r>
                  </w:ins>
                  <w:del w:id="86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42C98FAF"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34B5A507" w14:textId="77777777" w:rsidR="003F6BAE" w:rsidRDefault="003F6BAE" w:rsidP="00A91BCF">
            <w:pPr>
              <w:rPr>
                <w:rFonts w:eastAsiaTheme="minorEastAsia"/>
                <w:lang w:eastAsia="zh-CN"/>
              </w:rPr>
            </w:pPr>
          </w:p>
          <w:p w14:paraId="3788BE82" w14:textId="77777777" w:rsidR="003F6BAE" w:rsidRPr="007E4413" w:rsidRDefault="003F6BAE" w:rsidP="00A91BCF">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3F6BAE" w:rsidRPr="00AD41A6" w14:paraId="21CE3A25" w14:textId="77777777" w:rsidTr="00A91BC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4014736" w14:textId="77777777" w:rsidR="003F6BAE" w:rsidRPr="00AD41A6" w:rsidRDefault="003F6BAE" w:rsidP="00A91BC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1015AF1F" w14:textId="77777777" w:rsidR="003F6BAE" w:rsidRPr="007E4413" w:rsidRDefault="003F6BAE" w:rsidP="00A91BC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2AEBFD33" w14:textId="0627CA12" w:rsidR="003F6BAE" w:rsidRPr="007E4413" w:rsidRDefault="003F6BAE" w:rsidP="00A91BC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w:t>
                  </w:r>
                  <w:ins w:id="869" w:author="Alexandros Manolakos" w:date="2025-08-13T10:42:00Z">
                    <w:r w:rsidRPr="00AD41A6">
                      <w:rPr>
                        <w:rFonts w:ascii="Times New Roman" w:eastAsia="Times New Roman" w:hAnsi="Times New Roman"/>
                        <w:sz w:val="18"/>
                        <w:szCs w:val="18"/>
                      </w:rPr>
                      <w:t>7</w:t>
                    </w:r>
                  </w:ins>
                  <w:del w:id="870" w:author="Alexandros Manolakos" w:date="2025-08-13T10:42:00Z">
                    <w:r w:rsidRPr="00AD41A6" w:rsidDel="00443462">
                      <w:rPr>
                        <w:rFonts w:ascii="Times New Roman" w:eastAsia="Times New Roman" w:hAnsi="Times New Roman"/>
                        <w:sz w:val="18"/>
                        <w:szCs w:val="18"/>
                      </w:rPr>
                      <w:delText>6</w:delText>
                    </w:r>
                  </w:del>
                  <w:r w:rsidRPr="007E4413">
                    <w:rPr>
                      <w:rFonts w:ascii="Arial" w:hAnsi="Arial"/>
                      <w:sz w:val="18"/>
                      <w:lang w:eastAsia="ko-KR"/>
                    </w:rPr>
                    <w:t>.885.</w:t>
                  </w:r>
                </w:p>
                <w:p w14:paraId="3A5D4533" w14:textId="77777777" w:rsidR="003F6BAE" w:rsidRPr="007E4413" w:rsidRDefault="003F6BAE" w:rsidP="00A91BC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348DCB" w14:textId="77777777" w:rsidR="003F6BAE" w:rsidRPr="007E4413" w:rsidRDefault="003F6BAE" w:rsidP="00A91BC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26307D8A" w14:textId="75589643" w:rsidR="003F6BAE" w:rsidRPr="007E4413" w:rsidRDefault="003F6BAE" w:rsidP="00A91BC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871"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2D4CD3FA" w14:textId="77777777" w:rsidR="003F6BAE" w:rsidRPr="007E4413" w:rsidRDefault="003F6BAE" w:rsidP="00A91BC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76CE42D" w14:textId="77777777" w:rsidR="003F6BAE" w:rsidRPr="007E4413" w:rsidRDefault="003F6BAE" w:rsidP="00A91BC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277A81B1" w14:textId="21FB7CE4" w:rsidR="003F6BAE" w:rsidRPr="00AD41A6" w:rsidRDefault="003F6BAE" w:rsidP="00A91BC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w:t>
                  </w:r>
                  <w:ins w:id="872" w:author="Alexandros Manolakos" w:date="2025-08-13T10:42:00Z">
                    <w:r w:rsidRPr="00AD41A6">
                      <w:rPr>
                        <w:rFonts w:ascii="Times New Roman" w:eastAsia="Times New Roman" w:hAnsi="Times New Roman"/>
                        <w:sz w:val="18"/>
                        <w:szCs w:val="18"/>
                      </w:rPr>
                      <w:t>7</w:t>
                    </w:r>
                  </w:ins>
                  <w:del w:id="873" w:author="Alexandros Manolakos" w:date="2025-08-13T10:42:00Z">
                    <w:r w:rsidRPr="00AD41A6" w:rsidDel="00443462">
                      <w:rPr>
                        <w:rFonts w:ascii="Times New Roman" w:eastAsia="Times New Roman" w:hAnsi="Times New Roman"/>
                        <w:sz w:val="18"/>
                        <w:szCs w:val="18"/>
                      </w:rPr>
                      <w:delText>6</w:delText>
                    </w:r>
                  </w:del>
                  <w:r w:rsidRPr="007E4413">
                    <w:rPr>
                      <w:rFonts w:ascii="Arial" w:hAnsi="Arial"/>
                      <w:sz w:val="18"/>
                      <w:lang w:eastAsia="ko-KR"/>
                    </w:rPr>
                    <w:t>.885.</w:t>
                  </w:r>
                </w:p>
              </w:tc>
            </w:tr>
          </w:tbl>
          <w:p w14:paraId="7F9964EB" w14:textId="77777777" w:rsidR="003F6BAE" w:rsidRDefault="003F6BAE" w:rsidP="00A91BCF">
            <w:pPr>
              <w:rPr>
                <w:rFonts w:eastAsiaTheme="minorEastAsia"/>
                <w:lang w:eastAsia="zh-CN"/>
              </w:rPr>
            </w:pPr>
          </w:p>
        </w:tc>
      </w:tr>
    </w:tbl>
    <w:p w14:paraId="6EEBCC26" w14:textId="77777777" w:rsidR="003D37AD" w:rsidRDefault="003D37AD" w:rsidP="00D13FBF">
      <w:pPr>
        <w:rPr>
          <w:rFonts w:eastAsiaTheme="minorEastAsia"/>
          <w:lang w:eastAsia="zh-CN"/>
        </w:rPr>
      </w:pPr>
    </w:p>
    <w:p w14:paraId="69E75D38" w14:textId="77777777" w:rsidR="00CB71A2" w:rsidRDefault="00CB71A2" w:rsidP="00D13FBF">
      <w:pPr>
        <w:rPr>
          <w:rFonts w:eastAsiaTheme="minorEastAsia" w:hint="eastAsia"/>
          <w:lang w:eastAsia="zh-CN"/>
        </w:rPr>
      </w:pPr>
    </w:p>
    <w:p w14:paraId="2AF933FB" w14:textId="55E4BE9C" w:rsidR="00CB71A2" w:rsidRPr="003F6BAE" w:rsidRDefault="00CB71A2" w:rsidP="00D13FBF">
      <w:pPr>
        <w:rPr>
          <w:rFonts w:eastAsiaTheme="minorEastAsia" w:hint="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Agreed in Monday online. </w:t>
      </w:r>
    </w:p>
    <w:p w14:paraId="5E85F679" w14:textId="77777777" w:rsidR="00C6615D" w:rsidRPr="00F61D42" w:rsidRDefault="00C6615D" w:rsidP="00C6615D">
      <w:pPr>
        <w:pStyle w:val="3"/>
        <w:tabs>
          <w:tab w:val="clear" w:pos="425"/>
          <w:tab w:val="num" w:pos="720"/>
        </w:tabs>
        <w:suppressAutoHyphens w:val="0"/>
        <w:ind w:left="720" w:hanging="720"/>
        <w:rPr>
          <w:highlight w:val="green"/>
          <w:lang w:val="en-US"/>
        </w:rPr>
      </w:pPr>
      <w:r w:rsidRPr="00F61D42">
        <w:rPr>
          <w:highlight w:val="green"/>
          <w:lang w:val="en-US"/>
        </w:rPr>
        <w:t>Agreement</w:t>
      </w:r>
    </w:p>
    <w:p w14:paraId="544D5D77" w14:textId="77777777" w:rsidR="00C6615D" w:rsidRPr="00B44FA3" w:rsidRDefault="00C6615D" w:rsidP="00C6615D">
      <w:pPr>
        <w:rPr>
          <w:rFonts w:eastAsiaTheme="minorEastAsia"/>
          <w:i/>
          <w:iCs/>
        </w:rPr>
      </w:pPr>
      <w:r w:rsidRPr="00B44FA3">
        <w:rPr>
          <w:rFonts w:eastAsiaTheme="minorEastAsia"/>
        </w:rPr>
        <w:t>TP #4.</w:t>
      </w:r>
      <w:r w:rsidRPr="00B44FA3">
        <w:rPr>
          <w:rFonts w:eastAsiaTheme="minorEastAsia" w:hint="eastAsia"/>
          <w:lang w:eastAsia="zh-CN"/>
        </w:rPr>
        <w:t>8-7-rev2</w:t>
      </w:r>
      <w:r w:rsidRPr="00B44FA3">
        <w:rPr>
          <w:rFonts w:eastAsiaTheme="minorEastAsia"/>
        </w:rPr>
        <w:t xml:space="preserve"> in section 4.8.4 of R1-</w:t>
      </w:r>
      <w:proofErr w:type="gramStart"/>
      <w:r w:rsidRPr="00B44FA3">
        <w:rPr>
          <w:rFonts w:eastAsiaTheme="minorEastAsia"/>
        </w:rPr>
        <w:t>2506473  for</w:t>
      </w:r>
      <w:proofErr w:type="gramEnd"/>
      <w:r w:rsidRPr="00B44FA3">
        <w:rPr>
          <w:rFonts w:eastAsiaTheme="minorEastAsia"/>
        </w:rPr>
        <w:t xml:space="preserve"> TR 38.901 v19.0.0</w:t>
      </w:r>
    </w:p>
    <w:p w14:paraId="29382300" w14:textId="77777777" w:rsidR="00255B1E" w:rsidRDefault="00255B1E" w:rsidP="00D13FBF">
      <w:pPr>
        <w:rPr>
          <w:rFonts w:eastAsiaTheme="minor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1"/>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3 </w:t>
            </w:r>
            <w:r w:rsidRPr="00C755A3">
              <w:rPr>
                <w:rFonts w:eastAsia="宋体"/>
                <w:lang w:val="x-none" w:eastAsia="zh-CN"/>
              </w:rPr>
              <w:t>is</w:t>
            </w:r>
            <w:r>
              <w:rPr>
                <w:rFonts w:eastAsia="宋体"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等线"/>
                <w:szCs w:val="20"/>
                <w:lang w:eastAsia="ko-KR"/>
              </w:rPr>
            </w:pPr>
            <w:r w:rsidRPr="00231E3F">
              <w:rPr>
                <w:rFonts w:eastAsia="等线"/>
                <w:szCs w:val="20"/>
                <w:lang w:eastAsia="ko-KR"/>
              </w:rPr>
              <w:t xml:space="preserve">For the </w:t>
            </w:r>
            <w:proofErr w:type="spellStart"/>
            <w:r w:rsidRPr="00231E3F">
              <w:rPr>
                <w:rFonts w:eastAsia="等线"/>
                <w:szCs w:val="20"/>
                <w:lang w:eastAsia="ko-KR"/>
              </w:rPr>
              <w:t>InF</w:t>
            </w:r>
            <w:proofErr w:type="spellEnd"/>
            <w:r w:rsidRPr="00231E3F">
              <w:rPr>
                <w:rFonts w:eastAsia="等线"/>
                <w:szCs w:val="20"/>
                <w:lang w:eastAsia="ko-KR"/>
              </w:rPr>
              <w:t xml:space="preserve">, the calibration parameters can be found in Table </w:t>
            </w:r>
            <w:ins w:id="874" w:author="CATT, CICTCI" w:date="2025-08-15T14:04:00Z">
              <w:r w:rsidRPr="00DD7718">
                <w:rPr>
                  <w:rFonts w:eastAsia="等线"/>
                  <w:szCs w:val="20"/>
                  <w:lang w:eastAsia="ko-KR"/>
                </w:rPr>
                <w:t>7.8-10</w:t>
              </w:r>
            </w:ins>
            <w:del w:id="875" w:author="CATT, CICTCI" w:date="2025-08-15T14:04:00Z">
              <w:r w:rsidRPr="00231E3F" w:rsidDel="007F23EB">
                <w:rPr>
                  <w:rFonts w:eastAsia="等线"/>
                  <w:szCs w:val="20"/>
                  <w:lang w:eastAsia="ko-KR"/>
                </w:rPr>
                <w:delText>7.8-7</w:delText>
              </w:r>
            </w:del>
            <w:r w:rsidRPr="00231E3F">
              <w:rPr>
                <w:rFonts w:eastAsia="等线"/>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等线"/>
                <w:szCs w:val="20"/>
                <w:lang w:val="en-GB" w:eastAsia="zh-CN"/>
              </w:rPr>
            </w:pPr>
            <w:r w:rsidRPr="00231E3F">
              <w:rPr>
                <w:rFonts w:eastAsia="等线"/>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lastRenderedPageBreak/>
              <w:t xml:space="preserve">Table </w:t>
            </w:r>
            <w:ins w:id="876" w:author="CATT, CICTCI" w:date="2025-08-15T14:04:00Z">
              <w:r w:rsidRPr="00DD7718">
                <w:t>7.8-10</w:t>
              </w:r>
            </w:ins>
            <w:del w:id="877"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宋体" w:hAnsi="Arial" w:cs="Arial"/>
                      <w:sz w:val="18"/>
                      <w:szCs w:val="18"/>
                    </w:rPr>
                  </w:pP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 xml:space="preserve">-SL, </w:t>
                  </w: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 xml:space="preserve">-DL, </w:t>
                  </w: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 xml:space="preserve">-SH, </w:t>
                  </w: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等线"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proofErr w:type="spellStart"/>
                  <w:r w:rsidRPr="007E4413">
                    <w:rPr>
                      <w:rFonts w:ascii="Arial" w:hAnsi="Arial"/>
                      <w:sz w:val="18"/>
                    </w:rPr>
                    <w:t>InF</w:t>
                  </w:r>
                  <w:proofErr w:type="spellEnd"/>
                  <w:r w:rsidRPr="007E4413">
                    <w:rPr>
                      <w:rFonts w:ascii="Arial" w:hAnsi="Arial"/>
                      <w:sz w:val="18"/>
                    </w:rPr>
                    <w:t xml:space="preserve"> (Table </w:t>
                  </w:r>
                  <w:ins w:id="878" w:author="CATT, CICTCI" w:date="2025-08-15T14:04:00Z">
                    <w:r w:rsidRPr="00DD7718">
                      <w:rPr>
                        <w:rFonts w:ascii="Arial" w:hAnsi="Arial"/>
                        <w:sz w:val="18"/>
                      </w:rPr>
                      <w:t>7.8-10</w:t>
                    </w:r>
                  </w:ins>
                  <w:del w:id="879"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proofErr w:type="spellStart"/>
                  <w:r w:rsidRPr="007E4413">
                    <w:rPr>
                      <w:rFonts w:ascii="Arial" w:hAnsi="Arial"/>
                      <w:sz w:val="18"/>
                      <w:lang w:eastAsia="ko-KR"/>
                    </w:rPr>
                    <w:t>InF</w:t>
                  </w:r>
                  <w:proofErr w:type="spellEnd"/>
                  <w:r w:rsidRPr="007E4413">
                    <w:rPr>
                      <w:rFonts w:ascii="Arial" w:hAnsi="Arial"/>
                      <w:sz w:val="18"/>
                      <w:lang w:eastAsia="ko-KR"/>
                    </w:rPr>
                    <w:t>: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4"/>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880" w:author="CATT, CICTCI" w:date="2025-08-15T14:04:00Z">
                    <w:r w:rsidRPr="00DD7718">
                      <w:rPr>
                        <w:rFonts w:ascii="Arial" w:hAnsi="Arial"/>
                        <w:sz w:val="18"/>
                      </w:rPr>
                      <w:t>7.8-10</w:t>
                    </w:r>
                  </w:ins>
                  <w:del w:id="881"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 xml:space="preserve">-4.25 </w:t>
                  </w:r>
                  <w:proofErr w:type="spellStart"/>
                  <w:r w:rsidRPr="007E4413">
                    <w:rPr>
                      <w:rFonts w:ascii="Arial" w:hAnsi="Arial"/>
                      <w:sz w:val="18"/>
                    </w:rPr>
                    <w:t>dBsm</w:t>
                  </w:r>
                  <w:proofErr w:type="spellEnd"/>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lastRenderedPageBreak/>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proofErr w:type="spellStart"/>
      <w:r>
        <w:rPr>
          <w:rFonts w:eastAsiaTheme="minorEastAsia"/>
          <w:bCs w:val="0"/>
          <w:sz w:val="22"/>
          <w:szCs w:val="16"/>
          <w:lang w:eastAsia="ko-KR"/>
        </w:rPr>
        <w:t>Tdoc</w:t>
      </w:r>
      <w:proofErr w:type="spellEnd"/>
      <w:r>
        <w:rPr>
          <w:rFonts w:eastAsiaTheme="minorEastAsia"/>
          <w:bCs w:val="0"/>
          <w:sz w:val="22"/>
          <w:szCs w:val="16"/>
          <w:lang w:eastAsia="ko-KR"/>
        </w:rPr>
        <w:t xml:space="preserve">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f1"/>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8E3238" w:rsidRDefault="000D0C02" w:rsidP="007A2E3B">
            <w:pPr>
              <w:pStyle w:val="title2"/>
              <w:numPr>
                <w:ilvl w:val="0"/>
                <w:numId w:val="0"/>
              </w:numPr>
              <w:pBdr>
                <w:top w:val="single" w:sz="12" w:space="1" w:color="000000"/>
              </w:pBdr>
              <w:spacing w:beforeLines="0" w:before="0" w:afterLines="0" w:after="0"/>
              <w:rPr>
                <w:rFonts w:eastAsia="等线"/>
                <w:color w:val="4472C4" w:themeColor="accent1"/>
                <w:sz w:val="20"/>
                <w:szCs w:val="20"/>
                <w:lang w:val="en-US"/>
              </w:rPr>
            </w:pPr>
            <w:r w:rsidRPr="008E3238">
              <w:rPr>
                <w:rFonts w:eastAsia="等线" w:hint="eastAsia"/>
                <w:color w:val="4472C4" w:themeColor="accent1"/>
                <w:sz w:val="20"/>
                <w:szCs w:val="20"/>
                <w:lang w:val="en-US"/>
              </w:rPr>
              <w:t>-</w:t>
            </w:r>
            <w:r w:rsidRPr="008E3238">
              <w:rPr>
                <w:rFonts w:eastAsia="等线"/>
                <w:color w:val="4472C4" w:themeColor="accent1"/>
                <w:sz w:val="20"/>
                <w:szCs w:val="20"/>
                <w:lang w:val="en-US"/>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rPr>
                <w:rFonts w:eastAsiaTheme="minorEastAsia"/>
                <w:szCs w:val="20"/>
              </w:rPr>
            </w:pPr>
            <w:bookmarkStart w:id="882" w:name="_Toc201657022"/>
            <w:bookmarkStart w:id="883"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882"/>
          </w:p>
          <w:p w14:paraId="0F68F410" w14:textId="77777777" w:rsidR="000D0C02" w:rsidRPr="00732A35" w:rsidRDefault="000D0C02" w:rsidP="00732A35">
            <w:pPr>
              <w:pStyle w:val="40"/>
              <w:spacing w:before="0" w:after="0"/>
              <w:rPr>
                <w:rFonts w:eastAsiaTheme="minorEastAsia"/>
                <w:szCs w:val="20"/>
              </w:rPr>
            </w:pPr>
            <w:bookmarkStart w:id="884" w:name="_Toc201657023"/>
            <w:r w:rsidRPr="00732A35">
              <w:rPr>
                <w:rFonts w:eastAsiaTheme="minorEastAsia"/>
                <w:szCs w:val="20"/>
              </w:rPr>
              <w:t>7.9.6.1</w:t>
            </w:r>
            <w:r w:rsidRPr="00732A35">
              <w:rPr>
                <w:rFonts w:eastAsiaTheme="minorEastAsia"/>
                <w:szCs w:val="20"/>
              </w:rPr>
              <w:tab/>
              <w:t>Large scale calibration</w:t>
            </w:r>
            <w:bookmarkEnd w:id="884"/>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等线"/>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885" w:author="VOGEDES, JEROME O" w:date="2025-07-21T16:19:00Z">
              <w:r w:rsidRPr="00732A35" w:rsidDel="003B31B2">
                <w:rPr>
                  <w:rFonts w:eastAsiaTheme="minorEastAsia"/>
                  <w:szCs w:val="20"/>
                  <w:lang w:eastAsia="ko-KR"/>
                </w:rPr>
                <w:delText xml:space="preserve">R1-2504950 </w:delText>
              </w:r>
            </w:del>
            <w:ins w:id="886"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rPr>
                <w:rFonts w:eastAsiaTheme="minorEastAsia"/>
                <w:szCs w:val="20"/>
              </w:rPr>
            </w:pPr>
            <w:bookmarkStart w:id="887" w:name="_Toc201657024"/>
            <w:r w:rsidRPr="00732A35">
              <w:rPr>
                <w:rFonts w:eastAsiaTheme="minorEastAsia"/>
                <w:szCs w:val="20"/>
              </w:rPr>
              <w:t>7.9.6.2</w:t>
            </w:r>
            <w:r w:rsidRPr="00732A35">
              <w:rPr>
                <w:rFonts w:eastAsiaTheme="minorEastAsia"/>
                <w:szCs w:val="20"/>
              </w:rPr>
              <w:tab/>
              <w:t>Full calibration</w:t>
            </w:r>
            <w:bookmarkEnd w:id="887"/>
          </w:p>
          <w:p w14:paraId="0DF83422" w14:textId="77777777"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等线"/>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888"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889"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rPr>
                <w:rFonts w:eastAsiaTheme="minorEastAsia"/>
                <w:szCs w:val="20"/>
              </w:rPr>
            </w:pPr>
            <w:bookmarkStart w:id="890" w:name="_Toc201657025"/>
            <w:r w:rsidRPr="00732A35">
              <w:rPr>
                <w:rFonts w:eastAsiaTheme="minorEastAsia"/>
                <w:szCs w:val="20"/>
              </w:rPr>
              <w:t>7.9.6.3</w:t>
            </w:r>
            <w:r w:rsidRPr="00732A35">
              <w:rPr>
                <w:rFonts w:eastAsiaTheme="minorEastAsia"/>
                <w:szCs w:val="20"/>
              </w:rPr>
              <w:tab/>
              <w:t>Calibration of additional features</w:t>
            </w:r>
            <w:bookmarkEnd w:id="890"/>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等线"/>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891"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892"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883"/>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等线"/>
                <w:color w:val="4472C4" w:themeColor="accent1"/>
                <w:szCs w:val="20"/>
              </w:rPr>
            </w:pPr>
            <w:r w:rsidRPr="00732A35">
              <w:rPr>
                <w:rFonts w:eastAsia="等线" w:hint="eastAsia"/>
                <w:color w:val="4472C4" w:themeColor="accent1"/>
                <w:szCs w:val="20"/>
              </w:rPr>
              <w:t>-</w:t>
            </w:r>
            <w:r w:rsidRPr="00732A35">
              <w:rPr>
                <w:rFonts w:eastAsia="等线"/>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w:t>
      </w:r>
      <w:proofErr w:type="spellStart"/>
      <w:r>
        <w:rPr>
          <w:rFonts w:eastAsiaTheme="minorEastAsia"/>
          <w:lang w:eastAsia="zh-CN"/>
        </w:rPr>
        <w:t>tdoc</w:t>
      </w:r>
      <w:proofErr w:type="spellEnd"/>
      <w:r>
        <w:rPr>
          <w:rFonts w:eastAsiaTheme="minorEastAsia"/>
          <w:lang w:eastAsia="zh-CN"/>
        </w:rPr>
        <w:t xml:space="preserve"> number included. </w:t>
      </w:r>
    </w:p>
    <w:p w14:paraId="766A05CA" w14:textId="30E4D8AC" w:rsidR="000D0C02" w:rsidRPr="00226BCC" w:rsidRDefault="002179F7" w:rsidP="000D0C02">
      <w:pPr>
        <w:pStyle w:val="3"/>
        <w:tabs>
          <w:tab w:val="clear" w:pos="425"/>
          <w:tab w:val="num" w:pos="720"/>
        </w:tabs>
        <w:suppressAutoHyphens w:val="0"/>
        <w:ind w:left="720" w:hanging="720"/>
        <w:rPr>
          <w:bCs w:val="0"/>
          <w:highlight w:val="yellow"/>
          <w:lang w:eastAsia="x-none"/>
        </w:rPr>
      </w:pPr>
      <w:r>
        <w:rPr>
          <w:rFonts w:eastAsiaTheme="minorEastAsia" w:hint="eastAsia"/>
          <w:bCs w:val="0"/>
          <w:highlight w:val="yellow"/>
        </w:rPr>
        <w:t>[Closed]</w:t>
      </w:r>
      <w:r w:rsidR="000D0C02" w:rsidRPr="00226BCC">
        <w:rPr>
          <w:bCs w:val="0"/>
          <w:highlight w:val="yellow"/>
          <w:lang w:eastAsia="x-none"/>
        </w:rPr>
        <w:t>[FL</w:t>
      </w:r>
      <w:proofErr w:type="gramStart"/>
      <w:r w:rsidR="000D0C02" w:rsidRPr="00226BCC">
        <w:rPr>
          <w:bCs w:val="0"/>
          <w:highlight w:val="yellow"/>
          <w:lang w:eastAsia="x-none"/>
        </w:rPr>
        <w:t>1][</w:t>
      </w:r>
      <w:proofErr w:type="gramEnd"/>
      <w:r w:rsidR="000D0C02" w:rsidRPr="00226BCC">
        <w:rPr>
          <w:bCs w:val="0"/>
          <w:highlight w:val="yellow"/>
          <w:lang w:eastAsia="x-none"/>
        </w:rPr>
        <w:t xml:space="preserve">H] </w:t>
      </w:r>
      <w:r w:rsidR="00FF70D5">
        <w:rPr>
          <w:bCs w:val="0"/>
          <w:highlight w:val="yellow"/>
          <w:lang w:eastAsia="x-none"/>
        </w:rPr>
        <w:t>Proposal</w:t>
      </w:r>
      <w:r w:rsidR="000D0C02" w:rsidRPr="00226BCC">
        <w:rPr>
          <w:bCs w:val="0"/>
          <w:highlight w:val="yellow"/>
          <w:lang w:eastAsia="x-none"/>
        </w:rPr>
        <w:t xml:space="preserve"> 4.8-</w:t>
      </w:r>
      <w:r w:rsidR="000D0C02">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 xml:space="preserve">TP #4.8-9 is agreed for TR 38.901 v19.0.0 with agreed </w:t>
      </w:r>
      <w:proofErr w:type="spellStart"/>
      <w:r>
        <w:rPr>
          <w:rFonts w:ascii="Times New Roman" w:hAnsi="Times New Roman"/>
          <w:lang w:eastAsia="ja-JP"/>
        </w:rPr>
        <w:t>tdoc</w:t>
      </w:r>
      <w:proofErr w:type="spellEnd"/>
      <w:r>
        <w:rPr>
          <w:rFonts w:ascii="Times New Roman" w:hAnsi="Times New Roman"/>
          <w:lang w:eastAsia="ja-JP"/>
        </w:rPr>
        <w:t xml:space="preserve"> number for calibration results?</w:t>
      </w:r>
    </w:p>
    <w:p w14:paraId="5F6191BD" w14:textId="77777777" w:rsidR="000D0C02" w:rsidRDefault="000D0C02" w:rsidP="000D0C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38D0E4A0" w:rsidR="000D0C02" w:rsidRDefault="007E5FBB" w:rsidP="00A232B6">
            <w:pPr>
              <w:widowControl w:val="0"/>
              <w:spacing w:before="0"/>
              <w:rPr>
                <w:rFonts w:ascii="Times New Roman" w:eastAsiaTheme="minorEastAsia" w:hAnsi="Times New Roman"/>
                <w:lang w:eastAsia="ko-KR"/>
              </w:rPr>
            </w:pPr>
            <w:ins w:id="893" w:author="Kome Oteri" w:date="2025-08-25T11:13:00Z">
              <w:r>
                <w:rPr>
                  <w:rFonts w:ascii="Times New Roman" w:eastAsiaTheme="minorEastAsia" w:hAnsi="Times New Roman"/>
                  <w:lang w:eastAsia="ko-KR"/>
                </w:rPr>
                <w:t>Apple</w:t>
              </w:r>
            </w:ins>
          </w:p>
        </w:tc>
        <w:tc>
          <w:tcPr>
            <w:tcW w:w="1276" w:type="dxa"/>
          </w:tcPr>
          <w:p w14:paraId="3B1B95D7" w14:textId="15E215DE" w:rsidR="000D0C02" w:rsidRDefault="007E5FBB" w:rsidP="00A232B6">
            <w:pPr>
              <w:widowControl w:val="0"/>
              <w:spacing w:before="0"/>
              <w:rPr>
                <w:rFonts w:ascii="Times New Roman" w:eastAsiaTheme="minorEastAsia" w:hAnsi="Times New Roman"/>
                <w:lang w:eastAsia="ko-KR"/>
              </w:rPr>
            </w:pPr>
            <w:ins w:id="894" w:author="Kome Oteri" w:date="2025-08-25T11:13:00Z">
              <w:r>
                <w:rPr>
                  <w:rFonts w:ascii="Times New Roman" w:eastAsiaTheme="minorEastAsia" w:hAnsi="Times New Roman"/>
                  <w:lang w:eastAsia="ko-KR"/>
                </w:rPr>
                <w:t>Yes</w:t>
              </w:r>
            </w:ins>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2179F7">
        <w:tc>
          <w:tcPr>
            <w:tcW w:w="1413" w:type="dxa"/>
            <w:shd w:val="clear" w:color="auto" w:fill="FFC000"/>
          </w:tcPr>
          <w:p w14:paraId="75F3657E" w14:textId="44ADBDB6" w:rsidR="000D0C02" w:rsidRDefault="002179F7" w:rsidP="00A232B6">
            <w:pPr>
              <w:widowControl w:val="0"/>
              <w:spacing w:before="0"/>
              <w:rPr>
                <w:rFonts w:eastAsiaTheme="minorEastAsia" w:hint="eastAsia"/>
                <w:lang w:val="en-US" w:eastAsia="zh-CN"/>
              </w:rPr>
            </w:pPr>
            <w:r>
              <w:rPr>
                <w:rFonts w:eastAsiaTheme="minorEastAsia" w:hint="eastAsia"/>
                <w:lang w:val="en-US" w:eastAsia="zh-CN"/>
              </w:rPr>
              <w:t>Modeartor4</w:t>
            </w: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1AA58363" w:rsidR="000D0C02" w:rsidRDefault="002179F7" w:rsidP="00A232B6">
            <w:pPr>
              <w:widowControl w:val="0"/>
              <w:tabs>
                <w:tab w:val="left" w:pos="584"/>
              </w:tabs>
              <w:spacing w:before="0"/>
              <w:rPr>
                <w:rFonts w:ascii="Times New Roman" w:eastAsiaTheme="minorEastAsia" w:hAnsi="Times New Roman" w:hint="eastAsia"/>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o</w:t>
            </w:r>
            <w:r>
              <w:rPr>
                <w:rFonts w:ascii="Times New Roman" w:eastAsiaTheme="minorEastAsia" w:hAnsi="Times New Roman" w:hint="eastAsia"/>
                <w:lang w:eastAsia="zh-CN"/>
              </w:rPr>
              <w:t xml:space="preserve">nday online: handled by rapporteur </w:t>
            </w:r>
            <w:proofErr w:type="spellStart"/>
            <w:r>
              <w:rPr>
                <w:rFonts w:ascii="Times New Roman" w:eastAsiaTheme="minorEastAsia" w:hAnsi="Times New Roman" w:hint="eastAsia"/>
                <w:lang w:eastAsia="zh-CN"/>
              </w:rPr>
              <w:t>direcctly</w:t>
            </w:r>
            <w:proofErr w:type="spellEnd"/>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aff1"/>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宋体" w:hAnsi="Arial"/>
                <w:sz w:val="24"/>
              </w:rPr>
            </w:pPr>
            <w:bookmarkStart w:id="895" w:name="_Toc201657011"/>
            <w:r w:rsidRPr="00D62940">
              <w:rPr>
                <w:rFonts w:eastAsiaTheme="minorEastAsia"/>
                <w:sz w:val="24"/>
              </w:rPr>
              <w:t>7.9.4.1</w:t>
            </w:r>
            <w:r w:rsidRPr="00D62940">
              <w:rPr>
                <w:rFonts w:eastAsiaTheme="minorEastAsia"/>
                <w:sz w:val="24"/>
              </w:rPr>
              <w:tab/>
              <w:t>Target channel</w:t>
            </w:r>
            <w:bookmarkEnd w:id="895"/>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f1"/>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lastRenderedPageBreak/>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w:t>
            </w:r>
            <w:r w:rsidRPr="000D5389">
              <w:rPr>
                <w:rFonts w:ascii="Times New Roman" w:eastAsia="等线" w:hAnsi="Times New Roman"/>
                <w:szCs w:val="20"/>
              </w:rPr>
              <w:tab/>
            </w:r>
            <m:oMath>
              <m:sSub>
                <m:sSubPr>
                  <m:ctrlPr>
                    <w:ins w:id="896" w:author="Yunfeng Liu" w:date="2025-08-05T18:15:00Z">
                      <w:rPr>
                        <w:rFonts w:ascii="Cambria Math" w:hAnsi="Cambria Math"/>
                      </w:rPr>
                    </w:ins>
                  </m:ctrlPr>
                </m:sSubPr>
                <m:e>
                  <m:acc>
                    <m:accPr>
                      <m:chr m:val="̄"/>
                      <m:ctrlPr>
                        <w:ins w:id="897" w:author="Yunfeng Liu" w:date="2025-08-05T18:15:00Z">
                          <w:rPr>
                            <w:rFonts w:ascii="Cambria Math" w:hAnsi="Cambria Math"/>
                          </w:rPr>
                        </w:ins>
                      </m:ctrlPr>
                    </m:accPr>
                    <m:e>
                      <m:r>
                        <w:ins w:id="898" w:author="Yunfeng Liu" w:date="2025-08-05T18:15:00Z">
                          <w:rPr>
                            <w:rFonts w:ascii="Cambria Math" w:hAnsi="Cambria Math"/>
                          </w:rPr>
                          <m:t>v</m:t>
                        </w:ins>
                      </m:r>
                    </m:e>
                  </m:acc>
                </m:e>
                <m:sub>
                  <m:r>
                    <w:ins w:id="899" w:author="Yunfeng Liu" w:date="2025-08-05T18:15:00Z">
                      <w:rPr>
                        <w:rFonts w:ascii="Cambria Math" w:hAnsi="Cambria Math"/>
                      </w:rPr>
                      <m:t>k</m:t>
                    </w:ins>
                  </m:r>
                  <m:r>
                    <w:ins w:id="900" w:author="Yunfeng Liu" w:date="2025-08-05T18:15:00Z">
                      <m:rPr>
                        <m:sty m:val="p"/>
                      </m:rPr>
                      <w:rPr>
                        <w:rFonts w:ascii="Cambria Math" w:hAnsi="Cambria Math"/>
                      </w:rPr>
                      <m:t>,</m:t>
                    </w:ins>
                  </m:r>
                  <m:r>
                    <w:ins w:id="901" w:author="Yunfeng Liu" w:date="2025-08-05T18:15:00Z">
                      <w:rPr>
                        <w:rFonts w:ascii="Cambria Math" w:hAnsi="Cambria Math"/>
                      </w:rPr>
                      <m:t>p</m:t>
                    </w:ins>
                  </m:r>
                </m:sub>
              </m:sSub>
              <m:d>
                <m:dPr>
                  <m:ctrlPr>
                    <w:ins w:id="902" w:author="Yunfeng Liu" w:date="2025-08-05T18:15:00Z">
                      <w:rPr>
                        <w:rFonts w:ascii="Cambria Math" w:hAnsi="Cambria Math"/>
                      </w:rPr>
                    </w:ins>
                  </m:ctrlPr>
                </m:dPr>
                <m:e>
                  <m:r>
                    <w:ins w:id="903" w:author="Yunfeng Liu" w:date="2025-08-05T18:15:00Z">
                      <w:rPr>
                        <w:rFonts w:ascii="Cambria Math" w:hAnsi="Cambria Math"/>
                      </w:rPr>
                      <m:t>t</m:t>
                    </w:ins>
                  </m:r>
                </m:e>
              </m:d>
            </m:oMath>
            <w:del w:id="904" w:author="Yunfeng Liu" w:date="2025-08-05T18:15:00Z">
              <w:r w:rsidRPr="000D5389" w:rsidDel="005D40D3">
                <w:rPr>
                  <w:rFonts w:ascii="Cambria Math" w:eastAsia="等线" w:hAnsi="Cambria Math" w:cs="Cambria Math"/>
                  <w:i/>
                  <w:szCs w:val="20"/>
                </w:rPr>
                <w:delText>𝑣𝑘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 xml:space="preserve"> </w:delText>
              </w:r>
            </w:del>
            <w:r w:rsidRPr="000D5389">
              <w:rPr>
                <w:rFonts w:ascii="Times New Roman" w:eastAsia="等线" w:hAnsi="Times New Roman"/>
                <w:szCs w:val="20"/>
              </w:rPr>
              <w:t xml:space="preserve">is the velocity of SPST </w:t>
            </w:r>
            <w:r w:rsidRPr="000D5389">
              <w:rPr>
                <w:rFonts w:ascii="Times New Roman" w:eastAsia="等线" w:hAnsi="Times New Roman"/>
                <w:i/>
                <w:iCs/>
                <w:szCs w:val="20"/>
              </w:rPr>
              <w:t>p</w:t>
            </w:r>
            <w:r w:rsidRPr="000D5389">
              <w:rPr>
                <w:rFonts w:ascii="Times New Roman" w:eastAsia="等线" w:hAnsi="Times New Roman"/>
                <w:szCs w:val="20"/>
              </w:rPr>
              <w:t xml:space="preserve"> of ST </w:t>
            </w:r>
            <w:r w:rsidRPr="000D5389">
              <w:rPr>
                <w:rFonts w:ascii="Times New Roman" w:eastAsia="等线" w:hAnsi="Times New Roman"/>
                <w:i/>
                <w:iCs/>
                <w:szCs w:val="20"/>
              </w:rPr>
              <w:t>k</w:t>
            </w:r>
            <w:r w:rsidRPr="000D5389">
              <w:rPr>
                <w:rFonts w:ascii="Times New Roman" w:eastAsia="等线" w:hAnsi="Times New Roman"/>
                <w:szCs w:val="20"/>
              </w:rPr>
              <w:t xml:space="preserve">, </w:t>
            </w:r>
            <m:oMath>
              <m:sSub>
                <m:sSubPr>
                  <m:ctrlPr>
                    <w:ins w:id="905" w:author="Yunfeng Liu" w:date="2025-08-05T18:16:00Z">
                      <w:rPr>
                        <w:rFonts w:ascii="Cambria Math" w:hAnsi="Cambria Math"/>
                      </w:rPr>
                    </w:ins>
                  </m:ctrlPr>
                </m:sSubPr>
                <m:e>
                  <m:acc>
                    <m:accPr>
                      <m:chr m:val="̄"/>
                      <m:ctrlPr>
                        <w:ins w:id="906" w:author="Yunfeng Liu" w:date="2025-08-05T18:16:00Z">
                          <w:rPr>
                            <w:rFonts w:ascii="Cambria Math" w:hAnsi="Cambria Math"/>
                          </w:rPr>
                        </w:ins>
                      </m:ctrlPr>
                    </m:accPr>
                    <m:e>
                      <m:r>
                        <w:ins w:id="907" w:author="Yunfeng Liu" w:date="2025-08-05T18:16:00Z">
                          <w:rPr>
                            <w:rFonts w:ascii="Cambria Math" w:hAnsi="Cambria Math"/>
                          </w:rPr>
                          <m:t>v</m:t>
                        </w:ins>
                      </m:r>
                    </m:e>
                  </m:acc>
                </m:e>
                <m:sub>
                  <m:r>
                    <w:ins w:id="908" w:author="Yunfeng Liu" w:date="2025-08-05T18:16:00Z">
                      <w:rPr>
                        <w:rFonts w:ascii="Cambria Math" w:hAnsi="Cambria Math"/>
                      </w:rPr>
                      <m:t>k</m:t>
                    </w:ins>
                  </m:r>
                  <m:r>
                    <w:ins w:id="909" w:author="Yunfeng Liu" w:date="2025-08-05T18:16:00Z">
                      <m:rPr>
                        <m:sty m:val="p"/>
                      </m:rPr>
                      <w:rPr>
                        <w:rFonts w:ascii="Cambria Math" w:hAnsi="Cambria Math"/>
                      </w:rPr>
                      <m:t>,</m:t>
                    </w:ins>
                  </m:r>
                  <m:r>
                    <w:ins w:id="910" w:author="Yunfeng Liu" w:date="2025-08-05T18:16:00Z">
                      <w:rPr>
                        <w:rFonts w:ascii="Cambria Math" w:hAnsi="Cambria Math"/>
                      </w:rPr>
                      <m:t>p</m:t>
                    </w:ins>
                  </m:r>
                </m:sub>
              </m:sSub>
              <m:d>
                <m:dPr>
                  <m:ctrlPr>
                    <w:ins w:id="911" w:author="Yunfeng Liu" w:date="2025-08-05T18:16:00Z">
                      <w:rPr>
                        <w:rFonts w:ascii="Cambria Math" w:hAnsi="Cambria Math"/>
                      </w:rPr>
                    </w:ins>
                  </m:ctrlPr>
                </m:dPr>
                <m:e>
                  <m:r>
                    <w:ins w:id="912" w:author="Yunfeng Liu" w:date="2025-08-05T18:16:00Z">
                      <w:rPr>
                        <w:rFonts w:ascii="Cambria Math" w:hAnsi="Cambria Math"/>
                      </w:rPr>
                      <m:t>t</m:t>
                    </w:ins>
                  </m:r>
                </m:e>
              </m:d>
              <m:r>
                <w:ins w:id="913" w:author="Yunfeng Liu" w:date="2025-08-05T18:17:00Z">
                  <w:rPr>
                    <w:rFonts w:ascii="Cambria Math" w:hAnsi="Cambria Math"/>
                  </w:rPr>
                  <m:t xml:space="preserve">= </m:t>
                </w:ins>
              </m:r>
              <m:sSub>
                <m:sSubPr>
                  <m:ctrlPr>
                    <w:ins w:id="914" w:author="Yunfeng Liu" w:date="2025-08-05T18:17:00Z">
                      <w:rPr>
                        <w:rFonts w:ascii="Cambria Math" w:hAnsi="Cambria Math"/>
                      </w:rPr>
                    </w:ins>
                  </m:ctrlPr>
                </m:sSubPr>
                <m:e>
                  <m:acc>
                    <m:accPr>
                      <m:chr m:val="̄"/>
                      <m:ctrlPr>
                        <w:ins w:id="915" w:author="Yunfeng Liu" w:date="2025-08-05T18:17:00Z">
                          <w:rPr>
                            <w:rFonts w:ascii="Cambria Math" w:hAnsi="Cambria Math"/>
                          </w:rPr>
                        </w:ins>
                      </m:ctrlPr>
                    </m:accPr>
                    <m:e>
                      <m:r>
                        <w:ins w:id="916" w:author="Yunfeng Liu" w:date="2025-08-05T18:17:00Z">
                          <w:rPr>
                            <w:rFonts w:ascii="Cambria Math" w:hAnsi="Cambria Math"/>
                          </w:rPr>
                          <m:t>v</m:t>
                        </w:ins>
                      </m:r>
                    </m:e>
                  </m:acc>
                </m:e>
                <m:sub>
                  <m:r>
                    <w:ins w:id="917" w:author="Yunfeng Liu" w:date="2025-08-05T18:17:00Z">
                      <w:rPr>
                        <w:rFonts w:ascii="Cambria Math" w:hAnsi="Cambria Math"/>
                      </w:rPr>
                      <m:t>ma,k</m:t>
                    </w:ins>
                  </m:r>
                </m:sub>
              </m:sSub>
              <m:d>
                <m:dPr>
                  <m:ctrlPr>
                    <w:ins w:id="918" w:author="Yunfeng Liu" w:date="2025-08-05T18:17:00Z">
                      <w:rPr>
                        <w:rFonts w:ascii="Cambria Math" w:hAnsi="Cambria Math"/>
                      </w:rPr>
                    </w:ins>
                  </m:ctrlPr>
                </m:dPr>
                <m:e>
                  <m:r>
                    <w:ins w:id="919" w:author="Yunfeng Liu" w:date="2025-08-05T18:17:00Z">
                      <w:rPr>
                        <w:rFonts w:ascii="Cambria Math" w:hAnsi="Cambria Math"/>
                      </w:rPr>
                      <m:t>t</m:t>
                    </w:ins>
                  </m:r>
                </m:e>
              </m:d>
              <m:r>
                <w:ins w:id="920" w:author="Yunfeng Liu" w:date="2025-08-05T18:17:00Z">
                  <w:rPr>
                    <w:rFonts w:ascii="Cambria Math" w:hAnsi="Cambria Math"/>
                  </w:rPr>
                  <m:t xml:space="preserve"> +</m:t>
                </w:ins>
              </m:r>
              <m:sSub>
                <m:sSubPr>
                  <m:ctrlPr>
                    <w:ins w:id="921" w:author="Yunfeng Liu" w:date="2025-08-05T18:17:00Z">
                      <w:rPr>
                        <w:rFonts w:ascii="Cambria Math" w:hAnsi="Cambria Math"/>
                      </w:rPr>
                    </w:ins>
                  </m:ctrlPr>
                </m:sSubPr>
                <m:e>
                  <m:acc>
                    <m:accPr>
                      <m:chr m:val="̄"/>
                      <m:ctrlPr>
                        <w:ins w:id="922" w:author="Yunfeng Liu" w:date="2025-08-05T18:17:00Z">
                          <w:rPr>
                            <w:rFonts w:ascii="Cambria Math" w:hAnsi="Cambria Math"/>
                          </w:rPr>
                        </w:ins>
                      </m:ctrlPr>
                    </m:accPr>
                    <m:e>
                      <m:r>
                        <w:ins w:id="923" w:author="Yunfeng Liu" w:date="2025-08-05T18:17:00Z">
                          <w:rPr>
                            <w:rFonts w:ascii="Cambria Math" w:hAnsi="Cambria Math"/>
                          </w:rPr>
                          <m:t>v</m:t>
                        </w:ins>
                      </m:r>
                    </m:e>
                  </m:acc>
                </m:e>
                <m:sub>
                  <m:r>
                    <w:ins w:id="924" w:author="Yunfeng Liu" w:date="2025-08-05T18:18:00Z">
                      <w:rPr>
                        <w:rFonts w:ascii="Cambria Math" w:hAnsi="Cambria Math"/>
                      </w:rPr>
                      <m:t>mi,</m:t>
                    </w:ins>
                  </m:r>
                  <m:r>
                    <w:ins w:id="925" w:author="Yunfeng Liu" w:date="2025-08-05T18:17:00Z">
                      <w:rPr>
                        <w:rFonts w:ascii="Cambria Math" w:hAnsi="Cambria Math"/>
                      </w:rPr>
                      <m:t>k</m:t>
                    </w:ins>
                  </m:r>
                  <m:r>
                    <w:ins w:id="926" w:author="Yunfeng Liu" w:date="2025-08-05T18:17:00Z">
                      <m:rPr>
                        <m:sty m:val="p"/>
                      </m:rPr>
                      <w:rPr>
                        <w:rFonts w:ascii="Cambria Math" w:hAnsi="Cambria Math"/>
                      </w:rPr>
                      <m:t>,</m:t>
                    </w:ins>
                  </m:r>
                  <m:r>
                    <w:ins w:id="927" w:author="Yunfeng Liu" w:date="2025-08-05T18:17:00Z">
                      <w:rPr>
                        <w:rFonts w:ascii="Cambria Math" w:hAnsi="Cambria Math"/>
                      </w:rPr>
                      <m:t>p</m:t>
                    </w:ins>
                  </m:r>
                </m:sub>
              </m:sSub>
              <m:d>
                <m:dPr>
                  <m:ctrlPr>
                    <w:ins w:id="928" w:author="Yunfeng Liu" w:date="2025-08-05T18:17:00Z">
                      <w:rPr>
                        <w:rFonts w:ascii="Cambria Math" w:hAnsi="Cambria Math"/>
                      </w:rPr>
                    </w:ins>
                  </m:ctrlPr>
                </m:dPr>
                <m:e>
                  <m:r>
                    <w:ins w:id="929" w:author="Yunfeng Liu" w:date="2025-08-05T18:17:00Z">
                      <w:rPr>
                        <w:rFonts w:ascii="Cambria Math" w:hAnsi="Cambria Math"/>
                      </w:rPr>
                      <m:t>t</m:t>
                    </w:ins>
                  </m:r>
                </m:e>
              </m:d>
            </m:oMath>
            <w:r w:rsidRPr="000D5389">
              <w:rPr>
                <w:rFonts w:ascii="Cambria Math" w:eastAsia="等线" w:hAnsi="Cambria Math" w:cs="Cambria Math"/>
                <w:i/>
                <w:szCs w:val="20"/>
              </w:rPr>
              <w:t>𝑣</w:t>
            </w:r>
            <w:del w:id="930" w:author="Yunfeng Liu" w:date="2025-08-05T18:18:00Z">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where </w:t>
            </w:r>
            <m:oMath>
              <m:sSub>
                <m:sSubPr>
                  <m:ctrlPr>
                    <w:ins w:id="931" w:author="Yunfeng Liu" w:date="2025-08-05T18:18:00Z">
                      <w:rPr>
                        <w:rFonts w:ascii="Cambria Math" w:hAnsi="Cambria Math"/>
                      </w:rPr>
                    </w:ins>
                  </m:ctrlPr>
                </m:sSubPr>
                <m:e>
                  <m:acc>
                    <m:accPr>
                      <m:chr m:val="̄"/>
                      <m:ctrlPr>
                        <w:ins w:id="932" w:author="Yunfeng Liu" w:date="2025-08-05T18:18:00Z">
                          <w:rPr>
                            <w:rFonts w:ascii="Cambria Math" w:hAnsi="Cambria Math"/>
                          </w:rPr>
                        </w:ins>
                      </m:ctrlPr>
                    </m:accPr>
                    <m:e>
                      <m:r>
                        <w:ins w:id="933" w:author="Yunfeng Liu" w:date="2025-08-05T18:18:00Z">
                          <w:rPr>
                            <w:rFonts w:ascii="Cambria Math" w:hAnsi="Cambria Math"/>
                          </w:rPr>
                          <m:t>v</m:t>
                        </w:ins>
                      </m:r>
                    </m:e>
                  </m:acc>
                </m:e>
                <m:sub>
                  <m:r>
                    <w:ins w:id="934" w:author="Yunfeng Liu" w:date="2025-08-05T18:18:00Z">
                      <w:rPr>
                        <w:rFonts w:ascii="Cambria Math" w:hAnsi="Cambria Math"/>
                      </w:rPr>
                      <m:t>ma,k</m:t>
                    </w:ins>
                  </m:r>
                </m:sub>
              </m:sSub>
              <m:d>
                <m:dPr>
                  <m:ctrlPr>
                    <w:ins w:id="935" w:author="Yunfeng Liu" w:date="2025-08-05T18:18:00Z">
                      <w:rPr>
                        <w:rFonts w:ascii="Cambria Math" w:hAnsi="Cambria Math"/>
                      </w:rPr>
                    </w:ins>
                  </m:ctrlPr>
                </m:dPr>
                <m:e>
                  <m:r>
                    <w:ins w:id="936" w:author="Yunfeng Liu" w:date="2025-08-05T18:18:00Z">
                      <w:rPr>
                        <w:rFonts w:ascii="Cambria Math" w:hAnsi="Cambria Math"/>
                      </w:rPr>
                      <m:t>t</m:t>
                    </w:ins>
                  </m:r>
                </m:e>
              </m:d>
            </m:oMath>
            <w:del w:id="937" w:author="Yunfeng Liu" w:date="2025-08-05T18:18:00Z">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del>
            <w:r w:rsidRPr="000D5389">
              <w:rPr>
                <w:rFonts w:ascii="Times New Roman" w:eastAsia="等线" w:hAnsi="Times New Roman"/>
                <w:szCs w:val="20"/>
              </w:rPr>
              <w:t xml:space="preserve"> is the velocity of the ST k, </w:t>
            </w:r>
            <m:oMath>
              <m:sSub>
                <m:sSubPr>
                  <m:ctrlPr>
                    <w:ins w:id="938" w:author="Yunfeng Liu" w:date="2025-08-05T18:18:00Z">
                      <w:rPr>
                        <w:rFonts w:ascii="Cambria Math" w:hAnsi="Cambria Math"/>
                      </w:rPr>
                    </w:ins>
                  </m:ctrlPr>
                </m:sSubPr>
                <m:e>
                  <m:acc>
                    <m:accPr>
                      <m:chr m:val="̄"/>
                      <m:ctrlPr>
                        <w:ins w:id="939" w:author="Yunfeng Liu" w:date="2025-08-05T18:18:00Z">
                          <w:rPr>
                            <w:rFonts w:ascii="Cambria Math" w:hAnsi="Cambria Math"/>
                          </w:rPr>
                        </w:ins>
                      </m:ctrlPr>
                    </m:accPr>
                    <m:e>
                      <m:r>
                        <w:ins w:id="940" w:author="Yunfeng Liu" w:date="2025-08-05T18:18:00Z">
                          <w:rPr>
                            <w:rFonts w:ascii="Cambria Math" w:hAnsi="Cambria Math"/>
                          </w:rPr>
                          <m:t>v</m:t>
                        </w:ins>
                      </m:r>
                    </m:e>
                  </m:acc>
                </m:e>
                <m:sub>
                  <m:r>
                    <w:ins w:id="941" w:author="Yunfeng Liu" w:date="2025-08-05T18:18:00Z">
                      <w:rPr>
                        <w:rFonts w:ascii="Cambria Math" w:hAnsi="Cambria Math"/>
                      </w:rPr>
                      <m:t>mi,k</m:t>
                    </w:ins>
                  </m:r>
                  <m:r>
                    <w:ins w:id="942" w:author="Yunfeng Liu" w:date="2025-08-05T18:18:00Z">
                      <m:rPr>
                        <m:sty m:val="p"/>
                      </m:rPr>
                      <w:rPr>
                        <w:rFonts w:ascii="Cambria Math" w:hAnsi="Cambria Math"/>
                      </w:rPr>
                      <m:t>,</m:t>
                    </w:ins>
                  </m:r>
                  <m:r>
                    <w:ins w:id="943" w:author="Yunfeng Liu" w:date="2025-08-05T18:18:00Z">
                      <w:rPr>
                        <w:rFonts w:ascii="Cambria Math" w:hAnsi="Cambria Math"/>
                      </w:rPr>
                      <m:t>p</m:t>
                    </w:ins>
                  </m:r>
                </m:sub>
              </m:sSub>
              <m:d>
                <m:dPr>
                  <m:ctrlPr>
                    <w:ins w:id="944" w:author="Yunfeng Liu" w:date="2025-08-05T18:18:00Z">
                      <w:rPr>
                        <w:rFonts w:ascii="Cambria Math" w:hAnsi="Cambria Math"/>
                      </w:rPr>
                    </w:ins>
                  </m:ctrlPr>
                </m:dPr>
                <m:e>
                  <m:r>
                    <w:ins w:id="945" w:author="Yunfeng Liu" w:date="2025-08-05T18:18:00Z">
                      <w:rPr>
                        <w:rFonts w:ascii="Cambria Math" w:hAnsi="Cambria Math"/>
                      </w:rPr>
                      <m:t>t</m:t>
                    </w:ins>
                  </m:r>
                </m:e>
              </m:d>
            </m:oMath>
            <w:del w:id="946" w:author="Yunfeng Liu" w:date="2025-08-05T18:18:00Z">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1"/>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7 </w:t>
            </w:r>
            <w:r w:rsidRPr="00C755A3">
              <w:rPr>
                <w:rFonts w:eastAsia="宋体"/>
                <w:lang w:val="x-none" w:eastAsia="zh-CN"/>
              </w:rPr>
              <w:t>is</w:t>
            </w:r>
            <w:r>
              <w:rPr>
                <w:rFonts w:eastAsia="宋体"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等线"/>
                <w:szCs w:val="20"/>
              </w:rPr>
            </w:pPr>
            <w:r w:rsidRPr="009338BD">
              <w:rPr>
                <w:rFonts w:eastAsia="等线"/>
                <w:szCs w:val="20"/>
              </w:rPr>
              <w:t>-</w:t>
            </w:r>
            <w:r w:rsidRPr="009338BD">
              <w:rPr>
                <w:rFonts w:eastAsia="等线"/>
                <w:szCs w:val="20"/>
              </w:rPr>
              <w:tab/>
            </w:r>
            <m:oMath>
              <m:sSub>
                <m:sSubPr>
                  <m:ctrlPr>
                    <w:ins w:id="947" w:author="CATT, CICTCI" w:date="2025-08-15T14:12:00Z">
                      <w:rPr>
                        <w:rFonts w:ascii="Cambria Math" w:hAnsi="Cambria Math"/>
                        <w:i/>
                      </w:rPr>
                    </w:ins>
                  </m:ctrlPr>
                </m:sSubPr>
                <m:e>
                  <m:acc>
                    <m:accPr>
                      <m:chr m:val="̄"/>
                      <m:ctrlPr>
                        <w:ins w:id="948" w:author="CATT, CICTCI" w:date="2025-08-15T14:12:00Z">
                          <w:rPr>
                            <w:rFonts w:ascii="Cambria Math" w:hAnsi="Cambria Math"/>
                            <w:i/>
                          </w:rPr>
                        </w:ins>
                      </m:ctrlPr>
                    </m:accPr>
                    <m:e>
                      <m:r>
                        <w:ins w:id="949" w:author="CATT, CICTCI" w:date="2025-08-15T14:12:00Z">
                          <w:rPr>
                            <w:rFonts w:ascii="Cambria Math" w:hAnsi="Cambria Math"/>
                          </w:rPr>
                          <m:t>v</m:t>
                        </w:ins>
                      </m:r>
                    </m:e>
                  </m:acc>
                </m:e>
                <m:sub>
                  <m:r>
                    <w:ins w:id="950" w:author="CATT, CICTCI" w:date="2025-08-15T14:12:00Z">
                      <w:rPr>
                        <w:rFonts w:ascii="Cambria Math" w:hAnsi="Cambria Math"/>
                      </w:rPr>
                      <m:t>k,p</m:t>
                    </w:ins>
                  </m:r>
                </m:sub>
              </m:sSub>
              <m:d>
                <m:dPr>
                  <m:ctrlPr>
                    <w:ins w:id="951" w:author="CATT, CICTCI" w:date="2025-08-15T14:12:00Z">
                      <w:rPr>
                        <w:rFonts w:ascii="Cambria Math" w:hAnsi="Cambria Math"/>
                        <w:i/>
                      </w:rPr>
                    </w:ins>
                  </m:ctrlPr>
                </m:dPr>
                <m:e>
                  <m:r>
                    <w:ins w:id="952" w:author="CATT, CICTCI" w:date="2025-08-15T14:12:00Z">
                      <w:rPr>
                        <w:rFonts w:ascii="Cambria Math" w:hAnsi="Cambria Math"/>
                      </w:rPr>
                      <m:t>t</m:t>
                    </w:ins>
                  </m:r>
                </m:e>
              </m:d>
            </m:oMath>
            <w:del w:id="953"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is the velocity of SPST </w:t>
            </w:r>
            <w:r w:rsidRPr="009338BD">
              <w:rPr>
                <w:rFonts w:eastAsia="等线"/>
                <w:i/>
                <w:iCs/>
                <w:szCs w:val="20"/>
              </w:rPr>
              <w:t>p</w:t>
            </w:r>
            <w:r w:rsidRPr="009338BD">
              <w:rPr>
                <w:rFonts w:eastAsia="等线"/>
                <w:szCs w:val="20"/>
              </w:rPr>
              <w:t xml:space="preserve"> of ST </w:t>
            </w:r>
            <w:r w:rsidRPr="009338BD">
              <w:rPr>
                <w:rFonts w:eastAsia="等线"/>
                <w:i/>
                <w:iCs/>
                <w:szCs w:val="20"/>
              </w:rPr>
              <w:t>k</w:t>
            </w:r>
            <w:r w:rsidRPr="009338BD">
              <w:rPr>
                <w:rFonts w:eastAsia="等线"/>
                <w:szCs w:val="20"/>
              </w:rPr>
              <w:t xml:space="preserve">, </w:t>
            </w:r>
            <m:oMath>
              <m:sSub>
                <m:sSubPr>
                  <m:ctrlPr>
                    <w:ins w:id="954" w:author="CATT, CICTCI" w:date="2025-08-15T14:12:00Z">
                      <w:rPr>
                        <w:rFonts w:ascii="Cambria Math" w:hAnsi="Cambria Math"/>
                        <w:i/>
                      </w:rPr>
                    </w:ins>
                  </m:ctrlPr>
                </m:sSubPr>
                <m:e>
                  <m:acc>
                    <m:accPr>
                      <m:chr m:val="̄"/>
                      <m:ctrlPr>
                        <w:ins w:id="955" w:author="CATT, CICTCI" w:date="2025-08-15T14:12:00Z">
                          <w:rPr>
                            <w:rFonts w:ascii="Cambria Math" w:hAnsi="Cambria Math"/>
                            <w:i/>
                          </w:rPr>
                        </w:ins>
                      </m:ctrlPr>
                    </m:accPr>
                    <m:e>
                      <m:r>
                        <w:ins w:id="956" w:author="CATT, CICTCI" w:date="2025-08-15T14:12:00Z">
                          <w:rPr>
                            <w:rFonts w:ascii="Cambria Math" w:hAnsi="Cambria Math"/>
                          </w:rPr>
                          <m:t>v</m:t>
                        </w:ins>
                      </m:r>
                    </m:e>
                  </m:acc>
                </m:e>
                <m:sub>
                  <m:r>
                    <w:ins w:id="957" w:author="CATT, CICTCI" w:date="2025-08-15T14:12:00Z">
                      <w:rPr>
                        <w:rFonts w:ascii="Cambria Math" w:hAnsi="Cambria Math"/>
                      </w:rPr>
                      <m:t>k,p</m:t>
                    </w:ins>
                  </m:r>
                </m:sub>
              </m:sSub>
              <m:d>
                <m:dPr>
                  <m:ctrlPr>
                    <w:ins w:id="958" w:author="CATT, CICTCI" w:date="2025-08-15T14:12:00Z">
                      <w:rPr>
                        <w:rFonts w:ascii="Cambria Math" w:hAnsi="Cambria Math"/>
                        <w:i/>
                      </w:rPr>
                    </w:ins>
                  </m:ctrlPr>
                </m:dPr>
                <m:e>
                  <m:r>
                    <w:ins w:id="959" w:author="CATT, CICTCI" w:date="2025-08-15T14:12:00Z">
                      <w:rPr>
                        <w:rFonts w:ascii="Cambria Math" w:hAnsi="Cambria Math"/>
                      </w:rPr>
                      <m:t>t</m:t>
                    </w:ins>
                  </m:r>
                </m:e>
              </m:d>
            </m:oMath>
            <w:ins w:id="960" w:author="CATT, CICTCI" w:date="2025-08-15T14:12:00Z">
              <w:r w:rsidRPr="009338BD">
                <w:rPr>
                  <w:rFonts w:eastAsia="等线"/>
                  <w:szCs w:val="20"/>
                </w:rPr>
                <w:t>=</w:t>
              </w:r>
            </w:ins>
            <m:oMath>
              <m:sSub>
                <m:sSubPr>
                  <m:ctrlPr>
                    <w:ins w:id="961" w:author="CATT, CICTCI" w:date="2025-08-15T14:12:00Z">
                      <w:rPr>
                        <w:rFonts w:ascii="Cambria Math" w:hAnsi="Cambria Math"/>
                        <w:i/>
                      </w:rPr>
                    </w:ins>
                  </m:ctrlPr>
                </m:sSubPr>
                <m:e>
                  <m:acc>
                    <m:accPr>
                      <m:chr m:val="̄"/>
                      <m:ctrlPr>
                        <w:ins w:id="962" w:author="CATT, CICTCI" w:date="2025-08-15T14:12:00Z">
                          <w:rPr>
                            <w:rFonts w:ascii="Cambria Math" w:hAnsi="Cambria Math"/>
                            <w:i/>
                          </w:rPr>
                        </w:ins>
                      </m:ctrlPr>
                    </m:accPr>
                    <m:e>
                      <m:r>
                        <w:ins w:id="963" w:author="CATT, CICTCI" w:date="2025-08-15T14:12:00Z">
                          <w:rPr>
                            <w:rFonts w:ascii="Cambria Math" w:hAnsi="Cambria Math"/>
                          </w:rPr>
                          <m:t>v</m:t>
                        </w:ins>
                      </m:r>
                    </m:e>
                  </m:acc>
                </m:e>
                <m:sub>
                  <m:r>
                    <w:ins w:id="964" w:author="CATT, CICTCI" w:date="2025-08-15T14:12:00Z">
                      <w:rPr>
                        <w:rFonts w:ascii="Cambria Math" w:hAnsi="Cambria Math"/>
                      </w:rPr>
                      <m:t>ma,k</m:t>
                    </w:ins>
                  </m:r>
                </m:sub>
              </m:sSub>
              <m:d>
                <m:dPr>
                  <m:ctrlPr>
                    <w:ins w:id="965" w:author="CATT, CICTCI" w:date="2025-08-15T14:12:00Z">
                      <w:rPr>
                        <w:rFonts w:ascii="Cambria Math" w:hAnsi="Cambria Math"/>
                        <w:i/>
                      </w:rPr>
                    </w:ins>
                  </m:ctrlPr>
                </m:dPr>
                <m:e>
                  <m:r>
                    <w:ins w:id="966" w:author="CATT, CICTCI" w:date="2025-08-15T14:12:00Z">
                      <w:rPr>
                        <w:rFonts w:ascii="Cambria Math" w:hAnsi="Cambria Math"/>
                      </w:rPr>
                      <m:t>t</m:t>
                    </w:ins>
                  </m:r>
                </m:e>
              </m:d>
            </m:oMath>
            <w:ins w:id="967" w:author="CATT, CICTCI" w:date="2025-08-15T14:12:00Z">
              <w:r w:rsidRPr="009338BD">
                <w:rPr>
                  <w:rFonts w:eastAsia="等线"/>
                  <w:szCs w:val="20"/>
                </w:rPr>
                <w:t>+</w:t>
              </w:r>
            </w:ins>
            <m:oMath>
              <m:sSub>
                <m:sSubPr>
                  <m:ctrlPr>
                    <w:ins w:id="968" w:author="CATT, CICTCI" w:date="2025-08-15T14:12:00Z">
                      <w:rPr>
                        <w:rFonts w:ascii="Cambria Math" w:hAnsi="Cambria Math"/>
                        <w:i/>
                      </w:rPr>
                    </w:ins>
                  </m:ctrlPr>
                </m:sSubPr>
                <m:e>
                  <m:acc>
                    <m:accPr>
                      <m:chr m:val="̄"/>
                      <m:ctrlPr>
                        <w:ins w:id="969" w:author="CATT, CICTCI" w:date="2025-08-15T14:12:00Z">
                          <w:rPr>
                            <w:rFonts w:ascii="Cambria Math" w:hAnsi="Cambria Math"/>
                            <w:i/>
                          </w:rPr>
                        </w:ins>
                      </m:ctrlPr>
                    </m:accPr>
                    <m:e>
                      <m:r>
                        <w:ins w:id="970" w:author="CATT, CICTCI" w:date="2025-08-15T14:12:00Z">
                          <w:rPr>
                            <w:rFonts w:ascii="Cambria Math" w:hAnsi="Cambria Math"/>
                          </w:rPr>
                          <m:t>v</m:t>
                        </w:ins>
                      </m:r>
                    </m:e>
                  </m:acc>
                </m:e>
                <m:sub>
                  <m:r>
                    <w:ins w:id="971" w:author="CATT, CICTCI" w:date="2025-08-15T14:12:00Z">
                      <w:rPr>
                        <w:rFonts w:ascii="Cambria Math" w:hAnsi="Cambria Math"/>
                      </w:rPr>
                      <m:t>mi,k,p</m:t>
                    </w:ins>
                  </m:r>
                </m:sub>
              </m:sSub>
              <m:d>
                <m:dPr>
                  <m:ctrlPr>
                    <w:ins w:id="972" w:author="CATT, CICTCI" w:date="2025-08-15T14:12:00Z">
                      <w:rPr>
                        <w:rFonts w:ascii="Cambria Math" w:hAnsi="Cambria Math"/>
                        <w:i/>
                      </w:rPr>
                    </w:ins>
                  </m:ctrlPr>
                </m:dPr>
                <m:e>
                  <m:r>
                    <w:ins w:id="973" w:author="CATT, CICTCI" w:date="2025-08-15T14:12:00Z">
                      <w:rPr>
                        <w:rFonts w:ascii="Cambria Math" w:hAnsi="Cambria Math"/>
                      </w:rPr>
                      <m:t>t</m:t>
                    </w:ins>
                  </m:r>
                </m:e>
              </m:d>
            </m:oMath>
            <w:ins w:id="974" w:author="CATT, CICTCI" w:date="2025-08-15T14:12:00Z">
              <w:r w:rsidRPr="009338BD">
                <w:rPr>
                  <w:rFonts w:eastAsia="等线"/>
                  <w:szCs w:val="20"/>
                </w:rPr>
                <w:t xml:space="preserve"> </w:t>
              </w:r>
            </w:ins>
            <w:del w:id="975"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where </w:t>
            </w:r>
            <m:oMath>
              <m:sSub>
                <m:sSubPr>
                  <m:ctrlPr>
                    <w:ins w:id="976" w:author="CATT, CICTCI" w:date="2025-08-15T14:12:00Z">
                      <w:rPr>
                        <w:rFonts w:ascii="Cambria Math" w:hAnsi="Cambria Math"/>
                        <w:i/>
                      </w:rPr>
                    </w:ins>
                  </m:ctrlPr>
                </m:sSubPr>
                <m:e>
                  <m:acc>
                    <m:accPr>
                      <m:chr m:val="̄"/>
                      <m:ctrlPr>
                        <w:ins w:id="977" w:author="CATT, CICTCI" w:date="2025-08-15T14:12:00Z">
                          <w:rPr>
                            <w:rFonts w:ascii="Cambria Math" w:hAnsi="Cambria Math"/>
                            <w:i/>
                          </w:rPr>
                        </w:ins>
                      </m:ctrlPr>
                    </m:accPr>
                    <m:e>
                      <m:r>
                        <w:ins w:id="978" w:author="CATT, CICTCI" w:date="2025-08-15T14:12:00Z">
                          <w:rPr>
                            <w:rFonts w:ascii="Cambria Math" w:hAnsi="Cambria Math"/>
                          </w:rPr>
                          <m:t>v</m:t>
                        </w:ins>
                      </m:r>
                    </m:e>
                  </m:acc>
                </m:e>
                <m:sub>
                  <m:r>
                    <w:ins w:id="979" w:author="CATT, CICTCI" w:date="2025-08-15T14:12:00Z">
                      <w:rPr>
                        <w:rFonts w:ascii="Cambria Math" w:hAnsi="Cambria Math"/>
                      </w:rPr>
                      <m:t>ma,k</m:t>
                    </w:ins>
                  </m:r>
                </m:sub>
              </m:sSub>
              <m:d>
                <m:dPr>
                  <m:ctrlPr>
                    <w:ins w:id="980" w:author="CATT, CICTCI" w:date="2025-08-15T14:12:00Z">
                      <w:rPr>
                        <w:rFonts w:ascii="Cambria Math" w:hAnsi="Cambria Math"/>
                        <w:i/>
                      </w:rPr>
                    </w:ins>
                  </m:ctrlPr>
                </m:dPr>
                <m:e>
                  <m:r>
                    <w:ins w:id="981" w:author="CATT, CICTCI" w:date="2025-08-15T14:12:00Z">
                      <w:rPr>
                        <w:rFonts w:ascii="Cambria Math" w:hAnsi="Cambria Math"/>
                      </w:rPr>
                      <m:t>t</m:t>
                    </w:ins>
                  </m:r>
                </m:e>
              </m:d>
            </m:oMath>
            <w:ins w:id="982" w:author="CATT, CICTCI" w:date="2025-08-15T14:12:00Z">
              <w:r w:rsidRPr="009338BD">
                <w:rPr>
                  <w:rFonts w:eastAsia="等线"/>
                  <w:szCs w:val="20"/>
                </w:rPr>
                <w:t xml:space="preserve"> </w:t>
              </w:r>
            </w:ins>
            <w:del w:id="983" w:author="CATT, CICTCI" w:date="2025-08-15T14:12:00Z">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 xml:space="preserve"> </w:delText>
              </w:r>
            </w:del>
            <w:r w:rsidRPr="009338BD">
              <w:rPr>
                <w:rFonts w:eastAsia="等线"/>
                <w:szCs w:val="20"/>
              </w:rPr>
              <w:t xml:space="preserve">is the velocity of the ST k, </w:t>
            </w:r>
            <m:oMath>
              <m:sSub>
                <m:sSubPr>
                  <m:ctrlPr>
                    <w:ins w:id="984" w:author="CATT, CICTCI" w:date="2025-08-15T14:13:00Z">
                      <w:rPr>
                        <w:rFonts w:ascii="Cambria Math" w:hAnsi="Cambria Math"/>
                        <w:i/>
                      </w:rPr>
                    </w:ins>
                  </m:ctrlPr>
                </m:sSubPr>
                <m:e>
                  <m:acc>
                    <m:accPr>
                      <m:chr m:val="̄"/>
                      <m:ctrlPr>
                        <w:ins w:id="985" w:author="CATT, CICTCI" w:date="2025-08-15T14:13:00Z">
                          <w:rPr>
                            <w:rFonts w:ascii="Cambria Math" w:hAnsi="Cambria Math"/>
                            <w:i/>
                          </w:rPr>
                        </w:ins>
                      </m:ctrlPr>
                    </m:accPr>
                    <m:e>
                      <m:r>
                        <w:ins w:id="986" w:author="CATT, CICTCI" w:date="2025-08-15T14:13:00Z">
                          <w:rPr>
                            <w:rFonts w:ascii="Cambria Math" w:hAnsi="Cambria Math"/>
                          </w:rPr>
                          <m:t>v</m:t>
                        </w:ins>
                      </m:r>
                    </m:e>
                  </m:acc>
                </m:e>
                <m:sub>
                  <m:r>
                    <w:ins w:id="987" w:author="CATT, CICTCI" w:date="2025-08-15T14:13:00Z">
                      <w:rPr>
                        <w:rFonts w:ascii="Cambria Math" w:hAnsi="Cambria Math"/>
                      </w:rPr>
                      <m:t>mi,k,p</m:t>
                    </w:ins>
                  </m:r>
                </m:sub>
              </m:sSub>
              <m:d>
                <m:dPr>
                  <m:ctrlPr>
                    <w:ins w:id="988" w:author="CATT, CICTCI" w:date="2025-08-15T14:13:00Z">
                      <w:rPr>
                        <w:rFonts w:ascii="Cambria Math" w:hAnsi="Cambria Math"/>
                        <w:i/>
                      </w:rPr>
                    </w:ins>
                  </m:ctrlPr>
                </m:dPr>
                <m:e>
                  <m:r>
                    <w:ins w:id="989" w:author="CATT, CICTCI" w:date="2025-08-15T14:13:00Z">
                      <w:rPr>
                        <w:rFonts w:ascii="Cambria Math" w:hAnsi="Cambria Math"/>
                      </w:rPr>
                      <m:t>t</m:t>
                    </w:ins>
                  </m:r>
                </m:e>
              </m:d>
            </m:oMath>
            <w:ins w:id="990" w:author="CATT, CICTCI" w:date="2025-08-15T14:13:00Z">
              <w:r w:rsidRPr="009338BD" w:rsidDel="006027FA">
                <w:rPr>
                  <w:rFonts w:ascii="Cambria Math" w:eastAsia="等线" w:hAnsi="Cambria Math" w:cs="Cambria Math"/>
                  <w:i/>
                  <w:szCs w:val="20"/>
                </w:rPr>
                <w:t xml:space="preserve"> </w:t>
              </w:r>
            </w:ins>
            <w:del w:id="991" w:author="CATT, CICTCI" w:date="2025-08-15T14:13:00Z">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68FCC8CB" w14:textId="77777777" w:rsidR="00C6615D" w:rsidRDefault="00C6615D" w:rsidP="00E02CBE">
      <w:pPr>
        <w:rPr>
          <w:rFonts w:eastAsiaTheme="minorEastAsia"/>
          <w:lang w:eastAsia="zh-CN"/>
        </w:rPr>
      </w:pPr>
    </w:p>
    <w:p w14:paraId="4776CC84" w14:textId="5C35B6B5" w:rsidR="00E02CBE" w:rsidRPr="00D04BDA" w:rsidRDefault="00E02CBE" w:rsidP="00C6615D">
      <w:pPr>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aff8"/>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 xml:space="preserve">CATT, </w:t>
            </w:r>
            <w:r>
              <w:lastRenderedPageBreak/>
              <w:t>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lastRenderedPageBreak/>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013004E8" w:rsidR="00E02CBE" w:rsidRPr="00B045EB" w:rsidRDefault="00B045EB" w:rsidP="00A232B6">
            <w:pPr>
              <w:widowControl w:val="0"/>
              <w:spacing w:before="0"/>
              <w:rPr>
                <w:rFonts w:ascii="Times New Roman" w:eastAsiaTheme="minorEastAsia" w:hAnsi="Times New Roman"/>
                <w:lang w:val="en-US" w:eastAsia="ko-KR"/>
                <w:rPrChange w:id="992" w:author="이재현님(LEE, JAEHYUN)/6G개발팀" w:date="2025-08-25T10:30:00Z">
                  <w:rPr>
                    <w:rFonts w:ascii="Times New Roman" w:eastAsiaTheme="minorEastAsia" w:hAnsi="Times New Roman"/>
                    <w:lang w:eastAsia="ko-KR"/>
                  </w:rPr>
                </w:rPrChange>
              </w:rPr>
            </w:pPr>
            <w:ins w:id="993" w:author="이재현님(LEE, JAEHYUN)/6G개발팀" w:date="2025-08-25T10:30:00Z">
              <w:r>
                <w:rPr>
                  <w:rFonts w:ascii="Times New Roman" w:eastAsiaTheme="minorEastAsia" w:hAnsi="Times New Roman"/>
                  <w:lang w:val="en-US" w:eastAsia="ko-KR"/>
                </w:rPr>
                <w:t>SK Telecom</w:t>
              </w:r>
            </w:ins>
          </w:p>
        </w:tc>
        <w:tc>
          <w:tcPr>
            <w:tcW w:w="1276" w:type="dxa"/>
          </w:tcPr>
          <w:p w14:paraId="7494D7E5" w14:textId="63A24C21" w:rsidR="00E02CBE" w:rsidRPr="00B045EB" w:rsidRDefault="00B045EB" w:rsidP="00A232B6">
            <w:pPr>
              <w:widowControl w:val="0"/>
              <w:spacing w:before="0"/>
              <w:rPr>
                <w:rFonts w:ascii="Times New Roman" w:eastAsiaTheme="minorEastAsia" w:hAnsi="Times New Roman"/>
                <w:lang w:val="en-US" w:eastAsia="ko-KR"/>
                <w:rPrChange w:id="994" w:author="이재현님(LEE, JAEHYUN)/6G개발팀" w:date="2025-08-25T10:30:00Z">
                  <w:rPr>
                    <w:rFonts w:ascii="Times New Roman" w:eastAsiaTheme="minorEastAsia" w:hAnsi="Times New Roman"/>
                    <w:lang w:eastAsia="ko-KR"/>
                  </w:rPr>
                </w:rPrChange>
              </w:rPr>
            </w:pPr>
            <w:ins w:id="995" w:author="이재현님(LEE, JAEHYUN)/6G개발팀" w:date="2025-08-25T10:30:00Z">
              <w:r>
                <w:rPr>
                  <w:rFonts w:ascii="Times New Roman" w:eastAsiaTheme="minorEastAsia" w:hAnsi="Times New Roman"/>
                  <w:lang w:val="en-US" w:eastAsia="ko-KR"/>
                </w:rPr>
                <w:t>Yes</w:t>
              </w:r>
            </w:ins>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C6615D" w14:paraId="366C3B61" w14:textId="77777777" w:rsidTr="00A91BCF">
        <w:tc>
          <w:tcPr>
            <w:tcW w:w="1413" w:type="dxa"/>
            <w:shd w:val="clear" w:color="auto" w:fill="FFC000"/>
          </w:tcPr>
          <w:p w14:paraId="16990AFC" w14:textId="6BF01125" w:rsidR="00C6615D" w:rsidRDefault="00C6615D" w:rsidP="00A91BCF">
            <w:pPr>
              <w:widowControl w:val="0"/>
              <w:rPr>
                <w:rFonts w:ascii="Times New Roman" w:eastAsiaTheme="minorEastAsia" w:hAnsi="Times New Roman" w:hint="eastAsia"/>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08471042" w14:textId="77777777" w:rsidR="00C6615D" w:rsidRDefault="00C6615D" w:rsidP="00A91BCF">
            <w:pPr>
              <w:widowControl w:val="0"/>
              <w:rPr>
                <w:rFonts w:ascii="Times New Roman" w:eastAsiaTheme="minorEastAsia" w:hAnsi="Times New Roman"/>
                <w:lang w:val="en-US" w:eastAsia="zh-CN"/>
              </w:rPr>
            </w:pPr>
          </w:p>
        </w:tc>
        <w:tc>
          <w:tcPr>
            <w:tcW w:w="6943" w:type="dxa"/>
          </w:tcPr>
          <w:p w14:paraId="29477BFC" w14:textId="77777777" w:rsidR="00C6615D" w:rsidRDefault="00C6615D" w:rsidP="00A91BCF">
            <w:pPr>
              <w:widowControl w:val="0"/>
              <w:tabs>
                <w:tab w:val="left" w:pos="584"/>
              </w:tabs>
              <w:rPr>
                <w:rFonts w:ascii="Times New Roman" w:eastAsiaTheme="minorEastAsia" w:hAnsi="Times New Roman" w:hint="eastAsia"/>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1B5DFA9" w14:textId="77777777" w:rsidR="00E02CBE" w:rsidRDefault="00E02CBE" w:rsidP="00912526">
      <w:pPr>
        <w:rPr>
          <w:rFonts w:eastAsiaTheme="minorEastAsia"/>
          <w:lang w:eastAsia="zh-CN"/>
        </w:rPr>
      </w:pPr>
    </w:p>
    <w:p w14:paraId="38401A13" w14:textId="77777777" w:rsidR="00C6615D" w:rsidRPr="00F61D42" w:rsidRDefault="00C6615D" w:rsidP="00C6615D">
      <w:pPr>
        <w:pStyle w:val="3"/>
        <w:tabs>
          <w:tab w:val="clear" w:pos="425"/>
          <w:tab w:val="num" w:pos="720"/>
        </w:tabs>
        <w:suppressAutoHyphens w:val="0"/>
        <w:ind w:left="720" w:hanging="720"/>
        <w:rPr>
          <w:highlight w:val="green"/>
          <w:lang w:val="en-US"/>
        </w:rPr>
      </w:pPr>
      <w:r w:rsidRPr="00F61D42">
        <w:rPr>
          <w:highlight w:val="green"/>
          <w:lang w:val="en-US"/>
        </w:rPr>
        <w:t>Agreement</w:t>
      </w:r>
    </w:p>
    <w:p w14:paraId="0E351349" w14:textId="77777777" w:rsidR="00C6615D" w:rsidRPr="00A06239" w:rsidRDefault="00C6615D" w:rsidP="00C6615D">
      <w:pPr>
        <w:rPr>
          <w:rFonts w:eastAsiaTheme="minorEastAsia"/>
          <w:i/>
          <w:iCs/>
        </w:rPr>
      </w:pPr>
      <w:r w:rsidRPr="00A06239">
        <w:rPr>
          <w:rFonts w:eastAsiaTheme="minorEastAsia"/>
        </w:rPr>
        <w:t>TP #4.</w:t>
      </w:r>
      <w:r>
        <w:rPr>
          <w:rFonts w:eastAsiaTheme="minorEastAsia"/>
        </w:rPr>
        <w:t>9</w:t>
      </w:r>
      <w:r w:rsidRPr="00A06239">
        <w:rPr>
          <w:rFonts w:eastAsiaTheme="minorEastAsia"/>
        </w:rPr>
        <w:t xml:space="preserve">-1 </w:t>
      </w:r>
      <w:r w:rsidRPr="00F61D42">
        <w:rPr>
          <w:rFonts w:eastAsiaTheme="minorEastAsia"/>
        </w:rPr>
        <w:t>in section 4.</w:t>
      </w:r>
      <w:r>
        <w:rPr>
          <w:rFonts w:eastAsiaTheme="minorEastAsia"/>
        </w:rPr>
        <w:t>9.1</w:t>
      </w:r>
      <w:r w:rsidRPr="00F61D42">
        <w:rPr>
          <w:rFonts w:eastAsiaTheme="minorEastAsia"/>
        </w:rPr>
        <w:t xml:space="preserve"> of R1-2506473</w:t>
      </w:r>
      <w:r w:rsidRPr="00A06239">
        <w:rPr>
          <w:rFonts w:eastAsiaTheme="minorEastAsia"/>
        </w:rPr>
        <w:t xml:space="preserve"> for TR 38.901 v19.0.0</w:t>
      </w:r>
      <w:r>
        <w:rPr>
          <w:rFonts w:eastAsiaTheme="minorEastAsia"/>
        </w:rPr>
        <w:t>.</w:t>
      </w:r>
    </w:p>
    <w:p w14:paraId="10EB91AB" w14:textId="77777777" w:rsidR="00C6615D" w:rsidRPr="00C6615D" w:rsidRDefault="00C6615D" w:rsidP="00912526">
      <w:pPr>
        <w:rPr>
          <w:rFonts w:eastAsiaTheme="minorEastAsia" w:hint="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等线" w:hAnsi="Arial"/>
                      <w:iCs/>
                      <w:sz w:val="18"/>
                      <w:szCs w:val="20"/>
                    </w:rPr>
                  </w:pP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 xml:space="preserve">LOS and NLOS (including </w:t>
                  </w:r>
                  <w:proofErr w:type="spellStart"/>
                  <w:r w:rsidRPr="001C018F">
                    <w:rPr>
                      <w:rFonts w:ascii="Arial" w:eastAsia="等线" w:hAnsi="Arial"/>
                      <w:sz w:val="18"/>
                      <w:szCs w:val="20"/>
                      <w:lang w:val="en-SG"/>
                    </w:rPr>
                    <w:t>NLOSv</w:t>
                  </w:r>
                  <w:proofErr w:type="spellEnd"/>
                  <w:r w:rsidRPr="001C018F">
                    <w:rPr>
                      <w:rFonts w:ascii="Arial" w:eastAsia="等线" w:hAnsi="Arial"/>
                      <w:sz w:val="18"/>
                      <w:szCs w:val="20"/>
                      <w:lang w:val="en-SG"/>
                    </w:rPr>
                    <w:t>)</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996" w:author="Yunfeng Liu" w:date="2025-08-05T18:01:00Z">
                    <w:r w:rsidRPr="000D5389" w:rsidDel="000D5389">
                      <w:rPr>
                        <w:rFonts w:ascii="Arial" w:eastAsia="等线"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For </w:t>
                  </w: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p w14:paraId="67BADD66" w14:textId="77777777" w:rsidR="00F764F4" w:rsidRPr="001C018F" w:rsidRDefault="00F764F4" w:rsidP="00F764F4">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997"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998" w:author="Yunfeng Liu" w:date="2025-08-05T18:02:00Z">
                    <w:r w:rsidRPr="007E4413" w:rsidDel="000D5389">
                      <w:rPr>
                        <w:rFonts w:ascii="Arial" w:eastAsia="等线"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2B5F61CB"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22DF671E"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999"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lastRenderedPageBreak/>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1000"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t>Section 7.9.4.0 in TR 38.901</w:t>
            </w:r>
          </w:p>
          <w:p w14:paraId="49E86A01"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1001" w:author="Yunfeng Liu" w:date="2025-08-05T18:07:00Z">
              <w:r>
                <w:rPr>
                  <w:rFonts w:ascii="Times New Roman" w:eastAsia="等线" w:hAnsi="Times New Roman"/>
                  <w:szCs w:val="20"/>
                </w:rPr>
                <w:t>o</w:t>
              </w:r>
            </w:ins>
            <w:del w:id="1002"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 xml:space="preserve">tive, ISAC-Human, ISAC-AGV, ISAC-Objects creating hazards on roads/railways) and related communication scenarios (e.g. </w:t>
            </w:r>
            <w:proofErr w:type="spellStart"/>
            <w:r w:rsidRPr="000D5389">
              <w:rPr>
                <w:rFonts w:ascii="Times New Roman" w:eastAsia="等线" w:hAnsi="Times New Roman"/>
                <w:szCs w:val="20"/>
              </w:rPr>
              <w:t>UMa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UMi</w:t>
            </w:r>
            <w:proofErr w:type="spellEnd"/>
            <w:r w:rsidRPr="000D5389">
              <w:rPr>
                <w:rFonts w:ascii="Times New Roman" w:eastAsia="等线" w:hAnsi="Times New Roman"/>
                <w:szCs w:val="20"/>
              </w:rPr>
              <w:t>-Street Canyon</w:t>
            </w:r>
            <w:r w:rsidRPr="000D5389">
              <w:rPr>
                <w:rFonts w:ascii="Times New Roman" w:eastAsia="等线" w:hAnsi="Times New Roman" w:hint="eastAsia"/>
                <w:szCs w:val="20"/>
                <w:lang w:eastAsia="ko-KR"/>
              </w:rPr>
              <w:t xml:space="preserve">, </w:t>
            </w:r>
            <w:proofErr w:type="spellStart"/>
            <w:r w:rsidRPr="000D5389">
              <w:rPr>
                <w:rFonts w:ascii="Times New Roman" w:eastAsia="等线" w:hAnsi="Times New Roman" w:hint="eastAsia"/>
                <w:szCs w:val="20"/>
                <w:lang w:eastAsia="ko-KR"/>
              </w:rPr>
              <w:t>RMa</w:t>
            </w:r>
            <w:proofErr w:type="spellEnd"/>
            <w:r w:rsidRPr="000D5389">
              <w:rPr>
                <w:rFonts w:ascii="Times New Roman" w:eastAsia="等线" w:hAnsi="Times New Roman"/>
                <w:szCs w:val="20"/>
              </w:rPr>
              <w:t xml:space="preserve">, InH-Office, Urban grid, Highway, or </w:t>
            </w:r>
            <w:proofErr w:type="spellStart"/>
            <w:r w:rsidRPr="000D5389">
              <w:rPr>
                <w:rFonts w:ascii="Times New Roman" w:eastAsia="等线" w:hAnsi="Times New Roman"/>
                <w:szCs w:val="20"/>
              </w:rPr>
              <w:t>InF</w:t>
            </w:r>
            <w:proofErr w:type="spellEnd"/>
            <w:r w:rsidRPr="000D5389">
              <w:rPr>
                <w:rFonts w:ascii="Times New Roman" w:eastAsia="等线" w:hAnsi="Times New Roman"/>
                <w:szCs w:val="20"/>
              </w:rPr>
              <w:t xml:space="preserve">).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等线" w:hAnsi="Arial"/>
                <w:b/>
                <w:szCs w:val="20"/>
              </w:rPr>
            </w:pPr>
            <w:r w:rsidRPr="005D40D3">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等线" w:hAnsi="Arial" w:cs="Arial"/>
                      <w:bCs/>
                      <w:sz w:val="18"/>
                      <w:szCs w:val="18"/>
                    </w:rPr>
                  </w:pPr>
                  <w:r w:rsidRPr="005D40D3">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5C739A7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03" w:author="Yunfeng Liu" w:date="2025-08-05T18:23:00Z">
                    <w:r>
                      <w:rPr>
                        <w:rFonts w:ascii="Arial" w:eastAsia="等线" w:hAnsi="Arial"/>
                        <w:sz w:val="18"/>
                        <w:szCs w:val="20"/>
                        <w:lang w:val="en-US"/>
                      </w:rPr>
                      <w:t>1132.75</w:t>
                    </w:r>
                  </w:ins>
                  <w:del w:id="1004" w:author="Yunfeng Liu" w:date="2025-08-05T18:23:00Z">
                    <w:r w:rsidRPr="005D40D3" w:rsidDel="00C733CE">
                      <w:rPr>
                        <w:rFonts w:ascii="Arial" w:eastAsia="等线" w:hAnsi="Arial"/>
                        <w:sz w:val="18"/>
                        <w:szCs w:val="20"/>
                        <w:lang w:val="en-US"/>
                      </w:rPr>
                      <w:delText>36.344</w:delText>
                    </w:r>
                  </w:del>
                  <w:r w:rsidRPr="005D40D3">
                    <w:rPr>
                      <w:rFonts w:ascii="Arial" w:eastAsia="等线" w:hAnsi="Arial"/>
                      <w:sz w:val="18"/>
                      <w:szCs w:val="20"/>
                      <w:lang w:val="en-US"/>
                    </w:rPr>
                    <w:t>’.</w:t>
                  </w:r>
                </w:p>
                <w:p w14:paraId="42248461"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0DF7611F"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1005"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w:t>
                  </w:r>
                  <w:proofErr w:type="gramStart"/>
                  <w:r w:rsidRPr="007E4413">
                    <w:rPr>
                      <w:rFonts w:ascii="Arial" w:hAnsi="Arial"/>
                      <w:sz w:val="18"/>
                    </w:rPr>
                    <w:t>0,H</w:t>
                  </w:r>
                  <w:proofErr w:type="gramEnd"/>
                  <w:r w:rsidRPr="007E4413">
                    <w:rPr>
                      <w:rFonts w:ascii="Arial" w:hAnsi="Arial"/>
                      <w:sz w:val="18"/>
                    </w:rPr>
                    <w:t>/2), (</w:t>
                  </w:r>
                  <w:proofErr w:type="gramStart"/>
                  <w:r w:rsidRPr="007E4413">
                    <w:rPr>
                      <w:rFonts w:ascii="Arial" w:hAnsi="Arial"/>
                      <w:sz w:val="18"/>
                    </w:rPr>
                    <w:t>0,W</w:t>
                  </w:r>
                  <w:proofErr w:type="gramEnd"/>
                  <w:r w:rsidRPr="007E4413">
                    <w:rPr>
                      <w:rFonts w:ascii="Arial" w:hAnsi="Arial"/>
                      <w:sz w:val="18"/>
                    </w:rPr>
                    <w:t>/</w:t>
                  </w:r>
                  <w:proofErr w:type="gramStart"/>
                  <w:r w:rsidRPr="007E4413">
                    <w:rPr>
                      <w:rFonts w:ascii="Arial" w:hAnsi="Arial"/>
                      <w:sz w:val="18"/>
                    </w:rPr>
                    <w:t>2,H</w:t>
                  </w:r>
                  <w:proofErr w:type="gramEnd"/>
                  <w:r w:rsidRPr="007E4413">
                    <w:rPr>
                      <w:rFonts w:ascii="Arial" w:hAnsi="Arial"/>
                      <w:sz w:val="18"/>
                    </w:rPr>
                    <w:t>/2), (</w:t>
                  </w:r>
                  <w:proofErr w:type="gramStart"/>
                  <w:r w:rsidRPr="007E4413">
                    <w:rPr>
                      <w:rFonts w:ascii="Arial" w:hAnsi="Arial"/>
                      <w:sz w:val="18"/>
                    </w:rPr>
                    <w:t>0,-</w:t>
                  </w:r>
                  <w:proofErr w:type="gramEnd"/>
                  <w:r w:rsidRPr="007E4413">
                    <w:rPr>
                      <w:rFonts w:ascii="Arial" w:hAnsi="Arial"/>
                      <w:sz w:val="18"/>
                    </w:rPr>
                    <w:t>W/</w:t>
                  </w:r>
                  <w:proofErr w:type="gramStart"/>
                  <w:r w:rsidRPr="007E4413">
                    <w:rPr>
                      <w:rFonts w:ascii="Arial" w:hAnsi="Arial"/>
                      <w:sz w:val="18"/>
                    </w:rPr>
                    <w:t>2,H</w:t>
                  </w:r>
                  <w:proofErr w:type="gramEnd"/>
                  <w:r w:rsidRPr="007E4413">
                    <w:rPr>
                      <w:rFonts w:ascii="Arial" w:hAnsi="Arial"/>
                      <w:sz w:val="18"/>
                    </w:rPr>
                    <w:t>/2), (-L/2,</w:t>
                  </w:r>
                  <w:proofErr w:type="gramStart"/>
                  <w:r w:rsidRPr="007E4413">
                    <w:rPr>
                      <w:rFonts w:ascii="Arial" w:hAnsi="Arial"/>
                      <w:sz w:val="18"/>
                    </w:rPr>
                    <w:t>0,H</w:t>
                  </w:r>
                  <w:proofErr w:type="gramEnd"/>
                  <w:r w:rsidRPr="007E4413">
                    <w:rPr>
                      <w:rFonts w:ascii="Arial" w:hAnsi="Arial"/>
                      <w:sz w:val="18"/>
                    </w:rPr>
                    <w:t>/2) and (0,</w:t>
                  </w:r>
                  <w:proofErr w:type="gramStart"/>
                  <w:r w:rsidRPr="007E4413">
                    <w:rPr>
                      <w:rFonts w:ascii="Arial" w:hAnsi="Arial"/>
                      <w:sz w:val="18"/>
                    </w:rPr>
                    <w:t>0,H</w:t>
                  </w:r>
                  <w:proofErr w:type="gramEnd"/>
                  <w:r w:rsidRPr="007E4413">
                    <w:rPr>
                      <w:rFonts w:ascii="Arial" w:hAnsi="Arial"/>
                      <w:sz w:val="18"/>
                    </w:rPr>
                    <w:t>)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等线" w:hAnsi="Arial"/>
                <w:b/>
                <w:szCs w:val="20"/>
              </w:rPr>
            </w:pPr>
            <w:r w:rsidRPr="005F73C9">
              <w:rPr>
                <w:rFonts w:ascii="Arial" w:eastAsia="等线"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等线" w:hAnsi="Arial"/>
                      <w:sz w:val="18"/>
                      <w:szCs w:val="20"/>
                      <w:lang w:val="en-US" w:eastAsia="zh-CN"/>
                    </w:rPr>
                  </w:pPr>
                  <w:r w:rsidRPr="005F73C9">
                    <w:rPr>
                      <w:rFonts w:ascii="Arial" w:eastAsia="等线"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等线" w:hAnsi="Arial"/>
                      <w:sz w:val="18"/>
                      <w:szCs w:val="20"/>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等线" w:hAnsi="Arial"/>
                      <w:sz w:val="18"/>
                      <w:szCs w:val="20"/>
                      <w:lang w:eastAsia="ko-KR"/>
                    </w:rPr>
                  </w:pPr>
                  <w:r w:rsidRPr="005F73C9">
                    <w:rPr>
                      <w:rFonts w:ascii="Arial" w:eastAsia="等线" w:hAnsi="Arial"/>
                      <w:sz w:val="18"/>
                      <w:szCs w:val="20"/>
                      <w:lang w:eastAsia="zh-CN"/>
                    </w:rPr>
                    <w:tab/>
                    <w:t>-</w:t>
                  </w:r>
                  <w:r>
                    <w:rPr>
                      <w:rFonts w:ascii="Arial" w:eastAsia="等线" w:hAnsi="Arial"/>
                      <w:sz w:val="18"/>
                      <w:szCs w:val="20"/>
                      <w:lang w:eastAsia="zh-CN"/>
                    </w:rPr>
                    <w:t xml:space="preserve">  </w:t>
                  </w:r>
                  <w:r w:rsidRPr="005F73C9">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06" w:author="Yunfeng Liu" w:date="2025-08-05T18:30:00Z">
                    <w:r>
                      <w:rPr>
                        <w:rFonts w:ascii="Arial" w:eastAsia="等线" w:hAnsi="Arial"/>
                        <w:sz w:val="18"/>
                        <w:szCs w:val="20"/>
                        <w:lang w:eastAsia="ko-KR"/>
                      </w:rPr>
                      <w:t>1132.75</w:t>
                    </w:r>
                  </w:ins>
                  <w:del w:id="1007" w:author="Yunfeng Liu" w:date="2025-08-05T18:30:00Z">
                    <w:r w:rsidRPr="005F73C9" w:rsidDel="005F73C9">
                      <w:rPr>
                        <w:rFonts w:ascii="Arial" w:eastAsia="等线" w:hAnsi="Arial"/>
                        <w:sz w:val="18"/>
                        <w:szCs w:val="20"/>
                        <w:lang w:eastAsia="ko-KR"/>
                      </w:rPr>
                      <w:delText>36.344</w:delText>
                    </w:r>
                  </w:del>
                  <w:r w:rsidRPr="005F73C9">
                    <w:rPr>
                      <w:rFonts w:ascii="Arial" w:eastAsia="等线"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w:t>
                  </w:r>
                  <w:r w:rsidRPr="005F73C9">
                    <w:rPr>
                      <w:rFonts w:ascii="Arial" w:eastAsia="等线" w:hAnsi="Arial"/>
                      <w:sz w:val="18"/>
                      <w:szCs w:val="20"/>
                      <w:lang w:eastAsia="zh-CN"/>
                    </w:rPr>
                    <w:t>N=1;</w:t>
                  </w:r>
                </w:p>
                <w:p w14:paraId="1D62CBEB" w14:textId="77777777" w:rsidR="00F764F4" w:rsidRPr="005F73C9" w:rsidRDefault="00F764F4" w:rsidP="00F764F4">
                  <w:pPr>
                    <w:keepNext/>
                    <w:keepLines/>
                    <w:suppressAutoHyphens w:val="0"/>
                    <w:rPr>
                      <w:rFonts w:ascii="Arial" w:eastAsia="等线" w:hAnsi="Arial"/>
                      <w:sz w:val="18"/>
                      <w:szCs w:val="20"/>
                      <w:lang w:eastAsia="zh-CN"/>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等线" w:hAnsi="Arial"/>
                      <w:sz w:val="18"/>
                      <w:szCs w:val="20"/>
                      <w:lang w:eastAsia="zh-CN"/>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zh-CN"/>
                    </w:rPr>
                    <w:t xml:space="preserve">The dropping is at the </w:t>
                  </w:r>
                  <w:proofErr w:type="spellStart"/>
                  <w:r w:rsidRPr="005F73C9">
                    <w:rPr>
                      <w:rFonts w:ascii="Arial" w:eastAsia="等线" w:hAnsi="Arial"/>
                      <w:sz w:val="18"/>
                      <w:szCs w:val="20"/>
                      <w:lang w:eastAsia="zh-CN"/>
                    </w:rPr>
                    <w:t>center</w:t>
                  </w:r>
                  <w:proofErr w:type="spellEnd"/>
                  <w:r w:rsidRPr="005F73C9">
                    <w:rPr>
                      <w:rFonts w:ascii="Arial" w:eastAsia="等线" w:hAnsi="Arial"/>
                      <w:sz w:val="18"/>
                      <w:szCs w:val="20"/>
                      <w:lang w:eastAsia="zh-CN"/>
                    </w:rPr>
                    <w:t xml:space="preserve">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w:t>
      </w:r>
      <w:proofErr w:type="gramStart"/>
      <w:r w:rsidRPr="000A5E72">
        <w:rPr>
          <w:highlight w:val="yellow"/>
          <w:lang w:eastAsia="x-none"/>
        </w:rPr>
        <w:t>1][</w:t>
      </w:r>
      <w:proofErr w:type="gramEnd"/>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1008"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1008"/>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3EC9D95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7F808F7" w:rsidR="00264D0F" w:rsidRPr="00D04BDA" w:rsidRDefault="00CB71A2" w:rsidP="00264D0F">
      <w:pPr>
        <w:pStyle w:val="3"/>
        <w:tabs>
          <w:tab w:val="clear" w:pos="425"/>
          <w:tab w:val="num" w:pos="720"/>
        </w:tabs>
        <w:suppressAutoHyphens w:val="0"/>
        <w:ind w:left="720" w:hanging="720"/>
        <w:rPr>
          <w:highlight w:val="yellow"/>
        </w:rPr>
      </w:pPr>
      <w:r>
        <w:rPr>
          <w:rFonts w:eastAsiaTheme="minorEastAsia" w:hint="eastAsia"/>
          <w:highlight w:val="yellow"/>
        </w:rPr>
        <w:t>[Close]</w:t>
      </w:r>
      <w:r w:rsidR="00264D0F" w:rsidRPr="00D04BDA">
        <w:rPr>
          <w:highlight w:val="yellow"/>
        </w:rPr>
        <w:t>[FL</w:t>
      </w:r>
      <w:proofErr w:type="gramStart"/>
      <w:r w:rsidR="00BB4923">
        <w:rPr>
          <w:rFonts w:eastAsiaTheme="minorEastAsia" w:hint="eastAsia"/>
          <w:highlight w:val="yellow"/>
        </w:rPr>
        <w:t>2</w:t>
      </w:r>
      <w:r w:rsidR="00264D0F" w:rsidRPr="00D04BDA">
        <w:rPr>
          <w:highlight w:val="yellow"/>
        </w:rPr>
        <w:t>][</w:t>
      </w:r>
      <w:proofErr w:type="gramEnd"/>
      <w:r w:rsidR="00264D0F" w:rsidRPr="00D04BDA">
        <w:rPr>
          <w:highlight w:val="yellow"/>
        </w:rPr>
        <w:t>H] Proposal 4.</w:t>
      </w:r>
      <w:r w:rsidR="00264D0F">
        <w:rPr>
          <w:highlight w:val="yellow"/>
        </w:rPr>
        <w:t>9-</w:t>
      </w:r>
      <w:r w:rsidR="00264D0F">
        <w:rPr>
          <w:rFonts w:eastAsiaTheme="minorEastAsia" w:hint="eastAsia"/>
          <w:highlight w:val="yellow"/>
        </w:rPr>
        <w:t>2</w:t>
      </w:r>
      <w:r w:rsidR="00264D0F" w:rsidRPr="00D04BDA">
        <w:rPr>
          <w:highlight w:val="yellow"/>
        </w:rPr>
        <w:t xml:space="preserve"> </w:t>
      </w:r>
    </w:p>
    <w:p w14:paraId="7118FB7F" w14:textId="1B359AA3" w:rsidR="00264D0F" w:rsidRPr="00C4362A" w:rsidRDefault="00264D0F" w:rsidP="00264D0F">
      <w:pPr>
        <w:pStyle w:val="aff8"/>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等线" w:hAnsi="Arial"/>
                      <w:iCs/>
                      <w:sz w:val="18"/>
                      <w:szCs w:val="20"/>
                    </w:rPr>
                  </w:pP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 xml:space="preserve">LOS and NLOS (including </w:t>
                  </w:r>
                  <w:proofErr w:type="spellStart"/>
                  <w:r w:rsidRPr="001C018F">
                    <w:rPr>
                      <w:rFonts w:ascii="Arial" w:eastAsia="等线" w:hAnsi="Arial"/>
                      <w:sz w:val="18"/>
                      <w:szCs w:val="20"/>
                      <w:lang w:val="en-SG"/>
                    </w:rPr>
                    <w:t>NLOSv</w:t>
                  </w:r>
                  <w:proofErr w:type="spellEnd"/>
                  <w:r w:rsidRPr="001C018F">
                    <w:rPr>
                      <w:rFonts w:ascii="Arial" w:eastAsia="等线" w:hAnsi="Arial"/>
                      <w:sz w:val="18"/>
                      <w:szCs w:val="20"/>
                      <w:lang w:val="en-SG"/>
                    </w:rPr>
                    <w:t>)</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1009" w:author="Yunfeng Liu" w:date="2025-08-05T18:01:00Z">
                    <w:r w:rsidRPr="000D5389" w:rsidDel="000D5389">
                      <w:rPr>
                        <w:rFonts w:ascii="Arial" w:eastAsia="等线"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For </w:t>
                  </w: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p w14:paraId="0130FC3B" w14:textId="77777777" w:rsidR="00264D0F" w:rsidRPr="001C018F" w:rsidRDefault="00264D0F" w:rsidP="00D378AB">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1010"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1011" w:author="Yunfeng Liu" w:date="2025-08-05T18:02:00Z">
                    <w:r w:rsidRPr="007E4413" w:rsidDel="000D5389">
                      <w:rPr>
                        <w:rFonts w:ascii="Arial" w:eastAsia="等线"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13A76024"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7.9.2.1 in TR 38.901</w:t>
            </w:r>
          </w:p>
          <w:p w14:paraId="54951D58" w14:textId="77777777" w:rsidR="00264D0F" w:rsidRPr="000D5389" w:rsidRDefault="00264D0F" w:rsidP="00D378AB">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726B6CC4"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1012"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1013"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1014" w:author="Yunfeng Liu" w:date="2025-08-05T18:07:00Z">
              <w:r>
                <w:rPr>
                  <w:rFonts w:ascii="Times New Roman" w:eastAsia="等线" w:hAnsi="Times New Roman"/>
                  <w:szCs w:val="20"/>
                </w:rPr>
                <w:t>o</w:t>
              </w:r>
            </w:ins>
            <w:del w:id="1015"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 xml:space="preserve">tive, ISAC-Human, ISAC-AGV, ISAC-Objects creating hazards on roads/railways) and related communication scenarios (e.g. </w:t>
            </w:r>
            <w:proofErr w:type="spellStart"/>
            <w:r w:rsidRPr="000D5389">
              <w:rPr>
                <w:rFonts w:ascii="Times New Roman" w:eastAsia="等线" w:hAnsi="Times New Roman"/>
                <w:szCs w:val="20"/>
              </w:rPr>
              <w:t>UMa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UMi</w:t>
            </w:r>
            <w:proofErr w:type="spellEnd"/>
            <w:r w:rsidRPr="000D5389">
              <w:rPr>
                <w:rFonts w:ascii="Times New Roman" w:eastAsia="等线" w:hAnsi="Times New Roman"/>
                <w:szCs w:val="20"/>
              </w:rPr>
              <w:t>-Street Canyon</w:t>
            </w:r>
            <w:r w:rsidRPr="000D5389">
              <w:rPr>
                <w:rFonts w:ascii="Times New Roman" w:eastAsia="等线" w:hAnsi="Times New Roman" w:hint="eastAsia"/>
                <w:szCs w:val="20"/>
                <w:lang w:eastAsia="ko-KR"/>
              </w:rPr>
              <w:t xml:space="preserve">, </w:t>
            </w:r>
            <w:proofErr w:type="spellStart"/>
            <w:r w:rsidRPr="000D5389">
              <w:rPr>
                <w:rFonts w:ascii="Times New Roman" w:eastAsia="等线" w:hAnsi="Times New Roman" w:hint="eastAsia"/>
                <w:szCs w:val="20"/>
                <w:lang w:eastAsia="ko-KR"/>
              </w:rPr>
              <w:t>RMa</w:t>
            </w:r>
            <w:proofErr w:type="spellEnd"/>
            <w:r w:rsidRPr="000D5389">
              <w:rPr>
                <w:rFonts w:ascii="Times New Roman" w:eastAsia="等线" w:hAnsi="Times New Roman"/>
                <w:szCs w:val="20"/>
              </w:rPr>
              <w:t xml:space="preserve">, InH-Office, Urban grid, Highway, or </w:t>
            </w:r>
            <w:proofErr w:type="spellStart"/>
            <w:r w:rsidRPr="000D5389">
              <w:rPr>
                <w:rFonts w:ascii="Times New Roman" w:eastAsia="等线" w:hAnsi="Times New Roman"/>
                <w:szCs w:val="20"/>
              </w:rPr>
              <w:t>InF</w:t>
            </w:r>
            <w:proofErr w:type="spellEnd"/>
            <w:r w:rsidRPr="000D5389">
              <w:rPr>
                <w:rFonts w:ascii="Times New Roman" w:eastAsia="等线" w:hAnsi="Times New Roman"/>
                <w:szCs w:val="20"/>
              </w:rPr>
              <w:t xml:space="preserve">).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CB71A2">
        <w:tc>
          <w:tcPr>
            <w:tcW w:w="1413" w:type="dxa"/>
            <w:shd w:val="clear" w:color="auto" w:fill="FFC000"/>
          </w:tcPr>
          <w:p w14:paraId="6DDB5FB7" w14:textId="73CEB68B" w:rsidR="00264D0F" w:rsidRPr="00CB71A2" w:rsidRDefault="00CB71A2" w:rsidP="00D378AB">
            <w:pPr>
              <w:widowControl w:val="0"/>
              <w:spacing w:before="0"/>
              <w:rPr>
                <w:rFonts w:eastAsiaTheme="minorEastAsia" w:hint="eastAsia"/>
                <w:lang w:val="en-US" w:eastAsia="zh-CN"/>
              </w:rPr>
            </w:pPr>
            <w:r>
              <w:rPr>
                <w:rFonts w:eastAsiaTheme="minorEastAsia" w:hint="eastAsia"/>
                <w:lang w:val="en-US" w:eastAsia="zh-CN"/>
              </w:rPr>
              <w:t>Moderator4</w:t>
            </w:r>
          </w:p>
        </w:tc>
        <w:tc>
          <w:tcPr>
            <w:tcW w:w="1276" w:type="dxa"/>
          </w:tcPr>
          <w:p w14:paraId="13F3DA68" w14:textId="2DC8A9D5" w:rsidR="00264D0F" w:rsidRDefault="00264D0F" w:rsidP="00D378AB">
            <w:pPr>
              <w:widowControl w:val="0"/>
              <w:spacing w:before="0"/>
              <w:rPr>
                <w:rFonts w:eastAsia="Malgun Gothic"/>
                <w:lang w:val="en-US" w:eastAsia="ko-KR"/>
              </w:rPr>
            </w:pPr>
          </w:p>
        </w:tc>
        <w:tc>
          <w:tcPr>
            <w:tcW w:w="6943" w:type="dxa"/>
          </w:tcPr>
          <w:p w14:paraId="601387D1" w14:textId="77777777" w:rsidR="00CB71A2" w:rsidRDefault="00CB71A2" w:rsidP="00D378AB">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he following is agreed in Monday online</w:t>
            </w:r>
          </w:p>
          <w:p w14:paraId="15C0B878" w14:textId="30A25E97" w:rsidR="00264D0F" w:rsidRPr="00CB71A2" w:rsidRDefault="00CB71A2" w:rsidP="00CB71A2">
            <w:pPr>
              <w:pStyle w:val="aff8"/>
              <w:widowControl w:val="0"/>
              <w:numPr>
                <w:ilvl w:val="0"/>
                <w:numId w:val="479"/>
              </w:numPr>
              <w:rPr>
                <w:rFonts w:eastAsiaTheme="minorEastAsia"/>
                <w:lang w:val="en-US" w:eastAsia="zh-CN"/>
              </w:rPr>
            </w:pPr>
            <w:r w:rsidRPr="00CB71A2">
              <w:rPr>
                <w:rFonts w:eastAsiaTheme="minorEastAsia"/>
                <w:lang w:val="en-US" w:eastAsia="zh-CN"/>
              </w:rPr>
              <w:lastRenderedPageBreak/>
              <w:t>“</w:t>
            </w:r>
            <w:r w:rsidRPr="00CB71A2">
              <w:rPr>
                <w:rFonts w:eastAsiaTheme="minorEastAsia" w:hint="eastAsia"/>
                <w:lang w:val="en-US" w:eastAsia="zh-CN"/>
              </w:rPr>
              <w:t>bistatic</w:t>
            </w:r>
            <w:r w:rsidRPr="00CB71A2">
              <w:rPr>
                <w:rFonts w:eastAsiaTheme="minorEastAsia"/>
                <w:lang w:val="en-US" w:eastAsia="zh-CN"/>
              </w:rPr>
              <w:t>”</w:t>
            </w:r>
            <w:r w:rsidRPr="00CB71A2">
              <w:rPr>
                <w:rFonts w:eastAsiaTheme="minorEastAsia" w:hint="eastAsia"/>
                <w:lang w:val="en-US" w:eastAsia="zh-CN"/>
              </w:rPr>
              <w:t xml:space="preserve"> is confirmed as necessary for the operation</w:t>
            </w:r>
          </w:p>
          <w:p w14:paraId="0D0E830E" w14:textId="19A98205" w:rsidR="00CB71A2" w:rsidRPr="00CB71A2" w:rsidRDefault="00CB71A2" w:rsidP="00CB71A2">
            <w:pPr>
              <w:pStyle w:val="aff8"/>
              <w:widowControl w:val="0"/>
              <w:numPr>
                <w:ilvl w:val="0"/>
                <w:numId w:val="479"/>
              </w:numPr>
              <w:rPr>
                <w:rFonts w:eastAsiaTheme="minorEastAsia" w:hint="eastAsia"/>
                <w:lang w:val="en-US" w:eastAsia="zh-CN"/>
              </w:rPr>
            </w:pPr>
            <w:r w:rsidRPr="00CB71A2">
              <w:rPr>
                <w:rFonts w:eastAsiaTheme="minorEastAsia" w:hint="eastAsia"/>
                <w:lang w:val="en-US" w:eastAsia="zh-CN"/>
              </w:rPr>
              <w:t xml:space="preserve">Other typos are to be handled directly by rapporteur in CR work. </w:t>
            </w: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lang w:eastAsia="zh-CN"/>
        </w:rPr>
      </w:pPr>
    </w:p>
    <w:p w14:paraId="39740419" w14:textId="32CD2127" w:rsidR="00E02CBE" w:rsidRPr="00E02CBE" w:rsidRDefault="008C32A6"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1016"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1016"/>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1017" w:author="Qualcomm" w:date="2025-08-12T18:46:00Z">
              <w:r w:rsidRPr="00AD41A6">
                <w:rPr>
                  <w:rFonts w:ascii="Times New Roman" w:eastAsia="Times New Roman" w:hAnsi="Times New Roman"/>
                  <w:szCs w:val="20"/>
                  <w:lang w:eastAsia="zh-CN"/>
                </w:rPr>
                <w:t>are</w:t>
              </w:r>
            </w:ins>
            <w:del w:id="1018"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1019"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1020"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sidRPr="00AD41A6">
              <w:rPr>
                <w:rFonts w:ascii="Times New Roman" w:eastAsia="等线" w:hAnsi="Times New Roman"/>
                <w:szCs w:val="20"/>
                <w:lang w:eastAsia="zh-CN"/>
              </w:rPr>
              <w:t xml:space="preserve">, where </w:t>
            </w:r>
            <w:r w:rsidRPr="00AD41A6">
              <w:rPr>
                <w:rFonts w:ascii="Times New Roman" w:eastAsia="等线" w:hAnsi="Times New Roman"/>
                <w:i/>
                <w:iCs/>
                <w:szCs w:val="20"/>
                <w:lang w:eastAsia="zh-CN"/>
              </w:rPr>
              <w:t>K</w:t>
            </w:r>
            <w:r w:rsidRPr="00AD41A6">
              <w:rPr>
                <w:rFonts w:ascii="Times New Roman" w:eastAsia="等线"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1021" w:author="Qualcomm" w:date="2025-08-12T18:58:00Z">
              <w:r w:rsidRPr="00AD41A6">
                <w:rPr>
                  <w:rFonts w:ascii="Times New Roman" w:eastAsia="等线" w:hAnsi="Times New Roman"/>
                  <w:i/>
                  <w:iCs/>
                  <w:szCs w:val="20"/>
                  <w:lang w:eastAsia="zh-CN"/>
                </w:rPr>
                <w:t>K</w:t>
              </w:r>
              <w:r w:rsidRPr="00AD41A6">
                <w:rPr>
                  <w:rFonts w:ascii="Times New Roman" w:eastAsia="Times New Roman" w:hAnsi="Times New Roman"/>
                  <w:szCs w:val="20"/>
                  <w:lang w:eastAsia="zh-CN"/>
                </w:rPr>
                <w:t xml:space="preserve"> </w:t>
              </w:r>
            </w:ins>
            <w:del w:id="1022"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1023"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1023"/>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1024" w:author="Qualcomm" w:date="2025-08-12T18:59:00Z">
              <w:r w:rsidRPr="00AD41A6">
                <w:rPr>
                  <w:rFonts w:ascii="Times New Roman" w:eastAsia="Times New Roman" w:hAnsi="Times New Roman"/>
                  <w:szCs w:val="20"/>
                  <w:lang w:eastAsia="zh-CN"/>
                </w:rPr>
                <w:t xml:space="preserve"> </w:t>
              </w:r>
            </w:ins>
            <w:ins w:id="1025" w:author="Qualcomm" w:date="2025-08-12T19:00:00Z">
              <w:r w:rsidRPr="00AD41A6">
                <w:rPr>
                  <w:rFonts w:ascii="Times New Roman" w:eastAsia="Times New Roman" w:hAnsi="Times New Roman"/>
                  <w:szCs w:val="20"/>
                  <w:lang w:eastAsia="zh-CN"/>
                </w:rPr>
                <w:t xml:space="preserve">and </w:t>
              </w:r>
            </w:ins>
            <w:del w:id="1026"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 xml:space="preserve">SRX are selected among the TRPs and UEs in the corresponding communication scenario X. X can be </w:t>
            </w:r>
            <w:proofErr w:type="spellStart"/>
            <w:r w:rsidRPr="00AD41A6">
              <w:rPr>
                <w:rFonts w:ascii="Times New Roman" w:eastAsia="Times New Roman" w:hAnsi="Times New Roman"/>
                <w:szCs w:val="20"/>
                <w:lang w:eastAsia="zh-CN"/>
              </w:rPr>
              <w:t>UMi</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UMa</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RMa</w:t>
            </w:r>
            <w:proofErr w:type="spellEnd"/>
            <w:r w:rsidRPr="00AD41A6">
              <w:rPr>
                <w:rFonts w:ascii="Times New Roman" w:eastAsia="Times New Roman" w:hAnsi="Times New Roman"/>
                <w:szCs w:val="20"/>
                <w:lang w:eastAsia="zh-CN"/>
              </w:rPr>
              <w:t>/InH/</w:t>
            </w:r>
            <w:proofErr w:type="spellStart"/>
            <w:r w:rsidRPr="00AD41A6">
              <w:rPr>
                <w:rFonts w:ascii="Times New Roman" w:eastAsia="Times New Roman" w:hAnsi="Times New Roman"/>
                <w:szCs w:val="20"/>
                <w:lang w:eastAsia="zh-CN"/>
              </w:rPr>
              <w:t>InF</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UMi</w:t>
            </w:r>
            <w:proofErr w:type="spellEnd"/>
            <w:r w:rsidRPr="00AD41A6">
              <w:rPr>
                <w:rFonts w:ascii="Times New Roman" w:eastAsia="Times New Roman" w:hAnsi="Times New Roman"/>
                <w:szCs w:val="20"/>
                <w:lang w:eastAsia="zh-CN"/>
              </w:rPr>
              <w:t>-AV/</w:t>
            </w:r>
            <w:proofErr w:type="spellStart"/>
            <w:r w:rsidRPr="00AD41A6">
              <w:rPr>
                <w:rFonts w:ascii="Times New Roman" w:eastAsia="Times New Roman" w:hAnsi="Times New Roman"/>
                <w:szCs w:val="20"/>
                <w:lang w:eastAsia="zh-CN"/>
              </w:rPr>
              <w:t>UMa</w:t>
            </w:r>
            <w:proofErr w:type="spellEnd"/>
            <w:r w:rsidRPr="00AD41A6">
              <w:rPr>
                <w:rFonts w:ascii="Times New Roman" w:eastAsia="Times New Roman" w:hAnsi="Times New Roman"/>
                <w:szCs w:val="20"/>
                <w:lang w:eastAsia="zh-CN"/>
              </w:rPr>
              <w:t>-AV/</w:t>
            </w:r>
            <w:proofErr w:type="spellStart"/>
            <w:r w:rsidRPr="00AD41A6">
              <w:rPr>
                <w:rFonts w:ascii="Times New Roman" w:eastAsia="Times New Roman" w:hAnsi="Times New Roman"/>
                <w:szCs w:val="20"/>
                <w:lang w:eastAsia="zh-CN"/>
              </w:rPr>
              <w:t>RMa</w:t>
            </w:r>
            <w:proofErr w:type="spellEnd"/>
            <w:r w:rsidRPr="00AD41A6">
              <w:rPr>
                <w:rFonts w:ascii="Times New Roman" w:eastAsia="Times New Roman" w:hAnsi="Times New Roman"/>
                <w:szCs w:val="20"/>
                <w:lang w:eastAsia="zh-CN"/>
              </w:rPr>
              <w:t>-AV/Urban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1027"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1028"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1029"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1030"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1031" w:author="Qualcomm" w:date="2025-08-12T19:48:00Z">
                    <w:r w:rsidRPr="00AD41A6" w:rsidDel="00915262">
                      <w:rPr>
                        <w:rFonts w:ascii="Arial" w:eastAsia="Times New Roman" w:hAnsi="Arial"/>
                        <w:bCs/>
                        <w:iCs/>
                        <w:sz w:val="18"/>
                        <w:szCs w:val="20"/>
                        <w:lang w:eastAsia="zh-CN"/>
                      </w:rPr>
                      <w:delText>s</w:delText>
                    </w:r>
                  </w:del>
                  <w:ins w:id="1032"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1033" w:author="Qualcomm" w:date="2025-08-12T19:48:00Z">
                    <w:r w:rsidRPr="00AD41A6">
                      <w:rPr>
                        <w:rFonts w:ascii="Arial" w:eastAsia="Times New Roman" w:hAnsi="Arial"/>
                        <w:bCs/>
                        <w:iCs/>
                        <w:sz w:val="18"/>
                        <w:szCs w:val="20"/>
                        <w:lang w:eastAsia="zh-CN"/>
                      </w:rPr>
                      <w:t>S</w:t>
                    </w:r>
                  </w:ins>
                  <w:del w:id="1034"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等线" w:hAnsi="Arial"/>
                      <w:bCs/>
                      <w:iCs/>
                      <w:sz w:val="18"/>
                      <w:szCs w:val="20"/>
                      <w:lang w:eastAsia="zh-CN"/>
                    </w:rPr>
                  </w:pPr>
                  <w:r w:rsidRPr="00AD41A6">
                    <w:rPr>
                      <w:rFonts w:ascii="Arial" w:eastAsia="等线" w:hAnsi="Arial"/>
                      <w:bCs/>
                      <w:i/>
                      <w:sz w:val="18"/>
                      <w:szCs w:val="20"/>
                      <w:lang w:eastAsia="zh-CN"/>
                    </w:rPr>
                    <w:t>N</w:t>
                  </w:r>
                  <w:r w:rsidRPr="00AD41A6">
                    <w:rPr>
                      <w:rFonts w:ascii="Arial" w:eastAsia="等线" w:hAnsi="Arial"/>
                      <w:bCs/>
                      <w:iCs/>
                      <w:sz w:val="18"/>
                      <w:szCs w:val="20"/>
                      <w:lang w:eastAsia="zh-CN"/>
                    </w:rPr>
                    <w:t xml:space="preserve"> = {1, 2, 3, 4, 5}</w:t>
                  </w:r>
                </w:p>
                <w:p w14:paraId="6199A35E" w14:textId="77777777" w:rsidR="00912526" w:rsidRPr="00AD41A6" w:rsidRDefault="00912526" w:rsidP="00912526">
                  <w:pPr>
                    <w:keepNext/>
                    <w:keepLines/>
                    <w:rPr>
                      <w:rFonts w:ascii="Arial" w:eastAsia="等线" w:hAnsi="Arial"/>
                      <w:bCs/>
                      <w:iCs/>
                      <w:sz w:val="18"/>
                      <w:szCs w:val="20"/>
                      <w:lang w:eastAsia="zh-CN"/>
                    </w:rPr>
                  </w:pPr>
                  <w:del w:id="1035" w:author="Qualcomm" w:date="2025-08-12T19:48:00Z">
                    <w:r w:rsidRPr="00AD41A6" w:rsidDel="006C5BA3">
                      <w:rPr>
                        <w:rFonts w:ascii="Arial" w:eastAsia="等线" w:hAnsi="Arial"/>
                        <w:bCs/>
                        <w:iCs/>
                        <w:sz w:val="18"/>
                        <w:szCs w:val="20"/>
                        <w:lang w:eastAsia="zh-CN"/>
                      </w:rPr>
                      <w:delText>s</w:delText>
                    </w:r>
                  </w:del>
                  <w:ins w:id="1036" w:author="Qualcomm" w:date="2025-08-12T19:48:00Z">
                    <w:r w:rsidRPr="00AD41A6">
                      <w:rPr>
                        <w:rFonts w:ascii="Arial" w:eastAsia="等线" w:hAnsi="Arial"/>
                        <w:bCs/>
                        <w:iCs/>
                        <w:sz w:val="18"/>
                        <w:szCs w:val="20"/>
                        <w:lang w:eastAsia="zh-CN"/>
                      </w:rPr>
                      <w:t>S</w:t>
                    </w:r>
                  </w:ins>
                  <w:r w:rsidRPr="00AD41A6">
                    <w:rPr>
                      <w:rFonts w:ascii="Arial" w:eastAsia="等线"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等线" w:hAnsi="Arial"/>
                      <w:sz w:val="18"/>
                      <w:szCs w:val="20"/>
                    </w:rPr>
                  </w:pPr>
                  <w:r w:rsidRPr="00AD41A6">
                    <w:rPr>
                      <w:rFonts w:ascii="Arial" w:eastAsia="Times New Roman" w:hAnsi="Arial"/>
                      <w:iCs/>
                      <w:sz w:val="18"/>
                      <w:szCs w:val="20"/>
                    </w:rPr>
                    <w:t xml:space="preserve">Option 1: </w:t>
                  </w:r>
                  <w:r w:rsidRPr="00AD41A6">
                    <w:rPr>
                      <w:rFonts w:ascii="Arial" w:eastAsia="等线"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等线"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1037"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1038"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等线" w:hAnsi="Arial"/>
                      <w:bCs/>
                      <w:sz w:val="18"/>
                      <w:szCs w:val="20"/>
                      <w:lang w:eastAsia="zh-CN"/>
                    </w:rPr>
                  </w:pPr>
                  <w:r w:rsidRPr="00AD41A6">
                    <w:rPr>
                      <w:rFonts w:ascii="Arial" w:eastAsia="等线"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 xml:space="preserve">This may include aerial UEs for </w:t>
                  </w:r>
                  <w:proofErr w:type="spellStart"/>
                  <w:r w:rsidRPr="00AD41A6">
                    <w:rPr>
                      <w:rFonts w:ascii="Arial" w:eastAsia="Times New Roman" w:hAnsi="Arial"/>
                      <w:sz w:val="18"/>
                      <w:szCs w:val="20"/>
                      <w:lang w:eastAsia="zh-CN"/>
                    </w:rPr>
                    <w:t>UMi</w:t>
                  </w:r>
                  <w:proofErr w:type="spellEnd"/>
                  <w:r w:rsidRPr="00AD41A6">
                    <w:rPr>
                      <w:rFonts w:ascii="Arial" w:eastAsia="Times New Roman" w:hAnsi="Arial"/>
                      <w:sz w:val="18"/>
                      <w:szCs w:val="20"/>
                      <w:lang w:eastAsia="zh-CN"/>
                    </w:rPr>
                    <w:t xml:space="preserve">-AV, </w:t>
                  </w:r>
                  <w:proofErr w:type="spellStart"/>
                  <w:r w:rsidRPr="00AD41A6">
                    <w:rPr>
                      <w:rFonts w:ascii="Arial" w:eastAsia="Times New Roman" w:hAnsi="Arial"/>
                      <w:sz w:val="18"/>
                      <w:szCs w:val="20"/>
                      <w:lang w:eastAsia="zh-CN"/>
                    </w:rPr>
                    <w:t>UMa</w:t>
                  </w:r>
                  <w:proofErr w:type="spellEnd"/>
                  <w:r w:rsidRPr="00AD41A6">
                    <w:rPr>
                      <w:rFonts w:ascii="Arial" w:eastAsia="Times New Roman" w:hAnsi="Arial"/>
                      <w:sz w:val="18"/>
                      <w:szCs w:val="20"/>
                      <w:lang w:eastAsia="zh-CN"/>
                    </w:rPr>
                    <w:t xml:space="preserve">-AV, </w:t>
                  </w:r>
                  <w:proofErr w:type="spellStart"/>
                  <w:r w:rsidRPr="00AD41A6">
                    <w:rPr>
                      <w:rFonts w:ascii="Arial" w:eastAsia="Times New Roman" w:hAnsi="Arial"/>
                      <w:sz w:val="18"/>
                      <w:szCs w:val="20"/>
                      <w:lang w:eastAsia="zh-CN"/>
                    </w:rPr>
                    <w:t>RMa</w:t>
                  </w:r>
                  <w:proofErr w:type="spellEnd"/>
                  <w:r w:rsidRPr="00AD41A6">
                    <w:rPr>
                      <w:rFonts w:ascii="Arial" w:eastAsia="Times New Roman" w:hAnsi="Arial"/>
                      <w:sz w:val="18"/>
                      <w:szCs w:val="20"/>
                      <w:lang w:eastAsia="zh-CN"/>
                    </w:rPr>
                    <w:t>-AV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1039"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1040" w:author="Qualcomm" w:date="2025-08-12T22:08:00Z">
                    <w:r w:rsidRPr="00AD41A6" w:rsidDel="001C696E">
                      <w:rPr>
                        <w:rFonts w:ascii="Arial" w:eastAsia="Times New Roman" w:hAnsi="Arial"/>
                        <w:sz w:val="18"/>
                        <w:szCs w:val="20"/>
                        <w:lang w:eastAsia="zh-CN"/>
                      </w:rPr>
                      <w:delText>t</w:delText>
                    </w:r>
                  </w:del>
                  <w:ins w:id="1041"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等线" w:hAnsi="Arial"/>
                      <w:sz w:val="18"/>
                      <w:szCs w:val="20"/>
                      <w:lang w:eastAsia="zh-CN"/>
                    </w:rPr>
                  </w:pPr>
                  <w:r w:rsidRPr="00AD41A6">
                    <w:rPr>
                      <w:rFonts w:ascii="Arial" w:eastAsia="等线"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等线" w:hAnsi="Arial"/>
                      <w:i/>
                      <w:sz w:val="18"/>
                      <w:szCs w:val="20"/>
                      <w:lang w:eastAsia="zh-CN"/>
                    </w:rPr>
                    <w:t>N</w:t>
                  </w:r>
                  <w:r w:rsidRPr="00AD41A6">
                    <w:rPr>
                      <w:rFonts w:ascii="Arial" w:eastAsia="等线"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1042"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1043" w:author="Qualcomm" w:date="2025-08-12T22:24:00Z">
              <w:r w:rsidRPr="00AD41A6">
                <w:rPr>
                  <w:rFonts w:ascii="Times New Roman" w:eastAsia="Times New Roman" w:hAnsi="Times New Roman"/>
                  <w:bCs/>
                  <w:szCs w:val="20"/>
                  <w:lang w:eastAsia="zh-CN"/>
                </w:rPr>
                <w:t>such as cars,</w:t>
              </w:r>
            </w:ins>
            <w:del w:id="1044"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1045"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1046" w:author="Qualcomm" w:date="2025-08-12T22:25:00Z">
              <w:r w:rsidRPr="00AD41A6">
                <w:rPr>
                  <w:rFonts w:ascii="Times New Roman" w:eastAsia="Times New Roman" w:hAnsi="Times New Roman"/>
                  <w:bCs/>
                  <w:szCs w:val="20"/>
                  <w:lang w:eastAsia="zh-CN"/>
                </w:rPr>
                <w:t>or</w:t>
              </w:r>
            </w:ins>
            <w:del w:id="1047"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1048"/>
            <w:r w:rsidRPr="00AD41A6">
              <w:rPr>
                <w:rFonts w:ascii="Times New Roman" w:eastAsia="Times New Roman" w:hAnsi="Times New Roman"/>
                <w:bCs/>
                <w:szCs w:val="20"/>
                <w:lang w:eastAsia="zh-CN"/>
              </w:rPr>
              <w:t>RSU</w:t>
            </w:r>
            <w:commentRangeEnd w:id="1048"/>
            <w:r w:rsidRPr="00AD41A6">
              <w:rPr>
                <w:rFonts w:ascii="Times New Roman" w:eastAsia="Malgun Gothic" w:hAnsi="Times New Roman"/>
                <w:sz w:val="16"/>
                <w:szCs w:val="20"/>
              </w:rPr>
              <w:commentReference w:id="1048"/>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1049"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1050"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ins w:id="1051"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1052"/>
                  <w:r w:rsidRPr="00AD41A6">
                    <w:rPr>
                      <w:rFonts w:ascii="Arial" w:eastAsia="Times New Roman" w:hAnsi="Arial"/>
                      <w:sz w:val="18"/>
                      <w:szCs w:val="20"/>
                    </w:rPr>
                    <w:t>VRU</w:t>
                  </w:r>
                  <w:commentRangeEnd w:id="1052"/>
                  <w:r w:rsidRPr="00AD41A6">
                    <w:rPr>
                      <w:rFonts w:ascii="Times New Roman" w:eastAsia="Malgun Gothic" w:hAnsi="Times New Roman"/>
                      <w:sz w:val="16"/>
                      <w:szCs w:val="20"/>
                    </w:rPr>
                    <w:commentReference w:id="1052"/>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1053"/>
                  <w:proofErr w:type="spellStart"/>
                  <w:r w:rsidRPr="00AD41A6">
                    <w:rPr>
                      <w:rFonts w:ascii="Arial" w:eastAsia="Times New Roman" w:hAnsi="Arial"/>
                      <w:sz w:val="18"/>
                      <w:szCs w:val="20"/>
                      <w:lang w:val="en-SG"/>
                    </w:rPr>
                    <w:t>NLOSv</w:t>
                  </w:r>
                  <w:commentRangeEnd w:id="1053"/>
                  <w:proofErr w:type="spellEnd"/>
                  <w:r w:rsidRPr="00AD41A6">
                    <w:rPr>
                      <w:rFonts w:ascii="Times New Roman" w:eastAsia="Malgun Gothic" w:hAnsi="Times New Roman"/>
                      <w:sz w:val="16"/>
                      <w:szCs w:val="20"/>
                    </w:rPr>
                    <w:commentReference w:id="1053"/>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等线"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1054"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1055"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1056"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1057"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1058"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w:t>
                  </w: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1059"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1060"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lastRenderedPageBreak/>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ISAC-Human sensing scenarios, the sensing targets are children and</w:t>
            </w:r>
            <w:ins w:id="1061"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iCs/>
                      <w:sz w:val="18"/>
                      <w:szCs w:val="20"/>
                    </w:rPr>
                    <w:t xml:space="preserve">Indoor room </w:t>
                  </w:r>
                  <w:r w:rsidRPr="00AD41A6">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proofErr w:type="spellStart"/>
                  <w:r w:rsidRPr="00AD41A6">
                    <w:rPr>
                      <w:rFonts w:ascii="Arial" w:eastAsia="Times New Roman" w:hAnsi="Arial"/>
                      <w:iCs/>
                      <w:sz w:val="18"/>
                      <w:szCs w:val="20"/>
                    </w:rPr>
                    <w:t>UMi</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UMa</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RMa</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SMa</w:t>
                  </w:r>
                  <w:proofErr w:type="spellEnd"/>
                  <w:r w:rsidRPr="00AD41A6">
                    <w:rPr>
                      <w:rFonts w:ascii="Arial" w:eastAsia="Times New Roman" w:hAnsi="Arial"/>
                      <w:iCs/>
                      <w:sz w:val="18"/>
                      <w:szCs w:val="20"/>
                    </w:rPr>
                    <w:t xml:space="preserve"> </w:t>
                  </w:r>
                  <w:ins w:id="1062" w:author="Qualcomm" w:date="2025-08-13T00:18:00Z">
                    <w:r w:rsidRPr="00AD41A6">
                      <w:rPr>
                        <w:rFonts w:ascii="Arial" w:eastAsia="Times New Roman" w:hAnsi="Arial"/>
                        <w:iCs/>
                        <w:sz w:val="18"/>
                        <w:szCs w:val="20"/>
                      </w:rPr>
                      <w:t>[</w:t>
                    </w:r>
                  </w:ins>
                  <w:ins w:id="1063"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between 0km/h and 3km/h</w:t>
                  </w:r>
                  <w:r w:rsidRPr="00AD41A6">
                    <w:rPr>
                      <w:rFonts w:ascii="Arial" w:eastAsia="等线" w:hAnsi="Arial"/>
                      <w:iCs/>
                      <w:sz w:val="18"/>
                      <w:szCs w:val="20"/>
                      <w:lang w:eastAsia="zh-CN"/>
                    </w:rPr>
                    <w:t xml:space="preserve"> </w:t>
                  </w:r>
                </w:p>
                <w:p w14:paraId="50F5DD0E" w14:textId="77777777" w:rsidR="00912526" w:rsidRPr="00AD41A6" w:rsidRDefault="00912526" w:rsidP="00912526">
                  <w:pPr>
                    <w:keepNext/>
                    <w:keepLines/>
                    <w:rPr>
                      <w:rFonts w:ascii="Arial" w:eastAsia="等线" w:hAnsi="Arial"/>
                      <w:iCs/>
                      <w:sz w:val="18"/>
                      <w:szCs w:val="20"/>
                      <w:lang w:eastAsia="zh-CN"/>
                    </w:rPr>
                  </w:pPr>
                  <w:commentRangeStart w:id="1064"/>
                  <w:r w:rsidRPr="00AD41A6">
                    <w:rPr>
                      <w:rFonts w:ascii="Arial" w:eastAsia="等线" w:hAnsi="Arial"/>
                      <w:iCs/>
                      <w:sz w:val="18"/>
                      <w:szCs w:val="20"/>
                      <w:lang w:eastAsia="zh-CN"/>
                    </w:rPr>
                    <w:t xml:space="preserve">(horizontal </w:t>
                  </w:r>
                  <w:r w:rsidRPr="00AD41A6">
                    <w:rPr>
                      <w:rFonts w:ascii="Arial" w:eastAsia="等线" w:hAnsi="Arial"/>
                      <w:iCs/>
                      <w:sz w:val="18"/>
                      <w:szCs w:val="20"/>
                      <w:lang w:val="en-SG" w:eastAsia="zh-CN"/>
                    </w:rPr>
                    <w:t>plane with random direction straight-line trajectory</w:t>
                  </w:r>
                  <w:r w:rsidRPr="00AD41A6">
                    <w:rPr>
                      <w:rFonts w:ascii="Arial" w:eastAsia="等线" w:hAnsi="Arial"/>
                      <w:iCs/>
                      <w:sz w:val="18"/>
                      <w:szCs w:val="20"/>
                      <w:lang w:eastAsia="zh-CN"/>
                    </w:rPr>
                    <w:t>)</w:t>
                  </w:r>
                  <w:commentRangeEnd w:id="1064"/>
                  <w:r w:rsidRPr="00AD41A6">
                    <w:rPr>
                      <w:rFonts w:ascii="Times New Roman" w:eastAsia="Malgun Gothic" w:hAnsi="Times New Roman"/>
                      <w:sz w:val="16"/>
                      <w:szCs w:val="20"/>
                    </w:rPr>
                    <w:commentReference w:id="1064"/>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等线"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等线" w:hAnsi="Arial"/>
                      <w:iCs/>
                      <w:strike/>
                      <w:sz w:val="18"/>
                      <w:szCs w:val="20"/>
                      <w:lang w:val="en-SG" w:eastAsia="zh-CN"/>
                    </w:rPr>
                  </w:pPr>
                  <w:r w:rsidRPr="00AD41A6">
                    <w:rPr>
                      <w:rFonts w:ascii="Arial" w:eastAsia="等线"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1065"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1066" w:author="Qualcomm" w:date="2025-08-13T00:23:00Z">
                    <w:r w:rsidRPr="00AD41A6" w:rsidDel="00E358C5">
                      <w:rPr>
                        <w:rFonts w:ascii="Arial" w:eastAsia="Times New Roman" w:hAnsi="Arial"/>
                        <w:iCs/>
                        <w:sz w:val="18"/>
                        <w:szCs w:val="20"/>
                      </w:rPr>
                      <w:delText>s</w:delText>
                    </w:r>
                  </w:del>
                  <w:ins w:id="1067"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1068" w:author="Qualcomm" w:date="2025-08-13T00:23:00Z">
                    <w:r w:rsidRPr="00AD41A6" w:rsidDel="00E358C5">
                      <w:rPr>
                        <w:rFonts w:ascii="Arial" w:eastAsia="Times New Roman" w:hAnsi="Arial"/>
                        <w:iCs/>
                        <w:sz w:val="18"/>
                        <w:szCs w:val="20"/>
                      </w:rPr>
                      <w:delText>s</w:delText>
                    </w:r>
                  </w:del>
                  <w:ins w:id="1069"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1070"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1071"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1072"/>
                  <w:r w:rsidRPr="00AD41A6">
                    <w:rPr>
                      <w:rFonts w:ascii="Arial" w:eastAsia="Times New Roman" w:hAnsi="Arial"/>
                      <w:sz w:val="18"/>
                      <w:szCs w:val="20"/>
                    </w:rPr>
                    <w:t xml:space="preserve">distributed </w:t>
                  </w:r>
                  <w:ins w:id="1073" w:author="Qualcomm" w:date="2025-08-13T00:34:00Z">
                    <w:r w:rsidRPr="00AD41A6">
                      <w:rPr>
                        <w:rFonts w:ascii="Arial" w:eastAsia="Times New Roman" w:hAnsi="Arial"/>
                        <w:sz w:val="18"/>
                        <w:szCs w:val="20"/>
                      </w:rPr>
                      <w:t>over the horizontal area of</w:t>
                    </w:r>
                  </w:ins>
                  <w:del w:id="1074"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1075"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1076"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1072"/>
                  <w:r w:rsidRPr="00AD41A6">
                    <w:rPr>
                      <w:rFonts w:ascii="Times New Roman" w:eastAsia="Malgun Gothic" w:hAnsi="Times New Roman"/>
                      <w:sz w:val="16"/>
                      <w:szCs w:val="20"/>
                    </w:rPr>
                    <w:commentReference w:id="1072"/>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1077"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1078"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1079"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ins w:id="1080"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1081" w:author="Qualcomm" w:date="2025-08-13T00:49:00Z">
                    <w:r w:rsidRPr="00AD41A6">
                      <w:rPr>
                        <w:rFonts w:ascii="Arial" w:eastAsia="Times New Roman" w:hAnsi="Arial"/>
                        <w:sz w:val="18"/>
                        <w:szCs w:val="20"/>
                      </w:rPr>
                      <w:t>imum</w:t>
                    </w:r>
                  </w:ins>
                  <w:del w:id="1082"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1083"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w:t>
                  </w: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1084"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1085"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1086"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1086"/>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1087" w:name="_Toc201657005"/>
            <w:r w:rsidRPr="00AD41A6">
              <w:rPr>
                <w:rFonts w:ascii="Arial" w:eastAsia="Times New Roman" w:hAnsi="Arial"/>
                <w:szCs w:val="20"/>
              </w:rPr>
              <w:t>7.9.2.0</w:t>
            </w:r>
            <w:r w:rsidRPr="00AD41A6">
              <w:rPr>
                <w:rFonts w:ascii="Arial" w:eastAsia="Times New Roman" w:hAnsi="Arial"/>
                <w:szCs w:val="20"/>
              </w:rPr>
              <w:tab/>
              <w:t>Introduction</w:t>
            </w:r>
            <w:bookmarkEnd w:id="1087"/>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1088"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1088"/>
          </w:p>
          <w:p w14:paraId="5ABEDC81"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1089" w:author="Qualcomm" w:date="2025-08-13T00:52:00Z">
              <w:r w:rsidRPr="00AD41A6">
                <w:rPr>
                  <w:rFonts w:ascii="Times New Roman" w:eastAsia="等线" w:hAnsi="Times New Roman"/>
                  <w:szCs w:val="20"/>
                  <w:lang w:eastAsia="zh-CN"/>
                </w:rPr>
                <w:t xml:space="preserve">to </w:t>
              </w:r>
            </w:ins>
            <w:r w:rsidRPr="00AD41A6">
              <w:rPr>
                <w:rFonts w:ascii="Times New Roman" w:eastAsia="等线"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等线"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1090"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1091"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1092"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1093"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1094"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1095"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1096" w:author="Qualcomm" w:date="2025-08-13T01:15:00Z">
              <w:r w:rsidRPr="00AD41A6">
                <w:rPr>
                  <w:rFonts w:ascii="Times New Roman" w:eastAsia="Times New Roman" w:hAnsi="Times New Roman"/>
                  <w:szCs w:val="20"/>
                  <w:lang w:eastAsia="zh-CN"/>
                </w:rPr>
                <w:t xml:space="preserve"> of</w:t>
              </w:r>
            </w:ins>
            <w:del w:id="1097"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1098"/>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1098"/>
              <m:r>
                <m:rPr>
                  <m:sty m:val="p"/>
                </m:rPr>
                <w:rPr>
                  <w:rFonts w:ascii="Cambria Math" w:eastAsia="Malgun Gothic" w:hAnsi="Cambria Math"/>
                  <w:sz w:val="16"/>
                  <w:szCs w:val="20"/>
                </w:rPr>
                <w:commentReference w:id="1098"/>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1099"/>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1099"/>
            <w:r w:rsidRPr="00AD41A6">
              <w:rPr>
                <w:rFonts w:ascii="Times New Roman" w:eastAsia="Malgun Gothic" w:hAnsi="Times New Roman"/>
                <w:sz w:val="16"/>
                <w:szCs w:val="20"/>
              </w:rPr>
              <w:commentReference w:id="1099"/>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1100" w:author="Qualcomm" w:date="2025-08-13T19:40:00Z">
              <w:r w:rsidRPr="00AD41A6">
                <w:rPr>
                  <w:rFonts w:ascii="Arial" w:eastAsia="Times New Roman" w:hAnsi="Arial"/>
                  <w:b/>
                  <w:szCs w:val="20"/>
                  <w:lang w:eastAsia="zh-CN"/>
                </w:rPr>
                <w:t>for</w:t>
              </w:r>
            </w:ins>
            <w:del w:id="1101"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1102" w:author="Qualcomm" w:date="2025-08-13T01:08:00Z">
              <w:r w:rsidRPr="00AD41A6">
                <w:rPr>
                  <w:rFonts w:ascii="Arial" w:eastAsia="Times New Roman" w:hAnsi="Arial"/>
                  <w:b/>
                  <w:szCs w:val="20"/>
                  <w:lang w:eastAsia="zh-CN"/>
                </w:rPr>
                <w:t>le-</w:t>
              </w:r>
            </w:ins>
            <w:del w:id="1103"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lastRenderedPageBreak/>
                    <w:t>UAV with small size</w:t>
                  </w:r>
                </w:p>
              </w:tc>
              <w:tc>
                <w:tcPr>
                  <w:tcW w:w="1698" w:type="dxa"/>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等线"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1104"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1105"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1106"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1107" w:author="Qualcomm" w:date="2025-08-13T01:09:00Z">
              <w:r w:rsidRPr="00AD41A6" w:rsidDel="004649BF">
                <w:rPr>
                  <w:rFonts w:ascii="Times New Roman" w:eastAsia="等线" w:hAnsi="Times New Roman"/>
                  <w:szCs w:val="20"/>
                  <w:lang w:eastAsia="zh-CN"/>
                </w:rPr>
                <w:delText>While f</w:delText>
              </w:r>
            </w:del>
            <w:ins w:id="1108"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1109"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1110"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1111" w:author="Qualcomm" w:date="2025-08-13T01:15:00Z">
              <w:r w:rsidRPr="00AD41A6">
                <w:rPr>
                  <w:rFonts w:ascii="Times New Roman" w:eastAsia="Times New Roman" w:hAnsi="Times New Roman"/>
                  <w:szCs w:val="20"/>
                  <w:lang w:eastAsia="zh-CN"/>
                </w:rPr>
                <w:t xml:space="preserve"> of</w:t>
              </w:r>
            </w:ins>
            <w:del w:id="1112"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1113" w:author="Qualcomm" w:date="2025-08-13T01:16:00Z">
              <w:r w:rsidRPr="00AD41A6" w:rsidDel="00B679D9">
                <w:rPr>
                  <w:rFonts w:ascii="Times New Roman" w:eastAsia="Times New Roman" w:hAnsi="Times New Roman"/>
                  <w:szCs w:val="20"/>
                </w:rPr>
                <w:delText>W</w:delText>
              </w:r>
            </w:del>
            <w:ins w:id="1114"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1115"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1116"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1117" w:author="Qualcomm" w:date="2025-08-13T01:16:00Z">
              <w:r w:rsidRPr="00AD41A6">
                <w:rPr>
                  <w:rFonts w:ascii="Times New Roman" w:eastAsia="Times New Roman" w:hAnsi="Times New Roman"/>
                  <w:szCs w:val="20"/>
                  <w:lang w:eastAsia="zh-CN"/>
                </w:rPr>
                <w:t>angle between the</w:t>
              </w:r>
            </w:ins>
            <w:ins w:id="1118"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1119" w:author="Qualcomm" w:date="2025-08-13T01:17:00Z">
              <w:r w:rsidRPr="00AD41A6">
                <w:rPr>
                  <w:rFonts w:ascii="Times New Roman" w:eastAsia="Times New Roman" w:hAnsi="Times New Roman"/>
                  <w:szCs w:val="20"/>
                  <w:lang w:eastAsia="zh-CN"/>
                </w:rPr>
                <w:t>t</w:t>
              </w:r>
            </w:ins>
            <w:del w:id="1120"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1121"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1122"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1123"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1124"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1125" w:author="Qualcomm" w:date="2025-08-13T01:27:00Z">
              <w:r w:rsidRPr="00AD41A6">
                <w:rPr>
                  <w:rFonts w:ascii="Times New Roman" w:eastAsia="Times New Roman" w:hAnsi="Times New Roman"/>
                  <w:szCs w:val="16"/>
                  <w:lang w:eastAsia="zh-CN"/>
                </w:rPr>
                <w:t xml:space="preserve"> based on the </w:t>
              </w:r>
            </w:ins>
            <w:ins w:id="1126" w:author="Qualcomm" w:date="2025-08-13T01:28:00Z">
              <w:r w:rsidRPr="00AD41A6">
                <w:rPr>
                  <w:rFonts w:ascii="Times New Roman" w:eastAsia="Times New Roman" w:hAnsi="Times New Roman"/>
                  <w:i/>
                  <w:iCs/>
                  <w:szCs w:val="20"/>
                </w:rPr>
                <w:t xml:space="preserve">Range of </w:t>
              </w:r>
            </w:ins>
            <m:oMath>
              <m:r>
                <w:ins w:id="1127" w:author="Qualcomm" w:date="2025-08-13T01:28:00Z">
                  <m:rPr>
                    <m:sty m:val="p"/>
                  </m:rPr>
                  <w:rPr>
                    <w:rFonts w:ascii="Cambria Math" w:eastAsia="Times New Roman" w:hAnsi="Cambria Math"/>
                    <w:szCs w:val="20"/>
                  </w:rPr>
                  <m:t>θ</m:t>
                </w:ins>
              </m:r>
            </m:oMath>
            <w:ins w:id="1128"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1129" w:author="Qualcomm" w:date="2025-08-13T01:28:00Z">
                  <w:rPr>
                    <w:rFonts w:ascii="Cambria Math" w:eastAsia="MS Mincho" w:hAnsi="Cambria Math"/>
                    <w:szCs w:val="20"/>
                    <w:lang w:eastAsia="ja-JP"/>
                  </w:rPr>
                  <m:t>ϕ</m:t>
                </w:ins>
              </m:r>
            </m:oMath>
            <w:ins w:id="1130" w:author="Qualcomm" w:date="2025-08-13T01:28:00Z">
              <w:r w:rsidRPr="00AD41A6">
                <w:rPr>
                  <w:rFonts w:ascii="Times New Roman" w:eastAsia="Times New Roman" w:hAnsi="Times New Roman"/>
                  <w:i/>
                  <w:szCs w:val="20"/>
                  <w:lang w:eastAsia="zh-CN"/>
                </w:rPr>
                <w:t xml:space="preserve"> </w:t>
              </w:r>
            </w:ins>
            <w:ins w:id="1131"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1132"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1133" w:author="Qualcomm" w:date="2025-08-13T01:30:00Z">
              <w:r w:rsidRPr="00AD41A6">
                <w:rPr>
                  <w:rFonts w:ascii="Times New Roman" w:eastAsia="Times New Roman" w:hAnsi="Times New Roman"/>
                  <w:szCs w:val="20"/>
                  <w:lang w:eastAsia="zh-CN"/>
                </w:rPr>
                <w:t xml:space="preserve"> through 7.9.2.1-7</w:t>
              </w:r>
            </w:ins>
            <w:del w:id="1134"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7.9.2.1-2: Parameters </w:t>
            </w:r>
            <w:ins w:id="1135" w:author="Qualcomm" w:date="2025-08-13T19:40:00Z">
              <w:r w:rsidRPr="00AD41A6">
                <w:rPr>
                  <w:rFonts w:ascii="Arial" w:eastAsia="Times New Roman" w:hAnsi="Arial"/>
                  <w:b/>
                  <w:szCs w:val="20"/>
                  <w:lang w:eastAsia="zh-CN"/>
                </w:rPr>
                <w:t>for</w:t>
              </w:r>
            </w:ins>
            <w:del w:id="1136"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1137" w:author="Qualcomm" w:date="2025-08-13T19:47:00Z">
              <w:r w:rsidRPr="00AD41A6">
                <w:rPr>
                  <w:rFonts w:ascii="Arial" w:eastAsia="Times New Roman" w:hAnsi="Arial"/>
                  <w:b/>
                  <w:szCs w:val="20"/>
                  <w:lang w:eastAsia="zh-CN"/>
                </w:rPr>
                <w:t>for</w:t>
              </w:r>
            </w:ins>
            <w:del w:id="1138"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1139" w:author="Qualcomm" w:date="2025-08-13T19:47:00Z">
              <w:r w:rsidRPr="00AD41A6">
                <w:rPr>
                  <w:rFonts w:ascii="Arial" w:eastAsia="Times New Roman" w:hAnsi="Arial"/>
                  <w:b/>
                  <w:szCs w:val="20"/>
                  <w:lang w:eastAsia="zh-CN"/>
                </w:rPr>
                <w:t>for</w:t>
              </w:r>
            </w:ins>
            <w:del w:id="1140"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1141" w:author="Qualcomm" w:date="2025-08-13T19:48:00Z">
              <w:r w:rsidRPr="00AD41A6">
                <w:rPr>
                  <w:rFonts w:ascii="Arial" w:eastAsia="Times New Roman" w:hAnsi="Arial"/>
                  <w:b/>
                  <w:szCs w:val="20"/>
                  <w:lang w:eastAsia="zh-CN"/>
                </w:rPr>
                <w:t>for</w:t>
              </w:r>
            </w:ins>
            <w:del w:id="1142"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1143" w:author="Qualcomm" w:date="2025-08-13T19:48:00Z">
              <w:r w:rsidRPr="00AD41A6">
                <w:rPr>
                  <w:rFonts w:ascii="Arial" w:eastAsia="Times New Roman" w:hAnsi="Arial"/>
                  <w:b/>
                  <w:szCs w:val="20"/>
                  <w:lang w:eastAsia="zh-CN"/>
                </w:rPr>
                <w:t>for</w:t>
              </w:r>
            </w:ins>
            <w:del w:id="1144"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1145" w:author="Qualcomm" w:date="2025-08-13T19:48:00Z">
              <w:r w:rsidRPr="00AD41A6">
                <w:rPr>
                  <w:rFonts w:ascii="Arial" w:eastAsia="Times New Roman" w:hAnsi="Arial"/>
                  <w:b/>
                  <w:szCs w:val="20"/>
                  <w:lang w:eastAsia="zh-CN"/>
                </w:rPr>
                <w:t>for</w:t>
              </w:r>
            </w:ins>
            <w:del w:id="1146"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1147"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1147"/>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等线" w:hAnsi="Times New Roman" w:hint="eastAsia"/>
                <w:szCs w:val="20"/>
              </w:rPr>
              <w:t>T</w:t>
            </w:r>
            <w:r w:rsidRPr="00AD41A6">
              <w:rPr>
                <w:rFonts w:ascii="Times New Roman" w:eastAsia="等线"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等线"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等线" w:hAnsi="Times New Roman"/>
                <w:szCs w:val="20"/>
              </w:rPr>
              <w:t xml:space="preserve">is defined in LCS </w:t>
            </w:r>
            <w:ins w:id="1148" w:author="Qualcomm" w:date="2025-08-13T09:31:00Z">
              <w:r w:rsidRPr="00AD41A6">
                <w:rPr>
                  <w:rFonts w:ascii="Times New Roman" w:eastAsia="等线" w:hAnsi="Times New Roman"/>
                  <w:szCs w:val="20"/>
                </w:rPr>
                <w:t xml:space="preserve">of the ST </w:t>
              </w:r>
            </w:ins>
            <w:r w:rsidRPr="00AD41A6">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1149" w:author="Qualcomm" w:date="2025-08-13T19:48:00Z">
              <w:r w:rsidRPr="00AD41A6">
                <w:rPr>
                  <w:rFonts w:ascii="Arial" w:eastAsia="Times New Roman" w:hAnsi="Arial"/>
                  <w:b/>
                  <w:szCs w:val="20"/>
                  <w:lang w:eastAsia="zh-CN"/>
                </w:rPr>
                <w:t>for</w:t>
              </w:r>
            </w:ins>
            <w:del w:id="1150"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1151"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1152" w:author="Qualcomm" w:date="2025-08-13T11:28:00Z">
              <w:r w:rsidRPr="00AD41A6" w:rsidDel="00964E13">
                <w:rPr>
                  <w:rFonts w:ascii="Times New Roman" w:eastAsia="Times New Roman" w:hAnsi="Times New Roman"/>
                  <w:szCs w:val="20"/>
                  <w:lang w:eastAsia="zh-CN"/>
                </w:rPr>
                <w:delText>,</w:delText>
              </w:r>
            </w:del>
            <w:ins w:id="1153"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1154"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1155"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w:t>
            </w:r>
            <w:proofErr w:type="gramStart"/>
            <w:r w:rsidRPr="0031557F">
              <w:rPr>
                <w:rFonts w:ascii="Times New Roman" w:eastAsia="Times New Roman" w:hAnsi="Times New Roman"/>
                <w:szCs w:val="20"/>
                <w:lang w:eastAsia="zh-CN"/>
              </w:rPr>
              <w:t>are</w:t>
            </w:r>
            <w:proofErr w:type="gramEnd"/>
            <w:r w:rsidRPr="0031557F">
              <w:rPr>
                <w:rFonts w:ascii="Times New Roman" w:eastAsia="Times New Roman" w:hAnsi="Times New Roman"/>
                <w:szCs w:val="20"/>
                <w:lang w:eastAsia="zh-CN"/>
              </w:rPr>
              <w:t xml:space="preserve"> determined according to Table 7.9</w:t>
            </w:r>
            <w:ins w:id="1156"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1157"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1158" w:name="_Toc201657009"/>
            <w:r w:rsidRPr="00FC19DD">
              <w:rPr>
                <w:rFonts w:ascii="Arial" w:eastAsia="Times New Roman" w:hAnsi="Arial"/>
                <w:sz w:val="28"/>
                <w:szCs w:val="20"/>
              </w:rPr>
              <w:t>7.9.4</w:t>
            </w:r>
            <w:r w:rsidRPr="00FC19DD">
              <w:rPr>
                <w:rFonts w:ascii="Arial" w:eastAsia="Times New Roman" w:hAnsi="Arial"/>
                <w:sz w:val="28"/>
                <w:szCs w:val="20"/>
              </w:rPr>
              <w:tab/>
              <w:t>Fast fading model</w:t>
            </w:r>
            <w:bookmarkEnd w:id="1158"/>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1159" w:name="_Toc201657010"/>
            <w:r w:rsidRPr="00FC19DD">
              <w:rPr>
                <w:rFonts w:ascii="Arial" w:eastAsia="Times New Roman" w:hAnsi="Arial"/>
                <w:szCs w:val="20"/>
              </w:rPr>
              <w:t>7.9.4.0</w:t>
            </w:r>
            <w:r w:rsidRPr="00FC19DD">
              <w:rPr>
                <w:rFonts w:ascii="Arial" w:eastAsia="Times New Roman" w:hAnsi="Arial"/>
                <w:szCs w:val="20"/>
              </w:rPr>
              <w:tab/>
              <w:t>Introduction</w:t>
            </w:r>
            <w:bookmarkEnd w:id="1159"/>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等线"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等线" w:hAnsi="Times New Roman"/>
                <w:szCs w:val="20"/>
                <w:lang w:eastAsia="zh-CN"/>
              </w:rPr>
              <w:t xml:space="preserve"> may include stochastic generated clusters in either of or both the STX-</w:t>
            </w:r>
            <w:r w:rsidRPr="00FC19DD">
              <w:rPr>
                <w:rFonts w:ascii="Times New Roman" w:eastAsia="等线" w:hAnsi="Times New Roman"/>
                <w:szCs w:val="20"/>
                <w:lang w:eastAsia="zh-CN"/>
              </w:rPr>
              <w:lastRenderedPageBreak/>
              <w:t xml:space="preserve">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1160"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1161"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1162"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1163" w:author="Qualcomm" w:date="2025-08-15T01:40:00Z">
              <w:r w:rsidRPr="00163643">
                <w:rPr>
                  <w:rFonts w:ascii="Times New Roman" w:eastAsia="Times New Roman" w:hAnsi="Times New Roman"/>
                  <w:szCs w:val="20"/>
                  <w:lang w:eastAsia="zh-CN"/>
                </w:rPr>
                <w:t xml:space="preserve"> indexed </w:t>
              </w:r>
            </w:ins>
            <w:ins w:id="1164"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1165" w:author="Qualcomm" w:date="2025-08-15T01:22:00Z">
              <w:r w:rsidRPr="00163643">
                <w:rPr>
                  <w:rFonts w:ascii="Arial" w:eastAsia="等线" w:hAnsi="Arial" w:cs="Arial"/>
                  <w:sz w:val="18"/>
                  <w:szCs w:val="18"/>
                  <w:lang w:eastAsia="zh-CN"/>
                </w:rPr>
                <w:delText>Clause</w:delText>
              </w:r>
              <w:r w:rsidRPr="00163643">
                <w:rPr>
                  <w:rFonts w:ascii="Times New Roman" w:eastAsia="Times New Roman" w:hAnsi="Times New Roman"/>
                  <w:szCs w:val="20"/>
                </w:rPr>
                <w:delText xml:space="preserve"> </w:delText>
              </w:r>
            </w:del>
            <w:ins w:id="1166"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1167"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1168"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1169" w:author="Qualcomm" w:date="2025-08-15T02:10:00Z">
              <w:r w:rsidRPr="00F13D2A">
                <w:rPr>
                  <w:rFonts w:ascii="Times New Roman" w:eastAsia="Times New Roman" w:hAnsi="Times New Roman"/>
                  <w:szCs w:val="20"/>
                  <w:lang w:eastAsia="zh-CN"/>
                </w:rPr>
                <w:t xml:space="preserve">ray </w:t>
              </w:r>
            </w:ins>
            <w:ins w:id="1170"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1171"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1172"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m</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i/>
                <w:iCs/>
                <w:szCs w:val="20"/>
                <w:lang w:eastAsia="zh-CN"/>
              </w:rPr>
              <w:t xml:space="preserve">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173"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1174"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1175"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m</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i/>
                <w:iCs/>
                <w:szCs w:val="20"/>
                <w:lang w:eastAsia="zh-CN"/>
              </w:rPr>
              <w:t xml:space="preserve">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176"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1177"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1178"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1179" w:author="Qualcomm" w:date="2025-08-15T03:17:00Z">
              <w:r w:rsidRPr="00CF6C0C">
                <w:rPr>
                  <w:rFonts w:ascii="Times New Roman" w:eastAsia="Times New Roman" w:hAnsi="Times New Roman"/>
                  <w:szCs w:val="20"/>
                  <w:lang w:eastAsia="zh-CN"/>
                </w:rPr>
                <w:t>(</w:t>
              </w:r>
              <w:proofErr w:type="spellStart"/>
              <w:r w:rsidRPr="00CF6C0C">
                <w:rPr>
                  <w:rFonts w:ascii="Times New Roman" w:eastAsia="Times New Roman" w:hAnsi="Times New Roman"/>
                  <w:i/>
                  <w:szCs w:val="20"/>
                  <w:lang w:eastAsia="zh-CN"/>
                </w:rPr>
                <w:t>θθ</w:t>
              </w:r>
              <w:proofErr w:type="spellEnd"/>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θϕ</w:t>
              </w:r>
              <w:proofErr w:type="spellEnd"/>
              <w:r w:rsidRPr="00CF6C0C">
                <w:rPr>
                  <w:rFonts w:ascii="Times New Roman" w:eastAsia="Times New Roman" w:hAnsi="Times New Roman"/>
                  <w:i/>
                  <w:szCs w:val="20"/>
                  <w:lang w:eastAsia="zh-CN"/>
                </w:rPr>
                <w:t>,</w:t>
              </w:r>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ϕθ</w:t>
              </w:r>
              <w:proofErr w:type="spellEnd"/>
              <w:r w:rsidRPr="00CF6C0C">
                <w:rPr>
                  <w:rFonts w:ascii="Times New Roman" w:eastAsia="Times New Roman" w:hAnsi="Times New Roman"/>
                  <w:i/>
                  <w:szCs w:val="20"/>
                  <w:lang w:eastAsia="zh-CN"/>
                </w:rPr>
                <w:t>,</w:t>
              </w:r>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ϕϕ</w:t>
              </w:r>
              <w:proofErr w:type="spellEnd"/>
              <w:r w:rsidRPr="00CF6C0C">
                <w:rPr>
                  <w:rFonts w:ascii="Times New Roman" w:eastAsia="Times New Roman" w:hAnsi="Times New Roman"/>
                  <w:szCs w:val="20"/>
                  <w:lang w:eastAsia="zh-CN"/>
                </w:rPr>
                <w:t>)</w:t>
              </w:r>
            </w:ins>
            <w:del w:id="1180"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1181" w:author="Qualcomm" w:date="2025-08-15T03:29:00Z">
                      <w:rPr>
                        <w:rFonts w:ascii="Cambria Math" w:eastAsia="Times New Roman" w:hAnsi="Cambria Math"/>
                        <w:i/>
                        <w:szCs w:val="20"/>
                        <w:lang w:eastAsia="zh-CN"/>
                      </w:rPr>
                    </w:ins>
                  </m:ctrlPr>
                </m:sSubPr>
                <m:e>
                  <m:acc>
                    <m:accPr>
                      <m:chr m:val="̄"/>
                      <m:ctrlPr>
                        <w:ins w:id="1182" w:author="Qualcomm" w:date="2025-08-15T03:29:00Z">
                          <w:rPr>
                            <w:rFonts w:ascii="Cambria Math" w:eastAsia="Times New Roman" w:hAnsi="Cambria Math"/>
                            <w:i/>
                            <w:szCs w:val="20"/>
                            <w:lang w:eastAsia="zh-CN"/>
                          </w:rPr>
                        </w:ins>
                      </m:ctrlPr>
                    </m:accPr>
                    <m:e>
                      <m:r>
                        <w:ins w:id="1183" w:author="Qualcomm" w:date="2025-08-15T03:29:00Z">
                          <w:rPr>
                            <w:rFonts w:ascii="Cambria Math" w:eastAsia="Times New Roman" w:hAnsi="Cambria Math"/>
                            <w:szCs w:val="20"/>
                            <w:lang w:eastAsia="zh-CN"/>
                          </w:rPr>
                          <m:t>v</m:t>
                        </w:ins>
                      </m:r>
                    </m:e>
                  </m:acc>
                </m:e>
                <m:sub>
                  <m:r>
                    <w:ins w:id="1184" w:author="Qualcomm" w:date="2025-08-15T03:29:00Z">
                      <w:rPr>
                        <w:rFonts w:ascii="Cambria Math" w:eastAsia="Times New Roman" w:hAnsi="Cambria Math"/>
                        <w:szCs w:val="20"/>
                        <w:lang w:eastAsia="zh-CN"/>
                      </w:rPr>
                      <m:t>k,p</m:t>
                    </w:ins>
                  </m:r>
                </m:sub>
              </m:sSub>
              <m:d>
                <m:dPr>
                  <m:ctrlPr>
                    <w:ins w:id="1185" w:author="Qualcomm" w:date="2025-08-15T03:29:00Z">
                      <w:rPr>
                        <w:rFonts w:ascii="Cambria Math" w:eastAsia="Times New Roman" w:hAnsi="Cambria Math"/>
                        <w:i/>
                        <w:szCs w:val="20"/>
                        <w:lang w:eastAsia="zh-CN"/>
                      </w:rPr>
                    </w:ins>
                  </m:ctrlPr>
                </m:dPr>
                <m:e>
                  <m:r>
                    <w:ins w:id="1186" w:author="Qualcomm" w:date="2025-08-15T03:29:00Z">
                      <w:rPr>
                        <w:rFonts w:ascii="Cambria Math" w:eastAsia="Times New Roman" w:hAnsi="Cambria Math"/>
                        <w:szCs w:val="20"/>
                        <w:lang w:eastAsia="zh-CN"/>
                      </w:rPr>
                      <m:t>t</m:t>
                    </w:ins>
                  </m:r>
                </m:e>
              </m:d>
            </m:oMath>
            <w:ins w:id="1187" w:author="Qualcomm" w:date="2025-08-15T03:29:00Z">
              <w:r w:rsidRPr="002F39C3">
                <w:rPr>
                  <w:rFonts w:ascii="Times New Roman" w:eastAsia="Times New Roman" w:hAnsi="Times New Roman"/>
                  <w:szCs w:val="20"/>
                  <w:lang w:eastAsia="zh-CN"/>
                </w:rPr>
                <w:t xml:space="preserve"> </w:t>
              </w:r>
            </w:ins>
            <w:del w:id="1188"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1189" w:author="Qualcomm" w:date="2025-08-15T03:29:00Z">
                      <w:rPr>
                        <w:rFonts w:ascii="Cambria Math" w:eastAsia="Times New Roman" w:hAnsi="Cambria Math"/>
                        <w:i/>
                        <w:szCs w:val="20"/>
                        <w:lang w:eastAsia="zh-CN"/>
                      </w:rPr>
                    </w:ins>
                  </m:ctrlPr>
                </m:sSubPr>
                <m:e>
                  <m:acc>
                    <m:accPr>
                      <m:chr m:val="̄"/>
                      <m:ctrlPr>
                        <w:ins w:id="1190" w:author="Qualcomm" w:date="2025-08-15T03:29:00Z">
                          <w:rPr>
                            <w:rFonts w:ascii="Cambria Math" w:eastAsia="Times New Roman" w:hAnsi="Cambria Math"/>
                            <w:i/>
                            <w:szCs w:val="20"/>
                            <w:lang w:eastAsia="zh-CN"/>
                          </w:rPr>
                        </w:ins>
                      </m:ctrlPr>
                    </m:accPr>
                    <m:e>
                      <m:r>
                        <w:ins w:id="1191" w:author="Qualcomm" w:date="2025-08-15T03:29:00Z">
                          <w:rPr>
                            <w:rFonts w:ascii="Cambria Math" w:eastAsia="Times New Roman" w:hAnsi="Cambria Math"/>
                            <w:szCs w:val="20"/>
                            <w:lang w:eastAsia="zh-CN"/>
                          </w:rPr>
                          <m:t>v</m:t>
                        </w:ins>
                      </m:r>
                    </m:e>
                  </m:acc>
                </m:e>
                <m:sub>
                  <m:r>
                    <w:ins w:id="1192" w:author="Qualcomm" w:date="2025-08-15T03:29:00Z">
                      <w:rPr>
                        <w:rFonts w:ascii="Cambria Math" w:eastAsia="Times New Roman" w:hAnsi="Cambria Math"/>
                        <w:szCs w:val="20"/>
                        <w:lang w:eastAsia="zh-CN"/>
                      </w:rPr>
                      <m:t>k,p</m:t>
                    </w:ins>
                  </m:r>
                </m:sub>
              </m:sSub>
              <m:r>
                <w:ins w:id="1193" w:author="Qualcomm" w:date="2025-08-15T03:30:00Z">
                  <w:rPr>
                    <w:rFonts w:ascii="Cambria Math" w:eastAsia="Times New Roman" w:hAnsi="Cambria Math"/>
                    <w:szCs w:val="20"/>
                    <w:lang w:eastAsia="zh-CN"/>
                  </w:rPr>
                  <m:t>=</m:t>
                </w:ins>
              </m:r>
              <m:sSub>
                <m:sSubPr>
                  <m:ctrlPr>
                    <w:ins w:id="1194" w:author="Qualcomm" w:date="2025-08-15T03:30:00Z">
                      <w:rPr>
                        <w:rFonts w:ascii="Cambria Math" w:eastAsia="Times New Roman" w:hAnsi="Cambria Math"/>
                        <w:i/>
                        <w:szCs w:val="20"/>
                        <w:lang w:eastAsia="zh-CN"/>
                      </w:rPr>
                    </w:ins>
                  </m:ctrlPr>
                </m:sSubPr>
                <m:e>
                  <m:acc>
                    <m:accPr>
                      <m:chr m:val="̄"/>
                      <m:ctrlPr>
                        <w:ins w:id="1195" w:author="Qualcomm" w:date="2025-08-15T03:30:00Z">
                          <w:rPr>
                            <w:rFonts w:ascii="Cambria Math" w:eastAsia="Times New Roman" w:hAnsi="Cambria Math"/>
                            <w:i/>
                            <w:szCs w:val="20"/>
                            <w:lang w:eastAsia="zh-CN"/>
                          </w:rPr>
                        </w:ins>
                      </m:ctrlPr>
                    </m:accPr>
                    <m:e>
                      <m:r>
                        <w:ins w:id="1196" w:author="Qualcomm" w:date="2025-08-15T03:30:00Z">
                          <w:rPr>
                            <w:rFonts w:ascii="Cambria Math" w:eastAsia="Times New Roman" w:hAnsi="Cambria Math"/>
                            <w:szCs w:val="20"/>
                            <w:lang w:eastAsia="zh-CN"/>
                          </w:rPr>
                          <m:t>v</m:t>
                        </w:ins>
                      </m:r>
                    </m:e>
                  </m:acc>
                </m:e>
                <m:sub>
                  <m:r>
                    <w:ins w:id="1197" w:author="Qualcomm" w:date="2025-08-15T03:30:00Z">
                      <w:rPr>
                        <w:rFonts w:ascii="Cambria Math" w:eastAsia="Times New Roman" w:hAnsi="Cambria Math"/>
                        <w:szCs w:val="20"/>
                        <w:lang w:eastAsia="zh-CN"/>
                      </w:rPr>
                      <m:t>ma,k</m:t>
                    </w:ins>
                  </m:r>
                </m:sub>
              </m:sSub>
              <m:d>
                <m:dPr>
                  <m:ctrlPr>
                    <w:ins w:id="1198" w:author="Qualcomm" w:date="2025-08-15T03:30:00Z">
                      <w:rPr>
                        <w:rFonts w:ascii="Cambria Math" w:eastAsia="Times New Roman" w:hAnsi="Cambria Math"/>
                        <w:i/>
                        <w:szCs w:val="20"/>
                        <w:lang w:eastAsia="zh-CN"/>
                      </w:rPr>
                    </w:ins>
                  </m:ctrlPr>
                </m:dPr>
                <m:e>
                  <m:r>
                    <w:ins w:id="1199" w:author="Qualcomm" w:date="2025-08-15T03:30:00Z">
                      <w:rPr>
                        <w:rFonts w:ascii="Cambria Math" w:eastAsia="Times New Roman" w:hAnsi="Cambria Math"/>
                        <w:szCs w:val="20"/>
                        <w:lang w:eastAsia="zh-CN"/>
                      </w:rPr>
                      <m:t>t</m:t>
                    </w:ins>
                  </m:r>
                </m:e>
              </m:d>
              <m:r>
                <w:ins w:id="1200" w:author="Qualcomm" w:date="2025-08-15T03:30:00Z">
                  <w:rPr>
                    <w:rFonts w:ascii="Cambria Math" w:eastAsia="Times New Roman" w:hAnsi="Cambria Math"/>
                    <w:szCs w:val="20"/>
                    <w:lang w:eastAsia="zh-CN"/>
                  </w:rPr>
                  <m:t>+</m:t>
                </w:ins>
              </m:r>
              <m:sSub>
                <m:sSubPr>
                  <m:ctrlPr>
                    <w:ins w:id="1201" w:author="Qualcomm" w:date="2025-08-15T03:30:00Z">
                      <w:rPr>
                        <w:rFonts w:ascii="Cambria Math" w:eastAsia="Times New Roman" w:hAnsi="Cambria Math"/>
                        <w:i/>
                        <w:szCs w:val="20"/>
                        <w:lang w:eastAsia="zh-CN"/>
                      </w:rPr>
                    </w:ins>
                  </m:ctrlPr>
                </m:sSubPr>
                <m:e>
                  <m:acc>
                    <m:accPr>
                      <m:chr m:val="̄"/>
                      <m:ctrlPr>
                        <w:ins w:id="1202" w:author="Qualcomm" w:date="2025-08-15T03:30:00Z">
                          <w:rPr>
                            <w:rFonts w:ascii="Cambria Math" w:eastAsia="Times New Roman" w:hAnsi="Cambria Math"/>
                            <w:i/>
                            <w:szCs w:val="20"/>
                            <w:lang w:eastAsia="zh-CN"/>
                          </w:rPr>
                        </w:ins>
                      </m:ctrlPr>
                    </m:accPr>
                    <m:e>
                      <m:r>
                        <w:ins w:id="1203" w:author="Qualcomm" w:date="2025-08-15T03:30:00Z">
                          <w:rPr>
                            <w:rFonts w:ascii="Cambria Math" w:eastAsia="Times New Roman" w:hAnsi="Cambria Math"/>
                            <w:szCs w:val="20"/>
                            <w:lang w:eastAsia="zh-CN"/>
                          </w:rPr>
                          <m:t>v</m:t>
                        </w:ins>
                      </m:r>
                    </m:e>
                  </m:acc>
                </m:e>
                <m:sub>
                  <m:r>
                    <w:ins w:id="1204" w:author="Qualcomm" w:date="2025-08-15T03:30:00Z">
                      <w:rPr>
                        <w:rFonts w:ascii="Cambria Math" w:eastAsia="Times New Roman" w:hAnsi="Cambria Math"/>
                        <w:szCs w:val="20"/>
                        <w:lang w:eastAsia="zh-CN"/>
                      </w:rPr>
                      <m:t>mi,k,p</m:t>
                    </w:ins>
                  </m:r>
                </m:sub>
              </m:sSub>
              <m:d>
                <m:dPr>
                  <m:ctrlPr>
                    <w:ins w:id="1205" w:author="Qualcomm" w:date="2025-08-15T03:30:00Z">
                      <w:rPr>
                        <w:rFonts w:ascii="Cambria Math" w:eastAsia="Times New Roman" w:hAnsi="Cambria Math"/>
                        <w:i/>
                        <w:szCs w:val="20"/>
                        <w:lang w:eastAsia="zh-CN"/>
                      </w:rPr>
                    </w:ins>
                  </m:ctrlPr>
                </m:dPr>
                <m:e>
                  <m:r>
                    <w:ins w:id="1206" w:author="Qualcomm" w:date="2025-08-15T03:30:00Z">
                      <w:rPr>
                        <w:rFonts w:ascii="Cambria Math" w:eastAsia="Times New Roman" w:hAnsi="Cambria Math"/>
                        <w:szCs w:val="20"/>
                        <w:lang w:eastAsia="zh-CN"/>
                      </w:rPr>
                      <m:t>t</m:t>
                    </w:ins>
                  </m:r>
                </m:e>
              </m:d>
              <m:r>
                <w:del w:id="1207" w:author="Qualcomm" w:date="2025-08-15T03:31:00Z">
                  <w:rPr>
                    <w:rFonts w:ascii="Cambria Math" w:eastAsia="Times New Roman" w:hAnsi="Cambria Math"/>
                    <w:szCs w:val="20"/>
                    <w:lang w:eastAsia="zh-CN"/>
                  </w:rPr>
                  <m:t>vk</m:t>
                </w:del>
              </m:r>
              <m:r>
                <w:del w:id="1208" w:author="Qualcomm" w:date="2025-08-15T03:31:00Z">
                  <m:rPr>
                    <m:sty m:val="p"/>
                  </m:rPr>
                  <w:rPr>
                    <w:rFonts w:ascii="Cambria Math" w:eastAsia="Times New Roman" w:hAnsi="Cambria Math"/>
                    <w:szCs w:val="20"/>
                    <w:lang w:eastAsia="zh-CN"/>
                  </w:rPr>
                  <m:t>,</m:t>
                </w:del>
              </m:r>
              <m:r>
                <w:del w:id="1209" w:author="Qualcomm" w:date="2025-08-15T03:31:00Z">
                  <w:rPr>
                    <w:rFonts w:ascii="Cambria Math" w:eastAsia="Times New Roman" w:hAnsi="Cambria Math"/>
                    <w:szCs w:val="20"/>
                    <w:lang w:eastAsia="zh-CN"/>
                  </w:rPr>
                  <m:t>pt</m:t>
                </w:del>
              </m:r>
              <m:r>
                <w:del w:id="1210" w:author="Qualcomm" w:date="2025-08-15T03:31:00Z">
                  <m:rPr>
                    <m:sty m:val="p"/>
                  </m:rPr>
                  <w:rPr>
                    <w:rFonts w:ascii="Cambria Math" w:eastAsia="Times New Roman" w:hAnsi="Cambria Math"/>
                    <w:szCs w:val="20"/>
                    <w:lang w:eastAsia="zh-CN"/>
                  </w:rPr>
                  <m:t>=</m:t>
                </w:del>
              </m:r>
              <m:r>
                <w:del w:id="1211" w:author="Qualcomm" w:date="2025-08-15T03:31:00Z">
                  <w:rPr>
                    <w:rFonts w:ascii="Cambria Math" w:eastAsia="Times New Roman" w:hAnsi="Cambria Math"/>
                    <w:szCs w:val="20"/>
                    <w:lang w:eastAsia="zh-CN"/>
                  </w:rPr>
                  <m:t>vma</m:t>
                </w:del>
              </m:r>
              <m:r>
                <w:del w:id="1212" w:author="Qualcomm" w:date="2025-08-15T03:31:00Z">
                  <m:rPr>
                    <m:sty m:val="p"/>
                  </m:rPr>
                  <w:rPr>
                    <w:rFonts w:ascii="Cambria Math" w:eastAsia="Times New Roman" w:hAnsi="Cambria Math"/>
                    <w:szCs w:val="20"/>
                    <w:lang w:eastAsia="zh-CN"/>
                  </w:rPr>
                  <m:t>,</m:t>
                </w:del>
              </m:r>
              <m:r>
                <w:del w:id="1213" w:author="Qualcomm" w:date="2025-08-15T03:31:00Z">
                  <w:rPr>
                    <w:rFonts w:ascii="Cambria Math" w:eastAsia="Times New Roman" w:hAnsi="Cambria Math"/>
                    <w:szCs w:val="20"/>
                    <w:lang w:eastAsia="zh-CN"/>
                  </w:rPr>
                  <m:t>kt</m:t>
                </w:del>
              </m:r>
              <m:r>
                <w:del w:id="1214" w:author="Qualcomm" w:date="2025-08-15T03:31:00Z">
                  <m:rPr>
                    <m:sty m:val="p"/>
                  </m:rPr>
                  <w:rPr>
                    <w:rFonts w:ascii="Cambria Math" w:eastAsia="Times New Roman" w:hAnsi="Cambria Math"/>
                    <w:szCs w:val="20"/>
                    <w:lang w:eastAsia="zh-CN"/>
                  </w:rPr>
                  <m:t>+</m:t>
                </w:del>
              </m:r>
              <m:r>
                <w:del w:id="1215" w:author="Qualcomm" w:date="2025-08-15T03:31:00Z">
                  <w:rPr>
                    <w:rFonts w:ascii="Cambria Math" w:eastAsia="Times New Roman" w:hAnsi="Cambria Math"/>
                    <w:szCs w:val="20"/>
                    <w:lang w:eastAsia="zh-CN"/>
                  </w:rPr>
                  <m:t>vmi</m:t>
                </w:del>
              </m:r>
              <m:r>
                <w:del w:id="1216" w:author="Qualcomm" w:date="2025-08-15T03:31:00Z">
                  <m:rPr>
                    <m:sty m:val="p"/>
                  </m:rPr>
                  <w:rPr>
                    <w:rFonts w:ascii="Cambria Math" w:eastAsia="Times New Roman" w:hAnsi="Cambria Math"/>
                    <w:szCs w:val="20"/>
                    <w:lang w:eastAsia="zh-CN"/>
                  </w:rPr>
                  <m:t xml:space="preserve">, </m:t>
                </w:del>
              </m:r>
              <m:r>
                <w:del w:id="1217" w:author="Qualcomm" w:date="2025-08-15T03:31:00Z">
                  <w:rPr>
                    <w:rFonts w:ascii="Cambria Math" w:eastAsia="Times New Roman" w:hAnsi="Cambria Math"/>
                    <w:szCs w:val="20"/>
                    <w:lang w:eastAsia="zh-CN"/>
                  </w:rPr>
                  <m:t>k</m:t>
                </w:del>
              </m:r>
              <m:r>
                <w:del w:id="1218" w:author="Qualcomm" w:date="2025-08-15T03:31:00Z">
                  <m:rPr>
                    <m:sty m:val="p"/>
                  </m:rPr>
                  <w:rPr>
                    <w:rFonts w:ascii="Cambria Math" w:eastAsia="Times New Roman" w:hAnsi="Cambria Math"/>
                    <w:szCs w:val="20"/>
                    <w:lang w:eastAsia="zh-CN"/>
                  </w:rPr>
                  <m:t xml:space="preserve">, </m:t>
                </w:del>
              </m:r>
              <m:r>
                <w:del w:id="1219"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1220" w:author="Qualcomm" w:date="2025-08-15T03:31:00Z">
                      <w:rPr>
                        <w:rFonts w:ascii="Cambria Math" w:eastAsia="Times New Roman" w:hAnsi="Cambria Math"/>
                        <w:i/>
                        <w:szCs w:val="20"/>
                        <w:lang w:eastAsia="zh-CN"/>
                      </w:rPr>
                    </w:ins>
                  </m:ctrlPr>
                </m:sSubPr>
                <m:e>
                  <m:acc>
                    <m:accPr>
                      <m:chr m:val="̄"/>
                      <m:ctrlPr>
                        <w:ins w:id="1221" w:author="Qualcomm" w:date="2025-08-15T03:31:00Z">
                          <w:rPr>
                            <w:rFonts w:ascii="Cambria Math" w:eastAsia="Times New Roman" w:hAnsi="Cambria Math"/>
                            <w:i/>
                            <w:szCs w:val="20"/>
                            <w:lang w:eastAsia="zh-CN"/>
                          </w:rPr>
                        </w:ins>
                      </m:ctrlPr>
                    </m:accPr>
                    <m:e>
                      <m:r>
                        <w:ins w:id="1222" w:author="Qualcomm" w:date="2025-08-15T03:31:00Z">
                          <w:rPr>
                            <w:rFonts w:ascii="Cambria Math" w:eastAsia="Times New Roman" w:hAnsi="Cambria Math"/>
                            <w:szCs w:val="20"/>
                            <w:lang w:eastAsia="zh-CN"/>
                          </w:rPr>
                          <m:t>v</m:t>
                        </w:ins>
                      </m:r>
                    </m:e>
                  </m:acc>
                </m:e>
                <m:sub>
                  <m:r>
                    <w:ins w:id="1223" w:author="Qualcomm" w:date="2025-08-15T03:31:00Z">
                      <w:rPr>
                        <w:rFonts w:ascii="Cambria Math" w:eastAsia="Times New Roman" w:hAnsi="Cambria Math"/>
                        <w:szCs w:val="20"/>
                        <w:lang w:eastAsia="zh-CN"/>
                      </w:rPr>
                      <m:t>ma,k</m:t>
                    </w:ins>
                  </m:r>
                </m:sub>
              </m:sSub>
              <m:d>
                <m:dPr>
                  <m:ctrlPr>
                    <w:ins w:id="1224" w:author="Qualcomm" w:date="2025-08-15T03:31:00Z">
                      <w:rPr>
                        <w:rFonts w:ascii="Cambria Math" w:eastAsia="Times New Roman" w:hAnsi="Cambria Math"/>
                        <w:i/>
                        <w:szCs w:val="20"/>
                        <w:lang w:eastAsia="zh-CN"/>
                      </w:rPr>
                    </w:ins>
                  </m:ctrlPr>
                </m:dPr>
                <m:e>
                  <m:r>
                    <w:ins w:id="1225" w:author="Qualcomm" w:date="2025-08-15T03:31:00Z">
                      <w:rPr>
                        <w:rFonts w:ascii="Cambria Math" w:eastAsia="Times New Roman" w:hAnsi="Cambria Math"/>
                        <w:szCs w:val="20"/>
                        <w:lang w:eastAsia="zh-CN"/>
                      </w:rPr>
                      <m:t>t</m:t>
                    </w:ins>
                  </m:r>
                </m:e>
              </m:d>
            </m:oMath>
            <w:del w:id="1226"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1227" w:author="Qualcomm" w:date="2025-08-15T03:32:00Z">
              <w:r w:rsidRPr="002F39C3">
                <w:rPr>
                  <w:rFonts w:ascii="Times New Roman" w:eastAsia="Times New Roman" w:hAnsi="Times New Roman"/>
                  <w:i/>
                  <w:iCs/>
                  <w:szCs w:val="20"/>
                  <w:lang w:eastAsia="zh-CN"/>
                </w:rPr>
                <w:t>k</w:t>
              </w:r>
            </w:ins>
            <w:del w:id="1228"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1229" w:author="Qualcomm" w:date="2025-08-15T03:31:00Z">
                      <w:rPr>
                        <w:rFonts w:ascii="Cambria Math" w:eastAsia="Times New Roman" w:hAnsi="Cambria Math"/>
                        <w:i/>
                        <w:szCs w:val="20"/>
                        <w:lang w:eastAsia="zh-CN"/>
                      </w:rPr>
                    </w:ins>
                  </m:ctrlPr>
                </m:sSubPr>
                <m:e>
                  <m:acc>
                    <m:accPr>
                      <m:chr m:val="̄"/>
                      <m:ctrlPr>
                        <w:ins w:id="1230" w:author="Qualcomm" w:date="2025-08-15T03:31:00Z">
                          <w:rPr>
                            <w:rFonts w:ascii="Cambria Math" w:eastAsia="Times New Roman" w:hAnsi="Cambria Math"/>
                            <w:i/>
                            <w:szCs w:val="20"/>
                            <w:lang w:eastAsia="zh-CN"/>
                          </w:rPr>
                        </w:ins>
                      </m:ctrlPr>
                    </m:accPr>
                    <m:e>
                      <m:r>
                        <w:ins w:id="1231" w:author="Qualcomm" w:date="2025-08-15T03:31:00Z">
                          <w:rPr>
                            <w:rFonts w:ascii="Cambria Math" w:eastAsia="Times New Roman" w:hAnsi="Cambria Math"/>
                            <w:szCs w:val="20"/>
                            <w:lang w:eastAsia="zh-CN"/>
                          </w:rPr>
                          <m:t>v</m:t>
                        </w:ins>
                      </m:r>
                    </m:e>
                  </m:acc>
                </m:e>
                <m:sub>
                  <m:r>
                    <w:ins w:id="1232" w:author="Qualcomm" w:date="2025-08-15T03:31:00Z">
                      <w:rPr>
                        <w:rFonts w:ascii="Cambria Math" w:eastAsia="Times New Roman" w:hAnsi="Cambria Math"/>
                        <w:szCs w:val="20"/>
                        <w:lang w:eastAsia="zh-CN"/>
                      </w:rPr>
                      <m:t>mi,k,p</m:t>
                    </w:ins>
                  </m:r>
                </m:sub>
              </m:sSub>
              <m:d>
                <m:dPr>
                  <m:ctrlPr>
                    <w:ins w:id="1233" w:author="Qualcomm" w:date="2025-08-15T03:31:00Z">
                      <w:rPr>
                        <w:rFonts w:ascii="Cambria Math" w:eastAsia="Times New Roman" w:hAnsi="Cambria Math"/>
                        <w:i/>
                        <w:szCs w:val="20"/>
                        <w:lang w:eastAsia="zh-CN"/>
                      </w:rPr>
                    </w:ins>
                  </m:ctrlPr>
                </m:dPr>
                <m:e>
                  <m:r>
                    <w:ins w:id="1234" w:author="Qualcomm" w:date="2025-08-15T03:31:00Z">
                      <w:rPr>
                        <w:rFonts w:ascii="Cambria Math" w:eastAsia="Times New Roman" w:hAnsi="Cambria Math"/>
                        <w:szCs w:val="20"/>
                        <w:lang w:eastAsia="zh-CN"/>
                      </w:rPr>
                      <m:t>t</m:t>
                    </w:ins>
                  </m:r>
                </m:e>
              </m:d>
              <m:r>
                <w:del w:id="1235" w:author="Qualcomm" w:date="2025-08-15T03:32:00Z">
                  <w:rPr>
                    <w:rFonts w:ascii="Cambria Math" w:eastAsia="Times New Roman" w:hAnsi="Cambria Math"/>
                    <w:szCs w:val="20"/>
                    <w:lang w:eastAsia="zh-CN"/>
                  </w:rPr>
                  <m:t>vmi</m:t>
                </w:del>
              </m:r>
              <m:r>
                <w:del w:id="1236" w:author="Qualcomm" w:date="2025-08-15T03:32:00Z">
                  <m:rPr>
                    <m:sty m:val="p"/>
                  </m:rPr>
                  <w:rPr>
                    <w:rFonts w:ascii="Cambria Math" w:eastAsia="Times New Roman" w:hAnsi="Cambria Math"/>
                    <w:szCs w:val="20"/>
                    <w:lang w:eastAsia="zh-CN"/>
                  </w:rPr>
                  <m:t xml:space="preserve">, </m:t>
                </w:del>
              </m:r>
              <m:r>
                <w:del w:id="1237" w:author="Qualcomm" w:date="2025-08-15T03:32:00Z">
                  <w:rPr>
                    <w:rFonts w:ascii="Cambria Math" w:eastAsia="Times New Roman" w:hAnsi="Cambria Math"/>
                    <w:szCs w:val="20"/>
                    <w:lang w:eastAsia="zh-CN"/>
                  </w:rPr>
                  <m:t>k</m:t>
                </w:del>
              </m:r>
              <m:r>
                <w:del w:id="1238" w:author="Qualcomm" w:date="2025-08-15T03:32:00Z">
                  <m:rPr>
                    <m:sty m:val="p"/>
                  </m:rPr>
                  <w:rPr>
                    <w:rFonts w:ascii="Cambria Math" w:eastAsia="Times New Roman" w:hAnsi="Cambria Math"/>
                    <w:szCs w:val="20"/>
                    <w:lang w:eastAsia="zh-CN"/>
                  </w:rPr>
                  <m:t xml:space="preserve">, </m:t>
                </w:del>
              </m:r>
              <m:r>
                <w:del w:id="1239"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1240" w:author="Qualcomm" w:date="2025-08-15T03:32:00Z">
              <w:r w:rsidRPr="002F39C3">
                <w:rPr>
                  <w:rFonts w:ascii="Times New Roman" w:eastAsia="Times New Roman" w:hAnsi="Times New Roman"/>
                  <w:szCs w:val="20"/>
                  <w:lang w:eastAsia="zh-CN"/>
                </w:rPr>
                <w:delText>p</w:delText>
              </w:r>
            </w:del>
            <w:ins w:id="1241"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1242" w:author="Qualcomm" w:date="2025-08-15T03:32:00Z">
              <w:r w:rsidRPr="002F39C3">
                <w:rPr>
                  <w:rFonts w:ascii="Times New Roman" w:eastAsia="Times New Roman" w:hAnsi="Times New Roman"/>
                  <w:i/>
                  <w:iCs/>
                  <w:szCs w:val="20"/>
                  <w:lang w:eastAsia="zh-CN"/>
                </w:rPr>
                <w:t>k</w:t>
              </w:r>
            </w:ins>
            <w:del w:id="1243"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1244"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w:t>
            </w:r>
            <w:r w:rsidRPr="00F41311">
              <w:rPr>
                <w:rFonts w:ascii="Times New Roman" w:eastAsia="Times New Roman" w:hAnsi="Times New Roman"/>
                <w:szCs w:val="20"/>
              </w:rPr>
              <w:lastRenderedPageBreak/>
              <w:t xml:space="preserve">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1245"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1246"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1247"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1248"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1249"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1250" w:author="Qualcomm" w:date="2025-08-15T03:50:00Z">
              <w:r w:rsidRPr="00F41311">
                <w:rPr>
                  <w:rFonts w:ascii="Times New Roman" w:eastAsia="Times New Roman" w:hAnsi="Times New Roman"/>
                  <w:szCs w:val="20"/>
                  <w:lang w:eastAsia="zh-CN"/>
                </w:rPr>
                <w:t>,</w:t>
              </w:r>
            </w:ins>
            <w:del w:id="1251"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1252"/>
            <w:ins w:id="1253" w:author="Qualcomm" w:date="2025-08-15T03:47:00Z">
              <w:r w:rsidRPr="00F41311">
                <w:rPr>
                  <w:rFonts w:ascii="Times New Roman" w:eastAsia="Times New Roman" w:hAnsi="Times New Roman"/>
                  <w:szCs w:val="20"/>
                  <w:lang w:eastAsia="zh-CN"/>
                </w:rPr>
                <w:t>azimuth</w:t>
              </w:r>
            </w:ins>
            <w:commentRangeEnd w:id="1252"/>
            <w:ins w:id="1254" w:author="Qualcomm" w:date="2025-08-15T03:51:00Z">
              <w:r w:rsidRPr="00F41311">
                <w:rPr>
                  <w:rFonts w:ascii="Times New Roman" w:eastAsia="Malgun Gothic" w:hAnsi="Times New Roman"/>
                  <w:sz w:val="16"/>
                  <w:szCs w:val="20"/>
                </w:rPr>
                <w:commentReference w:id="1252"/>
              </w:r>
            </w:ins>
            <w:ins w:id="1255"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proofErr w:type="spellStart"/>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spellEnd"/>
            <w:proofErr w:type="gramEnd"/>
            <w:r w:rsidRPr="00F41311">
              <w:rPr>
                <w:rFonts w:ascii="Times New Roman" w:eastAsia="Times New Roman" w:hAnsi="Times New Roman"/>
                <w:szCs w:val="20"/>
                <w:lang w:eastAsia="zh-CN"/>
              </w:rPr>
              <w:t xml:space="preserve">) between the STX/SRX and the first RP. The LOS </w:t>
            </w:r>
            <w:ins w:id="1256"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1257"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proofErr w:type="spellStart"/>
            <w:r w:rsidRPr="00F41311">
              <w:rPr>
                <w:rFonts w:ascii="Calibri" w:eastAsia="Calibri" w:hAnsi="Calibri"/>
                <w:i/>
                <w:iCs/>
              </w:rPr>
              <w:t>θ</w:t>
            </w:r>
            <w:proofErr w:type="gramStart"/>
            <w:r w:rsidRPr="00F41311">
              <w:rPr>
                <w:rFonts w:ascii="Calibri" w:eastAsia="Calibri" w:hAnsi="Calibri"/>
                <w:i/>
                <w:iCs/>
                <w:vertAlign w:val="subscript"/>
              </w:rPr>
              <w:t>LOS,ZOD</w:t>
            </w:r>
            <w:proofErr w:type="spellEnd"/>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1258"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proofErr w:type="spellStart"/>
            <w:r w:rsidRPr="00F41311">
              <w:rPr>
                <w:rFonts w:ascii="Calibri" w:eastAsia="Calibri" w:hAnsi="Calibri"/>
                <w:i/>
                <w:iCs/>
              </w:rPr>
              <w:t>F</w:t>
            </w:r>
            <w:r w:rsidRPr="00F41311">
              <w:rPr>
                <w:rFonts w:ascii="Calibri" w:eastAsia="Calibri" w:hAnsi="Calibri"/>
                <w:i/>
                <w:iCs/>
                <w:vertAlign w:val="subscript"/>
              </w:rPr>
              <w:t>rx</w:t>
            </w:r>
            <w:proofErr w:type="spellEnd"/>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1259"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proofErr w:type="gramStart"/>
            <w:r w:rsidRPr="00F41311">
              <w:rPr>
                <w:rFonts w:ascii="Calibri" w:eastAsia="Calibri" w:hAnsi="Calibri"/>
                <w:i/>
                <w:iCs/>
                <w:vertAlign w:val="subscript"/>
              </w:rPr>
              <w:t>RP,β</w:t>
            </w:r>
            <w:proofErr w:type="gramEnd"/>
            <w:r w:rsidRPr="00F41311">
              <w:rPr>
                <w:rFonts w:ascii="Calibri" w:eastAsia="Calibri" w:hAnsi="Calibri"/>
              </w:rPr>
              <w:t xml:space="preserve"> (RP </w:t>
            </w:r>
            <w:proofErr w:type="spellStart"/>
            <w:r w:rsidRPr="00F41311">
              <w:rPr>
                <w:rFonts w:ascii="Calibri" w:eastAsia="Calibri" w:hAnsi="Calibri"/>
              </w:rPr>
              <w:t>downtilt</w:t>
            </w:r>
            <w:proofErr w:type="spellEnd"/>
            <w:r w:rsidRPr="00F41311">
              <w:rPr>
                <w:rFonts w:ascii="Calibri" w:eastAsia="Calibri" w:hAnsi="Calibri"/>
              </w:rPr>
              <w:t xml:space="preserve"> angle) and </w:t>
            </w:r>
            <w:proofErr w:type="spellStart"/>
            <w:r w:rsidRPr="00F41311">
              <w:rPr>
                <w:rFonts w:ascii="Calibri" w:eastAsia="Calibri" w:hAnsi="Calibri"/>
              </w:rPr>
              <w:t>Ω</w:t>
            </w:r>
            <w:proofErr w:type="gramStart"/>
            <w:r w:rsidRPr="00F41311">
              <w:rPr>
                <w:rFonts w:ascii="Calibri" w:eastAsia="Calibri" w:hAnsi="Calibri"/>
                <w:i/>
                <w:iCs/>
                <w:vertAlign w:val="subscript"/>
              </w:rPr>
              <w:t>RP,γ</w:t>
            </w:r>
            <w:proofErr w:type="spellEnd"/>
            <w:proofErr w:type="gramEnd"/>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1260"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1261" w:author="Qualcomm" w:date="2025-08-15T04:09:00Z">
                      <w:rPr>
                        <w:rFonts w:ascii="Cambria Math" w:eastAsia="Times New Roman" w:hAnsi="Cambria Math"/>
                        <w:szCs w:val="20"/>
                      </w:rPr>
                    </w:ins>
                  </m:ctrlPr>
                </m:sSubSupPr>
                <m:e>
                  <m:r>
                    <w:ins w:id="1262" w:author="Qualcomm" w:date="2025-08-15T04:09:00Z">
                      <w:rPr>
                        <w:rFonts w:ascii="Cambria Math" w:eastAsia="Times New Roman" w:hAnsi="Cambria Math"/>
                        <w:szCs w:val="20"/>
                      </w:rPr>
                      <m:t>H</m:t>
                    </w:ins>
                  </m:r>
                </m:e>
                <m:sub>
                  <m:r>
                    <w:ins w:id="1263" w:author="Qualcomm" w:date="2025-08-15T04:09:00Z">
                      <w:rPr>
                        <w:rFonts w:ascii="Cambria Math" w:eastAsia="Times New Roman" w:hAnsi="Cambria Math"/>
                        <w:szCs w:val="20"/>
                      </w:rPr>
                      <m:t>u</m:t>
                    </w:ins>
                  </m:r>
                  <m:r>
                    <w:ins w:id="1264" w:author="Qualcomm" w:date="2025-08-15T04:09:00Z">
                      <m:rPr>
                        <m:sty m:val="p"/>
                      </m:rPr>
                      <w:rPr>
                        <w:rFonts w:ascii="Cambria Math" w:eastAsia="Times New Roman" w:hAnsi="Cambria Math"/>
                        <w:szCs w:val="20"/>
                      </w:rPr>
                      <m:t>,</m:t>
                    </w:ins>
                  </m:r>
                  <m:r>
                    <w:ins w:id="1265" w:author="Qualcomm" w:date="2025-08-15T04:09:00Z">
                      <w:rPr>
                        <w:rFonts w:ascii="Cambria Math" w:eastAsia="Times New Roman" w:hAnsi="Cambria Math"/>
                        <w:szCs w:val="20"/>
                      </w:rPr>
                      <m:t>s</m:t>
                    </w:ins>
                  </m:r>
                </m:sub>
                <m:sup>
                  <m:r>
                    <w:ins w:id="1266" w:author="Qualcomm" w:date="2025-08-15T04:09:00Z">
                      <w:rPr>
                        <w:rFonts w:ascii="Cambria Math" w:eastAsia="Times New Roman" w:hAnsi="Cambria Math"/>
                        <w:szCs w:val="20"/>
                      </w:rPr>
                      <m:t>bk,r</m:t>
                    </w:ins>
                  </m:r>
                </m:sup>
              </m:sSubSup>
              <m:d>
                <m:dPr>
                  <m:ctrlPr>
                    <w:ins w:id="1267" w:author="Qualcomm" w:date="2025-08-15T04:09:00Z">
                      <w:rPr>
                        <w:rFonts w:ascii="Cambria Math" w:eastAsia="Times New Roman" w:hAnsi="Cambria Math"/>
                        <w:szCs w:val="20"/>
                      </w:rPr>
                    </w:ins>
                  </m:ctrlPr>
                </m:dPr>
                <m:e>
                  <m:r>
                    <w:ins w:id="1268" w:author="Qualcomm" w:date="2025-08-15T04:09:00Z">
                      <w:rPr>
                        <w:rFonts w:ascii="Cambria Math" w:eastAsia="Times New Roman" w:hAnsi="Cambria Math"/>
                        <w:szCs w:val="20"/>
                      </w:rPr>
                      <m:t>τ</m:t>
                    </w:ins>
                  </m:r>
                  <m:r>
                    <w:ins w:id="1269" w:author="Qualcomm" w:date="2025-08-15T04:09:00Z">
                      <m:rPr>
                        <m:sty m:val="p"/>
                      </m:rPr>
                      <w:rPr>
                        <w:rFonts w:ascii="Cambria Math" w:eastAsia="Times New Roman" w:hAnsi="Cambria Math"/>
                        <w:szCs w:val="20"/>
                      </w:rPr>
                      <m:t>,</m:t>
                    </w:ins>
                  </m:r>
                  <m:r>
                    <w:ins w:id="1270" w:author="Qualcomm" w:date="2025-08-15T04:09:00Z">
                      <w:rPr>
                        <w:rFonts w:ascii="Cambria Math" w:eastAsia="Times New Roman" w:hAnsi="Cambria Math"/>
                        <w:szCs w:val="20"/>
                      </w:rPr>
                      <m:t>t</m:t>
                    </w:ins>
                  </m:r>
                </m:e>
              </m:d>
            </m:oMath>
            <w:ins w:id="1271"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1272"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1273"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1274"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1275" w:author="Qualcomm" w:date="2025-08-15T04:02:00Z">
              <w:r w:rsidRPr="00F41311">
                <w:rPr>
                  <w:rFonts w:ascii="Calibri" w:eastAsia="Calibri" w:hAnsi="Calibri"/>
                </w:rPr>
                <w:t>,</w:t>
              </w:r>
            </w:ins>
            <w:r w:rsidRPr="00F41311">
              <w:rPr>
                <w:rFonts w:ascii="Calibri" w:eastAsia="Calibri" w:hAnsi="Calibri"/>
              </w:rPr>
              <w:t xml:space="preserve"> and 90 degrees respectively for scenario </w:t>
            </w:r>
            <w:proofErr w:type="spellStart"/>
            <w:r w:rsidRPr="00F41311">
              <w:rPr>
                <w:rFonts w:ascii="Calibri" w:eastAsia="Calibri" w:hAnsi="Calibri"/>
              </w:rPr>
              <w:t>UMi</w:t>
            </w:r>
            <w:proofErr w:type="spellEnd"/>
            <w:r w:rsidRPr="00F41311">
              <w:rPr>
                <w:rFonts w:ascii="Calibri" w:eastAsia="Calibri" w:hAnsi="Calibri"/>
              </w:rPr>
              <w:t>, Uma</w:t>
            </w:r>
            <w:ins w:id="1276" w:author="Qualcomm" w:date="2025-08-15T04:02:00Z">
              <w:r w:rsidRPr="00F41311">
                <w:rPr>
                  <w:rFonts w:ascii="Calibri" w:eastAsia="Calibri" w:hAnsi="Calibri"/>
                </w:rPr>
                <w:t>,</w:t>
              </w:r>
            </w:ins>
            <w:r w:rsidRPr="00F41311">
              <w:rPr>
                <w:rFonts w:ascii="Calibri" w:eastAsia="Calibri" w:hAnsi="Calibri"/>
              </w:rPr>
              <w:t xml:space="preserve"> and </w:t>
            </w:r>
            <w:proofErr w:type="spellStart"/>
            <w:r w:rsidRPr="00F41311">
              <w:rPr>
                <w:rFonts w:ascii="Calibri" w:eastAsia="Calibri" w:hAnsi="Calibri"/>
              </w:rPr>
              <w:t>RMa</w:t>
            </w:r>
            <w:proofErr w:type="spellEnd"/>
            <w:r w:rsidRPr="00F41311">
              <w:rPr>
                <w:rFonts w:ascii="Calibri" w:eastAsia="Calibri" w:hAnsi="Calibri"/>
              </w:rPr>
              <w:t xml:space="preserve">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In the UT monostatic sensing in </w:t>
            </w:r>
            <w:proofErr w:type="spellStart"/>
            <w:r w:rsidRPr="00F41311">
              <w:rPr>
                <w:rFonts w:ascii="Calibri" w:eastAsia="Calibri" w:hAnsi="Calibri"/>
              </w:rPr>
              <w:t>UMa</w:t>
            </w:r>
            <w:proofErr w:type="spellEnd"/>
            <w:r w:rsidRPr="00F41311">
              <w:rPr>
                <w:rFonts w:ascii="Calibri" w:eastAsia="Calibri" w:hAnsi="Calibri"/>
              </w:rPr>
              <w:t xml:space="preserve"> and </w:t>
            </w:r>
            <w:proofErr w:type="spellStart"/>
            <w:r w:rsidRPr="00F41311">
              <w:rPr>
                <w:rFonts w:ascii="Calibri" w:eastAsia="Calibri" w:hAnsi="Calibri"/>
              </w:rPr>
              <w:t>UMi</w:t>
            </w:r>
            <w:proofErr w:type="spellEnd"/>
            <w:r w:rsidRPr="00F41311">
              <w:rPr>
                <w:rFonts w:ascii="Calibri" w:eastAsia="Calibri" w:hAnsi="Calibri"/>
              </w:rPr>
              <w:t xml:space="preserve">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18D4EE8F"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12B9B946" w:rsidR="006E324F" w:rsidRDefault="008C32A6" w:rsidP="00A232B6">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f1"/>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2"/>
              <w:numPr>
                <w:ilvl w:val="0"/>
                <w:numId w:val="0"/>
              </w:numPr>
              <w:spacing w:before="120" w:after="120"/>
              <w:rPr>
                <w:sz w:val="20"/>
                <w:szCs w:val="20"/>
              </w:rPr>
            </w:pPr>
            <w:bookmarkStart w:id="1277" w:name="_Toc20320143"/>
            <w:bookmarkStart w:id="1278" w:name="_Toc493104240"/>
            <w:bookmarkStart w:id="1279" w:name="_Toc201657030"/>
            <w:bookmarkStart w:id="1280" w:name="_Toc20340167"/>
            <w:r w:rsidRPr="00154E62">
              <w:rPr>
                <w:sz w:val="20"/>
                <w:szCs w:val="20"/>
              </w:rPr>
              <w:t>8.4</w:t>
            </w:r>
            <w:r w:rsidRPr="00154E62">
              <w:rPr>
                <w:sz w:val="20"/>
                <w:szCs w:val="20"/>
              </w:rPr>
              <w:tab/>
              <w:t>Channel generation</w:t>
            </w:r>
            <w:bookmarkEnd w:id="1277"/>
            <w:bookmarkEnd w:id="1278"/>
            <w:bookmarkEnd w:id="1279"/>
            <w:bookmarkEnd w:id="1280"/>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1281"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40"/>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宋体"/>
                <w:szCs w:val="20"/>
                <w:lang w:val="en-US"/>
              </w:rPr>
            </w:pPr>
            <w:bookmarkStart w:id="1282" w:name="_Ref363738490"/>
            <w:r w:rsidRPr="00154E62">
              <w:rPr>
                <w:szCs w:val="20"/>
                <w:lang w:val="en-US"/>
              </w:rPr>
              <w:t>Figure 8.4-1</w:t>
            </w:r>
            <w:bookmarkEnd w:id="1282"/>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1283" w:author="ZTE: Junchen Liu" w:date="2025-08-06T15:22:00Z"/>
                <w:rFonts w:eastAsia="宋体"/>
                <w:szCs w:val="20"/>
              </w:rPr>
            </w:pPr>
            <w:ins w:id="1284" w:author="ZTE: Junchen Liu" w:date="2025-08-06T15:22:00Z">
              <w:r w:rsidRPr="00154E62">
                <w:rPr>
                  <w:szCs w:val="20"/>
                  <w:u w:val="single"/>
                </w:rPr>
                <w:t>Step 1</w:t>
              </w:r>
              <w:r w:rsidRPr="00154E62">
                <w:rPr>
                  <w:rFonts w:eastAsia="宋体" w:hint="eastAsia"/>
                  <w:szCs w:val="20"/>
                  <w:u w:val="single"/>
                </w:rPr>
                <w:t>4</w:t>
              </w:r>
              <w:r w:rsidRPr="00154E62">
                <w:rPr>
                  <w:szCs w:val="20"/>
                </w:rPr>
                <w:t xml:space="preserve">: </w:t>
              </w:r>
              <w:r w:rsidRPr="00154E62">
                <w:rPr>
                  <w:rFonts w:eastAsia="宋体"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1285" w:author="ZTE: Junchen Liu" w:date="2025-08-06T15:22:00Z"/>
                <w:rFonts w:eastAsia="宋体"/>
              </w:rPr>
            </w:pPr>
            <w:ins w:id="1286" w:author="ZTE: Junchen Liu" w:date="2025-08-06T15:22:00Z">
              <w:r w:rsidRPr="00154E62">
                <w:rPr>
                  <w:rFonts w:eastAsia="宋体"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1287" w:author="ZTE: Junchen Liu" w:date="2025-08-06T15:22:00Z"/>
                <w:rFonts w:eastAsia="宋体"/>
              </w:rPr>
            </w:pPr>
            <w:ins w:id="1288" w:author="ZTE: Junchen Liu" w:date="2025-08-06T15:22:00Z">
              <w:r w:rsidRPr="00154E62">
                <w:rPr>
                  <w:rFonts w:eastAsia="宋体" w:hint="eastAsia"/>
                </w:rPr>
                <w:t xml:space="preserve">The </w:t>
              </w:r>
              <w:r w:rsidRPr="00154E62">
                <w:t>first arrival absolute delay</w:t>
              </w:r>
              <w:r w:rsidRPr="00154E62">
                <w:rPr>
                  <w:rFonts w:eastAsia="宋体" w:hint="eastAsia"/>
                </w:rPr>
                <w:t xml:space="preserve"> </w:t>
              </w:r>
              <w:proofErr w:type="gramStart"/>
              <w:r w:rsidRPr="00154E62">
                <w:rPr>
                  <w:rFonts w:eastAsia="宋体" w:hint="eastAsia"/>
                </w:rPr>
                <w:t>are</w:t>
              </w:r>
              <w:proofErr w:type="gramEnd"/>
              <w:r w:rsidRPr="00154E62">
                <w:rPr>
                  <w:rFonts w:eastAsia="宋体"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1289" w:author="ZTE: Junchen Liu" w:date="2025-08-06T15:22:00Z"/>
                <w:rFonts w:eastAsia="宋体"/>
              </w:rPr>
            </w:pPr>
            <w:ins w:id="1290" w:author="ZTE: Junchen Liu" w:date="2025-08-06T15:22:00Z">
              <w:r w:rsidRPr="00154E62">
                <w:rPr>
                  <w:rFonts w:eastAsia="宋体"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1291" w:author="ZTE: Junchen Liu" w:date="2025-08-06T15:22:00Z"/>
                <w:rFonts w:eastAsia="宋体"/>
                <w:lang w:val="en-US" w:eastAsia="zh-CN"/>
              </w:rPr>
            </w:pPr>
            <w:ins w:id="1292" w:author="ZTE: Junchen Liu" w:date="2025-08-06T15:22:00Z">
              <w:r w:rsidRPr="00154E62">
                <w:rPr>
                  <w:rFonts w:eastAsia="宋体"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1293" w:author="ZTE: Junchen Liu" w:date="2025-08-06T15:22:00Z"/>
                <w:lang w:eastAsia="zh-CN"/>
              </w:rPr>
            </w:pPr>
            <w:ins w:id="1294" w:author="ZTE: Junchen Liu" w:date="2025-08-06T15:22:00Z">
              <w:r w:rsidRPr="00154E62">
                <w:rPr>
                  <w:rFonts w:eastAsia="宋体"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1295" w:author="ZTE: Junchen Liu" w:date="2025-08-06T15:22:00Z"/>
                <w:lang w:val="en-US" w:eastAsia="zh-CN"/>
              </w:rPr>
            </w:pPr>
            <w:ins w:id="1296"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1297" w:author="ZTE: Junchen Liu" w:date="2025-08-06T15:22:00Z"/>
                <w:lang w:val="en-US" w:eastAsia="zh-CN"/>
              </w:rPr>
            </w:pPr>
            <w:ins w:id="1298"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1299" w:author="ZTE: Junchen Liu" w:date="2025-08-06T15:22:00Z"/>
                <w:lang w:val="en-US" w:eastAsia="zh-CN"/>
              </w:rPr>
            </w:pPr>
            <w:ins w:id="1300" w:author="ZTE: Junchen Liu" w:date="2025-08-06T15:22:00Z">
              <w:r w:rsidRPr="00154E62">
                <w:rPr>
                  <w:rFonts w:hint="eastAsia"/>
                  <w:lang w:val="en-US" w:eastAsia="zh-CN"/>
                </w:rPr>
                <w:t xml:space="preserve">b) Generate power, absolute delay, angle, XPR, Doppler, etc. based on ray tracing for </w:t>
              </w:r>
              <w:r w:rsidRPr="00154E62">
                <w:rPr>
                  <w:rFonts w:eastAsia="宋体"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1301" w:author="ZTE: Junchen Liu" w:date="2025-08-06T15:22:00Z"/>
                <w:lang w:val="en-US" w:eastAsia="zh-CN"/>
              </w:rPr>
            </w:pPr>
            <w:ins w:id="1302"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1303" w:author="ZTE: Junchen Liu" w:date="2025-08-06T15:22:00Z">
              <w:r w:rsidRPr="00154E62">
                <w:rPr>
                  <w:rFonts w:eastAsia="宋体"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78D4528E" w:rsidR="00E45483" w:rsidRDefault="0073578A" w:rsidP="00E45483">
      <w:pPr>
        <w:pStyle w:val="3"/>
        <w:tabs>
          <w:tab w:val="clear" w:pos="425"/>
          <w:tab w:val="num" w:pos="720"/>
        </w:tabs>
        <w:suppressAutoHyphens w:val="0"/>
        <w:ind w:left="720" w:hanging="720"/>
        <w:rPr>
          <w:highlight w:val="cyan"/>
        </w:rPr>
      </w:pPr>
      <w:r>
        <w:rPr>
          <w:rFonts w:eastAsiaTheme="minorEastAsia" w:hint="eastAsia"/>
          <w:highlight w:val="cyan"/>
        </w:rPr>
        <w:t>[Closed]</w:t>
      </w:r>
      <w:r w:rsidR="00E45483">
        <w:rPr>
          <w:highlight w:val="cyan"/>
        </w:rPr>
        <w:t>[FL</w:t>
      </w:r>
      <w:proofErr w:type="gramStart"/>
      <w:r w:rsidR="00E45483">
        <w:rPr>
          <w:highlight w:val="cyan"/>
        </w:rPr>
        <w:t>1][</w:t>
      </w:r>
      <w:proofErr w:type="gramEnd"/>
      <w:r w:rsidR="00E45483">
        <w:rPr>
          <w:highlight w:val="cyan"/>
        </w:rPr>
        <w:t>M] Proposal 4.</w:t>
      </w:r>
      <w:r w:rsidR="00AB4361">
        <w:rPr>
          <w:highlight w:val="cyan"/>
        </w:rPr>
        <w:t>10</w:t>
      </w:r>
      <w:r w:rsidR="00E45483">
        <w:rPr>
          <w:highlight w:val="cyan"/>
        </w:rPr>
        <w:t xml:space="preserve"> </w:t>
      </w:r>
    </w:p>
    <w:p w14:paraId="26E00AA1" w14:textId="5DE040AD" w:rsidR="00E45483" w:rsidRPr="00C4362A" w:rsidRDefault="00E45483" w:rsidP="00E45483">
      <w:pPr>
        <w:pStyle w:val="aff8"/>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291221B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add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73578A">
        <w:tc>
          <w:tcPr>
            <w:tcW w:w="1413" w:type="dxa"/>
            <w:shd w:val="clear" w:color="auto" w:fill="FFC000"/>
          </w:tcPr>
          <w:p w14:paraId="3974B923" w14:textId="75740A0C" w:rsidR="00E45483" w:rsidRDefault="0073578A" w:rsidP="00A232B6">
            <w:pPr>
              <w:widowControl w:val="0"/>
              <w:spacing w:before="0"/>
              <w:rPr>
                <w:rFonts w:eastAsiaTheme="minorEastAsia" w:hint="eastAsia"/>
                <w:lang w:val="en-US" w:eastAsia="zh-CN"/>
              </w:rPr>
            </w:pPr>
            <w:r>
              <w:rPr>
                <w:rFonts w:eastAsiaTheme="minorEastAsia" w:hint="eastAsia"/>
                <w:lang w:val="en-US" w:eastAsia="zh-CN"/>
              </w:rPr>
              <w:t>Moderator3</w:t>
            </w: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4B0AF3C" w:rsidR="00E45483" w:rsidRDefault="0073578A" w:rsidP="00A232B6">
            <w:pPr>
              <w:widowControl w:val="0"/>
              <w:tabs>
                <w:tab w:val="left" w:pos="584"/>
              </w:tabs>
              <w:spacing w:before="0"/>
              <w:rPr>
                <w:rFonts w:ascii="Times New Roman" w:eastAsiaTheme="minorEastAsia" w:hAnsi="Times New Roman" w:hint="eastAsia"/>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discussion in offline session, the TP is not agreeable. </w:t>
            </w: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f8"/>
        <w:numPr>
          <w:ilvl w:val="0"/>
          <w:numId w:val="70"/>
        </w:numPr>
        <w:rPr>
          <w:lang w:eastAsia="zh-CN"/>
        </w:rPr>
      </w:pPr>
      <w:bookmarkStart w:id="1304" w:name="_Hlk164683849"/>
      <w:r>
        <w:rPr>
          <w:lang w:eastAsia="zh-CN"/>
        </w:rPr>
        <w:t xml:space="preserve">RP-242348, “Revised SID: </w:t>
      </w:r>
      <w:bookmarkStart w:id="1305"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1305"/>
      <w:r>
        <w:rPr>
          <w:lang w:eastAsia="zh-CN"/>
        </w:rPr>
        <w:t>”, Xiaomi, AT&amp;T</w:t>
      </w:r>
      <w:bookmarkEnd w:id="1304"/>
    </w:p>
    <w:p w14:paraId="6B59CC09" w14:textId="200085A7" w:rsidR="00117773" w:rsidRDefault="000D79C2" w:rsidP="000920EB">
      <w:pPr>
        <w:pStyle w:val="aff8"/>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f8"/>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 xml:space="preserve">Huawei, </w:t>
      </w:r>
      <w:proofErr w:type="spellStart"/>
      <w:r w:rsidRPr="008F313B">
        <w:rPr>
          <w:lang w:eastAsia="zh-CN"/>
        </w:rPr>
        <w:t>HiSilicon</w:t>
      </w:r>
      <w:proofErr w:type="spellEnd"/>
    </w:p>
    <w:p w14:paraId="42F518D2" w14:textId="77777777" w:rsidR="008F313B" w:rsidRPr="008F313B" w:rsidRDefault="008F313B" w:rsidP="008F313B">
      <w:pPr>
        <w:pStyle w:val="aff8"/>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f8"/>
        <w:numPr>
          <w:ilvl w:val="0"/>
          <w:numId w:val="70"/>
        </w:numPr>
        <w:rPr>
          <w:lang w:eastAsia="zh-CN"/>
        </w:rPr>
      </w:pPr>
      <w:r w:rsidRPr="008F313B">
        <w:rPr>
          <w:lang w:eastAsia="zh-CN"/>
        </w:rPr>
        <w:t>R1-2505384</w:t>
      </w:r>
      <w:r w:rsidRPr="008F313B">
        <w:rPr>
          <w:lang w:eastAsia="zh-CN"/>
        </w:rPr>
        <w:tab/>
        <w:t xml:space="preserve">Maintenance on ISAC channel </w:t>
      </w:r>
      <w:proofErr w:type="spellStart"/>
      <w:r w:rsidRPr="008F313B">
        <w:rPr>
          <w:lang w:eastAsia="zh-CN"/>
        </w:rPr>
        <w:t>modeling</w:t>
      </w:r>
      <w:proofErr w:type="spellEnd"/>
      <w:r w:rsidRPr="008F313B">
        <w:rPr>
          <w:lang w:eastAsia="zh-CN"/>
        </w:rPr>
        <w:tab/>
        <w:t>vivo</w:t>
      </w:r>
    </w:p>
    <w:p w14:paraId="7B824587" w14:textId="77777777" w:rsidR="008F313B" w:rsidRPr="008F313B" w:rsidRDefault="008F313B" w:rsidP="008F313B">
      <w:pPr>
        <w:pStyle w:val="aff8"/>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f8"/>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f8"/>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r>
      <w:proofErr w:type="spellStart"/>
      <w:r w:rsidRPr="008F313B">
        <w:rPr>
          <w:lang w:eastAsia="zh-CN"/>
        </w:rPr>
        <w:t>InterDigital</w:t>
      </w:r>
      <w:proofErr w:type="spellEnd"/>
      <w:r w:rsidRPr="008F313B">
        <w:rPr>
          <w:lang w:eastAsia="zh-CN"/>
        </w:rPr>
        <w:t>, Inc.</w:t>
      </w:r>
    </w:p>
    <w:p w14:paraId="625C71BF" w14:textId="77777777" w:rsidR="008F313B" w:rsidRPr="008F313B" w:rsidRDefault="008F313B" w:rsidP="008F313B">
      <w:pPr>
        <w:pStyle w:val="aff8"/>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f8"/>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f8"/>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f8"/>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f8"/>
        <w:numPr>
          <w:ilvl w:val="0"/>
          <w:numId w:val="70"/>
        </w:numPr>
        <w:rPr>
          <w:lang w:eastAsia="zh-CN"/>
        </w:rPr>
      </w:pPr>
      <w:r w:rsidRPr="008F313B">
        <w:rPr>
          <w:lang w:eastAsia="zh-CN"/>
        </w:rPr>
        <w:t>R1-2506125</w:t>
      </w:r>
      <w:r w:rsidRPr="008F313B">
        <w:rPr>
          <w:lang w:eastAsia="zh-CN"/>
        </w:rPr>
        <w:tab/>
        <w:t xml:space="preserve">TP for ISAC channel </w:t>
      </w:r>
      <w:proofErr w:type="spellStart"/>
      <w:r w:rsidRPr="008F313B">
        <w:rPr>
          <w:lang w:eastAsia="zh-CN"/>
        </w:rPr>
        <w:t>modeling</w:t>
      </w:r>
      <w:proofErr w:type="spellEnd"/>
      <w:r w:rsidRPr="008F313B">
        <w:rPr>
          <w:lang w:eastAsia="zh-CN"/>
        </w:rPr>
        <w:tab/>
        <w:t>ZTE Corporation, Sanechips</w:t>
      </w:r>
    </w:p>
    <w:p w14:paraId="33080B72" w14:textId="77777777" w:rsidR="008F313B" w:rsidRPr="008F313B" w:rsidRDefault="008F313B" w:rsidP="008F313B">
      <w:pPr>
        <w:pStyle w:val="aff8"/>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f8"/>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f8"/>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f8"/>
        <w:numPr>
          <w:ilvl w:val="0"/>
          <w:numId w:val="70"/>
        </w:numPr>
        <w:rPr>
          <w:lang w:eastAsia="zh-CN"/>
        </w:rPr>
      </w:pPr>
      <w:r w:rsidRPr="008F313B">
        <w:rPr>
          <w:lang w:eastAsia="zh-CN"/>
        </w:rPr>
        <w:lastRenderedPageBreak/>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f8"/>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7400AD" w:rsidP="007400AD">
      <w:pPr>
        <w:rPr>
          <w:lang w:eastAsia="x-none"/>
        </w:rPr>
      </w:pPr>
      <w:hyperlink r:id="rId41" w:history="1">
        <w:r>
          <w:rPr>
            <w:rStyle w:val="aff5"/>
            <w:b/>
            <w:lang w:eastAsia="x-none"/>
          </w:rPr>
          <w:t>R1-2400953</w:t>
        </w:r>
      </w:hyperlink>
      <w:r>
        <w:rPr>
          <w:lang w:eastAsia="x-none"/>
        </w:rPr>
        <w:tab/>
        <w:t>FL summary on ISAC deployment scenarios</w:t>
      </w:r>
      <w:r>
        <w:rPr>
          <w:lang w:eastAsia="x-none"/>
        </w:rPr>
        <w:tab/>
        <w:t>Moderator (AT&amp;T)</w:t>
      </w:r>
    </w:p>
    <w:p w14:paraId="0285D2CA" w14:textId="77777777" w:rsidR="007400AD" w:rsidRDefault="007400AD" w:rsidP="007400AD">
      <w:pPr>
        <w:rPr>
          <w:lang w:eastAsia="x-none"/>
        </w:rPr>
      </w:pPr>
      <w:hyperlink r:id="rId42" w:history="1">
        <w:r>
          <w:rPr>
            <w:rStyle w:val="aff5"/>
            <w:b/>
            <w:lang w:eastAsia="x-none"/>
          </w:rPr>
          <w:t>R1-2401705</w:t>
        </w:r>
      </w:hyperlink>
      <w:r w:rsidRPr="00AA39C8">
        <w:rPr>
          <w:lang w:eastAsia="x-none"/>
        </w:rPr>
        <w:t xml:space="preserve"> </w:t>
      </w:r>
      <w:r>
        <w:rPr>
          <w:lang w:eastAsia="x-none"/>
        </w:rPr>
        <w:tab/>
        <w:t>FL summary#2 on ISAC deployment scenarios</w:t>
      </w:r>
      <w:r>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7400AD" w:rsidRPr="00BC72A9" w:rsidRDefault="007400AD" w:rsidP="008E4837">
            <w:pPr>
              <w:textAlignment w:val="baseline"/>
              <w:rPr>
                <w:bCs/>
              </w:rPr>
            </w:pPr>
            <w:proofErr w:type="spellStart"/>
            <w:r w:rsidRPr="00BC72A9">
              <w:rPr>
                <w:bCs/>
              </w:rPr>
              <w:t>InF</w:t>
            </w:r>
            <w:proofErr w:type="spellEnd"/>
            <w:r w:rsidRPr="00BC72A9">
              <w:rPr>
                <w:bCs/>
              </w:rPr>
              <w:t>, Indoor Office, [Indoor Room (TR 38.808)], [</w:t>
            </w:r>
            <w:proofErr w:type="spellStart"/>
            <w:r w:rsidRPr="00BC72A9">
              <w:rPr>
                <w:bCs/>
              </w:rPr>
              <w:t>UMi</w:t>
            </w:r>
            <w:proofErr w:type="spellEnd"/>
            <w:r w:rsidRPr="00BC72A9">
              <w:rPr>
                <w:bCs/>
              </w:rPr>
              <w:t xml:space="preserve">, </w:t>
            </w:r>
            <w:proofErr w:type="spellStart"/>
            <w:r w:rsidRPr="00BC72A9">
              <w:rPr>
                <w:bCs/>
              </w:rPr>
              <w:t>UMa</w:t>
            </w:r>
            <w:proofErr w:type="spellEnd"/>
            <w:r w:rsidRPr="00BC72A9">
              <w:rPr>
                <w:bCs/>
              </w:rPr>
              <w:t>]</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7400AD" w:rsidRPr="00BC72A9" w:rsidRDefault="007400AD" w:rsidP="008E4837">
            <w:pPr>
              <w:textAlignment w:val="baseline"/>
              <w:rPr>
                <w:bCs/>
              </w:rPr>
            </w:pPr>
            <w:proofErr w:type="spellStart"/>
            <w:r w:rsidRPr="00BC72A9">
              <w:rPr>
                <w:bCs/>
              </w:rPr>
              <w:t>UMi</w:t>
            </w:r>
            <w:proofErr w:type="spellEnd"/>
            <w:r w:rsidRPr="00BC72A9">
              <w:rPr>
                <w:bCs/>
              </w:rPr>
              <w:t xml:space="preserve">, </w:t>
            </w:r>
            <w:proofErr w:type="spellStart"/>
            <w:r w:rsidRPr="00BC72A9">
              <w:rPr>
                <w:bCs/>
              </w:rPr>
              <w:t>UMa</w:t>
            </w:r>
            <w:proofErr w:type="spellEnd"/>
            <w:r w:rsidRPr="00BC72A9">
              <w:rPr>
                <w:bCs/>
              </w:rPr>
              <w:t>,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7400AD" w:rsidRPr="00BC72A9" w:rsidRDefault="007400AD" w:rsidP="008E4837">
            <w:pPr>
              <w:textAlignment w:val="baseline"/>
              <w:rPr>
                <w:bCs/>
              </w:rPr>
            </w:pPr>
            <w:r w:rsidRPr="00BC72A9">
              <w:rPr>
                <w:bCs/>
              </w:rPr>
              <w:t xml:space="preserve">Highway, Urban grid, </w:t>
            </w:r>
            <w:proofErr w:type="spellStart"/>
            <w:r w:rsidRPr="00BC72A9">
              <w:rPr>
                <w:bCs/>
              </w:rPr>
              <w:t>UMa</w:t>
            </w:r>
            <w:proofErr w:type="spellEnd"/>
            <w:r w:rsidRPr="00BC72A9">
              <w:rPr>
                <w:bCs/>
              </w:rPr>
              <w:t xml:space="preserve">, </w:t>
            </w:r>
            <w:proofErr w:type="spellStart"/>
            <w:r w:rsidRPr="00BC72A9">
              <w:rPr>
                <w:bCs/>
              </w:rPr>
              <w:t>UMi</w:t>
            </w:r>
            <w:proofErr w:type="spellEnd"/>
            <w:r w:rsidRPr="00BC72A9">
              <w:rPr>
                <w:bCs/>
              </w:rPr>
              <w:t xml:space="preserve">, </w:t>
            </w:r>
            <w:proofErr w:type="spellStart"/>
            <w:r w:rsidRPr="00BC72A9">
              <w:rPr>
                <w:bCs/>
              </w:rPr>
              <w:t>RMa</w:t>
            </w:r>
            <w:proofErr w:type="spellEnd"/>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7400AD" w:rsidRPr="00BC72A9" w:rsidRDefault="007400AD" w:rsidP="008E4837">
            <w:pPr>
              <w:textAlignment w:val="baseline"/>
              <w:rPr>
                <w:bCs/>
              </w:rPr>
            </w:pPr>
            <w:proofErr w:type="spellStart"/>
            <w:r w:rsidRPr="00BC72A9">
              <w:rPr>
                <w:bCs/>
              </w:rPr>
              <w:t>InF</w:t>
            </w:r>
            <w:proofErr w:type="spellEnd"/>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7400AD" w:rsidP="007400AD">
      <w:pPr>
        <w:rPr>
          <w:lang w:val="en-US" w:eastAsia="x-none"/>
        </w:rPr>
      </w:pPr>
      <w:hyperlink r:id="rId43" w:history="1">
        <w:r>
          <w:rPr>
            <w:rStyle w:val="aff5"/>
            <w:b/>
            <w:lang w:val="en-US" w:eastAsia="x-none"/>
          </w:rPr>
          <w:t>R1-2403048</w:t>
        </w:r>
      </w:hyperlink>
      <w:r w:rsidRPr="003608B2">
        <w:rPr>
          <w:lang w:val="en-US" w:eastAsia="x-none"/>
        </w:rPr>
        <w:tab/>
        <w:t>FL Summary #1 on ISAC Deployment Scenarios</w:t>
      </w:r>
      <w:r w:rsidRPr="003608B2">
        <w:rPr>
          <w:lang w:val="en-US" w:eastAsia="x-none"/>
        </w:rPr>
        <w:tab/>
        <w:t>Moderator (AT&amp;T)</w:t>
      </w:r>
    </w:p>
    <w:p w14:paraId="51FC814F" w14:textId="77777777" w:rsidR="007400AD" w:rsidRPr="003608B2" w:rsidRDefault="007400AD" w:rsidP="007400AD">
      <w:pPr>
        <w:rPr>
          <w:lang w:val="en-US" w:eastAsia="x-none"/>
        </w:rPr>
      </w:pPr>
      <w:hyperlink r:id="rId44" w:history="1">
        <w:r>
          <w:rPr>
            <w:rStyle w:val="aff5"/>
            <w:b/>
            <w:lang w:val="en-US" w:eastAsia="x-none"/>
          </w:rPr>
          <w:t>R1-2403049</w:t>
        </w:r>
      </w:hyperlink>
      <w:r w:rsidRPr="003608B2">
        <w:rPr>
          <w:lang w:val="en-US" w:eastAsia="x-none"/>
        </w:rPr>
        <w:tab/>
        <w:t>FL Summary #2 on ISAC Deployment Scenarios</w:t>
      </w:r>
      <w:r w:rsidRPr="003608B2">
        <w:rPr>
          <w:lang w:val="en-US" w:eastAsia="x-none"/>
        </w:rPr>
        <w:tab/>
        <w:t>Moderator (AT&amp;T)</w:t>
      </w:r>
    </w:p>
    <w:p w14:paraId="5EF981EC" w14:textId="77777777" w:rsidR="007400AD" w:rsidRPr="0087183E" w:rsidRDefault="007400AD" w:rsidP="007400AD">
      <w:pPr>
        <w:rPr>
          <w:lang w:val="en-US" w:eastAsia="x-none"/>
        </w:rPr>
      </w:pPr>
      <w:hyperlink r:id="rId45" w:history="1">
        <w:r>
          <w:rPr>
            <w:rStyle w:val="aff5"/>
            <w:b/>
            <w:lang w:val="en-US" w:eastAsia="x-none"/>
          </w:rPr>
          <w:t>R1-2403050</w:t>
        </w:r>
      </w:hyperlink>
      <w:r w:rsidRPr="003608B2">
        <w:rPr>
          <w:lang w:val="en-US" w:eastAsia="x-none"/>
        </w:rPr>
        <w:tab/>
        <w:t>FL Summary #3 on ISAC Deployment Scenarios</w:t>
      </w:r>
      <w:r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等线"/>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等线"/>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vAlign w:val="center"/>
          </w:tcPr>
          <w:p w14:paraId="5E9ED6FF"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vAlign w:val="center"/>
          </w:tcPr>
          <w:p w14:paraId="12625E6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vAlign w:val="center"/>
          </w:tcPr>
          <w:p w14:paraId="02BA292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vAlign w:val="center"/>
          </w:tcPr>
          <w:p w14:paraId="25750F18"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16D0C0B0"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等线" w:hAnsi="Times New Roman"/>
                <w:iCs/>
                <w:sz w:val="20"/>
                <w:lang w:val="en-US" w:eastAsia="zh-CN"/>
              </w:rPr>
            </w:pPr>
          </w:p>
        </w:tc>
      </w:tr>
      <w:tr w:rsidR="007400AD" w:rsidRPr="00686454" w14:paraId="642B5F75" w14:textId="77777777" w:rsidTr="008E4837">
        <w:trPr>
          <w:trHeight w:val="267"/>
          <w:jc w:val="center"/>
        </w:trPr>
        <w:tc>
          <w:tcPr>
            <w:tcW w:w="1636" w:type="dxa"/>
            <w:vMerge/>
            <w:vAlign w:val="center"/>
          </w:tcPr>
          <w:p w14:paraId="4B2B8EC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1125711"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vAlign w:val="center"/>
          </w:tcPr>
          <w:p w14:paraId="086C5E44"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vAlign w:val="center"/>
          </w:tcPr>
          <w:p w14:paraId="475A15E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60610C8"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vAlign w:val="center"/>
          </w:tcPr>
          <w:p w14:paraId="7C5A8D0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38E1BA1C"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vAlign w:val="center"/>
          </w:tcPr>
          <w:p w14:paraId="63705B3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8689CAE"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vAlign w:val="center"/>
          </w:tcPr>
          <w:p w14:paraId="5988DCA7"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7285D592"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lastRenderedPageBreak/>
        <w:t>R</w:t>
      </w:r>
      <w:r w:rsidRPr="00154CE2">
        <w:t>AN1 #11</w:t>
      </w:r>
      <w:r>
        <w:t>7</w:t>
      </w:r>
      <w:r w:rsidRPr="00154CE2">
        <w:t xml:space="preserve"> (</w:t>
      </w:r>
      <w:r>
        <w:t>May</w:t>
      </w:r>
      <w:r w:rsidRPr="00154CE2">
        <w:t xml:space="preserve"> 2024)</w:t>
      </w:r>
    </w:p>
    <w:p w14:paraId="25306402" w14:textId="77777777" w:rsidR="007400AD" w:rsidRDefault="007400AD" w:rsidP="007400AD">
      <w:pPr>
        <w:rPr>
          <w:lang w:eastAsia="x-none"/>
        </w:rPr>
      </w:pPr>
      <w:hyperlink r:id="rId46" w:history="1">
        <w:r>
          <w:rPr>
            <w:rStyle w:val="aff5"/>
            <w:b/>
            <w:lang w:eastAsia="x-none"/>
          </w:rPr>
          <w:t>R1-2404486</w:t>
        </w:r>
      </w:hyperlink>
      <w:r>
        <w:rPr>
          <w:lang w:eastAsia="x-none"/>
        </w:rPr>
        <w:tab/>
        <w:t>FL Summary #1 on ISAC Deployment Scenarios</w:t>
      </w:r>
      <w:r>
        <w:rPr>
          <w:lang w:eastAsia="x-none"/>
        </w:rPr>
        <w:tab/>
        <w:t>Moderator (AT&amp;T)</w:t>
      </w:r>
    </w:p>
    <w:p w14:paraId="4C795B3F" w14:textId="77777777" w:rsidR="007400AD" w:rsidRDefault="007400AD" w:rsidP="007400AD">
      <w:pPr>
        <w:rPr>
          <w:lang w:eastAsia="x-none"/>
        </w:rPr>
      </w:pPr>
      <w:hyperlink r:id="rId47" w:history="1">
        <w:r>
          <w:rPr>
            <w:rStyle w:val="aff5"/>
            <w:b/>
            <w:lang w:eastAsia="x-none"/>
          </w:rPr>
          <w:t>R1-2404487</w:t>
        </w:r>
      </w:hyperlink>
      <w:r>
        <w:rPr>
          <w:lang w:eastAsia="x-none"/>
        </w:rPr>
        <w:tab/>
        <w:t>FL Summary #2 on ISAC Deployment Scenarios</w:t>
      </w:r>
      <w:r>
        <w:rPr>
          <w:lang w:eastAsia="x-none"/>
        </w:rPr>
        <w:tab/>
        <w:t xml:space="preserve">Moderator (AT&amp;T) </w:t>
      </w:r>
    </w:p>
    <w:p w14:paraId="66AE5467" w14:textId="77777777" w:rsidR="007400AD" w:rsidRDefault="007400AD" w:rsidP="007400AD">
      <w:pPr>
        <w:rPr>
          <w:lang w:eastAsia="x-none"/>
        </w:rPr>
      </w:pPr>
      <w:hyperlink r:id="rId48" w:history="1">
        <w:r>
          <w:rPr>
            <w:rStyle w:val="aff5"/>
            <w:b/>
            <w:lang w:eastAsia="x-none"/>
          </w:rPr>
          <w:t>R1-2404488</w:t>
        </w:r>
      </w:hyperlink>
      <w:r>
        <w:rPr>
          <w:lang w:eastAsia="x-none"/>
        </w:rPr>
        <w:tab/>
        <w:t>FL Summary #3 on ISAC Deployment Scenarios</w:t>
      </w:r>
      <w:r>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等线"/>
          <w:szCs w:val="20"/>
          <w:lang w:eastAsia="zh-CN"/>
        </w:rPr>
      </w:pPr>
      <w:r w:rsidRPr="008230BC">
        <w:rPr>
          <w:rFonts w:eastAsia="等线" w:hint="eastAsia"/>
          <w:szCs w:val="20"/>
          <w:highlight w:val="green"/>
          <w:lang w:eastAsia="zh-CN"/>
        </w:rPr>
        <w:t>A</w:t>
      </w:r>
      <w:r w:rsidRPr="008230BC">
        <w:rPr>
          <w:rFonts w:eastAsia="等线"/>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等线" w:hAnsi="Times New Roman"/>
          <w:szCs w:val="20"/>
        </w:rPr>
        <w:t xml:space="preserve">, </w:t>
      </w:r>
      <w:r w:rsidRPr="007F5177">
        <w:rPr>
          <w:rFonts w:cs="Times"/>
          <w:szCs w:val="20"/>
        </w:rPr>
        <w:t xml:space="preserve">scenario </w:t>
      </w:r>
      <w:r w:rsidRPr="007F5177">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aerial UEs parameter values as defined in TR 36.777</w:t>
      </w:r>
    </w:p>
    <w:p w14:paraId="0EA1A072"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indoor room scenario parameter values defined in TR 38.808 </w:t>
      </w:r>
    </w:p>
    <w:p w14:paraId="6994FA1F"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f8"/>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f8"/>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target properties, as a baseline</w:t>
      </w:r>
    </w:p>
    <w:p w14:paraId="1F9BABDC"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Evaluation parameter values can be taken from additional TRs, e.g., TR 36.777, 37.885, 38.859, etc.</w:t>
      </w:r>
    </w:p>
    <w:p w14:paraId="321CDC4F"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 xml:space="preserve">Size of sensing targets based on TR 22.837, 37.885 (e.g. for automotive), </w:t>
      </w:r>
      <w:r w:rsidRPr="007F5177">
        <w:rPr>
          <w:rFonts w:eastAsia="等线"/>
          <w:szCs w:val="20"/>
          <w:lang w:val="en-US"/>
        </w:rPr>
        <w:t xml:space="preserve">38.901 (e.g. for AGV size), </w:t>
      </w:r>
      <w:proofErr w:type="spellStart"/>
      <w:r w:rsidRPr="007F5177">
        <w:rPr>
          <w:rFonts w:eastAsia="等线"/>
          <w:szCs w:val="20"/>
          <w:lang w:val="en-US"/>
        </w:rPr>
        <w:t>etc</w:t>
      </w:r>
      <w:proofErr w:type="spellEnd"/>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等线"/>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 xml:space="preserve"> [38.901]</w:t>
            </w:r>
          </w:p>
          <w:p w14:paraId="46667804" w14:textId="77777777" w:rsidR="007400AD" w:rsidRPr="00686454" w:rsidRDefault="007400AD" w:rsidP="008E4837">
            <w:pPr>
              <w:pStyle w:val="TAC"/>
              <w:jc w:val="left"/>
              <w:rPr>
                <w:rFonts w:ascii="Times New Roman" w:hAnsi="Times New Roman"/>
                <w:iCs/>
                <w:color w:val="000000"/>
              </w:rPr>
            </w:pP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 xml:space="preserve">-AV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w:t>
            </w:r>
            <w:proofErr w:type="spellStart"/>
            <w:r w:rsidRPr="00686454">
              <w:rPr>
                <w:rFonts w:ascii="Times New Roman" w:hAnsi="Times New Roman"/>
                <w:iCs/>
              </w:rPr>
              <w:t>ies</w:t>
            </w:r>
            <w:proofErr w:type="spellEnd"/>
            <w:r w:rsidRPr="00686454">
              <w:rPr>
                <w:rFonts w:ascii="Times New Roman" w:hAnsi="Times New Roman"/>
                <w:iCs/>
              </w:rPr>
              <w:t>)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等线" w:hAnsi="Times New Roman"/>
                <w:iCs/>
                <w:lang w:val="en-US" w:eastAsia="zh-CN"/>
              </w:rPr>
            </w:pPr>
            <w:r w:rsidRPr="00686454">
              <w:rPr>
                <w:rFonts w:ascii="Times New Roman" w:eastAsia="等线"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lastRenderedPageBreak/>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等线"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1306"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宋体"/>
                <w:iCs/>
                <w:lang w:val="en-US" w:eastAsia="x-none"/>
              </w:rPr>
            </w:pPr>
            <w:r w:rsidRPr="00686454">
              <w:rPr>
                <w:rFonts w:eastAsia="宋体"/>
                <w:iCs/>
                <w:lang w:val="en-US" w:eastAsia="x-none"/>
              </w:rPr>
              <w:t xml:space="preserve">Sensing transmitters and </w:t>
            </w:r>
            <w:proofErr w:type="gramStart"/>
            <w:r w:rsidRPr="00686454">
              <w:rPr>
                <w:rFonts w:eastAsia="宋体"/>
                <w:iCs/>
                <w:lang w:val="en-US" w:eastAsia="x-none"/>
              </w:rPr>
              <w:t>receivers</w:t>
            </w:r>
            <w:proofErr w:type="gramEnd"/>
            <w:r w:rsidRPr="00686454">
              <w:rPr>
                <w:rFonts w:eastAsia="宋体"/>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proofErr w:type="spellStart"/>
            <w:r w:rsidRPr="00686454">
              <w:rPr>
                <w:rFonts w:ascii="Times New Roman" w:hAnsi="Times New Roman"/>
                <w:iCs/>
                <w:color w:val="000000"/>
                <w:sz w:val="20"/>
              </w:rPr>
              <w:t>ther</w:t>
            </w:r>
            <w:proofErr w:type="spellEnd"/>
            <w:r w:rsidRPr="00686454">
              <w:rPr>
                <w:rFonts w:ascii="Times New Roman" w:hAnsi="Times New Roman"/>
                <w:iCs/>
                <w:color w:val="000000"/>
                <w:sz w:val="20"/>
              </w:rPr>
              <w:t xml:space="preserve">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proofErr w:type="spellStart"/>
            <w:r w:rsidRPr="00686454">
              <w:rPr>
                <w:rFonts w:ascii="Times New Roman" w:hAnsi="Times New Roman"/>
                <w:iCs/>
                <w:color w:val="000000"/>
                <w:sz w:val="20"/>
              </w:rPr>
              <w:t>UMi</w:t>
            </w:r>
            <w:proofErr w:type="spellEnd"/>
            <w:r w:rsidRPr="00686454">
              <w:rPr>
                <w:rFonts w:ascii="Times New Roman" w:hAnsi="Times New Roman"/>
                <w:iCs/>
                <w:color w:val="000000"/>
                <w:sz w:val="20"/>
              </w:rPr>
              <w:t xml:space="preserve">-AV, </w:t>
            </w:r>
            <w:proofErr w:type="spellStart"/>
            <w:r w:rsidRPr="00686454">
              <w:rPr>
                <w:rFonts w:ascii="Times New Roman" w:hAnsi="Times New Roman"/>
                <w:iCs/>
                <w:color w:val="000000"/>
                <w:sz w:val="20"/>
              </w:rPr>
              <w:t>UMa</w:t>
            </w:r>
            <w:proofErr w:type="spellEnd"/>
            <w:r w:rsidRPr="00686454">
              <w:rPr>
                <w:rFonts w:ascii="Times New Roman" w:hAnsi="Times New Roman"/>
                <w:iCs/>
                <w:color w:val="000000"/>
                <w:sz w:val="20"/>
              </w:rPr>
              <w:t xml:space="preserve">-AV, </w:t>
            </w:r>
            <w:proofErr w:type="spellStart"/>
            <w:r w:rsidRPr="00686454">
              <w:rPr>
                <w:rFonts w:ascii="Times New Roman" w:hAnsi="Times New Roman"/>
                <w:iCs/>
                <w:color w:val="000000"/>
                <w:sz w:val="20"/>
              </w:rPr>
              <w:t>RMa</w:t>
            </w:r>
            <w:proofErr w:type="spellEnd"/>
            <w:r w:rsidRPr="00686454">
              <w:rPr>
                <w:rFonts w:ascii="Times New Roman" w:hAnsi="Times New Roman"/>
                <w:iCs/>
                <w:color w:val="000000"/>
                <w:sz w:val="20"/>
              </w:rPr>
              <w:t>-AV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1306"/>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7400AD" w:rsidP="007400AD">
      <w:pPr>
        <w:rPr>
          <w:lang w:eastAsia="x-none"/>
        </w:rPr>
      </w:pPr>
      <w:hyperlink r:id="rId49" w:history="1">
        <w:r>
          <w:rPr>
            <w:rStyle w:val="aff5"/>
            <w:lang w:eastAsia="x-none"/>
          </w:rPr>
          <w:t>R1-2406873</w:t>
        </w:r>
      </w:hyperlink>
      <w:r>
        <w:rPr>
          <w:lang w:eastAsia="x-none"/>
        </w:rPr>
        <w:tab/>
        <w:t>FL Summary #1 on ISAC Deployment Scenarios</w:t>
      </w:r>
      <w:r>
        <w:rPr>
          <w:lang w:eastAsia="x-none"/>
        </w:rPr>
        <w:tab/>
        <w:t>Moderator (AT&amp;T)</w:t>
      </w:r>
    </w:p>
    <w:p w14:paraId="779A158C" w14:textId="77777777" w:rsidR="007400AD" w:rsidRDefault="007400AD" w:rsidP="007400AD">
      <w:pPr>
        <w:rPr>
          <w:lang w:eastAsia="x-none"/>
        </w:rPr>
      </w:pPr>
      <w:hyperlink r:id="rId50" w:history="1">
        <w:r>
          <w:rPr>
            <w:rStyle w:val="aff5"/>
            <w:b/>
            <w:lang w:eastAsia="x-none"/>
          </w:rPr>
          <w:t>R1-2406874</w:t>
        </w:r>
      </w:hyperlink>
      <w:r>
        <w:rPr>
          <w:lang w:eastAsia="x-none"/>
        </w:rPr>
        <w:tab/>
        <w:t>FL Summary #2 on ISAC Deployment Scenarios</w:t>
      </w:r>
      <w:r>
        <w:rPr>
          <w:lang w:eastAsia="x-none"/>
        </w:rPr>
        <w:tab/>
        <w:t>Moderator (AT&amp;T)</w:t>
      </w:r>
    </w:p>
    <w:p w14:paraId="6D398CC6" w14:textId="77777777" w:rsidR="007400AD" w:rsidRDefault="007400AD" w:rsidP="007400AD">
      <w:pPr>
        <w:rPr>
          <w:lang w:eastAsia="x-none"/>
        </w:rPr>
      </w:pPr>
      <w:hyperlink r:id="rId51" w:history="1">
        <w:r>
          <w:rPr>
            <w:rStyle w:val="aff5"/>
            <w:b/>
            <w:lang w:eastAsia="x-none"/>
          </w:rPr>
          <w:t>R1-2406875</w:t>
        </w:r>
      </w:hyperlink>
      <w:r>
        <w:rPr>
          <w:lang w:eastAsia="x-none"/>
        </w:rPr>
        <w:tab/>
        <w:t>FL Summary #3 on ISAC Deployment Scenarios</w:t>
      </w:r>
      <w:r>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52" w:history="1">
        <w:r>
          <w:rPr>
            <w:rStyle w:val="aff5"/>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f8"/>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7400AD" w:rsidP="007400AD">
      <w:pPr>
        <w:pStyle w:val="aff8"/>
        <w:numPr>
          <w:ilvl w:val="0"/>
          <w:numId w:val="145"/>
        </w:numPr>
        <w:tabs>
          <w:tab w:val="left" w:pos="0"/>
        </w:tabs>
        <w:rPr>
          <w:rFonts w:cs="Times"/>
          <w:szCs w:val="20"/>
        </w:rPr>
      </w:pPr>
      <w:hyperlink r:id="rId53" w:history="1">
        <w:r>
          <w:rPr>
            <w:rStyle w:val="aff5"/>
            <w:rFonts w:cs="Times"/>
            <w:szCs w:val="20"/>
          </w:rPr>
          <w:t>R1-2405964</w:t>
        </w:r>
      </w:hyperlink>
      <w:r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lastRenderedPageBreak/>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 xml:space="preserve">Note1: This may include aerial UEs for </w:t>
            </w:r>
            <w:proofErr w:type="spellStart"/>
            <w:r w:rsidRPr="00661ECE">
              <w:rPr>
                <w:rFonts w:ascii="Times New Roman" w:hAnsi="Times New Roman"/>
                <w:bCs/>
                <w:iCs/>
                <w:szCs w:val="20"/>
                <w:lang w:val="en-US" w:eastAsia="zh-CN"/>
              </w:rPr>
              <w:t>UMi</w:t>
            </w:r>
            <w:proofErr w:type="spellEnd"/>
            <w:r w:rsidRPr="00661ECE">
              <w:rPr>
                <w:rFonts w:ascii="Times New Roman" w:hAnsi="Times New Roman"/>
                <w:bCs/>
                <w:iCs/>
                <w:szCs w:val="20"/>
                <w:lang w:val="en-US" w:eastAsia="zh-CN"/>
              </w:rPr>
              <w:t xml:space="preserve">-AV, </w:t>
            </w:r>
            <w:proofErr w:type="spellStart"/>
            <w:r w:rsidRPr="00661ECE">
              <w:rPr>
                <w:rFonts w:ascii="Times New Roman" w:hAnsi="Times New Roman"/>
                <w:bCs/>
                <w:iCs/>
                <w:szCs w:val="20"/>
                <w:lang w:val="en-US" w:eastAsia="zh-CN"/>
              </w:rPr>
              <w:t>UMa</w:t>
            </w:r>
            <w:proofErr w:type="spellEnd"/>
            <w:r w:rsidRPr="00661ECE">
              <w:rPr>
                <w:rFonts w:ascii="Times New Roman" w:hAnsi="Times New Roman"/>
                <w:bCs/>
                <w:iCs/>
                <w:szCs w:val="20"/>
                <w:lang w:val="en-US" w:eastAsia="zh-CN"/>
              </w:rPr>
              <w:t xml:space="preserve">-AV, </w:t>
            </w:r>
            <w:proofErr w:type="spellStart"/>
            <w:r w:rsidRPr="00661ECE">
              <w:rPr>
                <w:rFonts w:ascii="Times New Roman" w:hAnsi="Times New Roman"/>
                <w:bCs/>
                <w:iCs/>
                <w:szCs w:val="20"/>
                <w:lang w:val="en-US" w:eastAsia="zh-CN"/>
              </w:rPr>
              <w:t>RMa</w:t>
            </w:r>
            <w:proofErr w:type="spellEnd"/>
            <w:r w:rsidRPr="00661ECE">
              <w:rPr>
                <w:rFonts w:ascii="Times New Roman" w:hAnsi="Times New Roman"/>
                <w:bCs/>
                <w:iCs/>
                <w:szCs w:val="20"/>
                <w:lang w:val="en-US" w:eastAsia="zh-CN"/>
              </w:rPr>
              <w:t>-AV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等线"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等线"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等线" w:hAnsi="Times New Roman"/>
                <w:szCs w:val="20"/>
              </w:rPr>
            </w:pPr>
            <w:r w:rsidRPr="00661ECE">
              <w:rPr>
                <w:rFonts w:ascii="Times New Roman" w:hAnsi="Times New Roman"/>
                <w:iCs/>
                <w:szCs w:val="20"/>
                <w:lang w:val="en-US"/>
              </w:rPr>
              <w:t xml:space="preserve">Option 1: </w:t>
            </w:r>
            <w:r w:rsidRPr="00661ECE">
              <w:rPr>
                <w:rFonts w:ascii="Times New Roman" w:eastAsia="等线"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1307"/>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等线" w:hAnsi="Times New Roman"/>
                <w:bCs/>
                <w:szCs w:val="20"/>
                <w:lang w:val="en-US" w:eastAsia="zh-CN"/>
              </w:rPr>
            </w:pPr>
            <w:r w:rsidRPr="00661ECE">
              <w:rPr>
                <w:rFonts w:ascii="Times New Roman" w:eastAsia="等线" w:hAnsi="Times New Roman"/>
                <w:bCs/>
                <w:szCs w:val="20"/>
                <w:lang w:val="en-US" w:eastAsia="zh-CN"/>
              </w:rPr>
              <w:t>Option 2: 10 meters</w:t>
            </w:r>
            <w:commentRangeEnd w:id="1307"/>
            <w:r>
              <w:rPr>
                <w:rStyle w:val="aff6"/>
              </w:rPr>
              <w:commentReference w:id="1307"/>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7400AD" w:rsidP="007400AD">
      <w:pPr>
        <w:rPr>
          <w:lang w:eastAsia="x-none"/>
        </w:rPr>
      </w:pPr>
      <w:hyperlink r:id="rId54" w:history="1">
        <w:r>
          <w:rPr>
            <w:rStyle w:val="aff5"/>
            <w:b/>
            <w:lang w:eastAsia="x-none"/>
          </w:rPr>
          <w:t>R1-2408760</w:t>
        </w:r>
      </w:hyperlink>
      <w:r>
        <w:rPr>
          <w:lang w:eastAsia="x-none"/>
        </w:rPr>
        <w:tab/>
        <w:t>FL Summary #1 on ISAC Deployment Scenarios</w:t>
      </w:r>
      <w:r>
        <w:rPr>
          <w:lang w:eastAsia="x-none"/>
        </w:rPr>
        <w:tab/>
        <w:t>Moderator (AT&amp;T)</w:t>
      </w:r>
    </w:p>
    <w:p w14:paraId="09B8E908" w14:textId="77777777" w:rsidR="007400AD" w:rsidRDefault="007400AD" w:rsidP="007400AD">
      <w:pPr>
        <w:rPr>
          <w:lang w:eastAsia="x-none"/>
        </w:rPr>
      </w:pPr>
      <w:hyperlink r:id="rId55" w:history="1">
        <w:r>
          <w:rPr>
            <w:rStyle w:val="aff5"/>
            <w:b/>
            <w:lang w:eastAsia="x-none"/>
          </w:rPr>
          <w:t>R1-2408761</w:t>
        </w:r>
      </w:hyperlink>
      <w:r>
        <w:rPr>
          <w:lang w:eastAsia="x-none"/>
        </w:rPr>
        <w:tab/>
        <w:t>FL Summary #2 on ISAC Deployment Scenarios</w:t>
      </w:r>
      <w:r>
        <w:rPr>
          <w:lang w:eastAsia="x-none"/>
        </w:rPr>
        <w:tab/>
        <w:t>Moderator (AT&amp;T)</w:t>
      </w:r>
    </w:p>
    <w:p w14:paraId="15D090C8" w14:textId="77777777" w:rsidR="007400AD" w:rsidRDefault="007400AD" w:rsidP="007400AD">
      <w:pPr>
        <w:rPr>
          <w:lang w:eastAsia="x-none"/>
        </w:rPr>
      </w:pPr>
      <w:hyperlink r:id="rId56" w:history="1">
        <w:r>
          <w:rPr>
            <w:rStyle w:val="aff5"/>
            <w:b/>
            <w:lang w:eastAsia="x-none"/>
          </w:rPr>
          <w:t>R1-2408762</w:t>
        </w:r>
      </w:hyperlink>
      <w:r>
        <w:rPr>
          <w:lang w:eastAsia="x-none"/>
        </w:rPr>
        <w:tab/>
        <w:t>FL Summary #3 on ISAC Deployment Scenarios</w:t>
      </w:r>
      <w:r>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lastRenderedPageBreak/>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等线"/>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 xml:space="preserve">LOS and NLOS (including </w:t>
            </w:r>
            <w:proofErr w:type="spellStart"/>
            <w:r w:rsidRPr="00895E5A">
              <w:t>NLOS</w:t>
            </w:r>
            <w:r>
              <w:t>v</w:t>
            </w:r>
            <w:proofErr w:type="spellEnd"/>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等线"/>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等线"/>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等线"/>
                <w:iCs/>
                <w:lang w:val="en-US" w:eastAsia="zh-CN"/>
              </w:rPr>
            </w:pPr>
            <w:r w:rsidRPr="00895E5A">
              <w:rPr>
                <w:rFonts w:eastAsia="等线"/>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等线"/>
                <w:lang w:val="en-US" w:eastAsia="zh-CN"/>
              </w:rPr>
            </w:pPr>
            <w:r w:rsidRPr="00895E5A">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等线"/>
                <w:lang w:val="en-US" w:eastAsia="zh-CN"/>
              </w:rPr>
            </w:pPr>
          </w:p>
          <w:p w14:paraId="0CD77BED" w14:textId="77777777" w:rsidR="007400AD" w:rsidRDefault="007400AD" w:rsidP="008E4837">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等线"/>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等线"/>
                <w:iCs/>
                <w:color w:val="000000"/>
                <w:lang w:eastAsia="zh-CN"/>
              </w:rPr>
            </w:pPr>
            <w:r w:rsidRPr="00550B18">
              <w:rPr>
                <w:iCs/>
                <w:color w:val="000000"/>
              </w:rPr>
              <w:t xml:space="preserve">Indoor room </w:t>
            </w:r>
            <w:r w:rsidRPr="00550B18">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proofErr w:type="spellStart"/>
            <w:r w:rsidRPr="00550B18">
              <w:rPr>
                <w:iCs/>
                <w:color w:val="000000"/>
              </w:rPr>
              <w:t>UMi</w:t>
            </w:r>
            <w:proofErr w:type="spellEnd"/>
            <w:r w:rsidRPr="00550B18">
              <w:rPr>
                <w:iCs/>
                <w:color w:val="000000"/>
              </w:rPr>
              <w:t>,</w:t>
            </w:r>
            <w:r w:rsidRPr="00A80BEC">
              <w:rPr>
                <w:iCs/>
              </w:rPr>
              <w:t xml:space="preserve"> Uma, </w:t>
            </w:r>
            <w:proofErr w:type="spellStart"/>
            <w:r w:rsidRPr="00A80BEC">
              <w:rPr>
                <w:iCs/>
              </w:rPr>
              <w:t>RMa</w:t>
            </w:r>
            <w:proofErr w:type="spellEnd"/>
            <w:r w:rsidRPr="00A80BEC">
              <w:rPr>
                <w:iCs/>
              </w:rPr>
              <w:t xml:space="preserve">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3</w:t>
            </w:r>
            <w:r w:rsidRPr="00550B18">
              <w:rPr>
                <w:rFonts w:eastAsia="等线"/>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10</w:t>
            </w:r>
            <w:r w:rsidRPr="00550B18">
              <w:rPr>
                <w:rFonts w:eastAsia="等线"/>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等线"/>
                <w:iCs/>
                <w:lang w:val="en-US"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between 0km/h and 3km/hr</w:t>
            </w:r>
            <w:r w:rsidRPr="00A80BEC">
              <w:rPr>
                <w:rFonts w:eastAsia="等线"/>
                <w:iCs/>
                <w:lang w:val="en-US" w:eastAsia="zh-CN"/>
              </w:rPr>
              <w:t xml:space="preserve"> </w:t>
            </w:r>
          </w:p>
          <w:p w14:paraId="5698C8C5" w14:textId="77777777" w:rsidR="007400AD" w:rsidRPr="00A80BEC" w:rsidRDefault="007400AD" w:rsidP="008E4837">
            <w:pPr>
              <w:pStyle w:val="TAC"/>
              <w:snapToGrid w:val="0"/>
              <w:jc w:val="left"/>
              <w:rPr>
                <w:rFonts w:eastAsia="等线"/>
                <w:iCs/>
                <w:lang w:val="en-US" w:eastAsia="zh-CN"/>
              </w:rPr>
            </w:pPr>
            <w:r w:rsidRPr="00A80BEC">
              <w:rPr>
                <w:rFonts w:eastAsia="等线"/>
                <w:iCs/>
                <w:lang w:val="en-US" w:eastAsia="zh-CN"/>
              </w:rPr>
              <w:t xml:space="preserve">(horizontal </w:t>
            </w:r>
            <w:r w:rsidRPr="00A80BEC">
              <w:rPr>
                <w:rFonts w:eastAsia="等线"/>
                <w:iCs/>
                <w:lang w:val="en-SG" w:eastAsia="zh-CN"/>
              </w:rPr>
              <w:t>plane with random direction straight-line trajectory</w:t>
            </w:r>
            <w:r w:rsidRPr="00A80BEC">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等线"/>
                <w:iCs/>
                <w:lang w:val="en-SG"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 xml:space="preserve">between 0km/h and 10km/hr </w:t>
            </w:r>
          </w:p>
          <w:p w14:paraId="1EE656FE" w14:textId="77777777" w:rsidR="007400AD" w:rsidRPr="00A80BEC" w:rsidRDefault="007400AD" w:rsidP="008E4837">
            <w:pPr>
              <w:pStyle w:val="TAC"/>
              <w:snapToGrid w:val="0"/>
              <w:jc w:val="left"/>
              <w:rPr>
                <w:rFonts w:eastAsia="等线"/>
                <w:iCs/>
                <w:strike/>
                <w:lang w:val="en-SG" w:eastAsia="zh-CN"/>
              </w:rPr>
            </w:pPr>
            <w:r w:rsidRPr="00A80BEC">
              <w:rPr>
                <w:rFonts w:eastAsia="等线"/>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等线"/>
                <w:iCs/>
                <w:lang w:val="en-US" w:eastAsia="zh-CN"/>
              </w:rPr>
            </w:pPr>
            <w:r w:rsidRPr="00550B18">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70728318" w14:textId="77777777" w:rsidR="007400AD" w:rsidRPr="00550B18" w:rsidRDefault="007400AD" w:rsidP="007400AD">
            <w:pPr>
              <w:pStyle w:val="aff8"/>
              <w:keepLines/>
              <w:numPr>
                <w:ilvl w:val="0"/>
                <w:numId w:val="154"/>
              </w:numPr>
              <w:tabs>
                <w:tab w:val="left" w:pos="0"/>
              </w:tabs>
              <w:rPr>
                <w:rFonts w:ascii="Times New Roman" w:eastAsia="宋体" w:hAnsi="Times New Roman"/>
                <w:iCs/>
              </w:rPr>
            </w:pPr>
            <w:r w:rsidRPr="00550B18">
              <w:rPr>
                <w:rFonts w:ascii="Times New Roman" w:eastAsia="宋体"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等线"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宋体" w:hAnsi="Times New Roman"/>
                <w:b/>
                <w:lang w:val="en-US" w:eastAsia="zh-CN"/>
              </w:rPr>
            </w:pPr>
            <w:r w:rsidRPr="009E6ACC">
              <w:rPr>
                <w:rFonts w:ascii="Times New Roman" w:eastAsia="宋体" w:hAnsi="Times New Roman"/>
                <w:b/>
                <w:lang w:val="en-US" w:eastAsia="zh-CN"/>
              </w:rPr>
              <w:t>Value</w:t>
            </w:r>
          </w:p>
        </w:tc>
      </w:tr>
      <w:tr w:rsidR="007400AD" w:rsidRPr="009E6ACC" w14:paraId="6096BEF0" w14:textId="77777777" w:rsidTr="008E4837">
        <w:trPr>
          <w:jc w:val="center"/>
        </w:trPr>
        <w:tc>
          <w:tcPr>
            <w:tcW w:w="3676" w:type="dxa"/>
            <w:gridSpan w:val="2"/>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vAlign w:val="center"/>
          </w:tcPr>
          <w:p w14:paraId="0ECCC463" w14:textId="77777777" w:rsidR="007400AD" w:rsidRPr="009E6ACC" w:rsidRDefault="007400AD" w:rsidP="008E4837">
            <w:pPr>
              <w:keepLines/>
              <w:rPr>
                <w:rFonts w:ascii="Times New Roman" w:hAnsi="Times New Roman"/>
                <w:iCs/>
                <w:color w:val="000000"/>
                <w:lang w:eastAsia="ko-KR"/>
              </w:rPr>
            </w:pPr>
            <w:bookmarkStart w:id="1308" w:name="OLE_LINK17"/>
            <w:proofErr w:type="spellStart"/>
            <w:r w:rsidRPr="009E6ACC">
              <w:rPr>
                <w:rFonts w:ascii="Times New Roman" w:hAnsi="Times New Roman"/>
                <w:iCs/>
                <w:color w:val="000000"/>
                <w:lang w:eastAsia="ko-KR"/>
              </w:rPr>
              <w:t>InF</w:t>
            </w:r>
            <w:proofErr w:type="spellEnd"/>
            <w:r w:rsidRPr="009E6ACC">
              <w:rPr>
                <w:rFonts w:ascii="Times New Roman" w:hAnsi="Times New Roman"/>
                <w:iCs/>
                <w:color w:val="000000"/>
                <w:lang w:eastAsia="ko-KR"/>
              </w:rPr>
              <w:t xml:space="preserve"> (TR38.901 including </w:t>
            </w:r>
            <w:bookmarkStart w:id="1309" w:name="OLE_LINK16"/>
            <w:r w:rsidRPr="009E6ACC">
              <w:rPr>
                <w:rFonts w:ascii="Times New Roman" w:hAnsi="Times New Roman"/>
                <w:iCs/>
                <w:color w:val="000000"/>
                <w:lang w:eastAsia="ko-KR"/>
              </w:rPr>
              <w:t>Table 7.8-7</w:t>
            </w:r>
            <w:bookmarkEnd w:id="1309"/>
            <w:r w:rsidRPr="009E6ACC">
              <w:rPr>
                <w:rFonts w:ascii="Times New Roman" w:hAnsi="Times New Roman"/>
                <w:iCs/>
                <w:color w:val="000000"/>
                <w:lang w:eastAsia="ko-KR"/>
              </w:rPr>
              <w:t>)</w:t>
            </w:r>
            <w:bookmarkEnd w:id="1308"/>
          </w:p>
        </w:tc>
      </w:tr>
      <w:tr w:rsidR="007400AD" w:rsidRPr="009E6ACC" w14:paraId="4F3A3472" w14:textId="77777777" w:rsidTr="008E4837">
        <w:trPr>
          <w:trHeight w:val="40"/>
          <w:jc w:val="center"/>
        </w:trPr>
        <w:tc>
          <w:tcPr>
            <w:tcW w:w="3676" w:type="dxa"/>
            <w:gridSpan w:val="2"/>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lastRenderedPageBreak/>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aff8"/>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vAlign w:val="center"/>
          </w:tcPr>
          <w:p w14:paraId="6267152D" w14:textId="77777777" w:rsidR="007400AD" w:rsidRPr="00A80BEC" w:rsidRDefault="007400AD" w:rsidP="008E4837">
            <w:pPr>
              <w:keepLines/>
              <w:rPr>
                <w:rFonts w:ascii="Times New Roman" w:eastAsia="等线" w:hAnsi="Times New Roman"/>
                <w:lang w:val="en-US" w:eastAsia="zh-CN"/>
              </w:rPr>
            </w:pPr>
            <w:r w:rsidRPr="00A80BEC">
              <w:rPr>
                <w:rFonts w:ascii="Times New Roman" w:eastAsia="等线" w:hAnsi="Times New Roman"/>
                <w:lang w:val="en-US" w:eastAsia="zh-CN"/>
              </w:rPr>
              <w:t>LOS/NLOS</w:t>
            </w:r>
          </w:p>
        </w:tc>
        <w:tc>
          <w:tcPr>
            <w:tcW w:w="4388" w:type="dxa"/>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vAlign w:val="center"/>
          </w:tcPr>
          <w:p w14:paraId="04262C3C"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Outdoor/indoor</w:t>
            </w:r>
          </w:p>
        </w:tc>
        <w:tc>
          <w:tcPr>
            <w:tcW w:w="4388" w:type="dxa"/>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vAlign w:val="center"/>
          </w:tcPr>
          <w:p w14:paraId="7E141853"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63F62D99"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3D mobility</w:t>
            </w:r>
          </w:p>
        </w:tc>
        <w:tc>
          <w:tcPr>
            <w:tcW w:w="4388" w:type="dxa"/>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f8"/>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f8"/>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vAlign w:val="center"/>
          </w:tcPr>
          <w:p w14:paraId="09534839"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5B067697" w14:textId="77777777" w:rsidR="007400AD" w:rsidRPr="009E6ACC" w:rsidRDefault="007400AD" w:rsidP="008E4837">
            <w:pPr>
              <w:keepLines/>
              <w:rPr>
                <w:rFonts w:ascii="Times New Roman" w:eastAsia="宋体" w:hAnsi="Times New Roman"/>
                <w:lang w:eastAsia="zh-CN"/>
              </w:rPr>
            </w:pPr>
            <w:r w:rsidRPr="009E6ACC">
              <w:rPr>
                <w:rFonts w:ascii="Times New Roman" w:eastAsia="宋体" w:hAnsi="Times New Roman"/>
                <w:lang w:eastAsia="zh-CN"/>
              </w:rPr>
              <w:t>3D distribution</w:t>
            </w:r>
          </w:p>
        </w:tc>
        <w:tc>
          <w:tcPr>
            <w:tcW w:w="4388" w:type="dxa"/>
            <w:vAlign w:val="center"/>
          </w:tcPr>
          <w:p w14:paraId="22006E6D"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vAlign w:val="center"/>
          </w:tcPr>
          <w:p w14:paraId="74A2E1E0"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27C04F07"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宋体"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vAlign w:val="center"/>
          </w:tcPr>
          <w:p w14:paraId="105EAF9A"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1B835DF2"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等线"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f8"/>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vAlign w:val="center"/>
          </w:tcPr>
          <w:p w14:paraId="409B51F2" w14:textId="77777777" w:rsidR="007400AD" w:rsidRPr="00944A09" w:rsidRDefault="007400AD" w:rsidP="008E4837">
            <w:pPr>
              <w:jc w:val="both"/>
              <w:rPr>
                <w:rFonts w:ascii="Times New Roman" w:eastAsia="等线"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等线"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lastRenderedPageBreak/>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宋体" w:hAnsi="Times New Roman"/>
                <w:iCs/>
                <w:lang w:eastAsia="zh-CN"/>
              </w:rPr>
            </w:pPr>
            <w:r w:rsidRPr="00CE0A32">
              <w:rPr>
                <w:rFonts w:ascii="Times New Roman" w:hAnsi="Times New Roman"/>
                <w:iCs/>
                <w:szCs w:val="20"/>
              </w:rPr>
              <w:t xml:space="preserve">For human/pedestrians: </w:t>
            </w:r>
            <w:r w:rsidRPr="00CE0A32">
              <w:rPr>
                <w:rFonts w:ascii="Times New Roman" w:eastAsia="宋体"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宋体"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等线"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f8"/>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7400AD" w:rsidP="007400AD">
      <w:pPr>
        <w:rPr>
          <w:lang w:eastAsia="x-none"/>
        </w:rPr>
      </w:pPr>
      <w:hyperlink r:id="rId57" w:history="1">
        <w:r>
          <w:rPr>
            <w:rStyle w:val="aff5"/>
            <w:b/>
            <w:bCs/>
            <w:lang w:eastAsia="x-none"/>
          </w:rPr>
          <w:t>R1-2410337</w:t>
        </w:r>
      </w:hyperlink>
      <w:r>
        <w:rPr>
          <w:lang w:eastAsia="x-none"/>
        </w:rPr>
        <w:tab/>
        <w:t>FL Summary #1 on ISAC Deployment Scenarios</w:t>
      </w:r>
      <w:r>
        <w:rPr>
          <w:lang w:eastAsia="x-none"/>
        </w:rPr>
        <w:tab/>
        <w:t>Moderator (AT&amp;T)</w:t>
      </w:r>
    </w:p>
    <w:p w14:paraId="1AF3A79C" w14:textId="77777777" w:rsidR="007400AD" w:rsidRDefault="007400AD" w:rsidP="007400AD">
      <w:pPr>
        <w:rPr>
          <w:lang w:eastAsia="x-none"/>
        </w:rPr>
      </w:pPr>
      <w:hyperlink r:id="rId58" w:history="1">
        <w:r>
          <w:rPr>
            <w:rStyle w:val="aff5"/>
            <w:b/>
            <w:bCs/>
            <w:lang w:eastAsia="x-none"/>
          </w:rPr>
          <w:t>R1-2410338</w:t>
        </w:r>
      </w:hyperlink>
      <w:r>
        <w:rPr>
          <w:lang w:eastAsia="x-none"/>
        </w:rPr>
        <w:tab/>
        <w:t>FL Summary #2 on ISAC Deployment Scenarios</w:t>
      </w:r>
      <w:r>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lastRenderedPageBreak/>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 xml:space="preserve">NOTE1: This may include aerial UEs for </w:t>
            </w:r>
            <w:proofErr w:type="spellStart"/>
            <w:r w:rsidRPr="00CB3222">
              <w:rPr>
                <w:rFonts w:cs="Times"/>
                <w:bCs/>
                <w:iCs/>
                <w:szCs w:val="20"/>
                <w:lang w:val="en-US" w:eastAsia="zh-CN"/>
              </w:rPr>
              <w:t>UMi</w:t>
            </w:r>
            <w:proofErr w:type="spellEnd"/>
            <w:r w:rsidRPr="00CB3222">
              <w:rPr>
                <w:rFonts w:cs="Times"/>
                <w:bCs/>
                <w:iCs/>
                <w:szCs w:val="20"/>
                <w:lang w:val="en-US" w:eastAsia="zh-CN"/>
              </w:rPr>
              <w:t xml:space="preserve">-AV, </w:t>
            </w:r>
            <w:proofErr w:type="spellStart"/>
            <w:r w:rsidRPr="00CB3222">
              <w:rPr>
                <w:rFonts w:cs="Times"/>
                <w:bCs/>
                <w:iCs/>
                <w:szCs w:val="20"/>
                <w:lang w:val="en-US" w:eastAsia="zh-CN"/>
              </w:rPr>
              <w:t>UMa</w:t>
            </w:r>
            <w:proofErr w:type="spellEnd"/>
            <w:r w:rsidRPr="00CB3222">
              <w:rPr>
                <w:rFonts w:cs="Times"/>
                <w:bCs/>
                <w:iCs/>
                <w:szCs w:val="20"/>
                <w:lang w:val="en-US" w:eastAsia="zh-CN"/>
              </w:rPr>
              <w:t xml:space="preserve">-AV, </w:t>
            </w:r>
            <w:proofErr w:type="spellStart"/>
            <w:r w:rsidRPr="00CB3222">
              <w:rPr>
                <w:rFonts w:cs="Times"/>
                <w:bCs/>
                <w:iCs/>
                <w:szCs w:val="20"/>
                <w:lang w:val="en-US" w:eastAsia="zh-CN"/>
              </w:rPr>
              <w:t>RMa</w:t>
            </w:r>
            <w:proofErr w:type="spellEnd"/>
            <w:r w:rsidRPr="00CB3222">
              <w:rPr>
                <w:rFonts w:cs="Times"/>
                <w:bCs/>
                <w:iCs/>
                <w:szCs w:val="20"/>
                <w:lang w:val="en-US" w:eastAsia="zh-CN"/>
              </w:rPr>
              <w:t>-AV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等线"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等线"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等线" w:cs="Times"/>
                <w:bCs/>
                <w:iCs/>
                <w:color w:val="FF0000"/>
                <w:szCs w:val="20"/>
                <w:highlight w:val="green"/>
                <w:lang w:val="en-US" w:eastAsia="zh-CN"/>
              </w:rPr>
            </w:pP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等线" w:cs="Times"/>
                <w:bCs/>
                <w:iCs/>
                <w:color w:val="FF0000"/>
                <w:szCs w:val="20"/>
                <w:lang w:val="en-US" w:eastAsia="zh-CN"/>
              </w:rPr>
            </w:pPr>
            <w:r w:rsidRPr="00CB3222">
              <w:rPr>
                <w:rFonts w:eastAsia="等线" w:cs="Times"/>
                <w:bCs/>
                <w:iCs/>
                <w:color w:val="FF0000"/>
                <w:szCs w:val="20"/>
                <w:highlight w:val="green"/>
                <w:lang w:val="en-US" w:eastAsia="zh-CN"/>
              </w:rPr>
              <w:t xml:space="preserve">NOTE4: </w:t>
            </w: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等线" w:cs="Times"/>
                <w:szCs w:val="20"/>
              </w:rPr>
            </w:pPr>
            <w:r w:rsidRPr="00CB3222">
              <w:rPr>
                <w:rFonts w:cs="Times"/>
                <w:iCs/>
                <w:szCs w:val="20"/>
                <w:lang w:val="en-US"/>
              </w:rPr>
              <w:t xml:space="preserve">Option 1: </w:t>
            </w:r>
            <w:r w:rsidRPr="00CB3222">
              <w:rPr>
                <w:rFonts w:eastAsia="等线" w:cs="Times"/>
                <w:szCs w:val="20"/>
              </w:rPr>
              <w:t xml:space="preserve">1.6m x 1.5m x 0.7m </w:t>
            </w:r>
          </w:p>
          <w:p w14:paraId="3AF6778C" w14:textId="77777777" w:rsidR="007400AD" w:rsidRPr="00CB3222" w:rsidRDefault="007400AD" w:rsidP="007400AD">
            <w:pPr>
              <w:numPr>
                <w:ilvl w:val="0"/>
                <w:numId w:val="26"/>
              </w:numPr>
              <w:suppressAutoHyphens w:val="0"/>
              <w:rPr>
                <w:rFonts w:eastAsia="等线" w:cs="Times"/>
                <w:bCs/>
                <w:iCs/>
                <w:szCs w:val="20"/>
                <w:lang w:val="en-US" w:eastAsia="zh-CN"/>
              </w:rPr>
            </w:pPr>
            <w:r w:rsidRPr="00CB3222">
              <w:rPr>
                <w:rFonts w:eastAsia="等线"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等线" w:cs="Times"/>
                <w:bCs/>
                <w:szCs w:val="20"/>
                <w:lang w:val="en-US" w:eastAsia="zh-CN"/>
              </w:rPr>
            </w:pPr>
            <w:r w:rsidRPr="00CB3222">
              <w:rPr>
                <w:rFonts w:eastAsia="等线"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 xml:space="preserve">LOS and NLOS (including </w:t>
            </w:r>
            <w:proofErr w:type="spellStart"/>
            <w:r>
              <w:rPr>
                <w:lang w:val="en-SG"/>
              </w:rPr>
              <w:t>NLOSv</w:t>
            </w:r>
            <w:proofErr w:type="spellEnd"/>
            <w:r>
              <w:rPr>
                <w:lang w:val="en-SG"/>
              </w:rPr>
              <w:t>)</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等线"/>
                <w:iCs/>
                <w:lang w:val="en-US" w:eastAsia="zh-CN"/>
              </w:rPr>
            </w:pPr>
            <w:r>
              <w:rPr>
                <w:rFonts w:eastAsia="等线"/>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等线"/>
                <w:lang w:val="en-US" w:eastAsia="zh-CN"/>
              </w:rPr>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lastRenderedPageBreak/>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等线"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等线" w:hAnsi="Times" w:cs="Times"/>
                <w:iCs/>
                <w:color w:val="000000"/>
                <w:lang w:eastAsia="zh-CN"/>
              </w:rPr>
            </w:pPr>
            <w:r w:rsidRPr="00AB344A">
              <w:rPr>
                <w:rFonts w:ascii="Times" w:hAnsi="Times" w:cs="Times"/>
                <w:iCs/>
                <w:color w:val="000000"/>
              </w:rPr>
              <w:t xml:space="preserve">Indoor room </w:t>
            </w:r>
            <w:r w:rsidRPr="00AB344A">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proofErr w:type="spellStart"/>
            <w:r w:rsidRPr="00AB344A">
              <w:rPr>
                <w:rFonts w:ascii="Times" w:hAnsi="Times" w:cs="Times"/>
                <w:iCs/>
                <w:color w:val="000000"/>
              </w:rPr>
              <w:t>UMi</w:t>
            </w:r>
            <w:proofErr w:type="spellEnd"/>
            <w:r w:rsidRPr="00AB344A">
              <w:rPr>
                <w:rFonts w:ascii="Times" w:hAnsi="Times" w:cs="Times"/>
                <w:iCs/>
                <w:color w:val="000000"/>
              </w:rPr>
              <w:t>,</w:t>
            </w:r>
            <w:r w:rsidRPr="00AB344A">
              <w:rPr>
                <w:rFonts w:ascii="Times" w:hAnsi="Times" w:cs="Times"/>
                <w:iCs/>
              </w:rPr>
              <w:t xml:space="preserve"> Uma, </w:t>
            </w:r>
            <w:proofErr w:type="spellStart"/>
            <w:r w:rsidRPr="00AB344A">
              <w:rPr>
                <w:rFonts w:ascii="Times" w:hAnsi="Times" w:cs="Times"/>
                <w:iCs/>
              </w:rPr>
              <w:t>RMa</w:t>
            </w:r>
            <w:proofErr w:type="spellEnd"/>
            <w:r w:rsidRPr="00AB344A">
              <w:rPr>
                <w:rFonts w:ascii="Times" w:hAnsi="Times" w:cs="Times"/>
                <w:iCs/>
              </w:rPr>
              <w:t xml:space="preserve">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r w:rsidRPr="00AB344A">
              <w:rPr>
                <w:rFonts w:ascii="Times" w:eastAsia="等线"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 xml:space="preserve">(horizontal </w:t>
            </w:r>
            <w:r w:rsidRPr="00AB344A">
              <w:rPr>
                <w:rFonts w:ascii="Times" w:eastAsia="等线" w:hAnsi="Times" w:cs="Times"/>
                <w:iCs/>
                <w:lang w:val="en-SG" w:eastAsia="zh-CN"/>
              </w:rPr>
              <w:t>plane with random direction straight-line trajectory</w:t>
            </w:r>
            <w:r w:rsidRPr="00AB344A">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等线" w:hAnsi="Times" w:cs="Times"/>
                <w:iCs/>
                <w:lang w:val="en-SG"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等线" w:hAnsi="Times" w:cs="Times"/>
                <w:iCs/>
                <w:strike/>
                <w:lang w:val="en-SG" w:eastAsia="zh-CN"/>
              </w:rPr>
            </w:pPr>
            <w:r w:rsidRPr="00AB344A">
              <w:rPr>
                <w:rFonts w:ascii="Times" w:eastAsia="等线"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717F4678" w14:textId="77777777" w:rsidR="007400AD" w:rsidRPr="00AB344A" w:rsidRDefault="007400AD" w:rsidP="007400AD">
            <w:pPr>
              <w:pStyle w:val="aff8"/>
              <w:keepLines/>
              <w:widowControl w:val="0"/>
              <w:numPr>
                <w:ilvl w:val="0"/>
                <w:numId w:val="161"/>
              </w:numPr>
              <w:rPr>
                <w:rFonts w:eastAsia="宋体" w:cs="Times"/>
                <w:b/>
                <w:bCs/>
                <w:iCs/>
                <w:szCs w:val="20"/>
              </w:rPr>
            </w:pPr>
            <w:r w:rsidRPr="00AB344A">
              <w:rPr>
                <w:rFonts w:eastAsia="宋体"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等线" w:hAnsi="Times" w:cs="Times"/>
                <w:highlight w:val="green"/>
                <w:lang w:val="en-US"/>
              </w:rPr>
              <w:t xml:space="preserve">Min distances defined in TR 38.901 </w:t>
            </w:r>
            <w:ins w:id="1310" w:author="David" w:date="2024-11-21T11:41:00Z">
              <w:r w:rsidRPr="000A6E5A">
                <w:rPr>
                  <w:bCs/>
                  <w:highlight w:val="green"/>
                  <w:lang w:eastAsia="zh-CN"/>
                </w:rPr>
                <w:t>and TR36.843 and TR38.859</w:t>
              </w:r>
            </w:ins>
            <w:r w:rsidRPr="00190091">
              <w:rPr>
                <w:rFonts w:ascii="Times" w:eastAsia="等线"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等线" w:hAnsi="Times" w:cs="Times"/>
                <w:highlight w:val="green"/>
                <w:lang w:val="en-US"/>
              </w:rPr>
              <w:t>Min distances defined in TR 38.901</w:t>
            </w:r>
            <w:ins w:id="1311" w:author="David" w:date="2024-11-21T11:39:00Z">
              <w:r>
                <w:rPr>
                  <w:rFonts w:ascii="Times" w:eastAsia="等线" w:hAnsi="Times" w:cs="Times"/>
                  <w:highlight w:val="green"/>
                  <w:lang w:val="en-US"/>
                </w:rPr>
                <w:t xml:space="preserve"> </w:t>
              </w:r>
              <w:r w:rsidRPr="000A6E5A">
                <w:rPr>
                  <w:bCs/>
                  <w:highlight w:val="green"/>
                  <w:lang w:eastAsia="zh-CN"/>
                </w:rPr>
                <w:t>and TR36.843 and TR38.859</w:t>
              </w:r>
            </w:ins>
            <w:r w:rsidRPr="00190091">
              <w:rPr>
                <w:rFonts w:ascii="Times" w:eastAsia="等线"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等线"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7400AD" w:rsidRDefault="007400AD" w:rsidP="008E4837">
            <w:pPr>
              <w:keepLines/>
              <w:widowControl w:val="0"/>
              <w:rPr>
                <w:rFonts w:ascii="Times New Roman" w:hAnsi="Times New Roman"/>
                <w:iCs/>
                <w:color w:val="000000"/>
                <w:lang w:eastAsia="ko-KR"/>
              </w:rPr>
            </w:pPr>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7400AD" w:rsidRDefault="007400AD" w:rsidP="008E4837">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lastRenderedPageBreak/>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7400AD" w:rsidRDefault="007400AD" w:rsidP="008E4837">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1312"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7400AD" w:rsidP="007400AD">
      <w:pPr>
        <w:rPr>
          <w:lang w:eastAsia="ko-KR"/>
        </w:rPr>
      </w:pPr>
      <w:hyperlink r:id="rId59" w:history="1">
        <w:r w:rsidRPr="00F26160">
          <w:rPr>
            <w:rStyle w:val="aff5"/>
            <w:lang w:eastAsia="ko-KR"/>
          </w:rPr>
          <w:t>R1-2501076</w:t>
        </w:r>
      </w:hyperlink>
      <w:r>
        <w:rPr>
          <w:lang w:eastAsia="ko-KR"/>
        </w:rPr>
        <w:tab/>
        <w:t>FL Summary #1 on ISAC Scenarios and Calibrations</w:t>
      </w:r>
      <w:r>
        <w:rPr>
          <w:lang w:eastAsia="ko-KR"/>
        </w:rPr>
        <w:tab/>
        <w:t>Moderator (AT&amp;T)</w:t>
      </w:r>
    </w:p>
    <w:p w14:paraId="63B67C5A" w14:textId="77777777" w:rsidR="007400AD" w:rsidRPr="00EC4FBB" w:rsidRDefault="007400AD" w:rsidP="007400AD">
      <w:pPr>
        <w:rPr>
          <w:lang w:eastAsia="ko-KR"/>
        </w:rPr>
      </w:pPr>
      <w:hyperlink r:id="rId60" w:history="1">
        <w:r w:rsidRPr="00F26160">
          <w:rPr>
            <w:rStyle w:val="aff5"/>
            <w:b/>
            <w:lang w:eastAsia="ko-KR"/>
          </w:rPr>
          <w:t>R1-2501077</w:t>
        </w:r>
      </w:hyperlink>
      <w:r>
        <w:rPr>
          <w:lang w:eastAsia="ko-KR"/>
        </w:rPr>
        <w:tab/>
        <w:t>FL Summary #2 on ISAC Scenarios and Calibrations</w:t>
      </w:r>
      <w:r>
        <w:rPr>
          <w:lang w:eastAsia="ko-KR"/>
        </w:rPr>
        <w:tab/>
        <w:t>Moderator (AT&amp;T)</w:t>
      </w:r>
    </w:p>
    <w:p w14:paraId="6ACD823A" w14:textId="77777777" w:rsidR="007400AD" w:rsidRDefault="007400AD" w:rsidP="007400AD">
      <w:pPr>
        <w:rPr>
          <w:lang w:eastAsia="ko-KR"/>
        </w:rPr>
      </w:pPr>
      <w:hyperlink r:id="rId61" w:history="1">
        <w:r w:rsidRPr="00F26160">
          <w:rPr>
            <w:rStyle w:val="aff5"/>
            <w:b/>
            <w:lang w:eastAsia="ko-KR"/>
          </w:rPr>
          <w:t>R1-2501078</w:t>
        </w:r>
      </w:hyperlink>
      <w:r>
        <w:rPr>
          <w:lang w:eastAsia="ko-KR"/>
        </w:rPr>
        <w:tab/>
        <w:t>FL Summary #3 on ISAC Scenarios and Calibrations</w:t>
      </w:r>
      <w:r>
        <w:rPr>
          <w:lang w:eastAsia="ko-KR"/>
        </w:rPr>
        <w:tab/>
        <w:t>Moderator (AT&amp;T)</w:t>
      </w:r>
    </w:p>
    <w:p w14:paraId="6909DCBC" w14:textId="77777777" w:rsidR="007400AD" w:rsidRDefault="007400AD" w:rsidP="007400AD">
      <w:pPr>
        <w:rPr>
          <w:lang w:eastAsia="ko-KR"/>
        </w:rPr>
      </w:pPr>
      <w:hyperlink r:id="rId62" w:history="1">
        <w:r w:rsidRPr="00F26160">
          <w:rPr>
            <w:rStyle w:val="aff5"/>
            <w:b/>
            <w:lang w:eastAsia="ko-KR"/>
          </w:rPr>
          <w:t>R1-2501574</w:t>
        </w:r>
      </w:hyperlink>
      <w:r>
        <w:rPr>
          <w:lang w:eastAsia="ko-KR"/>
        </w:rPr>
        <w:tab/>
        <w:t>FL Summary #4 on ISAC Scenarios and Calibrations</w:t>
      </w:r>
      <w:r>
        <w:rPr>
          <w:lang w:eastAsia="ko-KR"/>
        </w:rPr>
        <w:tab/>
        <w:t>Moderator (AT&amp;T)</w:t>
      </w:r>
    </w:p>
    <w:p w14:paraId="3A660744" w14:textId="77777777" w:rsidR="007400AD" w:rsidRDefault="007400AD" w:rsidP="007400AD">
      <w:pPr>
        <w:rPr>
          <w:lang w:eastAsia="ko-KR"/>
        </w:rPr>
      </w:pPr>
      <w:hyperlink r:id="rId63" w:history="1">
        <w:r w:rsidRPr="00F26160">
          <w:rPr>
            <w:rStyle w:val="aff5"/>
            <w:b/>
            <w:lang w:eastAsia="ko-KR"/>
          </w:rPr>
          <w:t>R1-2501</w:t>
        </w:r>
        <w:r>
          <w:rPr>
            <w:rStyle w:val="aff5"/>
            <w:b/>
            <w:lang w:eastAsia="ko-KR"/>
          </w:rPr>
          <w:t>607</w:t>
        </w:r>
      </w:hyperlink>
      <w:r>
        <w:rPr>
          <w:lang w:eastAsia="ko-KR"/>
        </w:rPr>
        <w:tab/>
        <w:t>FL Summary #4 on ISAC Scenarios and Calibrations</w:t>
      </w:r>
      <w:r>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等线" w:hAnsi="Times New Roman"/>
          <w:szCs w:val="20"/>
        </w:rPr>
        <w:t>spatial consistency</w:t>
      </w:r>
    </w:p>
    <w:p w14:paraId="58F7FEE4"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等线"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等线"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aff8"/>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7400AD" w:rsidP="007400AD">
      <w:pPr>
        <w:rPr>
          <w:lang w:eastAsia="ko-KR"/>
        </w:rPr>
      </w:pPr>
      <w:hyperlink r:id="rId64" w:history="1">
        <w:r>
          <w:rPr>
            <w:rStyle w:val="aff5"/>
            <w:lang w:eastAsia="ko-KR"/>
          </w:rPr>
          <w:t>R1-2502731</w:t>
        </w:r>
      </w:hyperlink>
      <w:r>
        <w:rPr>
          <w:lang w:eastAsia="ko-KR"/>
        </w:rPr>
        <w:tab/>
        <w:t>FL Summary #1 on ISAC Scenarios and Calibrations</w:t>
      </w:r>
      <w:r>
        <w:rPr>
          <w:lang w:eastAsia="ko-KR"/>
        </w:rPr>
        <w:tab/>
        <w:t>Moderator (AT&amp;T)</w:t>
      </w:r>
    </w:p>
    <w:p w14:paraId="1FF70ED9" w14:textId="77777777" w:rsidR="007400AD" w:rsidRDefault="007400AD" w:rsidP="007400AD">
      <w:pPr>
        <w:rPr>
          <w:lang w:eastAsia="ko-KR"/>
        </w:rPr>
      </w:pPr>
      <w:hyperlink r:id="rId65" w:history="1">
        <w:r>
          <w:rPr>
            <w:rStyle w:val="aff5"/>
            <w:b/>
            <w:lang w:eastAsia="ko-KR"/>
          </w:rPr>
          <w:t>R1-2502732</w:t>
        </w:r>
      </w:hyperlink>
      <w:r>
        <w:rPr>
          <w:lang w:eastAsia="ko-KR"/>
        </w:rPr>
        <w:tab/>
        <w:t>FL Summary #2 on ISAC Scenarios and Calibrations</w:t>
      </w:r>
      <w:r>
        <w:rPr>
          <w:lang w:eastAsia="ko-KR"/>
        </w:rPr>
        <w:tab/>
        <w:t>Moderator (AT&amp;T)</w:t>
      </w:r>
    </w:p>
    <w:p w14:paraId="64015859" w14:textId="77777777" w:rsidR="007400AD" w:rsidRDefault="007400AD" w:rsidP="007400AD">
      <w:pPr>
        <w:rPr>
          <w:lang w:eastAsia="ko-KR"/>
        </w:rPr>
      </w:pPr>
      <w:hyperlink r:id="rId66" w:history="1">
        <w:r>
          <w:rPr>
            <w:rStyle w:val="aff5"/>
            <w:b/>
            <w:lang w:eastAsia="ko-KR"/>
          </w:rPr>
          <w:t>R1-2502733</w:t>
        </w:r>
      </w:hyperlink>
      <w:r>
        <w:rPr>
          <w:lang w:eastAsia="ko-KR"/>
        </w:rPr>
        <w:tab/>
        <w:t>FL Summary #3 on ISAC Scenarios and Calibrations</w:t>
      </w:r>
      <w:r>
        <w:rPr>
          <w:lang w:eastAsia="ko-KR"/>
        </w:rPr>
        <w:tab/>
        <w:t>Moderator (AT&amp;T)</w:t>
      </w:r>
    </w:p>
    <w:p w14:paraId="22A72D0B" w14:textId="77777777" w:rsidR="007400AD" w:rsidRDefault="007400AD" w:rsidP="007400AD">
      <w:pPr>
        <w:rPr>
          <w:lang w:eastAsia="ko-KR"/>
        </w:rPr>
      </w:pPr>
      <w:hyperlink r:id="rId67" w:history="1">
        <w:r>
          <w:rPr>
            <w:rStyle w:val="aff5"/>
            <w:lang w:eastAsia="ko-KR"/>
          </w:rPr>
          <w:t>R1-2502734</w:t>
        </w:r>
      </w:hyperlink>
      <w:r>
        <w:rPr>
          <w:lang w:eastAsia="ko-KR"/>
        </w:rPr>
        <w:tab/>
        <w:t>FL Summary #4 on ISAC Scenarios and Calibrations</w:t>
      </w:r>
      <w:r>
        <w:rPr>
          <w:lang w:eastAsia="ko-KR"/>
        </w:rPr>
        <w:tab/>
        <w:t>Moderator (AT&amp;T)</w:t>
      </w:r>
    </w:p>
    <w:p w14:paraId="0277C941" w14:textId="77777777" w:rsidR="007400AD" w:rsidRDefault="007400AD" w:rsidP="007400AD">
      <w:pPr>
        <w:rPr>
          <w:lang w:eastAsia="ko-KR"/>
        </w:rPr>
      </w:pPr>
      <w:hyperlink r:id="rId68" w:history="1">
        <w:r>
          <w:rPr>
            <w:rStyle w:val="aff5"/>
            <w:lang w:eastAsia="ko-KR"/>
          </w:rPr>
          <w:t>R1-2503150</w:t>
        </w:r>
      </w:hyperlink>
      <w:r>
        <w:rPr>
          <w:lang w:eastAsia="ko-KR"/>
        </w:rPr>
        <w:tab/>
      </w:r>
      <w:r w:rsidRPr="00AF1256">
        <w:rPr>
          <w:lang w:eastAsia="ko-KR"/>
        </w:rPr>
        <w:t>Email summary on Post-120bis-ISAC-01</w:t>
      </w:r>
      <w:r>
        <w:rPr>
          <w:lang w:eastAsia="ko-KR"/>
        </w:rPr>
        <w:tab/>
        <w:t>Moderator (AT&amp;T)</w:t>
      </w:r>
    </w:p>
    <w:p w14:paraId="48707650" w14:textId="77777777" w:rsidR="007400AD" w:rsidRDefault="007400AD" w:rsidP="007400AD">
      <w:pPr>
        <w:rPr>
          <w:lang w:eastAsia="ko-KR"/>
        </w:rPr>
      </w:pPr>
      <w:hyperlink r:id="rId69" w:history="1">
        <w:r>
          <w:rPr>
            <w:rStyle w:val="aff5"/>
            <w:lang w:eastAsia="ko-KR"/>
          </w:rPr>
          <w:t>R1-2503151</w:t>
        </w:r>
      </w:hyperlink>
      <w:r>
        <w:rPr>
          <w:lang w:eastAsia="ko-KR"/>
        </w:rPr>
        <w:tab/>
      </w:r>
      <w:r w:rsidRPr="00AF1256">
        <w:rPr>
          <w:lang w:eastAsia="ko-KR"/>
        </w:rPr>
        <w:t>ISAC calibration templates</w:t>
      </w:r>
      <w:r>
        <w:rPr>
          <w:lang w:eastAsia="ko-KR"/>
        </w:rPr>
        <w:tab/>
      </w:r>
      <w:r>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1313"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1314"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1315" w:author="VOGEDES, JEROME O" w:date="2025-03-10T21:42:00Z"/>
                <w:bCs/>
                <w:lang w:val="en-US"/>
              </w:rPr>
            </w:pPr>
            <w:ins w:id="1316"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1317" w:author="VOGEDES, JEROME O" w:date="2025-03-10T21:42:00Z"/>
                <w:lang w:val="en-US"/>
              </w:rPr>
            </w:pPr>
            <w:ins w:id="1318" w:author="VOGEDES, JEROME O" w:date="2025-03-10T21:43:00Z">
              <w:r>
                <w:rPr>
                  <w:lang w:val="en-US"/>
                </w:rPr>
                <w:t>UAV of small size</w:t>
              </w:r>
            </w:ins>
            <w:ins w:id="1319"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1320" w:author="Jerome Vogedes" w:date="2025-04-04T22:56:00Z"/>
                <w:lang w:val="en-US"/>
              </w:rPr>
            </w:pPr>
            <w:del w:id="1321"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1322"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1323"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1324"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1325" w:author="Jerome Vogedes" w:date="2025-04-04T23:05:00Z"/>
                <w:bCs/>
                <w:lang w:val="en-US"/>
              </w:rPr>
            </w:pPr>
            <w:ins w:id="1326"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1327" w:author="Jerome Vogedes" w:date="2025-04-04T23:05:00Z"/>
                <w:lang w:val="en-US"/>
              </w:rPr>
            </w:pPr>
            <w:ins w:id="1328" w:author="Jerome Vogedes" w:date="2025-04-04T23:05:00Z">
              <w:r>
                <w:t>1.5m</w:t>
              </w:r>
            </w:ins>
            <w:ins w:id="1329" w:author="Moderator" w:date="2025-04-09T06:05:00Z">
              <w:r>
                <w:t xml:space="preserve"> for terrestrial UTs, </w:t>
              </w:r>
            </w:ins>
          </w:p>
        </w:tc>
      </w:tr>
      <w:tr w:rsidR="007400AD" w14:paraId="277DB13F" w14:textId="77777777" w:rsidTr="008E4837">
        <w:trPr>
          <w:ins w:id="1330"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1331" w:author="Jerome Vogedes" w:date="2025-04-04T23:05:00Z"/>
                <w:bCs/>
                <w:lang w:val="en-US"/>
              </w:rPr>
            </w:pPr>
            <w:ins w:id="1332"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1333" w:author="Jerome Vogedes" w:date="2025-04-04T23:05:00Z"/>
                <w:lang w:val="en-US"/>
              </w:rPr>
            </w:pPr>
            <w:ins w:id="1334"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1335"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1336" w:author="Jerome Vogedes" w:date="2025-04-08T21:48:00Z"/>
                <w:del w:id="1337" w:author="Moderator" w:date="2025-04-09T06:07:00Z"/>
              </w:rPr>
            </w:pPr>
            <w:ins w:id="1338" w:author="Jerome Vogedes" w:date="2025-04-08T21:48:00Z">
              <w:del w:id="1339"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1340" w:author="Jerome Vogedes" w:date="2025-04-08T21:48:00Z"/>
              </w:rPr>
            </w:pPr>
            <w:ins w:id="1341" w:author="Jerome Vogedes" w:date="2025-04-08T21:48:00Z">
              <w:r>
                <w:t>•</w:t>
              </w:r>
              <w:r>
                <w:tab/>
                <w:t>The overall number of UTs is 30</w:t>
              </w:r>
            </w:ins>
            <w:ins w:id="1342" w:author="Moderator" w:date="2025-04-09T06:07:00Z">
              <w:r>
                <w:t xml:space="preserve"> uniformly distributed in the </w:t>
              </w:r>
              <w:proofErr w:type="spellStart"/>
              <w:r>
                <w:t>center</w:t>
              </w:r>
              <w:proofErr w:type="spellEnd"/>
              <w:r>
                <w:t xml:space="preserve"> cell</w:t>
              </w:r>
            </w:ins>
            <w:ins w:id="1343" w:author="Jerome Vogedes" w:date="2025-04-08T21:48:00Z">
              <w:r>
                <w:t xml:space="preserve">. </w:t>
              </w:r>
            </w:ins>
          </w:p>
          <w:p w14:paraId="4A0D6F86" w14:textId="77777777" w:rsidR="007400AD" w:rsidRDefault="007400AD" w:rsidP="008E4837">
            <w:pPr>
              <w:rPr>
                <w:ins w:id="1344" w:author="Jerome Vogedes" w:date="2025-04-08T21:48:00Z"/>
              </w:rPr>
            </w:pPr>
            <w:ins w:id="1345" w:author="Jerome Vogedes" w:date="2025-04-08T21:48:00Z">
              <w:r>
                <w:t>•</w:t>
              </w:r>
              <w:r>
                <w:tab/>
                <w:t>All of the UTs are either terrestrial UTs or aerial UTs</w:t>
              </w:r>
            </w:ins>
            <w:ins w:id="1346" w:author="Moderator" w:date="2025-04-09T06:28:00Z">
              <w:r w:rsidRPr="00534F08">
                <w:rPr>
                  <w:rFonts w:eastAsia="等线"/>
                  <w:bCs/>
                  <w:lang w:val="en-US"/>
                </w:rPr>
                <w:t>, all outdoors</w:t>
              </w:r>
            </w:ins>
            <w:ins w:id="1347" w:author="Jerome Vogedes" w:date="2025-04-08T21:48:00Z">
              <w:r>
                <w:t xml:space="preserve">. </w:t>
              </w:r>
            </w:ins>
          </w:p>
          <w:p w14:paraId="007C3B27" w14:textId="77777777" w:rsidR="007400AD" w:rsidRDefault="007400AD" w:rsidP="008E4837">
            <w:pPr>
              <w:rPr>
                <w:ins w:id="1348" w:author="Jerome Vogedes" w:date="2025-04-08T21:48:00Z"/>
              </w:rPr>
            </w:pPr>
            <w:ins w:id="1349" w:author="Jerome Vogedes" w:date="2025-04-08T21:48:00Z">
              <w:r>
                <w:lastRenderedPageBreak/>
                <w:t>•</w:t>
              </w:r>
              <w:r>
                <w:tab/>
                <w:t>Vertical distribution of aerial UE: Fixed height value of 200 m.</w:t>
              </w:r>
            </w:ins>
          </w:p>
          <w:p w14:paraId="38F607FB" w14:textId="77777777" w:rsidR="007400AD" w:rsidRDefault="007400AD" w:rsidP="008E4837">
            <w:ins w:id="1350"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1351" w:author="Moderator" w:date="2025-04-09T06:11:00Z">
              <w:r>
                <w:rPr>
                  <w:rFonts w:cs="Times"/>
                  <w:szCs w:val="20"/>
                </w:rPr>
                <w:t>-</w:t>
              </w:r>
            </w:ins>
            <w:ins w:id="1352" w:author="VOGEDES, JEROME O" w:date="2025-03-19T12:26:00Z">
              <w:r>
                <w:rPr>
                  <w:rFonts w:cs="Times"/>
                  <w:szCs w:val="20"/>
                </w:rPr>
                <w:t xml:space="preserve">12.81 </w:t>
              </w:r>
              <w:proofErr w:type="spellStart"/>
              <w:r>
                <w:rPr>
                  <w:rFonts w:cs="Times"/>
                  <w:szCs w:val="20"/>
                </w:rPr>
                <w:t>dBsm</w:t>
              </w:r>
            </w:ins>
            <w:proofErr w:type="spellEnd"/>
            <w:ins w:id="1353" w:author="Moderator" w:date="2025-04-09T06:10:00Z">
              <w:r>
                <w:rPr>
                  <w:rFonts w:cs="Times"/>
                  <w:szCs w:val="20"/>
                </w:rPr>
                <w:t xml:space="preserve"> </w:t>
              </w:r>
            </w:ins>
            <w:del w:id="1354"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1355"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1356"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1357" w:author="VOGEDES, JEROME O" w:date="2025-03-10T21:46:00Z"/>
                <w:bCs/>
                <w:lang w:val="en-US"/>
              </w:rPr>
            </w:pPr>
            <w:ins w:id="1358" w:author="VOGEDES, JEROME O" w:date="2025-03-10T21:47:00Z">
              <w:r>
                <w:rPr>
                  <w:rFonts w:ascii="Times New Roman" w:eastAsia="Malgun Gothic" w:hAnsi="Times New Roman"/>
                  <w:szCs w:val="20"/>
                </w:rPr>
                <w:t>Coupling loss</w:t>
              </w:r>
            </w:ins>
            <w:ins w:id="1359"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1360" w:author="VOGEDES, JEROME O" w:date="2025-03-10T21:47:00Z"/>
                <w:rFonts w:ascii="Times New Roman" w:hAnsi="Times New Roman"/>
                <w:szCs w:val="20"/>
              </w:rPr>
            </w:pPr>
            <w:ins w:id="1361" w:author="VOGEDES, JEROME O" w:date="2025-03-10T21:47:00Z">
              <w:r>
                <w:rPr>
                  <w:rFonts w:ascii="Times New Roman" w:hAnsi="Times New Roman"/>
                  <w:szCs w:val="20"/>
                </w:rPr>
                <w:t>power scaling factor (pathloss, shadow fading, and RCS component A included</w:t>
              </w:r>
            </w:ins>
            <w:ins w:id="1362" w:author="Jerome Vogedes" w:date="2025-04-08T09:58:00Z">
              <w:r>
                <w:rPr>
                  <w:rFonts w:ascii="Times New Roman" w:hAnsi="Times New Roman"/>
                  <w:szCs w:val="20"/>
                </w:rPr>
                <w:t>)</w:t>
              </w:r>
            </w:ins>
            <w:ins w:id="1363" w:author="Jerome Vogedes" w:date="2025-04-08T09:22:00Z">
              <w:r>
                <w:rPr>
                  <w:rFonts w:ascii="Times New Roman" w:hAnsi="Times New Roman"/>
                  <w:szCs w:val="20"/>
                </w:rPr>
                <w:t>:</w:t>
              </w:r>
            </w:ins>
          </w:p>
          <w:p w14:paraId="1C415298" w14:textId="77777777" w:rsidR="007400AD" w:rsidRPr="008B66D8" w:rsidRDefault="00000000" w:rsidP="008E4837">
            <w:pPr>
              <w:rPr>
                <w:ins w:id="1364" w:author="VOGEDES, JEROME O" w:date="2025-03-10T21:46:00Z"/>
                <w:lang w:val="en-US"/>
              </w:rPr>
            </w:pPr>
            <m:oMathPara>
              <m:oMath>
                <m:sSub>
                  <m:sSubPr>
                    <m:ctrlPr>
                      <w:ins w:id="1365" w:author="VOGEDES, JEROME O" w:date="2025-03-10T21:47:00Z">
                        <w:rPr>
                          <w:rFonts w:ascii="Cambria Math" w:hAnsi="Cambria Math"/>
                          <w:szCs w:val="20"/>
                        </w:rPr>
                      </w:ins>
                    </m:ctrlPr>
                  </m:sSubPr>
                  <m:e>
                    <m:r>
                      <w:ins w:id="1366" w:author="VOGEDES, JEROME O" w:date="2025-03-10T21:47:00Z">
                        <w:rPr>
                          <w:rFonts w:ascii="Cambria Math" w:hAnsi="Cambria Math"/>
                          <w:szCs w:val="20"/>
                        </w:rPr>
                        <m:t>L</m:t>
                      </w:ins>
                    </m:r>
                  </m:e>
                  <m:sub>
                    <m:r>
                      <w:ins w:id="1367" w:author="VOGEDES, JEROME O" w:date="2025-03-10T21:47:00Z">
                        <w:rPr>
                          <w:rFonts w:ascii="Cambria Math" w:hAnsi="Cambria Math"/>
                          <w:szCs w:val="20"/>
                        </w:rPr>
                        <m:t>TX-SPST-RX</m:t>
                      </w:ins>
                    </m:r>
                  </m:sub>
                </m:sSub>
                <m:r>
                  <w:ins w:id="1368" w:author="VOGEDES, JEROME O" w:date="2025-03-10T21:47:00Z">
                    <w:rPr>
                      <w:rFonts w:ascii="Cambria Math" w:hAnsi="Cambria Math"/>
                      <w:szCs w:val="20"/>
                    </w:rPr>
                    <m:t>=</m:t>
                  </w:ins>
                </m:r>
                <m:sSub>
                  <m:sSubPr>
                    <m:ctrlPr>
                      <w:ins w:id="1369" w:author="VOGEDES, JEROME O" w:date="2025-03-10T21:47:00Z">
                        <w:rPr>
                          <w:rFonts w:ascii="Cambria Math" w:hAnsi="Cambria Math"/>
                          <w:szCs w:val="20"/>
                        </w:rPr>
                      </w:ins>
                    </m:ctrlPr>
                  </m:sSubPr>
                  <m:e>
                    <m:r>
                      <w:ins w:id="1370" w:author="VOGEDES, JEROME O" w:date="2025-03-10T21:47:00Z">
                        <w:rPr>
                          <w:rFonts w:ascii="Cambria Math" w:hAnsi="Cambria Math"/>
                          <w:szCs w:val="20"/>
                        </w:rPr>
                        <m:t>PL</m:t>
                      </w:ins>
                    </m:r>
                  </m:e>
                  <m:sub>
                    <m:r>
                      <w:ins w:id="1371" w:author="VOGEDES, JEROME O" w:date="2025-03-10T21:47:00Z">
                        <w:rPr>
                          <w:rFonts w:ascii="Cambria Math" w:hAnsi="Cambria Math"/>
                          <w:szCs w:val="20"/>
                        </w:rPr>
                        <m:t>dB</m:t>
                      </w:ins>
                    </m:r>
                  </m:sub>
                </m:sSub>
                <m:d>
                  <m:dPr>
                    <m:ctrlPr>
                      <w:ins w:id="1372" w:author="VOGEDES, JEROME O" w:date="2025-03-10T21:47:00Z">
                        <w:rPr>
                          <w:rFonts w:ascii="Cambria Math" w:hAnsi="Cambria Math"/>
                          <w:szCs w:val="20"/>
                        </w:rPr>
                      </w:ins>
                    </m:ctrlPr>
                  </m:dPr>
                  <m:e>
                    <m:sSub>
                      <m:sSubPr>
                        <m:ctrlPr>
                          <w:ins w:id="1373" w:author="VOGEDES, JEROME O" w:date="2025-03-10T21:47:00Z">
                            <w:rPr>
                              <w:rFonts w:ascii="Cambria Math" w:hAnsi="Cambria Math"/>
                              <w:szCs w:val="20"/>
                            </w:rPr>
                          </w:ins>
                        </m:ctrlPr>
                      </m:sSubPr>
                      <m:e>
                        <m:r>
                          <w:ins w:id="1374" w:author="VOGEDES, JEROME O" w:date="2025-03-10T21:47:00Z">
                            <w:rPr>
                              <w:rFonts w:ascii="Cambria Math" w:hAnsi="Cambria Math"/>
                              <w:szCs w:val="20"/>
                            </w:rPr>
                            <m:t>d</m:t>
                          </w:ins>
                        </m:r>
                      </m:e>
                      <m:sub>
                        <m:r>
                          <w:ins w:id="1375" w:author="VOGEDES, JEROME O" w:date="2025-03-10T21:47:00Z">
                            <w:rPr>
                              <w:rFonts w:ascii="Cambria Math" w:hAnsi="Cambria Math"/>
                              <w:szCs w:val="20"/>
                            </w:rPr>
                            <m:t>1</m:t>
                          </w:ins>
                        </m:r>
                      </m:sub>
                    </m:sSub>
                  </m:e>
                </m:d>
                <m:r>
                  <w:ins w:id="1376" w:author="VOGEDES, JEROME O" w:date="2025-03-10T21:47:00Z">
                    <w:rPr>
                      <w:rFonts w:ascii="Cambria Math" w:hAnsi="Cambria Math"/>
                      <w:szCs w:val="20"/>
                    </w:rPr>
                    <m:t>+</m:t>
                  </w:ins>
                </m:r>
                <m:sSub>
                  <m:sSubPr>
                    <m:ctrlPr>
                      <w:ins w:id="1377" w:author="VOGEDES, JEROME O" w:date="2025-03-10T21:47:00Z">
                        <w:rPr>
                          <w:rFonts w:ascii="Cambria Math" w:hAnsi="Cambria Math"/>
                          <w:szCs w:val="20"/>
                        </w:rPr>
                      </w:ins>
                    </m:ctrlPr>
                  </m:sSubPr>
                  <m:e>
                    <m:r>
                      <w:ins w:id="1378" w:author="VOGEDES, JEROME O" w:date="2025-03-10T21:47:00Z">
                        <w:rPr>
                          <w:rFonts w:ascii="Cambria Math" w:hAnsi="Cambria Math"/>
                          <w:szCs w:val="20"/>
                        </w:rPr>
                        <m:t>PL</m:t>
                      </w:ins>
                    </m:r>
                  </m:e>
                  <m:sub>
                    <m:r>
                      <w:ins w:id="1379" w:author="VOGEDES, JEROME O" w:date="2025-03-10T21:47:00Z">
                        <w:rPr>
                          <w:rFonts w:ascii="Cambria Math" w:hAnsi="Cambria Math"/>
                          <w:szCs w:val="20"/>
                        </w:rPr>
                        <m:t>dB</m:t>
                      </w:ins>
                    </m:r>
                  </m:sub>
                </m:sSub>
                <m:d>
                  <m:dPr>
                    <m:ctrlPr>
                      <w:ins w:id="1380" w:author="VOGEDES, JEROME O" w:date="2025-03-10T21:47:00Z">
                        <w:rPr>
                          <w:rFonts w:ascii="Cambria Math" w:hAnsi="Cambria Math"/>
                          <w:szCs w:val="20"/>
                        </w:rPr>
                      </w:ins>
                    </m:ctrlPr>
                  </m:dPr>
                  <m:e>
                    <m:sSub>
                      <m:sSubPr>
                        <m:ctrlPr>
                          <w:ins w:id="1381" w:author="VOGEDES, JEROME O" w:date="2025-03-10T21:47:00Z">
                            <w:rPr>
                              <w:rFonts w:ascii="Cambria Math" w:hAnsi="Cambria Math"/>
                              <w:szCs w:val="20"/>
                            </w:rPr>
                          </w:ins>
                        </m:ctrlPr>
                      </m:sSubPr>
                      <m:e>
                        <m:r>
                          <w:ins w:id="1382" w:author="VOGEDES, JEROME O" w:date="2025-03-10T21:47:00Z">
                            <w:rPr>
                              <w:rFonts w:ascii="Cambria Math" w:hAnsi="Cambria Math"/>
                              <w:szCs w:val="20"/>
                            </w:rPr>
                            <m:t>d</m:t>
                          </w:ins>
                        </m:r>
                      </m:e>
                      <m:sub>
                        <m:r>
                          <w:ins w:id="1383" w:author="VOGEDES, JEROME O" w:date="2025-03-10T21:47:00Z">
                            <w:rPr>
                              <w:rFonts w:ascii="Cambria Math" w:hAnsi="Cambria Math"/>
                              <w:szCs w:val="20"/>
                            </w:rPr>
                            <m:t>2</m:t>
                          </w:ins>
                        </m:r>
                      </m:sub>
                    </m:sSub>
                  </m:e>
                </m:d>
                <m:r>
                  <w:ins w:id="1384" w:author="VOGEDES, JEROME O" w:date="2025-03-10T21:47:00Z">
                    <w:rPr>
                      <w:rFonts w:ascii="Cambria Math" w:hAnsi="Cambria Math"/>
                      <w:szCs w:val="20"/>
                    </w:rPr>
                    <m:t>+10lg</m:t>
                  </w:ins>
                </m:r>
                <m:d>
                  <m:dPr>
                    <m:ctrlPr>
                      <w:ins w:id="1385" w:author="VOGEDES, JEROME O" w:date="2025-03-10T21:47:00Z">
                        <w:rPr>
                          <w:rFonts w:ascii="Cambria Math" w:hAnsi="Cambria Math"/>
                          <w:szCs w:val="20"/>
                        </w:rPr>
                      </w:ins>
                    </m:ctrlPr>
                  </m:dPr>
                  <m:e>
                    <m:f>
                      <m:fPr>
                        <m:ctrlPr>
                          <w:ins w:id="1386" w:author="VOGEDES, JEROME O" w:date="2025-03-10T21:47:00Z">
                            <w:rPr>
                              <w:rFonts w:ascii="Cambria Math" w:hAnsi="Cambria Math"/>
                              <w:szCs w:val="20"/>
                            </w:rPr>
                          </w:ins>
                        </m:ctrlPr>
                      </m:fPr>
                      <m:num>
                        <m:sSup>
                          <m:sSupPr>
                            <m:ctrlPr>
                              <w:ins w:id="1387" w:author="VOGEDES, JEROME O" w:date="2025-03-10T21:47:00Z">
                                <w:rPr>
                                  <w:rFonts w:ascii="Cambria Math" w:hAnsi="Cambria Math"/>
                                  <w:szCs w:val="20"/>
                                </w:rPr>
                              </w:ins>
                            </m:ctrlPr>
                          </m:sSupPr>
                          <m:e>
                            <m:r>
                              <w:ins w:id="1388" w:author="VOGEDES, JEROME O" w:date="2025-03-10T21:47:00Z">
                                <w:rPr>
                                  <w:rFonts w:ascii="Cambria Math" w:hAnsi="Cambria Math"/>
                                  <w:szCs w:val="20"/>
                                </w:rPr>
                                <m:t>c</m:t>
                              </w:ins>
                            </m:r>
                          </m:e>
                          <m:sup>
                            <m:r>
                              <w:ins w:id="1389" w:author="VOGEDES, JEROME O" w:date="2025-03-10T21:47:00Z">
                                <w:rPr>
                                  <w:rFonts w:ascii="Cambria Math" w:hAnsi="Cambria Math"/>
                                  <w:szCs w:val="20"/>
                                </w:rPr>
                                <m:t>2</m:t>
                              </w:ins>
                            </m:r>
                          </m:sup>
                        </m:sSup>
                      </m:num>
                      <m:den>
                        <m:r>
                          <w:ins w:id="1390" w:author="VOGEDES, JEROME O" w:date="2025-03-10T21:47:00Z">
                            <w:rPr>
                              <w:rFonts w:ascii="Cambria Math" w:hAnsi="Cambria Math"/>
                              <w:szCs w:val="20"/>
                            </w:rPr>
                            <m:t>4π</m:t>
                          </w:ins>
                        </m:r>
                        <m:sSup>
                          <m:sSupPr>
                            <m:ctrlPr>
                              <w:ins w:id="1391" w:author="VOGEDES, JEROME O" w:date="2025-03-10T21:47:00Z">
                                <w:rPr>
                                  <w:rFonts w:ascii="Cambria Math" w:hAnsi="Cambria Math"/>
                                  <w:szCs w:val="20"/>
                                </w:rPr>
                              </w:ins>
                            </m:ctrlPr>
                          </m:sSupPr>
                          <m:e>
                            <m:r>
                              <w:ins w:id="1392" w:author="VOGEDES, JEROME O" w:date="2025-03-10T21:47:00Z">
                                <w:rPr>
                                  <w:rFonts w:ascii="Cambria Math" w:hAnsi="Cambria Math"/>
                                  <w:szCs w:val="20"/>
                                </w:rPr>
                                <m:t>f</m:t>
                              </w:ins>
                            </m:r>
                          </m:e>
                          <m:sup>
                            <m:r>
                              <w:ins w:id="1393" w:author="VOGEDES, JEROME O" w:date="2025-03-10T21:47:00Z">
                                <w:rPr>
                                  <w:rFonts w:ascii="Cambria Math" w:hAnsi="Cambria Math"/>
                                  <w:szCs w:val="20"/>
                                </w:rPr>
                                <m:t>2</m:t>
                              </w:ins>
                            </m:r>
                          </m:sup>
                        </m:sSup>
                      </m:den>
                    </m:f>
                  </m:e>
                </m:d>
                <m:r>
                  <w:ins w:id="1394" w:author="VOGEDES, JEROME O" w:date="2025-03-10T21:47:00Z">
                    <w:rPr>
                      <w:rFonts w:ascii="Cambria Math" w:hAnsi="Cambria Math"/>
                      <w:szCs w:val="20"/>
                    </w:rPr>
                    <m:t>-10lg</m:t>
                  </w:ins>
                </m:r>
                <m:d>
                  <m:dPr>
                    <m:ctrlPr>
                      <w:ins w:id="1395" w:author="VOGEDES, JEROME O" w:date="2025-03-10T21:47:00Z">
                        <w:rPr>
                          <w:rFonts w:ascii="Cambria Math" w:hAnsi="Cambria Math"/>
                          <w:szCs w:val="20"/>
                        </w:rPr>
                      </w:ins>
                    </m:ctrlPr>
                  </m:dPr>
                  <m:e>
                    <m:sSub>
                      <m:sSubPr>
                        <m:ctrlPr>
                          <w:ins w:id="1396" w:author="VOGEDES, JEROME O" w:date="2025-03-10T21:47:00Z">
                            <w:rPr>
                              <w:rFonts w:ascii="Cambria Math" w:hAnsi="Cambria Math"/>
                              <w:szCs w:val="20"/>
                            </w:rPr>
                          </w:ins>
                        </m:ctrlPr>
                      </m:sSubPr>
                      <m:e>
                        <m:r>
                          <w:ins w:id="1397" w:author="VOGEDES, JEROME O" w:date="2025-03-10T21:47:00Z">
                            <w:rPr>
                              <w:rFonts w:ascii="Cambria Math" w:hAnsi="Cambria Math"/>
                              <w:szCs w:val="20"/>
                            </w:rPr>
                            <m:t>σ</m:t>
                          </w:ins>
                        </m:r>
                      </m:e>
                      <m:sub>
                        <m:r>
                          <w:ins w:id="1398" w:author="VOGEDES, JEROME O" w:date="2025-03-10T21:47:00Z">
                            <w:rPr>
                              <w:rFonts w:ascii="Cambria Math" w:hAnsi="Cambria Math"/>
                              <w:szCs w:val="20"/>
                            </w:rPr>
                            <m:t>RCS,</m:t>
                          </w:ins>
                        </m:r>
                        <m:r>
                          <w:ins w:id="1399" w:author="VOGEDES, JEROME O" w:date="2025-03-10T21:47:00Z">
                            <w:rPr>
                              <w:rFonts w:ascii="Cambria Math" w:hAnsi="Cambria Math" w:hint="eastAsia"/>
                              <w:szCs w:val="20"/>
                            </w:rPr>
                            <m:t>A</m:t>
                          </w:ins>
                        </m:r>
                      </m:sub>
                    </m:sSub>
                  </m:e>
                </m:d>
                <m:r>
                  <w:ins w:id="1400" w:author="VOGEDES, JEROME O" w:date="2025-03-10T21:47:00Z">
                    <w:rPr>
                      <w:rFonts w:ascii="Cambria Math" w:hAnsi="Cambria Math"/>
                      <w:szCs w:val="20"/>
                    </w:rPr>
                    <m:t>+</m:t>
                  </w:ins>
                </m:r>
                <m:sSub>
                  <m:sSubPr>
                    <m:ctrlPr>
                      <w:ins w:id="1401" w:author="VOGEDES, JEROME O" w:date="2025-03-10T21:47:00Z">
                        <w:rPr>
                          <w:rFonts w:ascii="Cambria Math" w:hAnsi="Cambria Math"/>
                          <w:szCs w:val="20"/>
                        </w:rPr>
                      </w:ins>
                    </m:ctrlPr>
                  </m:sSubPr>
                  <m:e>
                    <m:r>
                      <w:ins w:id="1402" w:author="VOGEDES, JEROME O" w:date="2025-03-10T21:47:00Z">
                        <w:rPr>
                          <w:rFonts w:ascii="Cambria Math" w:hAnsi="Cambria Math"/>
                          <w:szCs w:val="20"/>
                        </w:rPr>
                        <m:t>SF</m:t>
                      </w:ins>
                    </m:r>
                  </m:e>
                  <m:sub>
                    <m:r>
                      <w:ins w:id="1403" w:author="VOGEDES, JEROME O" w:date="2025-03-10T21:47:00Z">
                        <w:rPr>
                          <w:rFonts w:ascii="Cambria Math" w:hAnsi="Cambria Math"/>
                          <w:szCs w:val="20"/>
                        </w:rPr>
                        <m:t>dB,1</m:t>
                      </w:ins>
                    </m:r>
                  </m:sub>
                </m:sSub>
                <m:r>
                  <w:ins w:id="1404" w:author="VOGEDES, JEROME O" w:date="2025-03-10T21:47:00Z">
                    <w:rPr>
                      <w:rFonts w:ascii="Cambria Math" w:hAnsi="Cambria Math"/>
                      <w:szCs w:val="20"/>
                    </w:rPr>
                    <m:t>+</m:t>
                  </w:ins>
                </m:r>
                <m:sSub>
                  <m:sSubPr>
                    <m:ctrlPr>
                      <w:ins w:id="1405" w:author="VOGEDES, JEROME O" w:date="2025-03-10T21:47:00Z">
                        <w:rPr>
                          <w:rFonts w:ascii="Cambria Math" w:hAnsi="Cambria Math"/>
                          <w:szCs w:val="20"/>
                        </w:rPr>
                      </w:ins>
                    </m:ctrlPr>
                  </m:sSubPr>
                  <m:e>
                    <m:r>
                      <w:ins w:id="1406" w:author="VOGEDES, JEROME O" w:date="2025-03-10T21:47:00Z">
                        <w:rPr>
                          <w:rFonts w:ascii="Cambria Math" w:hAnsi="Cambria Math"/>
                          <w:szCs w:val="20"/>
                        </w:rPr>
                        <m:t>SF</m:t>
                      </w:ins>
                    </m:r>
                  </m:e>
                  <m:sub>
                    <m:r>
                      <w:ins w:id="1407" w:author="VOGEDES, JEROME O" w:date="2025-03-10T21:47:00Z">
                        <w:rPr>
                          <w:rFonts w:ascii="Cambria Math" w:hAnsi="Cambria Math"/>
                          <w:szCs w:val="20"/>
                        </w:rPr>
                        <m:t>dB,2</m:t>
                      </w:ins>
                    </m:r>
                  </m:sub>
                </m:sSub>
              </m:oMath>
            </m:oMathPara>
          </w:p>
        </w:tc>
      </w:tr>
      <w:tr w:rsidR="007400AD" w14:paraId="589BD768" w14:textId="77777777" w:rsidTr="008E4837">
        <w:trPr>
          <w:trHeight w:val="1620"/>
          <w:ins w:id="1408"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1409" w:author="VOGEDES, JEROME O" w:date="2025-03-10T21:46:00Z"/>
                <w:bCs/>
                <w:lang w:val="en-US"/>
              </w:rPr>
            </w:pPr>
            <w:ins w:id="1410"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1411" w:author="VOGEDES, JEROME O" w:date="2025-03-17T15:24:00Z"/>
                <w:rFonts w:ascii="Times New Roman" w:hAnsi="Times New Roman"/>
                <w:szCs w:val="20"/>
              </w:rPr>
            </w:pPr>
            <w:ins w:id="1412" w:author="VOGEDES, JEROME O" w:date="2025-03-10T21:47:00Z">
              <w:r>
                <w:rPr>
                  <w:rFonts w:ascii="Times New Roman" w:hAnsi="Times New Roman"/>
                  <w:szCs w:val="20"/>
                </w:rPr>
                <w:t xml:space="preserve">Best </w:t>
              </w:r>
              <w:r>
                <w:rPr>
                  <w:rFonts w:ascii="Times New Roman" w:hAnsi="Times New Roman"/>
                  <w:color w:val="FF0000"/>
                  <w:szCs w:val="20"/>
                </w:rPr>
                <w:t>N</w:t>
              </w:r>
            </w:ins>
            <w:ins w:id="1413" w:author="Jerome Vogedes" w:date="2025-04-08T10:26:00Z">
              <w:r>
                <w:rPr>
                  <w:rFonts w:ascii="Times New Roman" w:hAnsi="Times New Roman"/>
                  <w:color w:val="FF0000"/>
                  <w:szCs w:val="20"/>
                </w:rPr>
                <w:t xml:space="preserve"> </w:t>
              </w:r>
            </w:ins>
            <w:ins w:id="1414" w:author="VOGEDES, JEROME O" w:date="2025-03-10T21:47:00Z">
              <w:r>
                <w:rPr>
                  <w:rFonts w:ascii="Times New Roman" w:hAnsi="Times New Roman"/>
                  <w:color w:val="FF0000"/>
                  <w:szCs w:val="20"/>
                </w:rPr>
                <w:t>=</w:t>
              </w:r>
            </w:ins>
            <w:ins w:id="1415" w:author="VOGEDES, JEROME O" w:date="2025-03-19T12:23:00Z">
              <w:r>
                <w:rPr>
                  <w:rFonts w:ascii="Times New Roman" w:hAnsi="Times New Roman"/>
                  <w:color w:val="FF0000"/>
                  <w:szCs w:val="20"/>
                </w:rPr>
                <w:t xml:space="preserve"> </w:t>
              </w:r>
            </w:ins>
            <w:ins w:id="1416"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1417" w:author="VOGEDES, JEROME O" w:date="2025-03-10T21:50:00Z"/>
                <w:rFonts w:ascii="Times New Roman" w:hAnsi="Times New Roman"/>
                <w:szCs w:val="20"/>
              </w:rPr>
            </w:pPr>
          </w:p>
          <w:p w14:paraId="2928F6F1" w14:textId="77777777" w:rsidR="007400AD" w:rsidRDefault="007400AD" w:rsidP="008E4837">
            <w:pPr>
              <w:rPr>
                <w:ins w:id="1418" w:author="VOGEDES, JEROME O" w:date="2025-03-10T21:47:00Z"/>
                <w:rFonts w:ascii="Times New Roman" w:hAnsi="Times New Roman"/>
                <w:szCs w:val="20"/>
              </w:rPr>
            </w:pPr>
            <w:ins w:id="1419" w:author="VOGEDES, JEROME O" w:date="2025-03-17T15:24:00Z">
              <w:r>
                <w:rPr>
                  <w:rFonts w:ascii="Times New Roman" w:hAnsi="Times New Roman"/>
                  <w:szCs w:val="20"/>
                </w:rPr>
                <w:t xml:space="preserve">NOTE1: </w:t>
              </w:r>
            </w:ins>
            <w:ins w:id="1420" w:author="VOGEDES, JEROME O" w:date="2025-03-10T21:52:00Z">
              <w:del w:id="1421" w:author="Moderator" w:date="2025-04-09T06:42:00Z">
                <w:r w:rsidDel="00BC5A15">
                  <w:rPr>
                    <w:rFonts w:ascii="Times New Roman" w:hAnsi="Times New Roman"/>
                    <w:szCs w:val="20"/>
                  </w:rPr>
                  <w:delText>TRP mono-static</w:delText>
                </w:r>
              </w:del>
            </w:ins>
            <w:ins w:id="1422" w:author="Jerome Vogedes" w:date="2025-04-08T09:20:00Z">
              <w:del w:id="1423" w:author="Moderator" w:date="2025-04-09T06:42:00Z">
                <w:r w:rsidDel="00BC5A15">
                  <w:rPr>
                    <w:rFonts w:ascii="Times New Roman" w:hAnsi="Times New Roman"/>
                    <w:szCs w:val="20"/>
                  </w:rPr>
                  <w:delText xml:space="preserve"> and </w:delText>
                </w:r>
              </w:del>
            </w:ins>
            <w:ins w:id="1424" w:author="Jerome Vogedes" w:date="2025-04-08T10:27:00Z">
              <w:del w:id="1425" w:author="Moderator" w:date="2025-04-09T06:42:00Z">
                <w:r w:rsidDel="00BC5A15">
                  <w:rPr>
                    <w:rFonts w:ascii="Times New Roman" w:hAnsi="Times New Roman"/>
                    <w:szCs w:val="20"/>
                  </w:rPr>
                  <w:delText xml:space="preserve">TRP </w:delText>
                </w:r>
              </w:del>
            </w:ins>
            <w:ins w:id="1426" w:author="Jerome Vogedes" w:date="2025-04-08T09:20:00Z">
              <w:del w:id="1427" w:author="Moderator" w:date="2025-04-09T06:42:00Z">
                <w:r w:rsidDel="00BC5A15">
                  <w:rPr>
                    <w:rFonts w:ascii="Times New Roman" w:hAnsi="Times New Roman"/>
                    <w:szCs w:val="20"/>
                  </w:rPr>
                  <w:delText>bistatic sensing scenarios</w:delText>
                </w:r>
              </w:del>
            </w:ins>
            <w:ins w:id="1428" w:author="VOGEDES, JEROME O" w:date="2025-03-10T21:52:00Z">
              <w:del w:id="1429" w:author="Moderator" w:date="2025-04-09T06:42:00Z">
                <w:r w:rsidDel="00BC5A15">
                  <w:rPr>
                    <w:rFonts w:ascii="Times New Roman" w:hAnsi="Times New Roman"/>
                    <w:szCs w:val="20"/>
                  </w:rPr>
                  <w:delText xml:space="preserve">: </w:delText>
                </w:r>
              </w:del>
            </w:ins>
            <w:ins w:id="1430" w:author="VOGEDES, JEROME O" w:date="2025-03-10T21:47:00Z">
              <w:r>
                <w:rPr>
                  <w:rFonts w:ascii="Times New Roman" w:hAnsi="Times New Roman"/>
                  <w:szCs w:val="20"/>
                </w:rPr>
                <w:t>Based on the Tx-Rx pair</w:t>
              </w:r>
            </w:ins>
            <w:ins w:id="1431" w:author="Moderator" w:date="2025-04-09T06:43:00Z">
              <w:r>
                <w:rPr>
                  <w:rFonts w:ascii="Times New Roman" w:hAnsi="Times New Roman"/>
                  <w:szCs w:val="20"/>
                </w:rPr>
                <w:t>s</w:t>
              </w:r>
            </w:ins>
            <w:ins w:id="1432"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433"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434" w:author="Moderator" w:date="2025-04-09T06:15:00Z"/>
                <w:lang w:val="en-US"/>
              </w:rPr>
            </w:pPr>
            <w:r>
              <w:rPr>
                <w:lang w:val="en-US"/>
              </w:rPr>
              <w:t xml:space="preserve">Coupling loss </w:t>
            </w:r>
            <w:ins w:id="1435" w:author="Moderator" w:date="2025-04-09T06:14:00Z">
              <w:r>
                <w:rPr>
                  <w:lang w:val="en-US"/>
                </w:rPr>
                <w:t xml:space="preserve">for target channel </w:t>
              </w:r>
            </w:ins>
            <w:del w:id="1436" w:author="Moderator" w:date="2025-04-09T06:14:00Z">
              <w:r w:rsidDel="00CD3464">
                <w:rPr>
                  <w:lang w:val="en-US"/>
                </w:rPr>
                <w:delText>(based on LOS pathloss)</w:delText>
              </w:r>
            </w:del>
          </w:p>
          <w:p w14:paraId="3A14926E" w14:textId="77777777" w:rsidR="007400AD" w:rsidRDefault="007400AD" w:rsidP="008E4837">
            <w:pPr>
              <w:rPr>
                <w:ins w:id="1437" w:author="VOGEDES, JEROME O" w:date="2025-03-19T13:28:00Z"/>
                <w:lang w:val="en-US"/>
              </w:rPr>
            </w:pPr>
            <w:ins w:id="1438" w:author="Moderator" w:date="2025-04-09T06:15:00Z">
              <w:r>
                <w:rPr>
                  <w:rFonts w:hint="eastAsia"/>
                  <w:lang w:val="en-US"/>
                </w:rPr>
                <w:t>C</w:t>
              </w:r>
              <w:r>
                <w:rPr>
                  <w:lang w:val="en-US"/>
                </w:rPr>
                <w:t>oupling loss for background channel</w:t>
              </w:r>
            </w:ins>
            <w:ins w:id="1439" w:author="Moderator" w:date="2025-04-09T06:20:00Z">
              <w:r>
                <w:rPr>
                  <w:lang w:val="en-US"/>
                </w:rPr>
                <w:t xml:space="preserve"> (in case of monostatic sensing, this is the coupling loss between Tx and </w:t>
              </w:r>
            </w:ins>
            <w:ins w:id="1440" w:author="Moderator" w:date="2025-04-09T06:57:00Z">
              <w:r>
                <w:rPr>
                  <w:lang w:val="en-US"/>
                </w:rPr>
                <w:t>one</w:t>
              </w:r>
            </w:ins>
            <w:ins w:id="1441" w:author="Moderator" w:date="2025-04-09T06:20:00Z">
              <w:r>
                <w:rPr>
                  <w:lang w:val="en-US"/>
                </w:rPr>
                <w:t xml:space="preserve"> reference point</w:t>
              </w:r>
            </w:ins>
            <w:ins w:id="1442"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443" w:author="VOGEDES, JEROME O" w:date="2025-03-19T13:27:00Z"/>
                <w:rFonts w:eastAsia="等线"/>
                <w:b/>
                <w:bCs/>
                <w:lang w:val="en-US"/>
              </w:rPr>
            </w:pPr>
            <w:ins w:id="1444" w:author="Moderator" w:date="2025-04-09T06:15:00Z">
              <w:r>
                <w:rPr>
                  <w:lang w:val="en-US"/>
                </w:rPr>
                <w:t xml:space="preserve">Note: </w:t>
              </w:r>
            </w:ins>
            <w:ins w:id="1445" w:author="VOGEDES, JEROME O" w:date="2025-03-19T13:29:00Z">
              <w:r w:rsidRPr="00CD3464">
                <w:rPr>
                  <w:lang w:val="en-US"/>
                </w:rPr>
                <w:t xml:space="preserve">CDFs </w:t>
              </w:r>
            </w:ins>
            <w:ins w:id="1446"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447" w:author="VOGEDES, JEROME O" w:date="2025-03-10T21:40:00Z"/>
                <w:lang w:val="en-US"/>
              </w:rPr>
            </w:pPr>
            <w:del w:id="1448"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449"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The overall number of UTs is 30 </w:t>
            </w:r>
            <w:r w:rsidRPr="002A39AF">
              <w:t xml:space="preserve">uniformly distributed in the </w:t>
            </w:r>
            <w:proofErr w:type="spellStart"/>
            <w:r w:rsidRPr="002A39AF">
              <w:t>center</w:t>
            </w:r>
            <w:proofErr w:type="spellEnd"/>
            <w:r w:rsidRPr="002A39AF">
              <w:t xml:space="preserve"> cell</w:t>
            </w:r>
            <w:r w:rsidRPr="002A39AF">
              <w:rPr>
                <w:rFonts w:eastAsia="等线"/>
                <w:bCs/>
                <w:lang w:val="en-US"/>
              </w:rPr>
              <w:t xml:space="preserve">. </w:t>
            </w:r>
          </w:p>
          <w:p w14:paraId="0D995906"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All of the UTs are either terrestrial UTs or aerial UTs, all outdoors. </w:t>
            </w:r>
          </w:p>
          <w:p w14:paraId="4EF8E690"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lastRenderedPageBreak/>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等线"/>
                <w:lang w:val="en-US"/>
              </w:rPr>
            </w:pPr>
            <w:r w:rsidRPr="002A39AF">
              <w:rPr>
                <w:rFonts w:eastAsia="等线"/>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 xml:space="preserve">Component A: -12.81 </w:t>
            </w:r>
            <w:proofErr w:type="spellStart"/>
            <w:r>
              <w:rPr>
                <w:rFonts w:cs="Times"/>
                <w:szCs w:val="20"/>
              </w:rPr>
              <w:t>dBsm</w:t>
            </w:r>
            <w:proofErr w:type="spellEnd"/>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w:t>
            </w:r>
            <w:proofErr w:type="spellStart"/>
            <w:r w:rsidRPr="00E136A4">
              <w:rPr>
                <w:rFonts w:ascii="Times New Roman" w:hAnsi="Times New Roman"/>
                <w:szCs w:val="20"/>
              </w:rPr>
              <w:t>UMa</w:t>
            </w:r>
            <w:proofErr w:type="spellEnd"/>
            <w:r w:rsidRPr="00E136A4">
              <w:rPr>
                <w:rFonts w:ascii="Times New Roman" w:hAnsi="Times New Roman"/>
                <w:szCs w:val="20"/>
              </w:rPr>
              <w:t xml:space="preserve"> scenario defined in TR 38.901 7-24GHz channel </w:t>
            </w:r>
            <w:proofErr w:type="spellStart"/>
            <w:r w:rsidRPr="00E136A4">
              <w:rPr>
                <w:rFonts w:ascii="Times New Roman" w:hAnsi="Times New Roman"/>
                <w:szCs w:val="20"/>
              </w:rPr>
              <w:t>modeling</w:t>
            </w:r>
            <w:proofErr w:type="spellEnd"/>
            <w:r w:rsidRPr="00E136A4">
              <w:rPr>
                <w:rFonts w:ascii="Times New Roman" w:hAnsi="Times New Roman"/>
                <w:szCs w:val="20"/>
              </w:rPr>
              <w:t xml:space="preserve"> </w:t>
            </w:r>
            <w:r w:rsidRPr="002A39AF">
              <w:rPr>
                <w:rFonts w:ascii="Times New Roman" w:hAnsi="Times New Roman"/>
                <w:szCs w:val="20"/>
              </w:rPr>
              <w:t>[ref] is</w:t>
            </w:r>
            <w:r>
              <w:rPr>
                <w:rFonts w:ascii="Times New Roman" w:hAnsi="Times New Roman"/>
                <w:szCs w:val="20"/>
              </w:rPr>
              <w:t xml:space="preserve"> reused for </w:t>
            </w:r>
            <w:proofErr w:type="spellStart"/>
            <w:r>
              <w:rPr>
                <w:rFonts w:ascii="Times New Roman" w:hAnsi="Times New Roman"/>
                <w:szCs w:val="20"/>
              </w:rPr>
              <w:t>UMa</w:t>
            </w:r>
            <w:proofErr w:type="spellEnd"/>
            <w:r>
              <w:rPr>
                <w:rFonts w:ascii="Times New Roman" w:hAnsi="Times New Roman"/>
                <w:szCs w:val="20"/>
              </w:rPr>
              <w:t>-AV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等线"/>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which type of UE is used for UT in different sensing mode</w:t>
      </w:r>
    </w:p>
    <w:p w14:paraId="3458E625"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impact of spatial consistency, if any, in case of vehicle with 5 scattering points</w:t>
      </w:r>
    </w:p>
    <w:p w14:paraId="5181ED23"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proofErr w:type="spellStart"/>
            <w:r w:rsidRPr="00392A23">
              <w:rPr>
                <w:szCs w:val="20"/>
              </w:rPr>
              <w:t>center</w:t>
            </w:r>
            <w:proofErr w:type="spellEnd"/>
            <w:r w:rsidRPr="00392A23">
              <w:rPr>
                <w:szCs w:val="20"/>
              </w:rPr>
              <w:t xml:space="preserve">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等线"/>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微软雅黑"/>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450" w:author="VOGEDES, JEROME O" w:date="2025-04-20T21:49:00Z"/>
                <w:lang w:eastAsia="zh-CN"/>
              </w:rPr>
            </w:pPr>
            <w:ins w:id="1451" w:author="VOGEDES, JEROME O" w:date="2025-04-20T21:49:00Z">
              <w:r>
                <w:rPr>
                  <w:lang w:eastAsia="zh-CN"/>
                </w:rPr>
                <w:t xml:space="preserve">For </w:t>
              </w:r>
            </w:ins>
            <w:ins w:id="1452" w:author="VOGEDES, JEROME O" w:date="2025-04-20T21:53:00Z">
              <w:r>
                <w:rPr>
                  <w:lang w:eastAsia="zh-CN"/>
                </w:rPr>
                <w:t xml:space="preserve">Urban Grid </w:t>
              </w:r>
            </w:ins>
            <w:ins w:id="1453"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454" w:author="VOGEDES, JEROME O" w:date="2025-04-20T21:49:00Z"/>
                <w:lang w:eastAsia="zh-CN"/>
              </w:rPr>
            </w:pPr>
            <w:ins w:id="1455" w:author="VOGEDES, JEROME O" w:date="2025-04-20T21:49:00Z">
              <w:r>
                <w:rPr>
                  <w:rFonts w:eastAsiaTheme="minorEastAsia"/>
                  <w:lang w:eastAsia="zh-CN"/>
                </w:rPr>
                <w:t xml:space="preserve">The </w:t>
              </w:r>
            </w:ins>
            <w:ins w:id="1456" w:author="VOGEDES, JEROME O" w:date="2025-04-20T21:53:00Z">
              <w:r>
                <w:rPr>
                  <w:rFonts w:eastAsiaTheme="minorEastAsia"/>
                  <w:lang w:eastAsia="zh-CN"/>
                </w:rPr>
                <w:t>l</w:t>
              </w:r>
            </w:ins>
            <w:ins w:id="1457"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458" w:author="VOGEDES, JEROME O" w:date="2025-04-20T21:49:00Z">
              <w:r>
                <w:rPr>
                  <w:lang w:eastAsia="zh-CN"/>
                </w:rPr>
                <w:t>Red triangle</w:t>
              </w:r>
            </w:ins>
            <w:ins w:id="1459" w:author="VOGEDES, JEROME O" w:date="2025-04-23T14:10:00Z">
              <w:r>
                <w:rPr>
                  <w:lang w:eastAsia="zh-CN"/>
                </w:rPr>
                <w:t>s</w:t>
              </w:r>
            </w:ins>
            <w:ins w:id="1460" w:author="VOGEDES, JEROME O" w:date="2025-04-20T21:49:00Z">
              <w:r>
                <w:rPr>
                  <w:lang w:eastAsia="zh-CN"/>
                </w:rPr>
                <w:t xml:space="preserve">: BS with 250m ISD, </w:t>
              </w:r>
            </w:ins>
            <w:ins w:id="1461" w:author="VOGEDES, JEROME O" w:date="2025-04-25T12:17:00Z">
              <w:r>
                <w:rPr>
                  <w:lang w:eastAsia="zh-CN"/>
                </w:rPr>
                <w:t>18</w:t>
              </w:r>
            </w:ins>
            <w:ins w:id="1462" w:author="VOGEDES, JEROME O" w:date="2025-04-23T14:47:00Z">
              <w:r>
                <w:rPr>
                  <w:lang w:eastAsia="zh-CN"/>
                </w:rPr>
                <w:t xml:space="preserve"> </w:t>
              </w:r>
            </w:ins>
            <w:ins w:id="1463"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464" w:author="VOGEDES, JEROME O" w:date="2025-04-25T12:16:00Z">
              <w:r>
                <w:rPr>
                  <w:rFonts w:eastAsia="等线"/>
                  <w:noProof/>
                  <w:lang w:val="en-US" w:eastAsia="zh-CN"/>
                </w:rPr>
                <w:lastRenderedPageBreak/>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465" w:author="VOGEDES, JEROME O" w:date="2025-04-25T12:19:00Z"/>
                <w:rFonts w:eastAsia="等线"/>
                <w:lang w:val="en-US"/>
              </w:rPr>
            </w:pPr>
            <w:ins w:id="1466" w:author="VOGEDES, JEROME O" w:date="2025-04-23T14:49:00Z">
              <w:r>
                <w:rPr>
                  <w:rFonts w:eastAsia="等线"/>
                  <w:lang w:val="en-US"/>
                  <w:rPrChange w:id="1467" w:author="VOGEDES, JEROME O" w:date="2025-04-23T15:06:00Z">
                    <w:rPr>
                      <w:lang w:val="en-US"/>
                    </w:rPr>
                  </w:rPrChange>
                </w:rPr>
                <w:t xml:space="preserve">For </w:t>
              </w:r>
            </w:ins>
            <w:ins w:id="1468" w:author="VOGEDES, JEROME O" w:date="2025-04-23T14:52:00Z">
              <w:r>
                <w:rPr>
                  <w:rFonts w:eastAsia="等线"/>
                  <w:lang w:val="en-US"/>
                </w:rPr>
                <w:t>H</w:t>
              </w:r>
            </w:ins>
            <w:ins w:id="1469" w:author="VOGEDES, JEROME O" w:date="2025-04-23T14:49:00Z">
              <w:r>
                <w:rPr>
                  <w:rFonts w:eastAsia="等线"/>
                  <w:lang w:val="en-US"/>
                  <w:rPrChange w:id="1470" w:author="VOGEDES, JEROME O" w:date="2025-04-23T15:06:00Z">
                    <w:rPr>
                      <w:lang w:val="en-US"/>
                    </w:rPr>
                  </w:rPrChange>
                </w:rPr>
                <w:t>ighway</w:t>
              </w:r>
            </w:ins>
            <w:ins w:id="1471" w:author="VOGEDES, JEROME O" w:date="2025-04-25T12:19:00Z">
              <w:r>
                <w:rPr>
                  <w:rFonts w:eastAsia="等线"/>
                  <w:lang w:val="en-US"/>
                </w:rPr>
                <w:t>:</w:t>
              </w:r>
            </w:ins>
            <w:ins w:id="1472" w:author="VOGEDES, JEROME O" w:date="2025-04-23T14:49:00Z">
              <w:r>
                <w:rPr>
                  <w:rFonts w:eastAsia="等线"/>
                  <w:lang w:val="en-US"/>
                  <w:rPrChange w:id="1473" w:author="VOGEDES, JEROME O" w:date="2025-04-23T15:06:00Z">
                    <w:rPr>
                      <w:lang w:val="en-US"/>
                    </w:rPr>
                  </w:rPrChange>
                </w:rPr>
                <w:t xml:space="preserve"> </w:t>
              </w:r>
            </w:ins>
          </w:p>
          <w:p w14:paraId="299AB923" w14:textId="77777777" w:rsidR="007400AD" w:rsidRPr="00683092" w:rsidRDefault="007400AD">
            <w:pPr>
              <w:pStyle w:val="aff8"/>
              <w:widowControl w:val="0"/>
              <w:numPr>
                <w:ilvl w:val="0"/>
                <w:numId w:val="192"/>
              </w:numPr>
              <w:suppressAutoHyphens w:val="0"/>
              <w:spacing w:before="60"/>
              <w:rPr>
                <w:ins w:id="1474" w:author="VOGEDES, JEROME O" w:date="2025-04-25T12:20:00Z"/>
                <w:rFonts w:eastAsia="等线"/>
                <w:b/>
                <w:bCs/>
                <w:lang w:val="en-US" w:eastAsia="zh-CN"/>
                <w:rPrChange w:id="1475" w:author="VOGEDES, JEROME O" w:date="2025-04-25T13:00:00Z">
                  <w:rPr>
                    <w:ins w:id="1476" w:author="VOGEDES, JEROME O" w:date="2025-04-25T12:20:00Z"/>
                    <w:lang w:val="en-US"/>
                  </w:rPr>
                </w:rPrChange>
              </w:rPr>
              <w:pPrChange w:id="1477" w:author="VOGEDES, JEROME O" w:date="2025-04-25T13:00:00Z">
                <w:pPr>
                  <w:widowControl w:val="0"/>
                  <w:suppressAutoHyphens w:val="0"/>
                  <w:spacing w:before="60"/>
                  <w:ind w:left="18"/>
                </w:pPr>
              </w:pPrChange>
            </w:pPr>
            <w:ins w:id="1478" w:author="VOGEDES, JEROME O" w:date="2025-04-25T12:20:00Z">
              <w:r w:rsidRPr="00683092">
                <w:rPr>
                  <w:rFonts w:eastAsia="等线"/>
                  <w:lang w:val="en-US" w:eastAsia="zh-CN"/>
                  <w:rPrChange w:id="1479"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480"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aff8"/>
              <w:widowControl w:val="0"/>
              <w:numPr>
                <w:ilvl w:val="0"/>
                <w:numId w:val="192"/>
              </w:numPr>
              <w:suppressAutoHyphens w:val="0"/>
              <w:spacing w:before="60"/>
              <w:rPr>
                <w:ins w:id="1481" w:author="VOGEDES, JEROME O" w:date="2025-04-23T14:52:00Z"/>
                <w:rFonts w:eastAsia="等线"/>
                <w:b/>
                <w:bCs/>
                <w:lang w:val="en-US" w:eastAsia="zh-CN"/>
                <w:rPrChange w:id="1482" w:author="VOGEDES, JEROME O" w:date="2025-04-25T13:00:00Z">
                  <w:rPr>
                    <w:ins w:id="1483" w:author="VOGEDES, JEROME O" w:date="2025-04-23T14:52:00Z"/>
                    <w:lang w:val="en-US"/>
                  </w:rPr>
                </w:rPrChange>
              </w:rPr>
              <w:pPrChange w:id="1484" w:author="VOGEDES, JEROME O" w:date="2025-04-25T13:00:00Z">
                <w:pPr>
                  <w:widowControl w:val="0"/>
                  <w:suppressAutoHyphens w:val="0"/>
                  <w:spacing w:before="60"/>
                  <w:ind w:left="18" w:hanging="90"/>
                </w:pPr>
              </w:pPrChange>
            </w:pPr>
            <w:ins w:id="1485" w:author="VOGEDES, JEROME O" w:date="2025-04-25T12:20:00Z">
              <w:r w:rsidRPr="00683092">
                <w:rPr>
                  <w:rFonts w:eastAsia="等线"/>
                  <w:b/>
                  <w:bCs/>
                  <w:lang w:val="en-US" w:eastAsia="zh-CN"/>
                  <w:rPrChange w:id="1486" w:author="VOGEDES, JEROME O" w:date="2025-04-25T13:00:00Z">
                    <w:rPr>
                      <w:b/>
                      <w:bCs/>
                      <w:lang w:val="en-US"/>
                    </w:rPr>
                  </w:rPrChange>
                </w:rPr>
                <w:t>RSU-type UTs are uniformly allocated with 100m spacing in the middle of the freeway as per TR36.885</w:t>
              </w:r>
            </w:ins>
            <w:ins w:id="1487" w:author="VOGEDES, JEROME O" w:date="2025-04-23T14:49:00Z">
              <w:r w:rsidRPr="00683092">
                <w:rPr>
                  <w:rFonts w:eastAsia="等线"/>
                  <w:b/>
                  <w:bCs/>
                  <w:lang w:val="en-US" w:eastAsia="zh-CN"/>
                  <w:rPrChange w:id="1488"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489" w:author="VOGEDES, JEROME O" w:date="2025-04-23T15:03:00Z"/>
                <w:rFonts w:eastAsia="等线"/>
                <w:lang w:val="en-US"/>
              </w:rPr>
            </w:pPr>
            <w:ins w:id="1490" w:author="VOGEDES, JEROME O" w:date="2025-04-23T15:03:00Z">
              <w:r>
                <w:rPr>
                  <w:rFonts w:eastAsia="等线"/>
                  <w:lang w:val="en-US"/>
                </w:rPr>
                <w:t>For Urban grid</w:t>
              </w:r>
            </w:ins>
            <w:ins w:id="1491" w:author="VOGEDES, JEROME O" w:date="2025-04-23T15:04:00Z">
              <w:r>
                <w:rPr>
                  <w:rFonts w:eastAsia="等线"/>
                  <w:lang w:val="en-US"/>
                </w:rPr>
                <w:t>:</w:t>
              </w:r>
            </w:ins>
          </w:p>
          <w:p w14:paraId="507BE228" w14:textId="77777777" w:rsidR="007400AD" w:rsidRPr="00A81EC3" w:rsidRDefault="007400AD" w:rsidP="007400AD">
            <w:pPr>
              <w:pStyle w:val="aff8"/>
              <w:widowControl w:val="0"/>
              <w:numPr>
                <w:ilvl w:val="0"/>
                <w:numId w:val="192"/>
              </w:numPr>
              <w:tabs>
                <w:tab w:val="left" w:pos="0"/>
              </w:tabs>
              <w:suppressAutoHyphens w:val="0"/>
              <w:spacing w:before="60"/>
              <w:rPr>
                <w:rFonts w:eastAsia="等线"/>
                <w:lang w:val="en-US"/>
              </w:rPr>
            </w:pPr>
            <w:ins w:id="1492" w:author="VOGEDES, JEROME O" w:date="2025-04-25T12:20:00Z">
              <w:r w:rsidRPr="00683092">
                <w:rPr>
                  <w:rFonts w:eastAsia="等线"/>
                  <w:lang w:val="en-US" w:eastAsia="zh-CN"/>
                  <w:rPrChange w:id="1493"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494"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aff8"/>
              <w:widowControl w:val="0"/>
              <w:numPr>
                <w:ilvl w:val="0"/>
                <w:numId w:val="192"/>
              </w:numPr>
              <w:tabs>
                <w:tab w:val="left" w:pos="0"/>
              </w:tabs>
              <w:suppressAutoHyphens w:val="0"/>
              <w:spacing w:before="60"/>
              <w:rPr>
                <w:ins w:id="1495" w:author="VOGEDES, JEROME O" w:date="2025-04-23T15:05:00Z"/>
                <w:rFonts w:eastAsia="等线"/>
                <w:lang w:val="en-US"/>
              </w:rPr>
            </w:pPr>
            <w:ins w:id="1496" w:author="VOGEDES, JEROME O" w:date="2025-04-23T15:03:00Z">
              <w:r>
                <w:rPr>
                  <w:rFonts w:eastAsia="等线"/>
                  <w:lang w:val="en-US"/>
                  <w:rPrChange w:id="1497"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aff8"/>
              <w:widowControl w:val="0"/>
              <w:numPr>
                <w:ilvl w:val="1"/>
                <w:numId w:val="192"/>
              </w:numPr>
              <w:tabs>
                <w:tab w:val="left" w:pos="0"/>
              </w:tabs>
              <w:suppressAutoHyphens w:val="0"/>
              <w:spacing w:before="60"/>
              <w:rPr>
                <w:ins w:id="1498" w:author="VOGEDES, JEROME O" w:date="2025-04-23T15:05:00Z"/>
                <w:rFonts w:eastAsia="等线"/>
                <w:lang w:val="en-US"/>
              </w:rPr>
            </w:pPr>
            <w:ins w:id="1499" w:author="VOGEDES, JEROME O" w:date="2025-04-23T15:03:00Z">
              <w:r>
                <w:rPr>
                  <w:rFonts w:eastAsia="等线"/>
                  <w:lang w:val="en-US"/>
                  <w:rPrChange w:id="1500" w:author="VOGEDES, JEROME O" w:date="2025-04-23T15:06:00Z">
                    <w:rPr>
                      <w:lang w:val="en-US"/>
                    </w:rPr>
                  </w:rPrChange>
                </w:rPr>
                <w:t xml:space="preserve">Total number of pedestrian UEs is 16 in the </w:t>
              </w:r>
              <w:proofErr w:type="spellStart"/>
              <w:r>
                <w:rPr>
                  <w:rFonts w:eastAsia="等线"/>
                  <w:lang w:val="en-US"/>
                  <w:rPrChange w:id="1501" w:author="VOGEDES, JEROME O" w:date="2025-04-23T15:06:00Z">
                    <w:rPr>
                      <w:lang w:val="en-US"/>
                    </w:rPr>
                  </w:rPrChange>
                </w:rPr>
                <w:t>centre</w:t>
              </w:r>
              <w:proofErr w:type="spellEnd"/>
              <w:r>
                <w:rPr>
                  <w:rFonts w:eastAsia="等线"/>
                  <w:lang w:val="en-US"/>
                  <w:rPrChange w:id="1502" w:author="VOGEDES, JEROME O" w:date="2025-04-23T15:06:00Z">
                    <w:rPr>
                      <w:lang w:val="en-US"/>
                    </w:rPr>
                  </w:rPrChange>
                </w:rPr>
                <w:t xml:space="preserve"> grid.</w:t>
              </w:r>
            </w:ins>
          </w:p>
          <w:p w14:paraId="4258756A" w14:textId="77777777" w:rsidR="007400AD" w:rsidRPr="005B05BF" w:rsidRDefault="007400AD" w:rsidP="007400AD">
            <w:pPr>
              <w:pStyle w:val="aff8"/>
              <w:widowControl w:val="0"/>
              <w:numPr>
                <w:ilvl w:val="1"/>
                <w:numId w:val="192"/>
              </w:numPr>
              <w:tabs>
                <w:tab w:val="left" w:pos="0"/>
              </w:tabs>
              <w:suppressAutoHyphens w:val="0"/>
              <w:spacing w:before="60"/>
              <w:rPr>
                <w:ins w:id="1503" w:author="VOGEDES, JEROME O" w:date="2025-04-23T15:05:00Z"/>
                <w:rFonts w:eastAsia="等线"/>
                <w:lang w:val="en-US"/>
              </w:rPr>
            </w:pPr>
            <w:ins w:id="1504" w:author="VOGEDES, JEROME O" w:date="2025-04-23T15:03:00Z">
              <w:r>
                <w:rPr>
                  <w:rFonts w:eastAsia="等线"/>
                  <w:lang w:val="en-US"/>
                  <w:rPrChange w:id="1505" w:author="VOGEDES, JEROME O" w:date="2025-04-23T15:06:00Z">
                    <w:rPr>
                      <w:lang w:val="en-US"/>
                    </w:rPr>
                  </w:rPrChange>
                </w:rPr>
                <w:t>Pedestrian UE is in the middle of the sidewalk</w:t>
              </w:r>
            </w:ins>
          </w:p>
          <w:p w14:paraId="569D290A" w14:textId="77777777" w:rsidR="007400AD" w:rsidRPr="005B05BF" w:rsidRDefault="007400AD" w:rsidP="007400AD">
            <w:pPr>
              <w:pStyle w:val="aff8"/>
              <w:widowControl w:val="0"/>
              <w:numPr>
                <w:ilvl w:val="1"/>
                <w:numId w:val="192"/>
              </w:numPr>
              <w:tabs>
                <w:tab w:val="left" w:pos="0"/>
              </w:tabs>
              <w:suppressAutoHyphens w:val="0"/>
              <w:spacing w:before="60"/>
              <w:rPr>
                <w:ins w:id="1506" w:author="VOGEDES, JEROME O" w:date="2025-04-23T15:06:00Z"/>
                <w:rFonts w:eastAsia="等线"/>
                <w:lang w:val="en-US"/>
              </w:rPr>
            </w:pPr>
            <w:ins w:id="1507" w:author="VOGEDES, JEROME O" w:date="2025-04-23T15:03:00Z">
              <w:r>
                <w:rPr>
                  <w:rFonts w:eastAsia="等线"/>
                  <w:lang w:val="en-US"/>
                  <w:rPrChange w:id="1508"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aff8"/>
              <w:widowControl w:val="0"/>
              <w:numPr>
                <w:ilvl w:val="1"/>
                <w:numId w:val="192"/>
              </w:numPr>
              <w:suppressAutoHyphens w:val="0"/>
              <w:spacing w:before="60"/>
              <w:rPr>
                <w:ins w:id="1509" w:author="VOGEDES, JEROME O" w:date="2025-04-23T15:03:00Z"/>
                <w:rFonts w:eastAsia="等线"/>
                <w:b/>
                <w:bCs/>
                <w:lang w:val="en-US" w:eastAsia="zh-CN"/>
                <w:rPrChange w:id="1510" w:author="VOGEDES, JEROME O" w:date="2025-04-23T15:06:00Z">
                  <w:rPr>
                    <w:ins w:id="1511" w:author="VOGEDES, JEROME O" w:date="2025-04-23T15:03:00Z"/>
                    <w:lang w:val="en-US"/>
                  </w:rPr>
                </w:rPrChange>
              </w:rPr>
              <w:pPrChange w:id="1512" w:author="VOGEDES, JEROME O" w:date="2025-04-25T12:21:00Z">
                <w:pPr>
                  <w:widowControl w:val="0"/>
                  <w:suppressAutoHyphens w:val="0"/>
                  <w:spacing w:before="60"/>
                  <w:ind w:left="18"/>
                </w:pPr>
              </w:pPrChange>
            </w:pPr>
            <w:ins w:id="1513" w:author="VOGEDES, JEROME O" w:date="2025-04-23T15:03:00Z">
              <w:r>
                <w:rPr>
                  <w:rFonts w:eastAsia="等线"/>
                  <w:lang w:val="en-US" w:eastAsia="zh-CN"/>
                  <w:rPrChange w:id="1514" w:author="VOGEDES, JEROME O" w:date="2025-04-23T15:06:00Z">
                    <w:rPr>
                      <w:lang w:val="en-US"/>
                    </w:rPr>
                  </w:rPrChange>
                </w:rPr>
                <w:t>N=1;</w:t>
              </w:r>
            </w:ins>
          </w:p>
          <w:p w14:paraId="33715462" w14:textId="77777777" w:rsidR="007400AD" w:rsidRDefault="007400AD" w:rsidP="007400AD">
            <w:pPr>
              <w:pStyle w:val="aff8"/>
              <w:widowControl w:val="0"/>
              <w:numPr>
                <w:ilvl w:val="0"/>
                <w:numId w:val="192"/>
              </w:numPr>
              <w:tabs>
                <w:tab w:val="left" w:pos="0"/>
              </w:tabs>
              <w:suppressAutoHyphens w:val="0"/>
              <w:spacing w:before="60"/>
              <w:rPr>
                <w:ins w:id="1515" w:author="VOGEDES, JEROME O" w:date="2025-04-25T12:58:00Z"/>
                <w:rFonts w:eastAsia="等线"/>
                <w:b/>
                <w:bCs/>
                <w:lang w:val="en-US"/>
              </w:rPr>
            </w:pPr>
            <w:ins w:id="1516" w:author="VOGEDES, JEROME O" w:date="2025-04-23T15:03:00Z">
              <w:r>
                <w:rPr>
                  <w:rFonts w:eastAsia="等线"/>
                  <w:lang w:val="en-US"/>
                  <w:rPrChange w:id="1517"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518" w:author="VOGEDES, JEROME O" w:date="2025-04-23T14:49:00Z"/>
                <w:rFonts w:eastAsia="等线"/>
                <w:lang w:val="en-US"/>
                <w:rPrChange w:id="1519" w:author="VOGEDES, JEROME O" w:date="2025-04-25T12:58:00Z">
                  <w:rPr>
                    <w:ins w:id="1520" w:author="VOGEDES, JEROME O" w:date="2025-04-23T14:49:00Z"/>
                    <w:lang w:val="en-US"/>
                  </w:rPr>
                </w:rPrChange>
              </w:rPr>
              <w:pPrChange w:id="1521" w:author="VOGEDES, JEROME O" w:date="2025-04-25T12:58:00Z">
                <w:pPr>
                  <w:pStyle w:val="aff8"/>
                  <w:widowControl w:val="0"/>
                  <w:numPr>
                    <w:ilvl w:val="1"/>
                    <w:numId w:val="27"/>
                  </w:numPr>
                  <w:suppressAutoHyphens w:val="0"/>
                  <w:spacing w:before="60"/>
                  <w:ind w:left="840" w:hanging="420"/>
                </w:pPr>
              </w:pPrChange>
            </w:pPr>
            <w:ins w:id="1522" w:author="VOGEDES, JEROME O" w:date="2025-04-25T12:58:00Z">
              <w:r>
                <w:rPr>
                  <w:rFonts w:eastAsia="等线"/>
                  <w:lang w:val="en-US"/>
                </w:rPr>
                <w:t>NOTE: A single UT type</w:t>
              </w:r>
            </w:ins>
            <w:ins w:id="1523" w:author="VOGEDES, JEROME O" w:date="2025-04-25T13:06:00Z">
              <w:r>
                <w:rPr>
                  <w:rFonts w:eastAsia="等线"/>
                  <w:lang w:val="en-US"/>
                </w:rPr>
                <w:t xml:space="preserve"> is used per calibration, e.g., </w:t>
              </w:r>
            </w:ins>
            <w:ins w:id="1524" w:author="VOGEDES, JEROME O" w:date="2025-04-25T13:01:00Z">
              <w:r w:rsidRPr="00D0293E">
                <w:rPr>
                  <w:rFonts w:eastAsia="等线"/>
                  <w:lang w:val="en-US"/>
                </w:rPr>
                <w:t>pedestrian type U</w:t>
              </w:r>
            </w:ins>
            <w:ins w:id="1525" w:author="VOGEDES, JEROME O" w:date="2025-04-25T13:11:00Z">
              <w:r>
                <w:rPr>
                  <w:rFonts w:eastAsia="等线"/>
                  <w:lang w:val="en-US"/>
                </w:rPr>
                <w:t>T</w:t>
              </w:r>
            </w:ins>
            <w:ins w:id="1526" w:author="VOGEDES, JEROME O" w:date="2025-04-25T13:06:00Z">
              <w:r>
                <w:rPr>
                  <w:rFonts w:eastAsia="等线"/>
                  <w:lang w:val="en-US"/>
                </w:rPr>
                <w:t>,</w:t>
              </w:r>
            </w:ins>
            <w:ins w:id="1527" w:author="VOGEDES, JEROME O" w:date="2025-04-25T13:01:00Z">
              <w:r w:rsidRPr="00D0293E">
                <w:rPr>
                  <w:rFonts w:eastAsia="等线"/>
                  <w:lang w:val="en-US"/>
                </w:rPr>
                <w:t xml:space="preserve"> RSU type U</w:t>
              </w:r>
            </w:ins>
            <w:ins w:id="1528" w:author="VOGEDES, JEROME O" w:date="2025-04-25T13:11:00Z">
              <w:r>
                <w:rPr>
                  <w:rFonts w:eastAsia="等线"/>
                  <w:lang w:val="en-US"/>
                </w:rPr>
                <w:t>T</w:t>
              </w:r>
            </w:ins>
            <w:ins w:id="1529" w:author="VOGEDES, JEROME O" w:date="2025-04-25T13:07:00Z">
              <w:r>
                <w:rPr>
                  <w:rFonts w:eastAsia="等线"/>
                  <w:lang w:val="en-US"/>
                </w:rPr>
                <w:t>,</w:t>
              </w:r>
            </w:ins>
            <w:ins w:id="1530" w:author="VOGEDES, JEROME O" w:date="2025-04-25T13:01:00Z">
              <w:r w:rsidRPr="00D0293E">
                <w:rPr>
                  <w:rFonts w:eastAsia="等线"/>
                  <w:lang w:val="en-US"/>
                </w:rPr>
                <w:t xml:space="preserve"> </w:t>
              </w:r>
            </w:ins>
            <w:ins w:id="1531" w:author="VOGEDES, JEROME O" w:date="2025-04-25T13:10:00Z">
              <w:r>
                <w:rPr>
                  <w:rFonts w:eastAsia="等线"/>
                  <w:lang w:val="en-US"/>
                </w:rPr>
                <w:t xml:space="preserve">or </w:t>
              </w:r>
            </w:ins>
            <w:ins w:id="1532" w:author="VOGEDES, JEROME O" w:date="2025-04-25T13:01:00Z">
              <w:r w:rsidRPr="00D0293E">
                <w:rPr>
                  <w:rFonts w:eastAsia="等线"/>
                  <w:lang w:val="en-US"/>
                </w:rPr>
                <w:t>vehicle type U</w:t>
              </w:r>
            </w:ins>
            <w:ins w:id="1533" w:author="VOGEDES, JEROME O" w:date="2025-04-25T13:11:00Z">
              <w:r>
                <w:rPr>
                  <w:rFonts w:eastAsia="等线"/>
                  <w:lang w:val="en-US"/>
                </w:rPr>
                <w:t>T</w:t>
              </w:r>
            </w:ins>
          </w:p>
          <w:p w14:paraId="45BE365C" w14:textId="77777777" w:rsidR="007400AD" w:rsidRDefault="007400AD" w:rsidP="008E4837">
            <w:del w:id="1534"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637AC4C" w14:textId="77777777" w:rsidR="007400AD" w:rsidRDefault="007400AD" w:rsidP="008E4837">
            <w:pPr>
              <w:rPr>
                <w:ins w:id="1535" w:author="VOGEDES, JEROME O" w:date="2025-04-23T15:07:00Z"/>
                <w:rFonts w:eastAsia="等线"/>
                <w:lang w:eastAsia="zh-CN"/>
              </w:rPr>
            </w:pPr>
          </w:p>
          <w:p w14:paraId="30D9B6AD" w14:textId="77777777" w:rsidR="007400AD" w:rsidRDefault="007400AD" w:rsidP="008E4837">
            <w:pPr>
              <w:rPr>
                <w:ins w:id="1536"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537" w:author="VOGEDES, JEROME O" w:date="2025-04-23T15:07:00Z">
              <w:r>
                <w:rPr>
                  <w:rFonts w:eastAsia="等线"/>
                  <w:lang w:eastAsia="zh-CN"/>
                </w:rPr>
                <w:t xml:space="preserve">. </w:t>
              </w:r>
            </w:ins>
            <w:ins w:id="1538" w:author="VOGEDES, JEROME O" w:date="2025-04-23T15:09:00Z">
              <w:r>
                <w:rPr>
                  <w:rFonts w:eastAsia="等线"/>
                  <w:lang w:eastAsia="zh-CN"/>
                </w:rPr>
                <w:t>In the case of vehicle with 5 scattering points, spatial consistency is enabled with the following assumptions:</w:t>
              </w:r>
            </w:ins>
          </w:p>
          <w:p w14:paraId="2B41E73C" w14:textId="77777777" w:rsidR="007400AD" w:rsidRPr="005B05BF" w:rsidRDefault="007400AD" w:rsidP="007400AD">
            <w:pPr>
              <w:pStyle w:val="aff8"/>
              <w:numPr>
                <w:ilvl w:val="0"/>
                <w:numId w:val="194"/>
              </w:numPr>
              <w:tabs>
                <w:tab w:val="left" w:pos="0"/>
              </w:tabs>
              <w:rPr>
                <w:ins w:id="1539" w:author="VOGEDES, JEROME O" w:date="2025-04-23T15:10:00Z"/>
                <w:rFonts w:eastAsia="等线"/>
              </w:rPr>
            </w:pPr>
            <w:ins w:id="1540" w:author="VOGEDES, JEROME O" w:date="2025-04-23T15:09:00Z">
              <w:r>
                <w:rPr>
                  <w:rFonts w:eastAsia="等线"/>
                  <w:rPrChange w:id="1541"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542" w:author="Huawei" w:date="2025-04-28T19:35:00Z">
                <w:r w:rsidDel="0031053B">
                  <w:rPr>
                    <w:rFonts w:eastAsia="等线"/>
                    <w:rPrChange w:id="1543" w:author="VOGEDES, JEROME O" w:date="2025-04-23T15:10:00Z">
                      <w:rPr/>
                    </w:rPrChange>
                  </w:rPr>
                  <w:delText>all</w:delText>
                </w:r>
              </w:del>
            </w:ins>
            <w:ins w:id="1544" w:author="Huawei" w:date="2025-04-28T19:35:00Z">
              <w:r>
                <w:rPr>
                  <w:rFonts w:eastAsia="等线"/>
                </w:rPr>
                <w:t>each of</w:t>
              </w:r>
            </w:ins>
            <w:ins w:id="1545" w:author="VOGEDES, JEROME O" w:date="2025-04-23T15:09:00Z">
              <w:r>
                <w:rPr>
                  <w:rFonts w:eastAsia="等线"/>
                  <w:rPrChange w:id="1546" w:author="VOGEDES, JEROME O" w:date="2025-04-23T15:10:00Z">
                    <w:rPr/>
                  </w:rPrChange>
                </w:rPr>
                <w:t xml:space="preserve"> the 5 points.</w:t>
              </w:r>
            </w:ins>
          </w:p>
          <w:p w14:paraId="1A50C137" w14:textId="77777777" w:rsidR="007400AD" w:rsidRPr="005B05BF" w:rsidRDefault="007400AD">
            <w:pPr>
              <w:pStyle w:val="aff8"/>
              <w:numPr>
                <w:ilvl w:val="0"/>
                <w:numId w:val="194"/>
              </w:numPr>
              <w:rPr>
                <w:rFonts w:eastAsia="等线"/>
                <w:b/>
                <w:bCs/>
                <w:szCs w:val="20"/>
                <w:lang w:eastAsia="zh-CN"/>
                <w:rPrChange w:id="1547" w:author="VOGEDES, JEROME O" w:date="2025-04-23T15:10:00Z">
                  <w:rPr>
                    <w:szCs w:val="20"/>
                  </w:rPr>
                </w:rPrChange>
              </w:rPr>
              <w:pPrChange w:id="1548" w:author="VOGEDES, JEROME O" w:date="2025-04-23T15:10:00Z">
                <w:pPr/>
              </w:pPrChange>
            </w:pPr>
            <w:ins w:id="1549" w:author="VOGEDES, JEROME O" w:date="2025-04-23T15:09:00Z">
              <w:r>
                <w:rPr>
                  <w:rFonts w:eastAsia="等线"/>
                  <w:lang w:eastAsia="zh-CN"/>
                  <w:rPrChange w:id="1550"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551" w:author="Huawei" w:date="2025-04-28T19:35:00Z">
                <w:r w:rsidDel="00016E99">
                  <w:rPr>
                    <w:rFonts w:eastAsia="等线"/>
                    <w:lang w:eastAsia="zh-CN"/>
                    <w:rPrChange w:id="1552" w:author="VOGEDES, JEROME O" w:date="2025-04-23T15:10:00Z">
                      <w:rPr/>
                    </w:rPrChange>
                  </w:rPr>
                  <w:delText xml:space="preserve">apply </w:delText>
                </w:r>
              </w:del>
              <w:r>
                <w:rPr>
                  <w:rFonts w:eastAsia="等线"/>
                  <w:lang w:eastAsia="zh-CN"/>
                  <w:rPrChange w:id="1553" w:author="VOGEDES, JEROME O" w:date="2025-04-23T15:10:00Z">
                    <w:rPr/>
                  </w:rPrChange>
                </w:rPr>
                <w:t xml:space="preserve">the stochastic cluster paths </w:t>
              </w:r>
            </w:ins>
            <w:ins w:id="1554" w:author="Huawei" w:date="2025-04-28T19:35:00Z">
              <w:r>
                <w:rPr>
                  <w:rFonts w:eastAsia="等线"/>
                </w:rPr>
                <w:t>are added to each of</w:t>
              </w:r>
            </w:ins>
            <w:ins w:id="1555" w:author="VOGEDES, JEROME O" w:date="2025-04-23T15:09:00Z">
              <w:del w:id="1556" w:author="Huawei" w:date="2025-04-28T19:35:00Z">
                <w:r w:rsidDel="00016E99">
                  <w:rPr>
                    <w:rFonts w:eastAsia="等线"/>
                    <w:lang w:eastAsia="zh-CN"/>
                    <w:rPrChange w:id="1557" w:author="VOGEDES, JEROME O" w:date="2025-04-23T15:10:00Z">
                      <w:rPr/>
                    </w:rPrChange>
                  </w:rPr>
                  <w:delText>to all</w:delText>
                </w:r>
              </w:del>
              <w:r>
                <w:rPr>
                  <w:rFonts w:eastAsia="等线"/>
                  <w:lang w:eastAsia="zh-CN"/>
                  <w:rPrChange w:id="1558"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微软雅黑"/>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559"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560"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561"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562"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563" w:author="VOGEDES, JEROME O" w:date="2025-04-20T21:56:00Z"/>
                <w:lang w:val="en-SG"/>
              </w:rPr>
            </w:pPr>
          </w:p>
          <w:p w14:paraId="3C12BC23" w14:textId="77777777" w:rsidR="007400AD" w:rsidRPr="00710ADE" w:rsidRDefault="007400AD" w:rsidP="008E4837">
            <w:pPr>
              <w:rPr>
                <w:ins w:id="1564" w:author="VOGEDES, JEROME O" w:date="2025-04-20T21:56:00Z"/>
                <w:lang w:val="en-SG"/>
              </w:rPr>
            </w:pPr>
          </w:p>
          <w:p w14:paraId="35C8635B" w14:textId="77777777" w:rsidR="007400AD" w:rsidRPr="00710ADE" w:rsidRDefault="007400AD" w:rsidP="008E4837">
            <w:pPr>
              <w:pStyle w:val="B10"/>
              <w:spacing w:after="0"/>
              <w:ind w:left="0" w:firstLine="0"/>
              <w:rPr>
                <w:ins w:id="1565" w:author="VOGEDES, JEROME O" w:date="2025-04-20T21:56:00Z"/>
                <w:lang w:eastAsia="zh-CN"/>
              </w:rPr>
            </w:pPr>
            <w:ins w:id="1566"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567" w:author="VOGEDES, JEROME O" w:date="2025-04-20T21:56:00Z"/>
                <w:lang w:eastAsia="zh-CN"/>
              </w:rPr>
            </w:pPr>
            <w:ins w:id="1568"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569" w:author="VOGEDES, JEROME O" w:date="2025-04-20T21:56:00Z"/>
                <w:lang w:eastAsia="zh-CN"/>
              </w:rPr>
            </w:pPr>
            <w:ins w:id="1570" w:author="VOGEDES, JEROME O" w:date="2025-04-20T21:56:00Z">
              <w:r w:rsidRPr="00710ADE">
                <w:rPr>
                  <w:lang w:eastAsia="zh-CN"/>
                </w:rPr>
                <w:t xml:space="preserve">Red triangle: BS with 250m ISD, </w:t>
              </w:r>
            </w:ins>
            <w:ins w:id="1571" w:author="VOGEDES, JEROME O" w:date="2025-04-25T13:20:00Z">
              <w:r w:rsidRPr="00710ADE">
                <w:rPr>
                  <w:lang w:eastAsia="zh-CN"/>
                </w:rPr>
                <w:t>18</w:t>
              </w:r>
            </w:ins>
            <w:ins w:id="1572" w:author="VOGEDES, JEROME O" w:date="2025-04-20T21:56:00Z">
              <w:r w:rsidRPr="00710ADE">
                <w:rPr>
                  <w:lang w:eastAsia="zh-CN"/>
                </w:rPr>
                <w:t xml:space="preserve"> BSs are located.</w:t>
              </w:r>
            </w:ins>
          </w:p>
          <w:p w14:paraId="45EB1F21" w14:textId="77777777" w:rsidR="007400AD" w:rsidRDefault="007400AD" w:rsidP="008E4837">
            <w:pPr>
              <w:rPr>
                <w:ins w:id="1573" w:author="VOGEDES, JEROME O" w:date="2025-04-25T13:20:00Z"/>
                <w:lang w:val="en-SG"/>
              </w:rPr>
            </w:pPr>
            <w:ins w:id="1574" w:author="VOGEDES, JEROME O" w:date="2025-04-25T13:20:00Z">
              <w:r>
                <w:rPr>
                  <w:rFonts w:eastAsia="等线"/>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575" w:author="VOGEDES, JEROME O" w:date="2025-04-25T13:22:00Z"/>
                <w:rFonts w:eastAsia="等线"/>
                <w:lang w:val="en-US"/>
              </w:rPr>
            </w:pPr>
            <w:ins w:id="1576" w:author="VOGEDES, JEROME O" w:date="2025-04-25T13:22:00Z">
              <w:r w:rsidRPr="00710ADE">
                <w:rPr>
                  <w:rFonts w:eastAsia="等线"/>
                  <w:lang w:val="en-US"/>
                </w:rPr>
                <w:t xml:space="preserve">For Highway: </w:t>
              </w:r>
            </w:ins>
          </w:p>
          <w:p w14:paraId="4777E4A1" w14:textId="77777777" w:rsidR="007400AD" w:rsidRPr="00710ADE" w:rsidRDefault="007400AD" w:rsidP="007400AD">
            <w:pPr>
              <w:pStyle w:val="aff8"/>
              <w:widowControl w:val="0"/>
              <w:numPr>
                <w:ilvl w:val="0"/>
                <w:numId w:val="192"/>
              </w:numPr>
              <w:tabs>
                <w:tab w:val="left" w:pos="0"/>
              </w:tabs>
              <w:suppressAutoHyphens w:val="0"/>
              <w:spacing w:before="60"/>
              <w:rPr>
                <w:ins w:id="1577" w:author="VOGEDES, JEROME O" w:date="2025-04-25T13:22:00Z"/>
                <w:rFonts w:eastAsia="等线"/>
                <w:b/>
                <w:bCs/>
                <w:lang w:val="en-US"/>
              </w:rPr>
            </w:pPr>
            <w:ins w:id="1578"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5D8AD525" w14:textId="77777777" w:rsidR="007400AD" w:rsidRPr="00710ADE" w:rsidRDefault="007400AD" w:rsidP="007400AD">
            <w:pPr>
              <w:pStyle w:val="aff8"/>
              <w:widowControl w:val="0"/>
              <w:numPr>
                <w:ilvl w:val="0"/>
                <w:numId w:val="192"/>
              </w:numPr>
              <w:tabs>
                <w:tab w:val="left" w:pos="0"/>
              </w:tabs>
              <w:suppressAutoHyphens w:val="0"/>
              <w:spacing w:before="60"/>
              <w:rPr>
                <w:ins w:id="1579" w:author="VOGEDES, JEROME O" w:date="2025-04-25T13:22:00Z"/>
                <w:rFonts w:eastAsia="等线"/>
                <w:b/>
                <w:bCs/>
                <w:lang w:val="en-US"/>
              </w:rPr>
            </w:pPr>
            <w:ins w:id="1580" w:author="VOGEDES, JEROME O" w:date="2025-04-25T13:22:00Z">
              <w:r w:rsidRPr="00710ADE">
                <w:rPr>
                  <w:rFonts w:eastAsia="等线"/>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581" w:author="VOGEDES, JEROME O" w:date="2025-04-25T13:22:00Z"/>
                <w:rFonts w:eastAsia="等线"/>
                <w:lang w:val="en-US"/>
              </w:rPr>
            </w:pPr>
            <w:ins w:id="1582" w:author="VOGEDES, JEROME O" w:date="2025-04-25T13:22:00Z">
              <w:r w:rsidRPr="00710ADE">
                <w:rPr>
                  <w:rFonts w:eastAsia="等线"/>
                  <w:lang w:val="en-US"/>
                </w:rPr>
                <w:t>For Urban grid:</w:t>
              </w:r>
            </w:ins>
          </w:p>
          <w:p w14:paraId="09D834E2" w14:textId="77777777" w:rsidR="007400AD" w:rsidRPr="00710ADE" w:rsidRDefault="007400AD" w:rsidP="007400AD">
            <w:pPr>
              <w:pStyle w:val="aff8"/>
              <w:widowControl w:val="0"/>
              <w:numPr>
                <w:ilvl w:val="0"/>
                <w:numId w:val="192"/>
              </w:numPr>
              <w:tabs>
                <w:tab w:val="left" w:pos="0"/>
              </w:tabs>
              <w:suppressAutoHyphens w:val="0"/>
              <w:spacing w:before="60"/>
              <w:rPr>
                <w:ins w:id="1583" w:author="VOGEDES, JEROME O" w:date="2025-04-25T13:22:00Z"/>
                <w:rFonts w:eastAsia="等线"/>
                <w:b/>
                <w:bCs/>
                <w:lang w:val="en-US"/>
              </w:rPr>
            </w:pPr>
            <w:ins w:id="1584"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467165B1" w14:textId="77777777" w:rsidR="007400AD" w:rsidRPr="00710ADE" w:rsidRDefault="007400AD" w:rsidP="007400AD">
            <w:pPr>
              <w:pStyle w:val="aff8"/>
              <w:widowControl w:val="0"/>
              <w:numPr>
                <w:ilvl w:val="0"/>
                <w:numId w:val="192"/>
              </w:numPr>
              <w:tabs>
                <w:tab w:val="left" w:pos="0"/>
              </w:tabs>
              <w:suppressAutoHyphens w:val="0"/>
              <w:spacing w:before="60"/>
              <w:rPr>
                <w:ins w:id="1585" w:author="VOGEDES, JEROME O" w:date="2025-04-25T13:22:00Z"/>
                <w:rFonts w:eastAsia="等线"/>
                <w:b/>
                <w:bCs/>
                <w:lang w:val="en-US"/>
              </w:rPr>
            </w:pPr>
            <w:ins w:id="1586" w:author="VOGEDES, JEROME O" w:date="2025-04-25T13:22:00Z">
              <w:r w:rsidRPr="00710ADE">
                <w:rPr>
                  <w:rFonts w:eastAsia="等线"/>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aff8"/>
              <w:widowControl w:val="0"/>
              <w:numPr>
                <w:ilvl w:val="1"/>
                <w:numId w:val="192"/>
              </w:numPr>
              <w:tabs>
                <w:tab w:val="left" w:pos="0"/>
              </w:tabs>
              <w:suppressAutoHyphens w:val="0"/>
              <w:spacing w:before="60"/>
              <w:rPr>
                <w:ins w:id="1587" w:author="VOGEDES, JEROME O" w:date="2025-04-25T13:22:00Z"/>
                <w:rFonts w:eastAsia="等线"/>
                <w:b/>
                <w:bCs/>
                <w:lang w:val="en-US"/>
              </w:rPr>
            </w:pPr>
            <w:ins w:id="1588" w:author="VOGEDES, JEROME O" w:date="2025-04-25T13:22:00Z">
              <w:r w:rsidRPr="00710ADE">
                <w:rPr>
                  <w:rFonts w:eastAsia="等线"/>
                  <w:lang w:val="en-US"/>
                </w:rPr>
                <w:t xml:space="preserve">Total number of pedestrian UEs is 16 in the </w:t>
              </w:r>
              <w:proofErr w:type="spellStart"/>
              <w:r w:rsidRPr="00710ADE">
                <w:rPr>
                  <w:rFonts w:eastAsia="等线"/>
                  <w:lang w:val="en-US"/>
                </w:rPr>
                <w:t>centre</w:t>
              </w:r>
              <w:proofErr w:type="spellEnd"/>
              <w:r w:rsidRPr="00710ADE">
                <w:rPr>
                  <w:rFonts w:eastAsia="等线"/>
                  <w:lang w:val="en-US"/>
                </w:rPr>
                <w:t xml:space="preserve"> grid.</w:t>
              </w:r>
            </w:ins>
          </w:p>
          <w:p w14:paraId="33D47142" w14:textId="77777777" w:rsidR="007400AD" w:rsidRPr="00710ADE" w:rsidRDefault="007400AD" w:rsidP="007400AD">
            <w:pPr>
              <w:pStyle w:val="aff8"/>
              <w:widowControl w:val="0"/>
              <w:numPr>
                <w:ilvl w:val="1"/>
                <w:numId w:val="192"/>
              </w:numPr>
              <w:tabs>
                <w:tab w:val="left" w:pos="0"/>
              </w:tabs>
              <w:suppressAutoHyphens w:val="0"/>
              <w:spacing w:before="60"/>
              <w:rPr>
                <w:ins w:id="1589" w:author="VOGEDES, JEROME O" w:date="2025-04-25T13:22:00Z"/>
                <w:rFonts w:eastAsia="等线"/>
                <w:b/>
                <w:bCs/>
                <w:lang w:val="en-US"/>
              </w:rPr>
            </w:pPr>
            <w:ins w:id="1590" w:author="VOGEDES, JEROME O" w:date="2025-04-25T13:22:00Z">
              <w:r w:rsidRPr="00710ADE">
                <w:rPr>
                  <w:rFonts w:eastAsia="等线"/>
                  <w:lang w:val="en-US"/>
                </w:rPr>
                <w:t>Pedestrian UE is in the middle of the sidewalk</w:t>
              </w:r>
            </w:ins>
          </w:p>
          <w:p w14:paraId="7809BC80" w14:textId="77777777" w:rsidR="007400AD" w:rsidRPr="00710ADE" w:rsidRDefault="007400AD" w:rsidP="007400AD">
            <w:pPr>
              <w:pStyle w:val="aff8"/>
              <w:widowControl w:val="0"/>
              <w:numPr>
                <w:ilvl w:val="1"/>
                <w:numId w:val="192"/>
              </w:numPr>
              <w:tabs>
                <w:tab w:val="left" w:pos="0"/>
              </w:tabs>
              <w:suppressAutoHyphens w:val="0"/>
              <w:spacing w:before="60"/>
              <w:rPr>
                <w:ins w:id="1591" w:author="VOGEDES, JEROME O" w:date="2025-04-25T13:22:00Z"/>
                <w:rFonts w:eastAsia="等线"/>
                <w:b/>
                <w:bCs/>
                <w:lang w:val="en-US"/>
              </w:rPr>
            </w:pPr>
            <w:ins w:id="1592" w:author="VOGEDES, JEROME O" w:date="2025-04-25T13:22:00Z">
              <w:r w:rsidRPr="00710ADE">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aff8"/>
              <w:widowControl w:val="0"/>
              <w:numPr>
                <w:ilvl w:val="1"/>
                <w:numId w:val="192"/>
              </w:numPr>
              <w:tabs>
                <w:tab w:val="left" w:pos="0"/>
              </w:tabs>
              <w:suppressAutoHyphens w:val="0"/>
              <w:spacing w:before="60"/>
              <w:rPr>
                <w:ins w:id="1593" w:author="VOGEDES, JEROME O" w:date="2025-04-25T13:22:00Z"/>
                <w:rFonts w:eastAsia="等线"/>
                <w:lang w:val="en-US"/>
              </w:rPr>
            </w:pPr>
            <w:ins w:id="1594" w:author="VOGEDES, JEROME O" w:date="2025-04-25T13:22:00Z">
              <w:r w:rsidRPr="00710ADE">
                <w:rPr>
                  <w:rFonts w:eastAsia="等线"/>
                  <w:lang w:val="en-US"/>
                </w:rPr>
                <w:t>N=1;</w:t>
              </w:r>
            </w:ins>
          </w:p>
          <w:p w14:paraId="70A716ED" w14:textId="77777777" w:rsidR="007400AD" w:rsidRPr="00710ADE" w:rsidRDefault="007400AD" w:rsidP="007400AD">
            <w:pPr>
              <w:pStyle w:val="aff8"/>
              <w:widowControl w:val="0"/>
              <w:numPr>
                <w:ilvl w:val="0"/>
                <w:numId w:val="192"/>
              </w:numPr>
              <w:tabs>
                <w:tab w:val="left" w:pos="0"/>
              </w:tabs>
              <w:suppressAutoHyphens w:val="0"/>
              <w:spacing w:before="60"/>
              <w:rPr>
                <w:ins w:id="1595" w:author="VOGEDES, JEROME O" w:date="2025-04-25T13:22:00Z"/>
                <w:rFonts w:eastAsia="等线"/>
                <w:b/>
                <w:bCs/>
                <w:lang w:val="en-US"/>
              </w:rPr>
            </w:pPr>
            <w:ins w:id="1596" w:author="VOGEDES, JEROME O" w:date="2025-04-25T13:22:00Z">
              <w:r w:rsidRPr="00710ADE">
                <w:rPr>
                  <w:rFonts w:eastAsia="等线"/>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597" w:author="VOGEDES, JEROME O" w:date="2025-04-25T13:22:00Z"/>
                <w:rFonts w:eastAsia="等线"/>
                <w:lang w:val="en-US"/>
              </w:rPr>
            </w:pPr>
            <w:ins w:id="1598" w:author="VOGEDES, JEROME O" w:date="2025-04-25T13:22:00Z">
              <w:r w:rsidRPr="00710ADE">
                <w:rPr>
                  <w:rFonts w:eastAsia="等线"/>
                  <w:lang w:val="en-US"/>
                </w:rPr>
                <w:t>NOTE: A single UT type is used per calibration, e.g., pedestrian type UT, RSU type UT, or vehicle type UT</w:t>
              </w:r>
            </w:ins>
          </w:p>
          <w:p w14:paraId="67D2B4E3" w14:textId="77777777" w:rsidR="007400AD" w:rsidRPr="00710ADE" w:rsidRDefault="007400AD" w:rsidP="008E4837">
            <w:del w:id="1599" w:author="VOGEDES, JEROME O" w:date="2025-04-25T13:22:00Z">
              <w:r w:rsidRPr="00710ADE" w:rsidDel="00E24A2A">
                <w:rPr>
                  <w:rFonts w:eastAsia="等线"/>
                  <w:lang w:val="en-US"/>
                </w:rPr>
                <w:delText>’</w:delText>
              </w:r>
            </w:del>
            <w:ins w:id="1600" w:author="VOGEDES, JEROME O" w:date="2025-04-23T15:19:00Z">
              <w:r w:rsidRPr="00710ADE">
                <w:rPr>
                  <w:rFonts w:ascii="Times New Roman" w:hAnsi="Times New Roman"/>
                  <w:iCs/>
                </w:rPr>
                <w:t>.</w:t>
              </w:r>
            </w:ins>
            <w:del w:id="1601"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xml:space="preserve">- Urban Grid: one target is uniformly distributed (across multiple drops) within the </w:t>
            </w:r>
            <w:proofErr w:type="spellStart"/>
            <w:r w:rsidRPr="00A82110">
              <w:rPr>
                <w:szCs w:val="20"/>
              </w:rPr>
              <w:t>center</w:t>
            </w:r>
            <w:proofErr w:type="spellEnd"/>
            <w:r w:rsidRPr="00A82110">
              <w:rPr>
                <w:szCs w:val="20"/>
              </w:rPr>
              <w:t xml:space="preserve"> road grid. Vehicle speed is 60 km/h in all the lanes as baseline.</w:t>
            </w:r>
          </w:p>
          <w:p w14:paraId="12EC18AA" w14:textId="77777777" w:rsidR="007400AD" w:rsidRPr="00A82110" w:rsidRDefault="007400AD" w:rsidP="008E4837">
            <w:pPr>
              <w:rPr>
                <w:ins w:id="1602" w:author="VOGEDES, JEROME O" w:date="2025-04-23T15:20:00Z"/>
                <w:rFonts w:eastAsia="等线"/>
                <w:lang w:eastAsia="zh-CN"/>
              </w:rPr>
            </w:pPr>
            <w:r w:rsidRPr="00A82110">
              <w:rPr>
                <w:rFonts w:eastAsia="等线"/>
                <w:lang w:eastAsia="zh-CN"/>
              </w:rPr>
              <w:t>NOTE: vehicle is dropped with 5 scattering points (front/left/right/back/roof) and each point has one location, or vehicle is dropped with 1 scattering points</w:t>
            </w:r>
            <w:ins w:id="1603" w:author="VOGEDES, JEROME O" w:date="2025-04-23T15:20:00Z">
              <w:r w:rsidRPr="00A82110">
                <w:rPr>
                  <w:rFonts w:eastAsia="等线"/>
                  <w:lang w:eastAsia="zh-CN"/>
                </w:rPr>
                <w:t>. In the case of vehicle with 5 scattering points, spatial consistency is enabled with the following assumptions:</w:t>
              </w:r>
            </w:ins>
          </w:p>
          <w:p w14:paraId="067ADB7F" w14:textId="77777777" w:rsidR="007400AD" w:rsidRPr="00A82110" w:rsidRDefault="007400AD" w:rsidP="007400AD">
            <w:pPr>
              <w:pStyle w:val="aff8"/>
              <w:numPr>
                <w:ilvl w:val="0"/>
                <w:numId w:val="194"/>
              </w:numPr>
              <w:tabs>
                <w:tab w:val="left" w:pos="0"/>
              </w:tabs>
              <w:rPr>
                <w:ins w:id="1604" w:author="VOGEDES, JEROME O" w:date="2025-04-23T15:20:00Z"/>
                <w:rFonts w:eastAsia="等线"/>
                <w:b/>
                <w:bCs/>
              </w:rPr>
            </w:pPr>
            <w:ins w:id="1605" w:author="VOGEDES, JEROME O" w:date="2025-04-23T15:20:00Z">
              <w:r w:rsidRPr="00A82110">
                <w:rPr>
                  <w:rFonts w:eastAsia="等线"/>
                </w:rPr>
                <w:t xml:space="preserve">The correlation for LOS/NLOS condition of the 5 points is assumed equal to 1. LOS/NLOS condition can be calculated based on the distance of the Tx/Rx to the centroid of the ST, then apply the LOS/NLOS condition to </w:t>
              </w:r>
              <w:del w:id="1606" w:author="Huawei" w:date="2025-04-28T19:42:00Z">
                <w:r w:rsidRPr="00A82110" w:rsidDel="003943BC">
                  <w:rPr>
                    <w:rFonts w:eastAsia="等线"/>
                  </w:rPr>
                  <w:delText>all</w:delText>
                </w:r>
              </w:del>
            </w:ins>
            <w:ins w:id="1607" w:author="Huawei" w:date="2025-04-28T19:42:00Z">
              <w:r>
                <w:rPr>
                  <w:rFonts w:eastAsia="等线"/>
                </w:rPr>
                <w:t>each of</w:t>
              </w:r>
            </w:ins>
            <w:ins w:id="1608" w:author="VOGEDES, JEROME O" w:date="2025-04-23T15:20:00Z">
              <w:r w:rsidRPr="00A82110">
                <w:rPr>
                  <w:rFonts w:eastAsia="等线"/>
                </w:rPr>
                <w:t xml:space="preserve"> the 5 points.</w:t>
              </w:r>
            </w:ins>
          </w:p>
          <w:p w14:paraId="32435148" w14:textId="77777777" w:rsidR="007400AD" w:rsidRPr="005B05BF" w:rsidRDefault="007400AD">
            <w:pPr>
              <w:pStyle w:val="aff8"/>
              <w:numPr>
                <w:ilvl w:val="0"/>
                <w:numId w:val="194"/>
              </w:numPr>
              <w:suppressAutoHyphens w:val="0"/>
              <w:rPr>
                <w:rFonts w:eastAsia="等线"/>
                <w:b/>
                <w:bCs/>
                <w:szCs w:val="20"/>
                <w:lang w:eastAsia="zh-CN"/>
                <w:rPrChange w:id="1609" w:author="VOGEDES, JEROME O" w:date="2025-04-23T15:20:00Z">
                  <w:rPr>
                    <w:szCs w:val="20"/>
                  </w:rPr>
                </w:rPrChange>
              </w:rPr>
              <w:pPrChange w:id="1610" w:author="VOGEDES, JEROME O" w:date="2025-04-23T15:20:00Z">
                <w:pPr>
                  <w:suppressAutoHyphens w:val="0"/>
                </w:pPr>
              </w:pPrChange>
            </w:pPr>
            <w:ins w:id="1611" w:author="VOGEDES, JEROME O" w:date="2025-04-23T15:20:00Z">
              <w:r w:rsidRPr="00A82110">
                <w:rPr>
                  <w:rFonts w:eastAsia="等线"/>
                  <w:lang w:eastAsia="zh-CN"/>
                  <w:rPrChange w:id="1612"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613" w:author="Huawei" w:date="2025-04-28T19:42:00Z">
                <w:r w:rsidRPr="00A82110" w:rsidDel="003943BC">
                  <w:rPr>
                    <w:rFonts w:eastAsia="等线"/>
                    <w:lang w:eastAsia="zh-CN"/>
                    <w:rPrChange w:id="1614" w:author="VOGEDES, JEROME O" w:date="2025-04-23T15:20:00Z">
                      <w:rPr/>
                    </w:rPrChange>
                  </w:rPr>
                  <w:delText xml:space="preserve">apply </w:delText>
                </w:r>
              </w:del>
              <w:r w:rsidRPr="00A82110">
                <w:rPr>
                  <w:rFonts w:eastAsia="等线"/>
                  <w:lang w:eastAsia="zh-CN"/>
                  <w:rPrChange w:id="1615" w:author="VOGEDES, JEROME O" w:date="2025-04-23T15:20:00Z">
                    <w:rPr/>
                  </w:rPrChange>
                </w:rPr>
                <w:t xml:space="preserve">the stochastic cluster paths </w:t>
              </w:r>
            </w:ins>
            <w:ins w:id="1616" w:author="Huawei" w:date="2025-04-28T19:42:00Z">
              <w:r>
                <w:rPr>
                  <w:rFonts w:eastAsia="等线"/>
                </w:rPr>
                <w:t xml:space="preserve">are added </w:t>
              </w:r>
            </w:ins>
            <w:ins w:id="1617" w:author="VOGEDES, JEROME O" w:date="2025-04-23T15:20:00Z">
              <w:r w:rsidRPr="00A82110">
                <w:rPr>
                  <w:rFonts w:eastAsia="等线"/>
                  <w:lang w:eastAsia="zh-CN"/>
                  <w:rPrChange w:id="1618" w:author="VOGEDES, JEROME O" w:date="2025-04-23T15:20:00Z">
                    <w:rPr/>
                  </w:rPrChange>
                </w:rPr>
                <w:t xml:space="preserve">to </w:t>
              </w:r>
              <w:del w:id="1619" w:author="Huawei" w:date="2025-04-28T19:42:00Z">
                <w:r w:rsidRPr="00A82110" w:rsidDel="003943BC">
                  <w:rPr>
                    <w:rFonts w:eastAsia="等线"/>
                    <w:lang w:eastAsia="zh-CN"/>
                    <w:rPrChange w:id="1620" w:author="VOGEDES, JEROME O" w:date="2025-04-23T15:20:00Z">
                      <w:rPr/>
                    </w:rPrChange>
                  </w:rPr>
                  <w:delText>all</w:delText>
                </w:r>
              </w:del>
            </w:ins>
            <w:ins w:id="1621" w:author="Huawei" w:date="2025-04-28T19:42:00Z">
              <w:r>
                <w:rPr>
                  <w:rFonts w:eastAsia="等线"/>
                </w:rPr>
                <w:t>each of</w:t>
              </w:r>
            </w:ins>
            <w:ins w:id="1622" w:author="VOGEDES, JEROME O" w:date="2025-04-23T15:20:00Z">
              <w:r w:rsidRPr="00A82110">
                <w:rPr>
                  <w:rFonts w:eastAsia="等线"/>
                  <w:lang w:eastAsia="zh-CN"/>
                  <w:rPrChange w:id="1623"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624" w:author="Huawei" w:date="2025-04-28T19:48:00Z"/>
                <w:rFonts w:eastAsia="微软雅黑"/>
                <w:color w:val="000000" w:themeColor="text1"/>
                <w:szCs w:val="20"/>
              </w:rPr>
            </w:pPr>
            <w:del w:id="1625" w:author="Huawei" w:date="2025-04-28T19:48:00Z">
              <w:r w:rsidDel="00C863FC">
                <w:rPr>
                  <w:rFonts w:cs="Times"/>
                  <w:szCs w:val="20"/>
                </w:rPr>
                <w:delText xml:space="preserve">Component A: </w:delText>
              </w:r>
              <w:r w:rsidDel="00C863FC">
                <w:rPr>
                  <w:rFonts w:eastAsia="微软雅黑" w:hint="eastAsia"/>
                  <w:color w:val="000000" w:themeColor="text1"/>
                  <w:szCs w:val="20"/>
                </w:rPr>
                <w:delText>[</w:delText>
              </w:r>
              <w:r w:rsidDel="00C863FC">
                <w:rPr>
                  <w:rFonts w:eastAsia="微软雅黑"/>
                  <w:color w:val="000000" w:themeColor="text1"/>
                  <w:szCs w:val="20"/>
                </w:rPr>
                <w:delText>-20dBsm]</w:delText>
              </w:r>
            </w:del>
          </w:p>
          <w:p w14:paraId="645443B6" w14:textId="77777777" w:rsidR="007400AD" w:rsidDel="00C863FC" w:rsidRDefault="007400AD" w:rsidP="008E4837">
            <w:pPr>
              <w:rPr>
                <w:del w:id="1626" w:author="Huawei" w:date="2025-04-28T19:48:00Z"/>
                <w:rFonts w:ascii="Times New Roman" w:eastAsia="Times New Roman" w:hAnsi="Times New Roman"/>
                <w:szCs w:val="20"/>
                <w:lang w:val="en-US"/>
              </w:rPr>
            </w:pPr>
            <w:ins w:id="1627" w:author="VOGEDES, JEROME O" w:date="2025-04-25T13:30:00Z">
              <w:del w:id="1628"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629" w:author="VOGEDES, JEROME O" w:date="2025-04-25T13:30:00Z"/>
                <w:del w:id="1630"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631" w:author="Huawei" w:date="2025-04-28T19:48:00Z"/>
                <w:lang w:val="en-US"/>
              </w:rPr>
            </w:pPr>
            <w:del w:id="1632" w:author="Huawei" w:date="2025-04-28T19:48:00Z">
              <w:r w:rsidDel="00C863FC">
                <w:rPr>
                  <w:lang w:val="en-US"/>
                </w:rPr>
                <w:delText xml:space="preserve">Component B1: </w:delText>
              </w:r>
            </w:del>
            <w:ins w:id="1633" w:author="VOGEDES, JEROME O" w:date="2025-04-25T13:37:00Z">
              <w:del w:id="1634" w:author="Huawei" w:date="2025-04-28T19:48:00Z">
                <w:r w:rsidRPr="00FD1363" w:rsidDel="00C863FC">
                  <w:rPr>
                    <w:lang w:val="en-US"/>
                  </w:rPr>
                  <w:delText>[pending 9.7.2 agreements]</w:delText>
                </w:r>
              </w:del>
            </w:ins>
            <w:del w:id="1635" w:author="Huawei" w:date="2025-04-28T19:48:00Z">
              <w:r w:rsidDel="00C863FC">
                <w:rPr>
                  <w:lang w:val="en-US"/>
                </w:rPr>
                <w:delText>FFS</w:delText>
              </w:r>
            </w:del>
          </w:p>
          <w:p w14:paraId="496EDD71" w14:textId="77777777" w:rsidR="007400AD" w:rsidDel="00C863FC" w:rsidRDefault="007400AD" w:rsidP="008E4837">
            <w:pPr>
              <w:rPr>
                <w:del w:id="1636" w:author="Huawei" w:date="2025-04-28T19:48:00Z"/>
                <w:lang w:val="en-US"/>
              </w:rPr>
            </w:pPr>
            <w:del w:id="1637" w:author="Huawei" w:date="2025-04-28T19:48:00Z">
              <w:r w:rsidDel="00C863FC">
                <w:rPr>
                  <w:lang w:val="en-US"/>
                </w:rPr>
                <w:delText xml:space="preserve">Component B2: </w:delText>
              </w:r>
            </w:del>
            <w:ins w:id="1638" w:author="VOGEDES, JEROME O" w:date="2025-04-25T13:38:00Z">
              <w:del w:id="1639" w:author="Huawei" w:date="2025-04-28T19:48:00Z">
                <w:r w:rsidRPr="00FD1363" w:rsidDel="00C863FC">
                  <w:rPr>
                    <w:lang w:val="en-US"/>
                  </w:rPr>
                  <w:delText>[pending 9.7.2 agreements]</w:delText>
                </w:r>
              </w:del>
            </w:ins>
            <w:del w:id="1640" w:author="Huawei" w:date="2025-04-28T19:48:00Z">
              <w:r w:rsidDel="00C863FC">
                <w:rPr>
                  <w:lang w:val="en-US"/>
                </w:rPr>
                <w:delText>FFS</w:delText>
              </w:r>
            </w:del>
          </w:p>
          <w:p w14:paraId="3D320D3F" w14:textId="77777777" w:rsidR="007400AD" w:rsidRDefault="007400AD" w:rsidP="008E4837">
            <w:pPr>
              <w:suppressAutoHyphens w:val="0"/>
              <w:rPr>
                <w:ins w:id="1641" w:author="Huawei" w:date="2025-04-28T19:48:00Z"/>
                <w:lang w:val="en-US"/>
              </w:rPr>
            </w:pPr>
            <w:del w:id="1642"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643" w:author="Huawei" w:date="2025-04-28T19:49:00Z"/>
                <w:rFonts w:eastAsiaTheme="minorEastAsia"/>
              </w:rPr>
            </w:pPr>
            <w:ins w:id="1644"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645" w:author="VOGEDES, JEROME O" w:date="2025-04-23T15:22:00Z">
              <w:r>
                <w:rPr>
                  <w:szCs w:val="20"/>
                  <w:lang w:eastAsia="zh-CN"/>
                </w:rPr>
                <w:t xml:space="preserve">(21.12, 6.88) </w:t>
              </w:r>
              <w:proofErr w:type="spellStart"/>
              <w:r>
                <w:rPr>
                  <w:szCs w:val="20"/>
                  <w:lang w:eastAsia="zh-CN"/>
                </w:rPr>
                <w:t>dB.</w:t>
              </w:r>
            </w:ins>
            <w:proofErr w:type="spellEnd"/>
            <w:del w:id="1646"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647" w:author="VOGEDES, JEROME O" w:date="2025-04-23T15:32:00Z">
              <w:r>
                <w:rPr>
                  <w:rFonts w:ascii="Times New Roman" w:hAnsi="Times New Roman"/>
                  <w:szCs w:val="20"/>
                </w:rPr>
                <w:delText>[</w:delText>
              </w:r>
            </w:del>
            <w:r>
              <w:rPr>
                <w:rFonts w:ascii="Times New Roman" w:hAnsi="Times New Roman"/>
                <w:szCs w:val="20"/>
              </w:rPr>
              <w:t>-25dB</w:t>
            </w:r>
            <w:del w:id="1648"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649"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650" w:author="Huawei" w:date="2025-04-28T19:52:00Z">
                        <w:rPr>
                          <w:rFonts w:ascii="Cambria Math" w:hAnsi="Cambria Math"/>
                          <w:i/>
                          <w:color w:val="FF0000"/>
                        </w:rPr>
                      </w:ins>
                    </m:ctrlPr>
                  </m:fPr>
                  <m:num>
                    <m:r>
                      <w:ins w:id="1651" w:author="Huawei" w:date="2025-04-28T19:52:00Z">
                        <w:rPr>
                          <w:rFonts w:ascii="Cambria Math" w:hAnsi="Cambria Math"/>
                          <w:color w:val="FF0000"/>
                        </w:rPr>
                        <m:t>C</m:t>
                      </w:ins>
                    </m:r>
                    <m:sSubSup>
                      <m:sSubSupPr>
                        <m:ctrlPr>
                          <w:ins w:id="1652" w:author="Huawei" w:date="2025-04-28T19:52:00Z">
                            <w:rPr>
                              <w:rFonts w:ascii="Cambria Math" w:hAnsi="Cambria Math"/>
                              <w:i/>
                              <w:color w:val="FF0000"/>
                            </w:rPr>
                          </w:ins>
                        </m:ctrlPr>
                      </m:sSubSupPr>
                      <m:e>
                        <m:r>
                          <w:ins w:id="1653" w:author="Huawei" w:date="2025-04-28T19:52:00Z">
                            <w:rPr>
                              <w:rFonts w:ascii="Cambria Math" w:hAnsi="Cambria Math"/>
                              <w:color w:val="FF0000"/>
                            </w:rPr>
                            <m:t>PM</m:t>
                          </w:ins>
                        </m:r>
                      </m:e>
                      <m:sub>
                        <m:r>
                          <w:ins w:id="1654" w:author="Huawei" w:date="2025-04-28T19:52:00Z">
                            <w:rPr>
                              <w:rFonts w:ascii="Cambria Math" w:hAnsi="Cambria Math"/>
                              <w:color w:val="FF0000"/>
                            </w:rPr>
                            <m:t>rx,</m:t>
                          </w:ins>
                        </m:r>
                        <m:sSup>
                          <m:sSupPr>
                            <m:ctrlPr>
                              <w:ins w:id="1655" w:author="Huawei" w:date="2025-04-28T19:52:00Z">
                                <w:rPr>
                                  <w:rFonts w:ascii="Cambria Math" w:hAnsi="Cambria Math"/>
                                  <w:i/>
                                  <w:color w:val="FF0000"/>
                                </w:rPr>
                              </w:ins>
                            </m:ctrlPr>
                          </m:sSupPr>
                          <m:e>
                            <m:r>
                              <w:ins w:id="1656" w:author="Huawei" w:date="2025-04-28T19:52:00Z">
                                <w:rPr>
                                  <w:rFonts w:ascii="Cambria Math" w:hAnsi="Cambria Math"/>
                                  <w:color w:val="FF0000"/>
                                </w:rPr>
                                <m:t>n</m:t>
                              </w:ins>
                            </m:r>
                          </m:e>
                          <m:sup>
                            <m:r>
                              <w:ins w:id="1657" w:author="Huawei" w:date="2025-04-28T19:52:00Z">
                                <w:rPr>
                                  <w:rFonts w:ascii="Cambria Math" w:hAnsi="Cambria Math"/>
                                  <w:color w:val="FF0000"/>
                                </w:rPr>
                                <m:t>'</m:t>
                              </w:ins>
                            </m:r>
                          </m:sup>
                        </m:sSup>
                        <m:r>
                          <w:ins w:id="1658" w:author="Huawei" w:date="2025-04-28T19:52:00Z">
                            <w:rPr>
                              <w:rFonts w:ascii="Cambria Math" w:hAnsi="Cambria Math"/>
                              <w:color w:val="FF0000"/>
                            </w:rPr>
                            <m:t>,</m:t>
                          </w:ins>
                        </m:r>
                        <m:sSup>
                          <m:sSupPr>
                            <m:ctrlPr>
                              <w:ins w:id="1659" w:author="Huawei" w:date="2025-04-28T19:52:00Z">
                                <w:rPr>
                                  <w:rFonts w:ascii="Cambria Math" w:hAnsi="Cambria Math"/>
                                  <w:i/>
                                  <w:color w:val="FF0000"/>
                                </w:rPr>
                              </w:ins>
                            </m:ctrlPr>
                          </m:sSupPr>
                          <m:e>
                            <m:r>
                              <w:ins w:id="1660" w:author="Huawei" w:date="2025-04-28T19:52:00Z">
                                <w:rPr>
                                  <w:rFonts w:ascii="Cambria Math" w:hAnsi="Cambria Math"/>
                                  <w:color w:val="FF0000"/>
                                </w:rPr>
                                <m:t>m</m:t>
                              </w:ins>
                            </m:r>
                          </m:e>
                          <m:sup>
                            <m:r>
                              <w:ins w:id="1661" w:author="Huawei" w:date="2025-04-28T19:52:00Z">
                                <w:rPr>
                                  <w:rFonts w:ascii="Cambria Math" w:hAnsi="Cambria Math"/>
                                  <w:color w:val="FF0000"/>
                                </w:rPr>
                                <m:t>'</m:t>
                              </w:ins>
                            </m:r>
                          </m:sup>
                        </m:sSup>
                      </m:sub>
                      <m:sup>
                        <m:r>
                          <w:ins w:id="1662" w:author="Huawei" w:date="2025-04-28T19:52:00Z">
                            <w:rPr>
                              <w:rFonts w:ascii="Cambria Math" w:hAnsi="Cambria Math"/>
                              <w:color w:val="FF0000"/>
                            </w:rPr>
                            <m:t>k,p</m:t>
                          </w:ins>
                        </m:r>
                      </m:sup>
                    </m:sSubSup>
                    <m:sSubSup>
                      <m:sSubSupPr>
                        <m:ctrlPr>
                          <w:ins w:id="1663" w:author="Huawei" w:date="2025-04-28T19:52:00Z">
                            <w:rPr>
                              <w:rFonts w:ascii="Cambria Math" w:hAnsi="Cambria Math"/>
                              <w:i/>
                              <w:color w:val="FF0000"/>
                            </w:rPr>
                          </w:ins>
                        </m:ctrlPr>
                      </m:sSubSupPr>
                      <m:e>
                        <m:r>
                          <w:ins w:id="1664" w:author="Huawei" w:date="2025-04-28T19:52:00Z">
                            <w:rPr>
                              <w:rFonts w:ascii="Cambria Math" w:hAnsi="Cambria Math"/>
                              <w:color w:val="FF0000"/>
                            </w:rPr>
                            <m:t>CPM</m:t>
                          </w:ins>
                        </m:r>
                      </m:e>
                      <m:sub>
                        <m:sSup>
                          <m:sSupPr>
                            <m:ctrlPr>
                              <w:ins w:id="1665" w:author="Huawei" w:date="2025-04-28T19:52:00Z">
                                <w:rPr>
                                  <w:rFonts w:ascii="Cambria Math" w:hAnsi="Cambria Math"/>
                                  <w:i/>
                                  <w:color w:val="FF0000"/>
                                </w:rPr>
                              </w:ins>
                            </m:ctrlPr>
                          </m:sSupPr>
                          <m:e>
                            <m:r>
                              <w:ins w:id="1666" w:author="Huawei" w:date="2025-04-28T19:52:00Z">
                                <w:rPr>
                                  <w:rFonts w:ascii="Cambria Math" w:hAnsi="Cambria Math"/>
                                  <w:color w:val="FF0000"/>
                                </w:rPr>
                                <m:t>n</m:t>
                              </w:ins>
                            </m:r>
                          </m:e>
                          <m:sup>
                            <m:r>
                              <w:ins w:id="1667" w:author="Huawei" w:date="2025-04-28T19:52:00Z">
                                <w:rPr>
                                  <w:rFonts w:ascii="Cambria Math" w:hAnsi="Cambria Math"/>
                                  <w:color w:val="FF0000"/>
                                </w:rPr>
                                <m:t>'</m:t>
                              </w:ins>
                            </m:r>
                          </m:sup>
                        </m:sSup>
                        <m:r>
                          <w:ins w:id="1668" w:author="Huawei" w:date="2025-04-28T19:52:00Z">
                            <w:rPr>
                              <w:rFonts w:ascii="Cambria Math" w:hAnsi="Cambria Math"/>
                              <w:color w:val="FF0000"/>
                            </w:rPr>
                            <m:t>,</m:t>
                          </w:ins>
                        </m:r>
                        <m:sSup>
                          <m:sSupPr>
                            <m:ctrlPr>
                              <w:ins w:id="1669" w:author="Huawei" w:date="2025-04-28T19:52:00Z">
                                <w:rPr>
                                  <w:rFonts w:ascii="Cambria Math" w:hAnsi="Cambria Math"/>
                                  <w:i/>
                                  <w:color w:val="FF0000"/>
                                </w:rPr>
                              </w:ins>
                            </m:ctrlPr>
                          </m:sSupPr>
                          <m:e>
                            <m:r>
                              <w:ins w:id="1670" w:author="Huawei" w:date="2025-04-28T19:52:00Z">
                                <w:rPr>
                                  <w:rFonts w:ascii="Cambria Math" w:hAnsi="Cambria Math"/>
                                  <w:color w:val="FF0000"/>
                                </w:rPr>
                                <m:t>m</m:t>
                              </w:ins>
                            </m:r>
                          </m:e>
                          <m:sup>
                            <m:r>
                              <w:ins w:id="1671" w:author="Huawei" w:date="2025-04-28T19:52:00Z">
                                <w:rPr>
                                  <w:rFonts w:ascii="Cambria Math" w:hAnsi="Cambria Math"/>
                                  <w:color w:val="FF0000"/>
                                </w:rPr>
                                <m:t>'</m:t>
                              </w:ins>
                            </m:r>
                          </m:sup>
                        </m:sSup>
                        <m:r>
                          <w:ins w:id="1672" w:author="Huawei" w:date="2025-04-28T19:52:00Z">
                            <w:rPr>
                              <w:rFonts w:ascii="Cambria Math" w:hAnsi="Cambria Math"/>
                              <w:color w:val="FF0000"/>
                            </w:rPr>
                            <m:t>,n,m</m:t>
                          </w:ins>
                        </m:r>
                      </m:sub>
                      <m:sup>
                        <m:r>
                          <w:ins w:id="1673" w:author="Huawei" w:date="2025-04-28T19:52:00Z">
                            <w:rPr>
                              <w:rFonts w:ascii="Cambria Math" w:hAnsi="Cambria Math"/>
                              <w:color w:val="FF0000"/>
                            </w:rPr>
                            <m:t>k,p</m:t>
                          </w:ins>
                        </m:r>
                      </m:sup>
                    </m:sSubSup>
                    <m:sSubSup>
                      <m:sSubSupPr>
                        <m:ctrlPr>
                          <w:ins w:id="1674" w:author="Huawei" w:date="2025-04-28T19:52:00Z">
                            <w:rPr>
                              <w:rFonts w:ascii="Cambria Math" w:hAnsi="Cambria Math"/>
                              <w:i/>
                              <w:color w:val="FF0000"/>
                            </w:rPr>
                          </w:ins>
                        </m:ctrlPr>
                      </m:sSubSupPr>
                      <m:e>
                        <m:r>
                          <w:ins w:id="1675" w:author="Huawei" w:date="2025-04-28T19:52:00Z">
                            <w:rPr>
                              <w:rFonts w:ascii="Cambria Math" w:hAnsi="Cambria Math"/>
                              <w:color w:val="FF0000"/>
                            </w:rPr>
                            <m:t>CPM</m:t>
                          </w:ins>
                        </m:r>
                      </m:e>
                      <m:sub>
                        <m:r>
                          <w:ins w:id="1676" w:author="Huawei" w:date="2025-04-28T19:52:00Z">
                            <w:rPr>
                              <w:rFonts w:ascii="Cambria Math" w:hAnsi="Cambria Math"/>
                              <w:color w:val="FF0000"/>
                            </w:rPr>
                            <m:t>tx,n, m</m:t>
                          </w:ins>
                        </m:r>
                      </m:sub>
                      <m:sup>
                        <m:r>
                          <w:ins w:id="1677" w:author="Huawei" w:date="2025-04-28T19:52:00Z">
                            <w:rPr>
                              <w:rFonts w:ascii="Cambria Math" w:hAnsi="Cambria Math"/>
                              <w:color w:val="FF0000"/>
                            </w:rPr>
                            <m:t>k,p</m:t>
                          </w:ins>
                        </m:r>
                      </m:sup>
                    </m:sSubSup>
                  </m:num>
                  <m:den>
                    <m:rad>
                      <m:radPr>
                        <m:degHide m:val="1"/>
                        <m:ctrlPr>
                          <w:ins w:id="1678" w:author="Huawei" w:date="2025-04-28T19:52:00Z">
                            <w:rPr>
                              <w:rFonts w:ascii="Cambria Math" w:hAnsi="Cambria Math"/>
                              <w:color w:val="FF0000"/>
                            </w:rPr>
                          </w:ins>
                        </m:ctrlPr>
                      </m:radPr>
                      <m:deg/>
                      <m:e>
                        <m:f>
                          <m:fPr>
                            <m:type m:val="lin"/>
                            <m:ctrlPr>
                              <w:ins w:id="1679" w:author="Huawei" w:date="2025-04-28T19:52:00Z">
                                <w:rPr>
                                  <w:rFonts w:ascii="Cambria Math" w:hAnsi="Cambria Math"/>
                                  <w:i/>
                                  <w:color w:val="FF0000"/>
                                </w:rPr>
                              </w:ins>
                            </m:ctrlPr>
                          </m:fPr>
                          <m:num>
                            <m:d>
                              <m:dPr>
                                <m:ctrlPr>
                                  <w:ins w:id="1680" w:author="Huawei" w:date="2025-04-28T19:52:00Z">
                                    <w:rPr>
                                      <w:rFonts w:ascii="Cambria Math" w:hAnsi="Cambria Math"/>
                                      <w:i/>
                                      <w:color w:val="FF0000"/>
                                    </w:rPr>
                                  </w:ins>
                                </m:ctrlPr>
                              </m:dPr>
                              <m:e>
                                <m:sSup>
                                  <m:sSupPr>
                                    <m:ctrlPr>
                                      <w:ins w:id="1681" w:author="Huawei" w:date="2025-04-28T19:52:00Z">
                                        <w:rPr>
                                          <w:rFonts w:ascii="Cambria Math" w:hAnsi="Cambria Math"/>
                                          <w:color w:val="FF0000"/>
                                        </w:rPr>
                                      </w:ins>
                                    </m:ctrlPr>
                                  </m:sSupPr>
                                  <m:e>
                                    <m:d>
                                      <m:dPr>
                                        <m:begChr m:val="|"/>
                                        <m:endChr m:val="|"/>
                                        <m:ctrlPr>
                                          <w:ins w:id="1682" w:author="Huawei" w:date="2025-04-28T19:52:00Z">
                                            <w:rPr>
                                              <w:rFonts w:ascii="Cambria Math" w:hAnsi="Cambria Math"/>
                                              <w:color w:val="FF0000"/>
                                            </w:rPr>
                                          </w:ins>
                                        </m:ctrlPr>
                                      </m:dPr>
                                      <m:e>
                                        <m:r>
                                          <w:ins w:id="1683" w:author="Huawei" w:date="2025-04-28T19:52:00Z">
                                            <w:rPr>
                                              <w:rFonts w:ascii="Cambria Math" w:hAnsi="Cambria Math"/>
                                              <w:color w:val="FF0000"/>
                                            </w:rPr>
                                            <m:t>d</m:t>
                                          </w:ins>
                                        </m:r>
                                        <m:r>
                                          <w:ins w:id="1684" w:author="Huawei" w:date="2025-04-28T19:52:00Z">
                                            <m:rPr>
                                              <m:sty m:val="p"/>
                                            </m:rPr>
                                            <w:rPr>
                                              <w:rFonts w:ascii="Cambria Math" w:hAnsi="Cambria Math"/>
                                              <w:color w:val="FF0000"/>
                                            </w:rPr>
                                            <m:t>11</m:t>
                                          </w:ins>
                                        </m:r>
                                      </m:e>
                                    </m:d>
                                  </m:e>
                                  <m:sup>
                                    <m:r>
                                      <w:ins w:id="1685" w:author="Huawei" w:date="2025-04-28T19:52:00Z">
                                        <m:rPr>
                                          <m:sty m:val="p"/>
                                        </m:rPr>
                                        <w:rPr>
                                          <w:rFonts w:ascii="Cambria Math" w:hAnsi="Cambria Math"/>
                                          <w:color w:val="FF0000"/>
                                        </w:rPr>
                                        <m:t>2</m:t>
                                      </w:ins>
                                    </m:r>
                                  </m:sup>
                                </m:sSup>
                                <m:r>
                                  <w:ins w:id="1686" w:author="Huawei" w:date="2025-04-28T19:52:00Z">
                                    <m:rPr>
                                      <m:sty m:val="p"/>
                                    </m:rPr>
                                    <w:rPr>
                                      <w:rFonts w:ascii="Cambria Math" w:hAnsi="Cambria Math"/>
                                      <w:color w:val="FF0000"/>
                                    </w:rPr>
                                    <m:t>+</m:t>
                                  </w:ins>
                                </m:r>
                                <m:sSup>
                                  <m:sSupPr>
                                    <m:ctrlPr>
                                      <w:ins w:id="1687" w:author="Huawei" w:date="2025-04-28T19:52:00Z">
                                        <w:rPr>
                                          <w:rFonts w:ascii="Cambria Math" w:hAnsi="Cambria Math"/>
                                          <w:color w:val="FF0000"/>
                                        </w:rPr>
                                      </w:ins>
                                    </m:ctrlPr>
                                  </m:sSupPr>
                                  <m:e>
                                    <m:d>
                                      <m:dPr>
                                        <m:begChr m:val="|"/>
                                        <m:endChr m:val="|"/>
                                        <m:ctrlPr>
                                          <w:ins w:id="1688" w:author="Huawei" w:date="2025-04-28T19:52:00Z">
                                            <w:rPr>
                                              <w:rFonts w:ascii="Cambria Math" w:hAnsi="Cambria Math"/>
                                              <w:color w:val="FF0000"/>
                                            </w:rPr>
                                          </w:ins>
                                        </m:ctrlPr>
                                      </m:dPr>
                                      <m:e>
                                        <m:r>
                                          <w:ins w:id="1689" w:author="Huawei" w:date="2025-04-28T19:52:00Z">
                                            <w:rPr>
                                              <w:rFonts w:ascii="Cambria Math" w:hAnsi="Cambria Math"/>
                                              <w:color w:val="FF0000"/>
                                            </w:rPr>
                                            <m:t>d</m:t>
                                          </w:ins>
                                        </m:r>
                                        <m:r>
                                          <w:ins w:id="1690" w:author="Huawei" w:date="2025-04-28T19:52:00Z">
                                            <m:rPr>
                                              <m:sty m:val="p"/>
                                            </m:rPr>
                                            <w:rPr>
                                              <w:rFonts w:ascii="Cambria Math" w:hAnsi="Cambria Math"/>
                                              <w:color w:val="FF0000"/>
                                            </w:rPr>
                                            <m:t>22</m:t>
                                          </w:ins>
                                        </m:r>
                                      </m:e>
                                    </m:d>
                                  </m:e>
                                  <m:sup>
                                    <m:r>
                                      <w:ins w:id="1691" w:author="Huawei" w:date="2025-04-28T19:52:00Z">
                                        <m:rPr>
                                          <m:sty m:val="p"/>
                                        </m:rPr>
                                        <w:rPr>
                                          <w:rFonts w:ascii="Cambria Math" w:hAnsi="Cambria Math"/>
                                          <w:color w:val="FF0000"/>
                                        </w:rPr>
                                        <m:t>2</m:t>
                                      </w:ins>
                                    </m:r>
                                  </m:sup>
                                </m:sSup>
                              </m:e>
                            </m:d>
                          </m:num>
                          <m:den>
                            <m:r>
                              <w:ins w:id="1692"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693" w:author="VOGEDES, JEROME O" w:date="2025-04-23T15:34:00Z"/>
                <w:rFonts w:ascii="Times New Roman" w:hAnsi="Times New Roman"/>
                <w:szCs w:val="20"/>
              </w:rPr>
            </w:pPr>
            <w:ins w:id="1694"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695" w:author="VOGEDES, JEROME O" w:date="2025-04-23T15:34:00Z"/>
                <w:rFonts w:ascii="Times New Roman" w:hAnsi="Times New Roman"/>
                <w:szCs w:val="20"/>
              </w:rPr>
            </w:pPr>
            <w:ins w:id="1696"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697" w:author="VOGEDES, JEROME O" w:date="2025-04-23T15:34:00Z"/>
                <w:rFonts w:ascii="Times New Roman" w:hAnsi="Times New Roman"/>
                <w:szCs w:val="20"/>
              </w:rPr>
            </w:pPr>
            <w:ins w:id="1698"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699" w:author="VOGEDES, JEROME O" w:date="2025-04-23T15:34:00Z"/>
                <w:rFonts w:ascii="Times New Roman" w:hAnsi="Times New Roman"/>
                <w:szCs w:val="20"/>
              </w:rPr>
            </w:pPr>
          </w:p>
          <w:p w14:paraId="7BA55443" w14:textId="77777777" w:rsidR="007400AD" w:rsidRDefault="007400AD" w:rsidP="008E4837">
            <w:pPr>
              <w:rPr>
                <w:del w:id="1700" w:author="VOGEDES, JEROME O" w:date="2025-04-23T15:34:00Z"/>
                <w:rFonts w:ascii="Times New Roman" w:hAnsi="Times New Roman"/>
                <w:szCs w:val="20"/>
              </w:rPr>
            </w:pPr>
            <w:ins w:id="1701"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702"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703" w:author="VOGEDES, JEROME O" w:date="2025-04-23T15:34:00Z"/>
                <w:rFonts w:ascii="Times New Roman" w:hAnsi="Times New Roman"/>
                <w:szCs w:val="20"/>
              </w:rPr>
            </w:pPr>
            <w:del w:id="1704"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705" w:author="VOGEDES, JEROME O" w:date="2025-04-23T15:34:00Z"/>
                <w:rFonts w:ascii="Times New Roman" w:hAnsi="Times New Roman"/>
                <w:szCs w:val="20"/>
              </w:rPr>
            </w:pPr>
            <w:del w:id="1706"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707" w:author="VOGEDES, JEROME O" w:date="2025-04-23T15:34:00Z"/>
                <w:rFonts w:ascii="Times New Roman" w:hAnsi="Times New Roman"/>
                <w:szCs w:val="20"/>
              </w:rPr>
            </w:pPr>
          </w:p>
          <w:p w14:paraId="724D0E47" w14:textId="77777777" w:rsidR="007400AD" w:rsidRDefault="007400AD" w:rsidP="008E4837">
            <w:pPr>
              <w:rPr>
                <w:del w:id="1708" w:author="VOGEDES, JEROME O" w:date="2025-04-23T15:34:00Z"/>
                <w:rFonts w:ascii="Times New Roman" w:hAnsi="Times New Roman"/>
                <w:szCs w:val="20"/>
              </w:rPr>
            </w:pPr>
            <w:del w:id="1709"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710"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711" w:author="VOGEDES, JEROME O" w:date="2025-04-25T13:41:00Z"/>
                <w:rFonts w:ascii="Times New Roman" w:hAnsi="Times New Roman"/>
                <w:szCs w:val="20"/>
              </w:rPr>
            </w:pPr>
            <w:r>
              <w:rPr>
                <w:rFonts w:ascii="Times New Roman" w:hAnsi="Times New Roman"/>
                <w:szCs w:val="20"/>
              </w:rPr>
              <w:t xml:space="preserve">The model of </w:t>
            </w:r>
            <w:del w:id="1712" w:author="VOGEDES, JEROME O" w:date="2025-04-25T13:38:00Z">
              <w:r w:rsidDel="00FD1363">
                <w:rPr>
                  <w:rFonts w:ascii="Times New Roman" w:hAnsi="Times New Roman"/>
                  <w:szCs w:val="20"/>
                </w:rPr>
                <w:delText xml:space="preserve">Uma </w:delText>
              </w:r>
            </w:del>
            <w:proofErr w:type="spellStart"/>
            <w:ins w:id="1713" w:author="VOGEDES, JEROME O" w:date="2025-04-25T13:38:00Z">
              <w:r>
                <w:rPr>
                  <w:rFonts w:ascii="Times New Roman" w:hAnsi="Times New Roman"/>
                  <w:szCs w:val="20"/>
                </w:rPr>
                <w:t>UMa</w:t>
              </w:r>
              <w:proofErr w:type="spellEnd"/>
              <w:r>
                <w:rPr>
                  <w:rFonts w:ascii="Times New Roman" w:hAnsi="Times New Roman"/>
                  <w:szCs w:val="20"/>
                </w:rPr>
                <w:t xml:space="preserve"> </w:t>
              </w:r>
            </w:ins>
            <w:r>
              <w:rPr>
                <w:rFonts w:ascii="Times New Roman" w:hAnsi="Times New Roman"/>
                <w:szCs w:val="20"/>
              </w:rPr>
              <w:t xml:space="preserve">scenario defined in TR 38.901 7-24GHz channel </w:t>
            </w:r>
            <w:del w:id="1714"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715" w:author="VOGEDES, JEROME O" w:date="2025-04-25T13:41:00Z">
              <w:r>
                <w:rPr>
                  <w:rFonts w:ascii="Times New Roman" w:hAnsi="Times New Roman"/>
                  <w:szCs w:val="20"/>
                </w:rPr>
                <w:t>modelling</w:t>
              </w:r>
            </w:ins>
            <w:r>
              <w:rPr>
                <w:rFonts w:ascii="Times New Roman" w:hAnsi="Times New Roman"/>
                <w:szCs w:val="20"/>
              </w:rPr>
              <w:t xml:space="preserve"> [</w:t>
            </w:r>
            <w:ins w:id="1716" w:author="VOGEDES, JEROME O" w:date="2025-04-28T14:37:00Z">
              <w:r w:rsidRPr="004964EB">
                <w:rPr>
                  <w:rFonts w:ascii="Times New Roman" w:hAnsi="Times New Roman"/>
                  <w:szCs w:val="20"/>
                </w:rPr>
                <w:t>Table 7.6.9-1</w:t>
              </w:r>
            </w:ins>
            <w:del w:id="1717"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718"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719"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720" w:author="VOGEDES, JEROME O" w:date="2025-04-25T13:41:00Z">
              <w:r>
                <w:rPr>
                  <w:rFonts w:ascii="Times New Roman" w:hAnsi="Times New Roman"/>
                  <w:szCs w:val="20"/>
                </w:rPr>
                <w:t xml:space="preserve">The model of </w:t>
              </w:r>
              <w:proofErr w:type="spellStart"/>
              <w:r>
                <w:rPr>
                  <w:rFonts w:ascii="Times New Roman" w:hAnsi="Times New Roman"/>
                  <w:szCs w:val="20"/>
                </w:rPr>
                <w:t>RMa</w:t>
              </w:r>
              <w:proofErr w:type="spellEnd"/>
              <w:r>
                <w:rPr>
                  <w:rFonts w:ascii="Times New Roman" w:hAnsi="Times New Roman"/>
                  <w:szCs w:val="20"/>
                </w:rPr>
                <w:t xml:space="preserve"> scenario defined in TR 38.901 7-24GHz channel modelling [</w:t>
              </w:r>
            </w:ins>
            <w:ins w:id="1721" w:author="VOGEDES, JEROME O" w:date="2025-04-28T14:37:00Z">
              <w:r w:rsidRPr="004964EB">
                <w:rPr>
                  <w:rFonts w:ascii="Times New Roman" w:hAnsi="Times New Roman"/>
                  <w:szCs w:val="20"/>
                </w:rPr>
                <w:t>Table 7.6.9-1</w:t>
              </w:r>
            </w:ins>
            <w:ins w:id="1722" w:author="VOGEDES, JEROME O" w:date="2025-04-25T13:41:00Z">
              <w:r>
                <w:rPr>
                  <w:rFonts w:ascii="Times New Roman" w:hAnsi="Times New Roman"/>
                  <w:szCs w:val="20"/>
                </w:rPr>
                <w:t xml:space="preserve">] is reused for </w:t>
              </w:r>
            </w:ins>
            <w:ins w:id="1723" w:author="VOGEDES, JEROME O" w:date="2025-04-25T13:42:00Z">
              <w:r>
                <w:rPr>
                  <w:rFonts w:ascii="Times New Roman" w:hAnsi="Times New Roman"/>
                  <w:szCs w:val="20"/>
                </w:rPr>
                <w:t>Highway</w:t>
              </w:r>
            </w:ins>
            <w:ins w:id="1724" w:author="VOGEDES, JEROME O" w:date="2025-04-25T13:41:00Z">
              <w:r>
                <w:rPr>
                  <w:rFonts w:ascii="Times New Roman" w:hAnsi="Times New Roman"/>
                  <w:szCs w:val="20"/>
                </w:rPr>
                <w:t xml:space="preserve"> </w:t>
              </w:r>
            </w:ins>
            <w:ins w:id="1725" w:author="VOGEDES, JEROME O" w:date="2025-04-25T13:43:00Z">
              <w:r>
                <w:rPr>
                  <w:rFonts w:ascii="Times New Roman" w:hAnsi="Times New Roman"/>
                  <w:szCs w:val="20"/>
                </w:rPr>
                <w:t>(1732m</w:t>
              </w:r>
            </w:ins>
            <w:ins w:id="1726" w:author="VOGEDES, JEROME O" w:date="2025-04-25T13:44:00Z">
              <w:r>
                <w:rPr>
                  <w:rFonts w:ascii="Times New Roman" w:hAnsi="Times New Roman"/>
                  <w:szCs w:val="20"/>
                </w:rPr>
                <w:t xml:space="preserve"> ISD) </w:t>
              </w:r>
            </w:ins>
            <w:ins w:id="1727"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728" w:author="VOGEDES, JEROME O" w:date="2025-04-25T13:33:00Z">
              <w:r w:rsidRPr="002E18EE">
                <w:rPr>
                  <w:lang w:val="en-US"/>
                </w:rPr>
                <w:t xml:space="preserve">linear sum of </w:t>
              </w:r>
            </w:ins>
            <w:ins w:id="1729" w:author="VOGEDES, JEROME O" w:date="2025-04-25T13:35:00Z">
              <w:r>
                <w:rPr>
                  <w:lang w:val="en-US"/>
                </w:rPr>
                <w:t xml:space="preserve">the </w:t>
              </w:r>
            </w:ins>
            <w:r>
              <w:rPr>
                <w:lang w:val="en-US"/>
              </w:rPr>
              <w:t>coupling loss between Tx</w:t>
            </w:r>
            <w:ins w:id="1730" w:author="VOGEDES, JEROME O" w:date="2025-04-23T15:37:00Z">
              <w:r>
                <w:rPr>
                  <w:lang w:val="en-US"/>
                </w:rPr>
                <w:t>/Rx</w:t>
              </w:r>
            </w:ins>
            <w:r>
              <w:rPr>
                <w:lang w:val="en-US"/>
              </w:rPr>
              <w:t xml:space="preserve"> and </w:t>
            </w:r>
            <w:del w:id="1731" w:author="VOGEDES, JEROME O" w:date="2025-04-23T15:37:00Z">
              <w:r>
                <w:rPr>
                  <w:lang w:val="en-US"/>
                </w:rPr>
                <w:delText xml:space="preserve">one </w:delText>
              </w:r>
            </w:del>
            <w:ins w:id="1732" w:author="VOGEDES, JEROME O" w:date="2025-04-23T15:37:00Z">
              <w:r>
                <w:rPr>
                  <w:lang w:val="en-US"/>
                </w:rPr>
                <w:t xml:space="preserve">all </w:t>
              </w:r>
            </w:ins>
            <w:r>
              <w:rPr>
                <w:lang w:val="en-US"/>
              </w:rPr>
              <w:t>reference point</w:t>
            </w:r>
            <w:ins w:id="1733"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734"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735" w:author="VOGEDES, JEROME O" w:date="2025-04-23T15:38:00Z"/>
                <w:lang w:val="en-US"/>
              </w:rPr>
            </w:pPr>
          </w:p>
          <w:p w14:paraId="4B2D368D" w14:textId="77777777" w:rsidR="007400AD" w:rsidRDefault="007400AD" w:rsidP="008E4837">
            <w:pPr>
              <w:rPr>
                <w:ins w:id="1736" w:author="VOGEDES, JEROME O" w:date="2025-04-23T15:38:00Z"/>
                <w:rFonts w:ascii="Times New Roman" w:hAnsi="Times New Roman"/>
                <w:szCs w:val="20"/>
              </w:rPr>
            </w:pPr>
            <w:ins w:id="1737"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738"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739" w:author="VOGEDES, JEROME O" w:date="2025-04-25T13:55:00Z"/>
                <w:lang w:val="sv-SE"/>
              </w:rPr>
              <w:pPrChange w:id="1740" w:author="VOGEDES, JEROME O" w:date="2025-04-25T13:56:00Z">
                <w:pPr/>
              </w:pPrChange>
            </w:pPr>
            <w:r>
              <w:rPr>
                <w:lang w:val="sv-SE"/>
              </w:rPr>
              <w:t>ISD = 20m</w:t>
            </w:r>
          </w:p>
          <w:p w14:paraId="5EB946A5" w14:textId="77777777" w:rsidR="007400AD" w:rsidRPr="00736E24" w:rsidRDefault="007400AD" w:rsidP="008E4837">
            <w:pPr>
              <w:rPr>
                <w:ins w:id="1741" w:author="VOGEDES, JEROME O" w:date="2025-04-25T13:55:00Z"/>
                <w:bCs/>
                <w:color w:val="FF0000"/>
              </w:rPr>
            </w:pPr>
            <w:proofErr w:type="spellStart"/>
            <w:ins w:id="1742" w:author="VOGEDES, JEROME O" w:date="2025-04-25T13:55:00Z">
              <w:r w:rsidRPr="00736E24">
                <w:rPr>
                  <w:bCs/>
                  <w:color w:val="FF0000"/>
                </w:rPr>
                <w:t>InF</w:t>
              </w:r>
              <w:proofErr w:type="spellEnd"/>
              <w:r w:rsidRPr="00736E24">
                <w:rPr>
                  <w:bCs/>
                  <w:color w:val="FF0000"/>
                </w:rPr>
                <w:t>-SH</w:t>
              </w:r>
            </w:ins>
          </w:p>
          <w:p w14:paraId="04D81052" w14:textId="77777777" w:rsidR="007400AD" w:rsidRPr="00736E24" w:rsidRDefault="007400AD">
            <w:pPr>
              <w:ind w:left="241"/>
              <w:rPr>
                <w:ins w:id="1743" w:author="VOGEDES, JEROME O" w:date="2025-04-25T13:55:00Z"/>
                <w:bCs/>
                <w:color w:val="FF0000"/>
              </w:rPr>
              <w:pPrChange w:id="1744" w:author="VOGEDES, JEROME O" w:date="2025-04-25T13:56:00Z">
                <w:pPr/>
              </w:pPrChange>
            </w:pPr>
            <w:ins w:id="1745" w:author="VOGEDES, JEROME O" w:date="2025-04-25T13:55:00Z">
              <w:r w:rsidRPr="00736E24">
                <w:rPr>
                  <w:bCs/>
                  <w:color w:val="FF0000"/>
                </w:rPr>
                <w:t>Hall size: 300x150 m</w:t>
              </w:r>
            </w:ins>
          </w:p>
          <w:p w14:paraId="6FF6CE3C" w14:textId="77777777" w:rsidR="007400AD" w:rsidRDefault="007400AD">
            <w:pPr>
              <w:ind w:left="241"/>
              <w:rPr>
                <w:ins w:id="1746" w:author="VOGEDES, JEROME O" w:date="2025-04-25T13:55:00Z"/>
                <w:bCs/>
                <w:color w:val="FF0000"/>
              </w:rPr>
              <w:pPrChange w:id="1747" w:author="VOGEDES, JEROME O" w:date="2025-04-25T13:56:00Z">
                <w:pPr/>
              </w:pPrChange>
            </w:pPr>
            <w:ins w:id="1748" w:author="VOGEDES, JEROME O" w:date="2025-04-25T13:55:00Z">
              <w:r w:rsidRPr="00736E24">
                <w:rPr>
                  <w:bCs/>
                  <w:color w:val="FF0000"/>
                </w:rPr>
                <w:t>Room height: 10m</w:t>
              </w:r>
            </w:ins>
          </w:p>
          <w:p w14:paraId="6A52D9B1" w14:textId="77777777" w:rsidR="007400AD" w:rsidRPr="00736E24" w:rsidRDefault="007400AD">
            <w:pPr>
              <w:ind w:left="241"/>
              <w:rPr>
                <w:ins w:id="1749" w:author="VOGEDES, JEROME O" w:date="2025-04-25T13:55:00Z"/>
                <w:rFonts w:ascii="Times New Roman" w:eastAsia="Malgun Gothic" w:hAnsi="Times New Roman"/>
                <w:color w:val="FF0000"/>
                <w:szCs w:val="20"/>
                <w:lang w:val="en-US" w:eastAsia="zh-CN"/>
              </w:rPr>
              <w:pPrChange w:id="1750" w:author="VOGEDES, JEROME O" w:date="2025-04-25T13:56:00Z">
                <w:pPr/>
              </w:pPrChange>
            </w:pPr>
            <w:ins w:id="1751"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752" w:author="VOGEDES, JEROME O" w:date="2025-04-25T13:55:00Z"/>
                <w:rFonts w:eastAsia="Malgun Gothic"/>
                <w:color w:val="FF0000"/>
                <w:szCs w:val="20"/>
              </w:rPr>
              <w:pPrChange w:id="1753" w:author="VOGEDES, JEROME O" w:date="2025-04-25T13:56:00Z">
                <w:pPr/>
              </w:pPrChange>
            </w:pPr>
            <w:ins w:id="1754"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755"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756" w:author="VOGEDES, JEROME O" w:date="2025-04-25T13:58:00Z"/>
                <w:szCs w:val="20"/>
              </w:rPr>
            </w:pPr>
            <w:r>
              <w:rPr>
                <w:rFonts w:eastAsia="宋体"/>
                <w:iCs/>
                <w:szCs w:val="20"/>
              </w:rPr>
              <w:t xml:space="preserve">Adult Pedestrian: </w:t>
            </w:r>
            <w:r>
              <w:rPr>
                <w:szCs w:val="20"/>
              </w:rPr>
              <w:t>0.5m x 0.5m x 1.75m</w:t>
            </w:r>
            <w:ins w:id="1757" w:author="VOGEDES, JEROME O" w:date="2025-04-25T13:58:00Z">
              <w:r>
                <w:rPr>
                  <w:szCs w:val="20"/>
                </w:rPr>
                <w:t xml:space="preserve">. </w:t>
              </w:r>
            </w:ins>
          </w:p>
          <w:p w14:paraId="76E9F477" w14:textId="77777777" w:rsidR="007400AD" w:rsidRDefault="007400AD" w:rsidP="008E4837">
            <w:pPr>
              <w:rPr>
                <w:rFonts w:eastAsia="宋体"/>
                <w:iCs/>
                <w:szCs w:val="20"/>
              </w:rPr>
            </w:pPr>
            <w:ins w:id="1758"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等线"/>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759"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760" w:author="VOGEDES, JEROME O" w:date="2025-04-23T16:20:00Z"/>
              </w:rPr>
            </w:pPr>
            <w:r>
              <w:t>Per Table 7.8-1 Indoor-Office</w:t>
            </w:r>
          </w:p>
          <w:p w14:paraId="6370FA6F" w14:textId="77777777" w:rsidR="007400AD" w:rsidRDefault="007400AD" w:rsidP="008E4837">
            <w:ins w:id="1761"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762" w:author="VOGEDES, JEROME O" w:date="2025-04-23T16:20:00Z"/>
              </w:rPr>
            </w:pPr>
            <w:r>
              <w:t>Per Table 7.8-1</w:t>
            </w:r>
            <w:ins w:id="1763" w:author="VOGEDES, JEROME O" w:date="2025-04-23T16:20:00Z">
              <w:r>
                <w:t xml:space="preserve">. </w:t>
              </w:r>
            </w:ins>
          </w:p>
          <w:p w14:paraId="5CF233D1" w14:textId="77777777" w:rsidR="007400AD" w:rsidRDefault="007400AD" w:rsidP="008E4837">
            <w:ins w:id="1764" w:author="VOGEDES, JEROME O" w:date="2025-04-23T16:20:00Z">
              <w:r>
                <w:t>Number of U</w:t>
              </w:r>
            </w:ins>
            <w:ins w:id="1765" w:author="VOGEDES, JEROME O" w:date="2025-04-23T16:25:00Z">
              <w:r>
                <w:t>T</w:t>
              </w:r>
            </w:ins>
            <w:ins w:id="1766"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767"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 xml:space="preserve">target uniformly distributed (across multiple drops) within the </w:t>
            </w:r>
            <w:proofErr w:type="spellStart"/>
            <w:r>
              <w:rPr>
                <w:szCs w:val="20"/>
              </w:rPr>
              <w:t>center</w:t>
            </w:r>
            <w:proofErr w:type="spellEnd"/>
            <w:r>
              <w:rPr>
                <w:szCs w:val="20"/>
              </w:rPr>
              <w:t xml:space="preserve">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 xml:space="preserve">-1.37 </w:t>
            </w:r>
            <w:proofErr w:type="spellStart"/>
            <w:r>
              <w:rPr>
                <w:szCs w:val="20"/>
              </w:rPr>
              <w:t>dBsm</w:t>
            </w:r>
            <w:proofErr w:type="spellEnd"/>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 xml:space="preserve">-1.37 </w:t>
            </w:r>
            <w:proofErr w:type="spellStart"/>
            <w:r>
              <w:rPr>
                <w:szCs w:val="20"/>
              </w:rPr>
              <w:t>dBsm</w:t>
            </w:r>
            <w:proofErr w:type="spellEnd"/>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768" w:author="VOGEDES, JEROME O" w:date="2025-04-25T14:31:00Z"/>
                <w:rFonts w:eastAsia="等线"/>
                <w:szCs w:val="20"/>
              </w:rPr>
            </w:pPr>
            <w:ins w:id="1769" w:author="VOGEDES, JEROME O" w:date="2025-04-25T14:31:00Z">
              <w:r w:rsidRPr="00CE2FF2">
                <w:rPr>
                  <w:rFonts w:eastAsia="等线"/>
                  <w:szCs w:val="20"/>
                </w:rPr>
                <w:t>Min distances defined in TR 38.901 and TR36.843 and TR38.859</w:t>
              </w:r>
              <w:r>
                <w:rPr>
                  <w:rFonts w:eastAsia="等线"/>
                  <w:szCs w:val="20"/>
                </w:rPr>
                <w:t xml:space="preserve"> </w:t>
              </w:r>
            </w:ins>
          </w:p>
          <w:p w14:paraId="2AB2BE1B" w14:textId="77777777" w:rsidR="007400AD" w:rsidDel="007A073F" w:rsidRDefault="007400AD" w:rsidP="008E4837">
            <w:pPr>
              <w:rPr>
                <w:del w:id="1770" w:author="VOGEDES, JEROME O" w:date="2025-04-25T14:03:00Z"/>
                <w:rFonts w:eastAsia="等线"/>
                <w:szCs w:val="20"/>
              </w:rPr>
            </w:pPr>
            <w:del w:id="1771" w:author="VOGEDES, JEROME O" w:date="2025-04-25T14:03:00Z">
              <w:r w:rsidDel="007A073F">
                <w:rPr>
                  <w:rFonts w:eastAsia="等线"/>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772" w:author="VOGEDES, JEROME O" w:date="2025-04-25T14:33:00Z"/>
                <w:rFonts w:eastAsia="等线"/>
                <w:szCs w:val="20"/>
              </w:rPr>
            </w:pPr>
            <w:ins w:id="1773" w:author="VOGEDES, JEROME O" w:date="2025-04-25T14:33:00Z">
              <w:r w:rsidRPr="00B31A19">
                <w:rPr>
                  <w:rFonts w:eastAsia="等线"/>
                  <w:szCs w:val="20"/>
                </w:rPr>
                <w:t>Min distances defined in TR 38.901 and TR36.843 and TR38.859</w:t>
              </w:r>
            </w:ins>
          </w:p>
          <w:p w14:paraId="4AFF8211" w14:textId="77777777" w:rsidR="007400AD" w:rsidRDefault="007400AD" w:rsidP="008E4837">
            <w:pPr>
              <w:rPr>
                <w:rFonts w:eastAsia="等线"/>
                <w:szCs w:val="20"/>
              </w:rPr>
            </w:pPr>
            <w:del w:id="1774" w:author="VOGEDES, JEROME O" w:date="2025-04-25T14:33:00Z">
              <w:r w:rsidDel="00B31A19">
                <w:rPr>
                  <w:rFonts w:eastAsia="等线"/>
                  <w:szCs w:val="20"/>
                </w:rPr>
                <w:delText>Min distances defined in TR 38.901</w:delText>
              </w:r>
            </w:del>
            <w:del w:id="1775" w:author="VOGEDES, JEROME O" w:date="2025-04-25T14:21:00Z">
              <w:r w:rsidDel="006C399C">
                <w:rPr>
                  <w:rFonts w:eastAsia="等线"/>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proofErr w:type="spellStart"/>
            <w:r w:rsidRPr="00736E24">
              <w:rPr>
                <w:bCs/>
                <w:color w:val="FF0000"/>
              </w:rPr>
              <w:t>InF</w:t>
            </w:r>
            <w:proofErr w:type="spellEnd"/>
            <w:r w:rsidRPr="00736E24">
              <w:rPr>
                <w:bCs/>
                <w:color w:val="FF0000"/>
              </w:rPr>
              <w:t>-SH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宋体"/>
                <w:iCs/>
              </w:rPr>
              <w:t xml:space="preserve">Adult Pedestrian: </w:t>
            </w:r>
            <w:r>
              <w:t>0.5m x 0.5m x 1.75m</w:t>
            </w:r>
          </w:p>
          <w:p w14:paraId="508E93A0" w14:textId="77777777" w:rsidR="007400AD" w:rsidRDefault="007400AD" w:rsidP="008E4837">
            <w:pPr>
              <w:rPr>
                <w:rFonts w:eastAsia="宋体"/>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等线"/>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w:t>
            </w:r>
            <w:proofErr w:type="spellStart"/>
            <w:r>
              <w:t>center</w:t>
            </w:r>
            <w:proofErr w:type="spellEnd"/>
            <w:r>
              <w:t xml:space="preserve">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等线"/>
                <w:szCs w:val="20"/>
              </w:rPr>
            </w:pPr>
            <w:r w:rsidRPr="0088690C">
              <w:rPr>
                <w:rFonts w:eastAsia="等线"/>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等线"/>
                <w:szCs w:val="20"/>
              </w:rPr>
            </w:pPr>
            <w:r w:rsidRPr="006760BE">
              <w:rPr>
                <w:rFonts w:eastAsia="等线"/>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 xml:space="preserve">-1.37 </w:t>
            </w:r>
            <w:proofErr w:type="spellStart"/>
            <w:r>
              <w:rPr>
                <w:szCs w:val="20"/>
              </w:rPr>
              <w:t>dBsm</w:t>
            </w:r>
            <w:proofErr w:type="spellEnd"/>
          </w:p>
          <w:p w14:paraId="23C68BB5" w14:textId="77777777" w:rsidR="007400AD" w:rsidRDefault="007400AD" w:rsidP="008E4837">
            <w:pPr>
              <w:rPr>
                <w:lang w:val="en-US"/>
              </w:rPr>
            </w:pPr>
            <w:r>
              <w:rPr>
                <w:lang w:val="en-US"/>
              </w:rPr>
              <w:t xml:space="preserve">Component B1: </w:t>
            </w:r>
            <w:del w:id="1776" w:author="VOGEDES, JEROME O" w:date="2025-04-28T14:44:00Z">
              <w:r w:rsidDel="00BE0CD0">
                <w:rPr>
                  <w:lang w:val="en-US"/>
                </w:rPr>
                <w:delText>FFS</w:delText>
              </w:r>
            </w:del>
            <w:ins w:id="1777"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778" w:author="VOGEDES, JEROME O" w:date="2025-04-28T14:45:00Z">
              <w:r w:rsidDel="00BE0CD0">
                <w:rPr>
                  <w:lang w:val="en-US"/>
                </w:rPr>
                <w:delText>FFS for standard deviation</w:delText>
              </w:r>
            </w:del>
            <w:ins w:id="1779"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 xml:space="preserve">Component A: -1.37 </w:t>
            </w:r>
            <w:proofErr w:type="spellStart"/>
            <w:r>
              <w:rPr>
                <w:rFonts w:cs="Times"/>
                <w:szCs w:val="20"/>
              </w:rPr>
              <w:t>dBsm</w:t>
            </w:r>
            <w:proofErr w:type="spellEnd"/>
          </w:p>
          <w:p w14:paraId="3BCFB834" w14:textId="77777777" w:rsidR="007400AD" w:rsidRDefault="007400AD" w:rsidP="008E4837">
            <w:pPr>
              <w:rPr>
                <w:lang w:val="en-US"/>
              </w:rPr>
            </w:pPr>
            <w:r>
              <w:rPr>
                <w:lang w:val="en-US"/>
              </w:rPr>
              <w:t xml:space="preserve">Component B1: </w:t>
            </w:r>
            <w:del w:id="1780" w:author="VOGEDES, JEROME O" w:date="2025-04-28T14:44:00Z">
              <w:r w:rsidDel="00BE0CD0">
                <w:rPr>
                  <w:lang w:val="en-US"/>
                </w:rPr>
                <w:delText>FFS</w:delText>
              </w:r>
            </w:del>
            <w:ins w:id="1781"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782" w:author="VOGEDES, JEROME O" w:date="2025-04-28T14:45:00Z">
              <w:r w:rsidDel="00AC4953">
                <w:rPr>
                  <w:lang w:val="en-US"/>
                </w:rPr>
                <w:delText>FFS for standard deviation</w:delText>
              </w:r>
            </w:del>
            <w:ins w:id="1783"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等线"/>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784" w:author="VOGEDES, JEROME O" w:date="2025-04-28T14:46:00Z">
              <w:r>
                <w:t xml:space="preserve">, </w:t>
              </w:r>
              <w:proofErr w:type="spellStart"/>
              <w:r>
                <w:t>InF</w:t>
              </w:r>
              <w:proofErr w:type="spellEnd"/>
              <w:r>
                <w:t>-SH</w:t>
              </w:r>
            </w:ins>
            <w:r>
              <w:t xml:space="preserve"> scenario</w:t>
            </w:r>
            <w:ins w:id="1785" w:author="VOGEDES, JEROME O" w:date="2025-04-28T14:46:00Z">
              <w:r>
                <w:t>s</w:t>
              </w:r>
            </w:ins>
            <w:r>
              <w:t xml:space="preserve"> defined in TR 38.901 7-24GHz channel </w:t>
            </w:r>
            <w:proofErr w:type="spellStart"/>
            <w:r>
              <w:t>modeling</w:t>
            </w:r>
            <w:proofErr w:type="spellEnd"/>
            <w:r>
              <w:t xml:space="preserve"> [</w:t>
            </w:r>
            <w:ins w:id="1786" w:author="VOGEDES, JEROME O" w:date="2025-04-28T14:46:00Z">
              <w:r w:rsidRPr="004964EB">
                <w:rPr>
                  <w:rFonts w:ascii="Times New Roman" w:hAnsi="Times New Roman"/>
                  <w:szCs w:val="20"/>
                </w:rPr>
                <w:t>Table 7.6.9-1</w:t>
              </w:r>
            </w:ins>
            <w:del w:id="1787"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788" w:author="VOGEDES, JEROME O" w:date="2025-04-28T14:45:00Z">
              <w:r w:rsidDel="00AC4953">
                <w:delText>Uma</w:delText>
              </w:r>
            </w:del>
            <w:proofErr w:type="spellStart"/>
            <w:ins w:id="1789" w:author="VOGEDES, JEROME O" w:date="2025-04-28T14:45:00Z">
              <w:r>
                <w:t>UMa</w:t>
              </w:r>
            </w:ins>
            <w:proofErr w:type="spellEnd"/>
            <w:r>
              <w:t>/</w:t>
            </w:r>
            <w:proofErr w:type="spellStart"/>
            <w:r>
              <w:t>UMi</w:t>
            </w:r>
            <w:proofErr w:type="spellEnd"/>
            <w:r>
              <w:t xml:space="preserve"> scenario defined in TR 38.901 7-24GHz channel </w:t>
            </w:r>
            <w:proofErr w:type="spellStart"/>
            <w:r>
              <w:t>modeling</w:t>
            </w:r>
            <w:proofErr w:type="spellEnd"/>
            <w:r>
              <w:t xml:space="preserve"> [</w:t>
            </w:r>
            <w:ins w:id="1790" w:author="VOGEDES, JEROME O" w:date="2025-04-28T14:46:00Z">
              <w:r w:rsidRPr="004964EB">
                <w:rPr>
                  <w:rFonts w:ascii="Times New Roman" w:hAnsi="Times New Roman"/>
                  <w:szCs w:val="20"/>
                </w:rPr>
                <w:t>Table 7.6.9-1</w:t>
              </w:r>
            </w:ins>
            <w:del w:id="1791"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4"/>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792" w:author="VOGEDES, JEROME O" w:date="2025-04-25T14:43:00Z">
              <w:r w:rsidDel="00C11C78">
                <w:rPr>
                  <w:sz w:val="18"/>
                  <w:szCs w:val="18"/>
                  <w:lang w:eastAsia="ko-KR"/>
                </w:rPr>
                <w:delText>1</w:delText>
              </w:r>
            </w:del>
            <w:ins w:id="1793" w:author="VOGEDES, JEROME O" w:date="2025-04-25T14:43:00Z">
              <w:r>
                <w:rPr>
                  <w:sz w:val="18"/>
                  <w:szCs w:val="18"/>
                  <w:lang w:eastAsia="ko-KR"/>
                </w:rPr>
                <w:t>2</w:t>
              </w:r>
            </w:ins>
            <w:r>
              <w:rPr>
                <w:sz w:val="18"/>
                <w:szCs w:val="18"/>
                <w:lang w:eastAsia="ko-KR"/>
              </w:rPr>
              <w:t xml:space="preserve">: </w:t>
            </w:r>
            <w:del w:id="1794" w:author="VOGEDES, JEROME O" w:date="2025-04-25T14:44:00Z">
              <w:r w:rsidDel="004172F8">
                <w:rPr>
                  <w:sz w:val="18"/>
                  <w:szCs w:val="18"/>
                  <w:lang w:eastAsia="ko-KR"/>
                </w:rPr>
                <w:delText>0</w:delText>
              </w:r>
            </w:del>
            <w:ins w:id="1795" w:author="VOGEDES, JEROME O" w:date="2025-04-25T14:44:00Z">
              <w:r>
                <w:rPr>
                  <w:sz w:val="18"/>
                  <w:szCs w:val="18"/>
                  <w:lang w:eastAsia="ko-KR"/>
                </w:rPr>
                <w:t>1</w:t>
              </w:r>
            </w:ins>
            <w:r>
              <w:rPr>
                <w:sz w:val="18"/>
                <w:szCs w:val="18"/>
                <w:lang w:eastAsia="ko-KR"/>
              </w:rPr>
              <w:t xml:space="preserve">.5m x </w:t>
            </w:r>
            <w:del w:id="1796" w:author="VOGEDES, JEROME O" w:date="2025-04-25T14:44:00Z">
              <w:r w:rsidDel="004172F8">
                <w:rPr>
                  <w:sz w:val="18"/>
                  <w:szCs w:val="18"/>
                  <w:lang w:eastAsia="ko-KR"/>
                </w:rPr>
                <w:delText>1</w:delText>
              </w:r>
            </w:del>
            <w:ins w:id="1797" w:author="VOGEDES, JEROME O" w:date="2025-04-25T14:44:00Z">
              <w:r>
                <w:rPr>
                  <w:sz w:val="18"/>
                  <w:szCs w:val="18"/>
                  <w:lang w:eastAsia="ko-KR"/>
                </w:rPr>
                <w:t>3</w:t>
              </w:r>
            </w:ins>
            <w:r>
              <w:rPr>
                <w:sz w:val="18"/>
                <w:szCs w:val="18"/>
                <w:lang w:eastAsia="ko-KR"/>
              </w:rPr>
              <w:t xml:space="preserve">.0m x </w:t>
            </w:r>
            <w:del w:id="1798" w:author="VOGEDES, JEROME O" w:date="2025-04-25T14:44:00Z">
              <w:r w:rsidDel="004172F8">
                <w:rPr>
                  <w:sz w:val="18"/>
                  <w:szCs w:val="18"/>
                  <w:lang w:eastAsia="ko-KR"/>
                </w:rPr>
                <w:delText>0</w:delText>
              </w:r>
            </w:del>
            <w:ins w:id="1799"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800" w:author="VOGEDES, JEROME O" w:date="2025-04-23T16:36:00Z"/>
              </w:rPr>
            </w:pPr>
            <w:r>
              <w:t>Per Table 7.8-7 Indoor Factory</w:t>
            </w:r>
            <w:ins w:id="1801" w:author="VOGEDES, JEROME O" w:date="2025-04-23T16:36:00Z">
              <w:r>
                <w:t>.</w:t>
              </w:r>
            </w:ins>
          </w:p>
          <w:p w14:paraId="5D8427EA" w14:textId="77777777" w:rsidR="007400AD" w:rsidRDefault="007400AD" w:rsidP="008E4837">
            <w:ins w:id="1802"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 xml:space="preserve">-1.37 </w:t>
            </w:r>
            <w:proofErr w:type="spellStart"/>
            <w:r>
              <w:rPr>
                <w:szCs w:val="20"/>
              </w:rPr>
              <w:t>dBsm</w:t>
            </w:r>
            <w:proofErr w:type="spellEnd"/>
          </w:p>
          <w:p w14:paraId="3E7E5DCF" w14:textId="77777777" w:rsidR="007400AD" w:rsidRDefault="007400AD" w:rsidP="008E4837">
            <w:ins w:id="1803" w:author="VOGEDES, JEROME O" w:date="2025-04-20T21:30:00Z">
              <w:r>
                <w:rPr>
                  <w:rFonts w:ascii="Times New Roman" w:eastAsia="Times New Roman" w:hAnsi="Times New Roman"/>
                  <w:szCs w:val="20"/>
                  <w:lang w:val="en-US"/>
                </w:rPr>
                <w:t xml:space="preserve">Note: </w:t>
              </w:r>
            </w:ins>
            <w:ins w:id="1804" w:author="VOGEDES, JEROME O" w:date="2025-04-25T13:29:00Z">
              <w:r>
                <w:rPr>
                  <w:rFonts w:ascii="Times New Roman" w:eastAsia="Times New Roman" w:hAnsi="Times New Roman"/>
                  <w:szCs w:val="20"/>
                  <w:lang w:val="en-US"/>
                </w:rPr>
                <w:t>For calibration purposes, o</w:t>
              </w:r>
            </w:ins>
            <w:ins w:id="1805" w:author="VOGEDES, JEROME O" w:date="2025-04-25T12:33:00Z">
              <w:r>
                <w:rPr>
                  <w:rFonts w:ascii="Times New Roman" w:eastAsia="Times New Roman" w:hAnsi="Times New Roman"/>
                  <w:szCs w:val="20"/>
                  <w:lang w:val="en-US"/>
                </w:rPr>
                <w:t xml:space="preserve">ther value(s) </w:t>
              </w:r>
            </w:ins>
            <w:ins w:id="1806"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4"/>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807" w:author="VOGEDES, JEROME O" w:date="2025-04-25T14:45:00Z">
              <w:r w:rsidDel="00E013FB">
                <w:rPr>
                  <w:sz w:val="18"/>
                  <w:szCs w:val="18"/>
                  <w:lang w:eastAsia="ko-KR"/>
                </w:rPr>
                <w:delText>1</w:delText>
              </w:r>
            </w:del>
            <w:ins w:id="1808" w:author="VOGEDES, JEROME O" w:date="2025-04-25T14:45:00Z">
              <w:r>
                <w:rPr>
                  <w:sz w:val="18"/>
                  <w:szCs w:val="18"/>
                  <w:lang w:eastAsia="ko-KR"/>
                </w:rPr>
                <w:t>2</w:t>
              </w:r>
            </w:ins>
            <w:r>
              <w:rPr>
                <w:sz w:val="18"/>
                <w:szCs w:val="18"/>
                <w:lang w:eastAsia="ko-KR"/>
              </w:rPr>
              <w:t xml:space="preserve">: </w:t>
            </w:r>
            <w:del w:id="1809" w:author="VOGEDES, JEROME O" w:date="2025-04-25T14:46:00Z">
              <w:r w:rsidDel="00E013FB">
                <w:rPr>
                  <w:sz w:val="18"/>
                  <w:szCs w:val="18"/>
                  <w:lang w:eastAsia="ko-KR"/>
                </w:rPr>
                <w:delText>0</w:delText>
              </w:r>
            </w:del>
            <w:ins w:id="1810" w:author="VOGEDES, JEROME O" w:date="2025-04-25T14:46:00Z">
              <w:r>
                <w:rPr>
                  <w:sz w:val="18"/>
                  <w:szCs w:val="18"/>
                  <w:lang w:eastAsia="ko-KR"/>
                </w:rPr>
                <w:t>1</w:t>
              </w:r>
            </w:ins>
            <w:r>
              <w:rPr>
                <w:sz w:val="18"/>
                <w:szCs w:val="18"/>
                <w:lang w:eastAsia="ko-KR"/>
              </w:rPr>
              <w:t xml:space="preserve">.5m x </w:t>
            </w:r>
            <w:del w:id="1811" w:author="VOGEDES, JEROME O" w:date="2025-04-25T14:46:00Z">
              <w:r w:rsidDel="00E013FB">
                <w:rPr>
                  <w:sz w:val="18"/>
                  <w:szCs w:val="18"/>
                  <w:lang w:eastAsia="ko-KR"/>
                </w:rPr>
                <w:delText>1</w:delText>
              </w:r>
            </w:del>
            <w:ins w:id="1812" w:author="VOGEDES, JEROME O" w:date="2025-04-25T14:46:00Z">
              <w:r>
                <w:rPr>
                  <w:sz w:val="18"/>
                  <w:szCs w:val="18"/>
                  <w:lang w:eastAsia="ko-KR"/>
                </w:rPr>
                <w:t>3</w:t>
              </w:r>
            </w:ins>
            <w:r>
              <w:rPr>
                <w:sz w:val="18"/>
                <w:szCs w:val="18"/>
                <w:lang w:eastAsia="ko-KR"/>
              </w:rPr>
              <w:t xml:space="preserve">.0m x </w:t>
            </w:r>
            <w:del w:id="1813" w:author="VOGEDES, JEROME O" w:date="2025-04-25T14:46:00Z">
              <w:r w:rsidDel="00E013FB">
                <w:rPr>
                  <w:sz w:val="18"/>
                  <w:szCs w:val="18"/>
                  <w:lang w:eastAsia="ko-KR"/>
                </w:rPr>
                <w:delText>0</w:delText>
              </w:r>
            </w:del>
            <w:ins w:id="1814"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815" w:author="VOGEDES, JEROME O" w:date="2025-04-23T16:37:00Z"/>
              </w:rPr>
            </w:pPr>
            <w:r>
              <w:t>Per Table 7.8-7 Indoor-Factory</w:t>
            </w:r>
            <w:ins w:id="1816" w:author="VOGEDES, JEROME O" w:date="2025-04-23T16:37:00Z">
              <w:r>
                <w:t>.</w:t>
              </w:r>
            </w:ins>
          </w:p>
          <w:p w14:paraId="28CC7B75" w14:textId="77777777" w:rsidR="007400AD" w:rsidRDefault="007400AD" w:rsidP="008E4837">
            <w:ins w:id="1817"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818" w:author="VOGEDES, JEROME O" w:date="2025-04-28T14:55:00Z"/>
                <w:rFonts w:cs="Times"/>
                <w:szCs w:val="20"/>
              </w:rPr>
            </w:pPr>
            <w:del w:id="1819"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820" w:author="VOGEDES, JEROME O" w:date="2025-04-28T14:55:00Z"/>
                <w:lang w:val="en-US"/>
              </w:rPr>
            </w:pPr>
            <w:del w:id="1821" w:author="VOGEDES, JEROME O" w:date="2025-04-28T14:55:00Z">
              <w:r w:rsidDel="005232E9">
                <w:rPr>
                  <w:lang w:val="en-US"/>
                </w:rPr>
                <w:delText xml:space="preserve">Component B1: </w:delText>
              </w:r>
            </w:del>
            <w:del w:id="1822" w:author="VOGEDES, JEROME O" w:date="2025-04-25T14:48:00Z">
              <w:r w:rsidDel="002C151D">
                <w:rPr>
                  <w:lang w:val="en-US"/>
                </w:rPr>
                <w:delText>FFS</w:delText>
              </w:r>
            </w:del>
          </w:p>
          <w:p w14:paraId="398637C6" w14:textId="77777777" w:rsidR="007400AD" w:rsidDel="00C9789B" w:rsidRDefault="007400AD" w:rsidP="008E4837">
            <w:pPr>
              <w:rPr>
                <w:del w:id="1823" w:author="VOGEDES, JEROME O" w:date="2025-04-28T14:55:00Z"/>
                <w:lang w:val="en-US"/>
              </w:rPr>
            </w:pPr>
            <w:del w:id="1824" w:author="VOGEDES, JEROME O" w:date="2025-04-28T14:55:00Z">
              <w:r w:rsidDel="005232E9">
                <w:rPr>
                  <w:lang w:val="en-US"/>
                </w:rPr>
                <w:delText xml:space="preserve">Component B2: </w:delText>
              </w:r>
            </w:del>
            <w:del w:id="1825" w:author="VOGEDES, JEROME O" w:date="2025-04-25T14:48:00Z">
              <w:r w:rsidDel="002C151D">
                <w:rPr>
                  <w:lang w:val="en-US"/>
                </w:rPr>
                <w:delText>FFS</w:delText>
              </w:r>
            </w:del>
          </w:p>
          <w:p w14:paraId="6D1666FE" w14:textId="77777777" w:rsidR="007400AD" w:rsidRDefault="007400AD">
            <w:pPr>
              <w:pStyle w:val="aff8"/>
              <w:tabs>
                <w:tab w:val="left" w:pos="0"/>
              </w:tabs>
              <w:suppressAutoHyphens w:val="0"/>
              <w:autoSpaceDN w:val="0"/>
              <w:ind w:left="420" w:firstLine="0"/>
              <w:rPr>
                <w:ins w:id="1826" w:author="VOGEDES, JEROME O" w:date="2025-04-28T14:55:00Z"/>
                <w:rFonts w:ascii="Times New Roman" w:hAnsi="Times New Roman"/>
              </w:rPr>
              <w:pPrChange w:id="1827" w:author="VOGEDES, JEROME O" w:date="2025-04-28T14:58:00Z">
                <w:pPr>
                  <w:pStyle w:val="aff8"/>
                  <w:numPr>
                    <w:numId w:val="77"/>
                  </w:numPr>
                  <w:tabs>
                    <w:tab w:val="left" w:pos="0"/>
                  </w:tabs>
                  <w:suppressAutoHyphens w:val="0"/>
                  <w:autoSpaceDN w:val="0"/>
                  <w:ind w:left="420" w:hanging="420"/>
                </w:pPr>
              </w:pPrChange>
            </w:pPr>
            <w:ins w:id="1828"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829"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830"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831" w:author="VOGEDES, JEROME O" w:date="2025-04-28T14:55:00Z"/>
                      <w:rFonts w:ascii="Times New Roman" w:hAnsi="Times New Roman"/>
                      <w:i/>
                      <w:iCs/>
                    </w:rPr>
                  </w:pPr>
                  <m:oMathPara>
                    <m:oMath>
                      <m:sSub>
                        <m:sSubPr>
                          <m:ctrlPr>
                            <w:ins w:id="1832" w:author="VOGEDES, JEROME O" w:date="2025-04-28T14:55:00Z">
                              <w:rPr>
                                <w:rFonts w:ascii="Cambria Math" w:eastAsia="Malgun Gothic" w:hAnsi="Cambria Math" w:cs="宋体"/>
                                <w:i/>
                                <w:iCs/>
                                <w:sz w:val="22"/>
                                <w:szCs w:val="22"/>
                              </w:rPr>
                            </w:ins>
                          </m:ctrlPr>
                        </m:sSubPr>
                        <m:e>
                          <m:r>
                            <w:ins w:id="1833" w:author="VOGEDES, JEROME O" w:date="2025-04-28T14:55:00Z">
                              <w:rPr>
                                <w:rFonts w:ascii="Cambria Math" w:hAnsi="Cambria Math"/>
                              </w:rPr>
                              <m:t>φ</m:t>
                            </w:ins>
                          </m:r>
                        </m:e>
                        <m:sub>
                          <m:r>
                            <w:ins w:id="1834"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835" w:author="VOGEDES, JEROME O" w:date="2025-04-28T14:55:00Z"/>
                      <w:rFonts w:ascii="Times New Roman" w:hAnsi="Times New Roman"/>
                      <w:i/>
                      <w:iCs/>
                      <w:lang w:eastAsia="zh-CN"/>
                    </w:rPr>
                  </w:pPr>
                  <m:oMathPara>
                    <m:oMath>
                      <m:sSub>
                        <m:sSubPr>
                          <m:ctrlPr>
                            <w:ins w:id="1836" w:author="VOGEDES, JEROME O" w:date="2025-04-28T14:55:00Z">
                              <w:rPr>
                                <w:rFonts w:ascii="Cambria Math" w:eastAsia="Malgun Gothic" w:hAnsi="Cambria Math" w:cs="宋体"/>
                                <w:i/>
                                <w:iCs/>
                                <w:sz w:val="22"/>
                                <w:szCs w:val="22"/>
                              </w:rPr>
                            </w:ins>
                          </m:ctrlPr>
                        </m:sSubPr>
                        <m:e>
                          <m:r>
                            <w:ins w:id="1837" w:author="VOGEDES, JEROME O" w:date="2025-04-28T14:55:00Z">
                              <w:rPr>
                                <w:rFonts w:ascii="Cambria Math" w:hAnsi="Cambria Math"/>
                              </w:rPr>
                              <m:t>φ</m:t>
                            </w:ins>
                          </m:r>
                        </m:e>
                        <m:sub>
                          <m:r>
                            <w:ins w:id="1838"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839" w:author="VOGEDES, JEROME O" w:date="2025-04-28T14:55:00Z"/>
                      <w:rFonts w:ascii="Times New Roman" w:hAnsi="Times New Roman"/>
                      <w:i/>
                      <w:iCs/>
                    </w:rPr>
                  </w:pPr>
                  <m:oMathPara>
                    <m:oMath>
                      <m:sSub>
                        <m:sSubPr>
                          <m:ctrlPr>
                            <w:ins w:id="1840" w:author="VOGEDES, JEROME O" w:date="2025-04-28T14:55:00Z">
                              <w:rPr>
                                <w:rFonts w:ascii="Cambria Math" w:eastAsia="Malgun Gothic" w:hAnsi="Cambria Math" w:cs="宋体"/>
                                <w:i/>
                                <w:iCs/>
                                <w:sz w:val="22"/>
                                <w:szCs w:val="22"/>
                              </w:rPr>
                            </w:ins>
                          </m:ctrlPr>
                        </m:sSubPr>
                        <m:e>
                          <m:r>
                            <w:ins w:id="1841" w:author="VOGEDES, JEROME O" w:date="2025-04-28T14:55:00Z">
                              <w:rPr>
                                <w:rFonts w:ascii="Cambria Math" w:hAnsi="Cambria Math"/>
                              </w:rPr>
                              <m:t>θ</m:t>
                            </w:ins>
                          </m:r>
                        </m:e>
                        <m:sub>
                          <m:r>
                            <w:ins w:id="1842"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843" w:author="VOGEDES, JEROME O" w:date="2025-04-28T14:55:00Z"/>
                      <w:rFonts w:ascii="Times New Roman" w:hAnsi="Times New Roman"/>
                      <w:i/>
                      <w:iCs/>
                      <w:lang w:val="en-US"/>
                    </w:rPr>
                  </w:pPr>
                  <m:oMathPara>
                    <m:oMath>
                      <m:sSub>
                        <m:sSubPr>
                          <m:ctrlPr>
                            <w:ins w:id="1844" w:author="VOGEDES, JEROME O" w:date="2025-04-28T14:55:00Z">
                              <w:rPr>
                                <w:rFonts w:ascii="Cambria Math" w:eastAsia="Malgun Gothic" w:hAnsi="Cambria Math" w:cs="宋体"/>
                                <w:i/>
                                <w:iCs/>
                                <w:sz w:val="22"/>
                                <w:szCs w:val="22"/>
                              </w:rPr>
                            </w:ins>
                          </m:ctrlPr>
                        </m:sSubPr>
                        <m:e>
                          <m:r>
                            <w:ins w:id="1845" w:author="VOGEDES, JEROME O" w:date="2025-04-28T14:55:00Z">
                              <w:rPr>
                                <w:rFonts w:ascii="Cambria Math" w:hAnsi="Cambria Math"/>
                              </w:rPr>
                              <m:t>θ</m:t>
                            </w:ins>
                          </m:r>
                        </m:e>
                        <m:sub>
                          <m:r>
                            <w:ins w:id="1846"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847" w:author="VOGEDES, JEROME O" w:date="2025-04-28T14:55:00Z"/>
                      <w:rFonts w:ascii="Times New Roman" w:hAnsi="Times New Roman"/>
                      <w:i/>
                      <w:iCs/>
                    </w:rPr>
                  </w:pPr>
                  <m:oMathPara>
                    <m:oMath>
                      <m:sSub>
                        <m:sSubPr>
                          <m:ctrlPr>
                            <w:ins w:id="1848" w:author="VOGEDES, JEROME O" w:date="2025-04-28T14:55:00Z">
                              <w:rPr>
                                <w:rFonts w:ascii="Cambria Math" w:eastAsia="Malgun Gothic" w:hAnsi="Cambria Math" w:cs="宋体"/>
                                <w:i/>
                                <w:iCs/>
                                <w:sz w:val="22"/>
                                <w:szCs w:val="22"/>
                              </w:rPr>
                            </w:ins>
                          </m:ctrlPr>
                        </m:sSubPr>
                        <m:e>
                          <m:r>
                            <w:ins w:id="1849" w:author="VOGEDES, JEROME O" w:date="2025-04-28T14:55:00Z">
                              <w:rPr>
                                <w:rFonts w:ascii="Cambria Math" w:hAnsi="Cambria Math"/>
                              </w:rPr>
                              <m:t>G</m:t>
                            </w:ins>
                          </m:r>
                        </m:e>
                        <m:sub>
                          <m:r>
                            <w:ins w:id="1850"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851" w:author="VOGEDES, JEROME O" w:date="2025-04-28T14:55:00Z"/>
                      <w:rFonts w:ascii="Times New Roman" w:hAnsi="Times New Roman"/>
                      <w:i/>
                      <w:iCs/>
                    </w:rPr>
                  </w:pPr>
                  <m:oMathPara>
                    <m:oMath>
                      <m:sSub>
                        <m:sSubPr>
                          <m:ctrlPr>
                            <w:ins w:id="1852" w:author="VOGEDES, JEROME O" w:date="2025-04-28T14:55:00Z">
                              <w:rPr>
                                <w:rFonts w:ascii="Cambria Math" w:eastAsia="Malgun Gothic" w:hAnsi="Cambria Math" w:cs="宋体"/>
                                <w:i/>
                                <w:iCs/>
                                <w:sz w:val="22"/>
                                <w:szCs w:val="22"/>
                              </w:rPr>
                            </w:ins>
                          </m:ctrlPr>
                        </m:sSubPr>
                        <m:e>
                          <m:r>
                            <w:ins w:id="1853" w:author="VOGEDES, JEROME O" w:date="2025-04-28T14:55:00Z">
                              <w:rPr>
                                <w:rFonts w:ascii="Cambria Math" w:hAnsi="Cambria Math"/>
                              </w:rPr>
                              <m:t>σ</m:t>
                            </w:ins>
                          </m:r>
                        </m:e>
                        <m:sub>
                          <m:r>
                            <w:ins w:id="1854"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855" w:author="VOGEDES, JEROME O" w:date="2025-04-28T14:55:00Z"/>
                      <w:rFonts w:ascii="Times New Roman" w:hAnsi="Times New Roman"/>
                      <w:i/>
                      <w:iCs/>
                      <w:lang w:val="en-US"/>
                    </w:rPr>
                  </w:pPr>
                  <w:ins w:id="1856" w:author="VOGEDES, JEROME O" w:date="2025-04-28T14:55:00Z">
                    <w:r>
                      <w:rPr>
                        <w:rFonts w:ascii="Times New Roman" w:hAnsi="Times New Roman"/>
                        <w:i/>
                        <w:iCs/>
                      </w:rPr>
                      <w:t xml:space="preserve">Applicable Range of </w:t>
                    </w:r>
                  </w:ins>
                  <m:oMath>
                    <m:r>
                      <w:ins w:id="1857"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858" w:author="VOGEDES, JEROME O" w:date="2025-04-28T14:55:00Z"/>
                      <w:rFonts w:ascii="Times New Roman" w:hAnsi="Times New Roman"/>
                      <w:i/>
                      <w:iCs/>
                    </w:rPr>
                  </w:pPr>
                  <w:ins w:id="1859" w:author="VOGEDES, JEROME O" w:date="2025-04-28T14:55:00Z">
                    <w:r>
                      <w:rPr>
                        <w:rFonts w:ascii="Times New Roman" w:hAnsi="Times New Roman"/>
                        <w:i/>
                        <w:iCs/>
                      </w:rPr>
                      <w:t xml:space="preserve">Applicable Range of </w:t>
                    </w:r>
                  </w:ins>
                  <m:oMath>
                    <m:r>
                      <w:ins w:id="1860" w:author="VOGEDES, JEROME O" w:date="2025-04-28T14:55:00Z">
                        <w:rPr>
                          <w:rFonts w:ascii="Cambria Math" w:hAnsi="Cambria Math"/>
                        </w:rPr>
                        <m:t>φ</m:t>
                      </w:ins>
                    </m:r>
                  </m:oMath>
                </w:p>
              </w:tc>
            </w:tr>
            <w:tr w:rsidR="007400AD" w14:paraId="5CEA5FB1" w14:textId="77777777" w:rsidTr="008E4837">
              <w:trPr>
                <w:trHeight w:val="366"/>
                <w:jc w:val="center"/>
                <w:ins w:id="186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862" w:author="VOGEDES, JEROME O" w:date="2025-04-28T14:55:00Z"/>
                      <w:rFonts w:ascii="Times New Roman" w:hAnsi="Times New Roman"/>
                      <w:i/>
                      <w:iCs/>
                      <w:rPrChange w:id="1863" w:author="VOGEDES, JEROME O" w:date="2025-04-28T14:58:00Z">
                        <w:rPr>
                          <w:ins w:id="1864" w:author="VOGEDES, JEROME O" w:date="2025-04-28T14:55:00Z"/>
                          <w:rFonts w:ascii="Times New Roman" w:hAnsi="Times New Roman"/>
                          <w:i/>
                          <w:iCs/>
                          <w:color w:val="FF0000"/>
                        </w:rPr>
                      </w:rPrChange>
                    </w:rPr>
                  </w:pPr>
                  <w:ins w:id="1865" w:author="VOGEDES, JEROME O" w:date="2025-04-28T14:55:00Z">
                    <w:r w:rsidRPr="000D077A">
                      <w:rPr>
                        <w:rFonts w:ascii="Times New Roman" w:eastAsia="等线" w:hAnsi="Times New Roman"/>
                        <w:i/>
                        <w:iCs/>
                        <w:szCs w:val="20"/>
                        <w:rPrChange w:id="1866"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867" w:author="VOGEDES, JEROME O" w:date="2025-04-28T14:55:00Z"/>
                      <w:rFonts w:ascii="Times New Roman" w:hAnsi="Times New Roman"/>
                      <w:i/>
                      <w:iCs/>
                      <w:lang w:val="en-US"/>
                      <w:rPrChange w:id="1868" w:author="VOGEDES, JEROME O" w:date="2025-04-28T14:58:00Z">
                        <w:rPr>
                          <w:ins w:id="1869" w:author="VOGEDES, JEROME O" w:date="2025-04-28T14:55:00Z"/>
                          <w:rFonts w:ascii="Times New Roman" w:hAnsi="Times New Roman"/>
                          <w:i/>
                          <w:iCs/>
                          <w:color w:val="FF0000"/>
                          <w:lang w:val="en-US"/>
                        </w:rPr>
                      </w:rPrChange>
                    </w:rPr>
                  </w:pPr>
                  <w:ins w:id="1870" w:author="VOGEDES, JEROME O" w:date="2025-04-28T14:55:00Z">
                    <w:r w:rsidRPr="000D077A">
                      <w:rPr>
                        <w:rFonts w:ascii="Times New Roman" w:eastAsia="等线" w:hAnsi="Times New Roman"/>
                        <w:i/>
                        <w:iCs/>
                        <w:szCs w:val="20"/>
                        <w:rPrChange w:id="1871"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872" w:author="VOGEDES, JEROME O" w:date="2025-04-28T14:55:00Z"/>
                      <w:rFonts w:ascii="Times New Roman" w:hAnsi="Times New Roman"/>
                      <w:i/>
                      <w:iCs/>
                      <w:rPrChange w:id="1873" w:author="VOGEDES, JEROME O" w:date="2025-04-28T14:58:00Z">
                        <w:rPr>
                          <w:ins w:id="1874" w:author="VOGEDES, JEROME O" w:date="2025-04-28T14:55:00Z"/>
                          <w:rFonts w:ascii="Times New Roman" w:hAnsi="Times New Roman"/>
                          <w:i/>
                          <w:iCs/>
                          <w:color w:val="FF0000"/>
                        </w:rPr>
                      </w:rPrChange>
                    </w:rPr>
                  </w:pPr>
                  <w:ins w:id="1875" w:author="VOGEDES, JEROME O" w:date="2025-04-28T14:55:00Z">
                    <w:r w:rsidRPr="000D077A">
                      <w:rPr>
                        <w:rFonts w:ascii="Times New Roman" w:eastAsia="等线" w:hAnsi="Times New Roman"/>
                        <w:i/>
                        <w:iCs/>
                        <w:szCs w:val="20"/>
                        <w:rPrChange w:id="1876"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877" w:author="VOGEDES, JEROME O" w:date="2025-04-28T14:55:00Z"/>
                      <w:rFonts w:ascii="Times New Roman" w:hAnsi="Times New Roman"/>
                      <w:i/>
                      <w:iCs/>
                      <w:lang w:eastAsia="zh-CN"/>
                      <w:rPrChange w:id="1878" w:author="VOGEDES, JEROME O" w:date="2025-04-28T14:58:00Z">
                        <w:rPr>
                          <w:ins w:id="1879" w:author="VOGEDES, JEROME O" w:date="2025-04-28T14:55:00Z"/>
                          <w:rFonts w:ascii="Times New Roman" w:hAnsi="Times New Roman"/>
                          <w:i/>
                          <w:iCs/>
                          <w:color w:val="FF0000"/>
                          <w:lang w:eastAsia="zh-CN"/>
                        </w:rPr>
                      </w:rPrChange>
                    </w:rPr>
                  </w:pPr>
                  <w:ins w:id="1880" w:author="VOGEDES, JEROME O" w:date="2025-04-28T14:55:00Z">
                    <w:r w:rsidRPr="000D077A">
                      <w:rPr>
                        <w:rFonts w:ascii="Times New Roman" w:eastAsia="等线" w:hAnsi="Times New Roman"/>
                        <w:i/>
                        <w:iCs/>
                        <w:szCs w:val="20"/>
                        <w:rPrChange w:id="1881"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882" w:author="VOGEDES, JEROME O" w:date="2025-04-28T14:55:00Z"/>
                      <w:rFonts w:ascii="Times New Roman" w:hAnsi="Times New Roman"/>
                      <w:i/>
                      <w:iCs/>
                      <w:rPrChange w:id="1883" w:author="VOGEDES, JEROME O" w:date="2025-04-28T14:58:00Z">
                        <w:rPr>
                          <w:ins w:id="1884" w:author="VOGEDES, JEROME O" w:date="2025-04-28T14:55:00Z"/>
                          <w:rFonts w:ascii="Times New Roman" w:hAnsi="Times New Roman"/>
                          <w:i/>
                          <w:iCs/>
                          <w:color w:val="FF0000"/>
                        </w:rPr>
                      </w:rPrChange>
                    </w:rPr>
                  </w:pPr>
                  <w:ins w:id="1885" w:author="VOGEDES, JEROME O" w:date="2025-04-28T14:55:00Z">
                    <w:r w:rsidRPr="000D077A">
                      <w:rPr>
                        <w:rFonts w:ascii="Times New Roman" w:eastAsia="等线" w:hAnsi="Times New Roman"/>
                        <w:i/>
                        <w:iCs/>
                        <w:szCs w:val="20"/>
                        <w:rPrChange w:id="1886"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887" w:author="VOGEDES, JEROME O" w:date="2025-04-28T14:55:00Z"/>
                      <w:rFonts w:ascii="Times New Roman" w:hAnsi="Times New Roman"/>
                      <w:i/>
                      <w:iCs/>
                      <w:rPrChange w:id="1888" w:author="VOGEDES, JEROME O" w:date="2025-04-28T14:58:00Z">
                        <w:rPr>
                          <w:ins w:id="1889" w:author="VOGEDES, JEROME O" w:date="2025-04-28T14:55:00Z"/>
                          <w:rFonts w:ascii="Times New Roman" w:hAnsi="Times New Roman"/>
                          <w:i/>
                          <w:iCs/>
                          <w:color w:val="FF0000"/>
                        </w:rPr>
                      </w:rPrChange>
                    </w:rPr>
                  </w:pPr>
                  <w:ins w:id="1890" w:author="VOGEDES, JEROME O" w:date="2025-04-28T14:55:00Z">
                    <w:r w:rsidRPr="000D077A">
                      <w:rPr>
                        <w:rFonts w:ascii="Times New Roman" w:eastAsia="等线" w:hAnsi="Times New Roman"/>
                        <w:i/>
                        <w:iCs/>
                        <w:szCs w:val="20"/>
                        <w:rPrChange w:id="1891"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892" w:author="VOGEDES, JEROME O" w:date="2025-04-28T14:55:00Z"/>
                      <w:rFonts w:ascii="Times New Roman" w:hAnsi="Times New Roman"/>
                      <w:i/>
                      <w:iCs/>
                      <w:rPrChange w:id="1893" w:author="VOGEDES, JEROME O" w:date="2025-04-28T14:58:00Z">
                        <w:rPr>
                          <w:ins w:id="1894" w:author="VOGEDES, JEROME O" w:date="2025-04-28T14:55:00Z"/>
                          <w:rFonts w:ascii="Times New Roman" w:hAnsi="Times New Roman"/>
                          <w:i/>
                          <w:iCs/>
                          <w:color w:val="FF0000"/>
                        </w:rPr>
                      </w:rPrChange>
                    </w:rPr>
                  </w:pPr>
                  <w:ins w:id="1895" w:author="VOGEDES, JEROME O" w:date="2025-04-28T14:55:00Z">
                    <w:r w:rsidRPr="000D077A">
                      <w:rPr>
                        <w:rFonts w:ascii="Times New Roman" w:eastAsia="等线" w:hAnsi="Times New Roman"/>
                        <w:i/>
                        <w:iCs/>
                        <w:szCs w:val="20"/>
                        <w:rPrChange w:id="1896"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897" w:author="VOGEDES, JEROME O" w:date="2025-04-28T14:55:00Z"/>
                      <w:rFonts w:ascii="Times New Roman" w:hAnsi="Times New Roman"/>
                      <w:i/>
                      <w:iCs/>
                      <w:rPrChange w:id="1898" w:author="VOGEDES, JEROME O" w:date="2025-04-28T14:58:00Z">
                        <w:rPr>
                          <w:ins w:id="1899" w:author="VOGEDES, JEROME O" w:date="2025-04-28T14:55:00Z"/>
                          <w:rFonts w:ascii="Times New Roman" w:hAnsi="Times New Roman"/>
                          <w:i/>
                          <w:iCs/>
                          <w:color w:val="FF0000"/>
                        </w:rPr>
                      </w:rPrChange>
                    </w:rPr>
                  </w:pPr>
                  <w:ins w:id="1900"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901" w:author="VOGEDES, JEROME O" w:date="2025-04-28T14:55:00Z"/>
                      <w:rFonts w:ascii="Times New Roman" w:hAnsi="Times New Roman"/>
                      <w:i/>
                      <w:iCs/>
                      <w:color w:val="FF0000"/>
                    </w:rPr>
                  </w:pPr>
                  <w:ins w:id="1902" w:author="VOGEDES, JEROME O" w:date="2025-04-28T14:55:00Z">
                    <w:r>
                      <w:rPr>
                        <w:i/>
                        <w:iCs/>
                      </w:rPr>
                      <w:t>[45°,135°]</w:t>
                    </w:r>
                  </w:ins>
                </w:p>
              </w:tc>
            </w:tr>
            <w:tr w:rsidR="007400AD" w14:paraId="79640ACB" w14:textId="77777777" w:rsidTr="008E4837">
              <w:trPr>
                <w:trHeight w:val="366"/>
                <w:jc w:val="center"/>
                <w:ins w:id="190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904" w:author="VOGEDES, JEROME O" w:date="2025-04-28T14:55:00Z"/>
                      <w:rFonts w:ascii="Times New Roman" w:hAnsi="Times New Roman"/>
                      <w:i/>
                      <w:iCs/>
                      <w:rPrChange w:id="1905" w:author="VOGEDES, JEROME O" w:date="2025-04-28T14:58:00Z">
                        <w:rPr>
                          <w:ins w:id="1906" w:author="VOGEDES, JEROME O" w:date="2025-04-28T14:55:00Z"/>
                          <w:rFonts w:ascii="Times New Roman" w:hAnsi="Times New Roman"/>
                          <w:i/>
                          <w:iCs/>
                          <w:color w:val="FF0000"/>
                        </w:rPr>
                      </w:rPrChange>
                    </w:rPr>
                  </w:pPr>
                  <w:ins w:id="1907" w:author="VOGEDES, JEROME O" w:date="2025-04-28T14:55:00Z">
                    <w:r w:rsidRPr="000D077A">
                      <w:rPr>
                        <w:rFonts w:ascii="Times New Roman" w:eastAsia="等线" w:hAnsi="Times New Roman"/>
                        <w:i/>
                        <w:iCs/>
                        <w:szCs w:val="20"/>
                        <w:rPrChange w:id="1908"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909" w:author="VOGEDES, JEROME O" w:date="2025-04-28T14:55:00Z"/>
                      <w:rFonts w:ascii="Times New Roman" w:hAnsi="Times New Roman"/>
                      <w:i/>
                      <w:iCs/>
                      <w:rPrChange w:id="1910" w:author="VOGEDES, JEROME O" w:date="2025-04-28T14:58:00Z">
                        <w:rPr>
                          <w:ins w:id="1911" w:author="VOGEDES, JEROME O" w:date="2025-04-28T14:55:00Z"/>
                          <w:rFonts w:ascii="Times New Roman" w:hAnsi="Times New Roman"/>
                          <w:i/>
                          <w:iCs/>
                          <w:color w:val="FF0000"/>
                        </w:rPr>
                      </w:rPrChange>
                    </w:rPr>
                  </w:pPr>
                  <w:ins w:id="1912" w:author="VOGEDES, JEROME O" w:date="2025-04-28T14:55:00Z">
                    <w:r w:rsidRPr="000D077A">
                      <w:rPr>
                        <w:rFonts w:ascii="Times New Roman" w:eastAsia="等线" w:hAnsi="Times New Roman"/>
                        <w:i/>
                        <w:iCs/>
                        <w:szCs w:val="20"/>
                        <w:rPrChange w:id="1913"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914" w:author="VOGEDES, JEROME O" w:date="2025-04-28T14:55:00Z"/>
                      <w:rFonts w:ascii="Times New Roman" w:hAnsi="Times New Roman"/>
                      <w:i/>
                      <w:iCs/>
                      <w:rPrChange w:id="1915" w:author="VOGEDES, JEROME O" w:date="2025-04-28T14:58:00Z">
                        <w:rPr>
                          <w:ins w:id="1916" w:author="VOGEDES, JEROME O" w:date="2025-04-28T14:55:00Z"/>
                          <w:rFonts w:ascii="Times New Roman" w:hAnsi="Times New Roman"/>
                          <w:i/>
                          <w:iCs/>
                          <w:color w:val="FF0000"/>
                        </w:rPr>
                      </w:rPrChange>
                    </w:rPr>
                  </w:pPr>
                  <w:ins w:id="1917" w:author="VOGEDES, JEROME O" w:date="2025-04-28T14:55:00Z">
                    <w:r w:rsidRPr="000D077A">
                      <w:rPr>
                        <w:rFonts w:ascii="Times New Roman" w:eastAsia="等线" w:hAnsi="Times New Roman"/>
                        <w:i/>
                        <w:iCs/>
                        <w:szCs w:val="20"/>
                        <w:rPrChange w:id="1918"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919" w:author="VOGEDES, JEROME O" w:date="2025-04-28T14:55:00Z"/>
                      <w:rFonts w:ascii="Times New Roman" w:hAnsi="Times New Roman"/>
                      <w:i/>
                      <w:iCs/>
                      <w:rPrChange w:id="1920" w:author="VOGEDES, JEROME O" w:date="2025-04-28T14:58:00Z">
                        <w:rPr>
                          <w:ins w:id="1921" w:author="VOGEDES, JEROME O" w:date="2025-04-28T14:55:00Z"/>
                          <w:rFonts w:ascii="Times New Roman" w:hAnsi="Times New Roman"/>
                          <w:i/>
                          <w:iCs/>
                          <w:color w:val="FF0000"/>
                        </w:rPr>
                      </w:rPrChange>
                    </w:rPr>
                  </w:pPr>
                  <w:ins w:id="1922" w:author="VOGEDES, JEROME O" w:date="2025-04-28T14:55:00Z">
                    <w:r w:rsidRPr="000D077A">
                      <w:rPr>
                        <w:rFonts w:ascii="Times New Roman" w:eastAsia="等线" w:hAnsi="Times New Roman"/>
                        <w:i/>
                        <w:iCs/>
                        <w:szCs w:val="20"/>
                        <w:rPrChange w:id="1923"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924" w:author="VOGEDES, JEROME O" w:date="2025-04-28T14:55:00Z"/>
                      <w:rFonts w:ascii="Times New Roman" w:hAnsi="Times New Roman"/>
                      <w:i/>
                      <w:iCs/>
                      <w:rPrChange w:id="1925" w:author="VOGEDES, JEROME O" w:date="2025-04-28T14:58:00Z">
                        <w:rPr>
                          <w:ins w:id="1926" w:author="VOGEDES, JEROME O" w:date="2025-04-28T14:55:00Z"/>
                          <w:rFonts w:ascii="Times New Roman" w:hAnsi="Times New Roman"/>
                          <w:i/>
                          <w:iCs/>
                          <w:color w:val="FF0000"/>
                        </w:rPr>
                      </w:rPrChange>
                    </w:rPr>
                  </w:pPr>
                  <w:ins w:id="1927" w:author="VOGEDES, JEROME O" w:date="2025-04-28T14:55:00Z">
                    <w:r w:rsidRPr="000D077A">
                      <w:rPr>
                        <w:rFonts w:ascii="Times New Roman" w:eastAsia="等线" w:hAnsi="Times New Roman"/>
                        <w:i/>
                        <w:iCs/>
                        <w:szCs w:val="20"/>
                        <w:rPrChange w:id="1928"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929" w:author="VOGEDES, JEROME O" w:date="2025-04-28T14:55:00Z"/>
                      <w:rFonts w:ascii="Times New Roman" w:hAnsi="Times New Roman"/>
                      <w:i/>
                      <w:iCs/>
                      <w:rPrChange w:id="1930" w:author="VOGEDES, JEROME O" w:date="2025-04-28T14:58:00Z">
                        <w:rPr>
                          <w:ins w:id="1931" w:author="VOGEDES, JEROME O" w:date="2025-04-28T14:55:00Z"/>
                          <w:rFonts w:ascii="Times New Roman" w:hAnsi="Times New Roman"/>
                          <w:i/>
                          <w:iCs/>
                          <w:color w:val="FF0000"/>
                        </w:rPr>
                      </w:rPrChange>
                    </w:rPr>
                  </w:pPr>
                  <w:ins w:id="1932" w:author="VOGEDES, JEROME O" w:date="2025-04-28T14:55:00Z">
                    <w:r w:rsidRPr="000D077A">
                      <w:rPr>
                        <w:rFonts w:ascii="Times New Roman" w:eastAsia="等线" w:hAnsi="Times New Roman"/>
                        <w:i/>
                        <w:iCs/>
                        <w:szCs w:val="20"/>
                        <w:rPrChange w:id="1933"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934" w:author="VOGEDES, JEROME O" w:date="2025-04-28T14:55:00Z"/>
                      <w:rFonts w:ascii="Times New Roman" w:hAnsi="Times New Roman"/>
                      <w:i/>
                      <w:iCs/>
                      <w:rPrChange w:id="1935" w:author="VOGEDES, JEROME O" w:date="2025-04-28T14:58:00Z">
                        <w:rPr>
                          <w:ins w:id="1936" w:author="VOGEDES, JEROME O" w:date="2025-04-28T14:55:00Z"/>
                          <w:rFonts w:ascii="Times New Roman" w:hAnsi="Times New Roman"/>
                          <w:i/>
                          <w:iCs/>
                          <w:color w:val="FF0000"/>
                        </w:rPr>
                      </w:rPrChange>
                    </w:rPr>
                  </w:pPr>
                  <w:ins w:id="1937" w:author="VOGEDES, JEROME O" w:date="2025-04-28T14:55:00Z">
                    <w:r w:rsidRPr="000D077A">
                      <w:rPr>
                        <w:rFonts w:ascii="Times New Roman" w:eastAsia="等线" w:hAnsi="Times New Roman"/>
                        <w:i/>
                        <w:iCs/>
                        <w:szCs w:val="20"/>
                        <w:rPrChange w:id="1938"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939" w:author="VOGEDES, JEROME O" w:date="2025-04-28T14:55:00Z"/>
                      <w:rFonts w:ascii="Times New Roman" w:hAnsi="Times New Roman"/>
                      <w:i/>
                      <w:iCs/>
                      <w:rPrChange w:id="1940" w:author="VOGEDES, JEROME O" w:date="2025-04-28T14:58:00Z">
                        <w:rPr>
                          <w:ins w:id="1941" w:author="VOGEDES, JEROME O" w:date="2025-04-28T14:55:00Z"/>
                          <w:rFonts w:ascii="Times New Roman" w:hAnsi="Times New Roman"/>
                          <w:i/>
                          <w:iCs/>
                          <w:color w:val="FF0000"/>
                        </w:rPr>
                      </w:rPrChange>
                    </w:rPr>
                  </w:pPr>
                  <w:ins w:id="1942"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943" w:author="VOGEDES, JEROME O" w:date="2025-04-28T14:55:00Z"/>
                      <w:rFonts w:ascii="Times New Roman" w:hAnsi="Times New Roman"/>
                      <w:i/>
                      <w:iCs/>
                      <w:color w:val="FF0000"/>
                    </w:rPr>
                  </w:pPr>
                  <w:ins w:id="1944" w:author="VOGEDES, JEROME O" w:date="2025-04-28T14:55:00Z">
                    <w:r>
                      <w:rPr>
                        <w:i/>
                        <w:iCs/>
                      </w:rPr>
                      <w:t>[135°,225°]</w:t>
                    </w:r>
                  </w:ins>
                </w:p>
              </w:tc>
            </w:tr>
            <w:tr w:rsidR="007400AD" w14:paraId="4F14B676" w14:textId="77777777" w:rsidTr="008E4837">
              <w:trPr>
                <w:trHeight w:val="366"/>
                <w:jc w:val="center"/>
                <w:ins w:id="194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946" w:author="VOGEDES, JEROME O" w:date="2025-04-28T14:55:00Z"/>
                      <w:rFonts w:ascii="Times New Roman" w:hAnsi="Times New Roman"/>
                      <w:i/>
                      <w:iCs/>
                      <w:rPrChange w:id="1947" w:author="VOGEDES, JEROME O" w:date="2025-04-28T14:58:00Z">
                        <w:rPr>
                          <w:ins w:id="1948" w:author="VOGEDES, JEROME O" w:date="2025-04-28T14:55:00Z"/>
                          <w:rFonts w:ascii="Times New Roman" w:hAnsi="Times New Roman"/>
                          <w:i/>
                          <w:iCs/>
                          <w:color w:val="FF0000"/>
                        </w:rPr>
                      </w:rPrChange>
                    </w:rPr>
                  </w:pPr>
                  <w:ins w:id="1949" w:author="VOGEDES, JEROME O" w:date="2025-04-28T14:55:00Z">
                    <w:r w:rsidRPr="000D077A">
                      <w:rPr>
                        <w:rFonts w:ascii="Times New Roman" w:eastAsia="等线" w:hAnsi="Times New Roman"/>
                        <w:i/>
                        <w:iCs/>
                        <w:szCs w:val="20"/>
                        <w:rPrChange w:id="1950"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951" w:author="VOGEDES, JEROME O" w:date="2025-04-28T14:55:00Z"/>
                      <w:rFonts w:ascii="Times New Roman" w:hAnsi="Times New Roman"/>
                      <w:i/>
                      <w:iCs/>
                      <w:rPrChange w:id="1952" w:author="VOGEDES, JEROME O" w:date="2025-04-28T14:58:00Z">
                        <w:rPr>
                          <w:ins w:id="1953" w:author="VOGEDES, JEROME O" w:date="2025-04-28T14:55:00Z"/>
                          <w:rFonts w:ascii="Times New Roman" w:hAnsi="Times New Roman"/>
                          <w:i/>
                          <w:iCs/>
                          <w:color w:val="FF0000"/>
                        </w:rPr>
                      </w:rPrChange>
                    </w:rPr>
                  </w:pPr>
                  <w:ins w:id="1954" w:author="VOGEDES, JEROME O" w:date="2025-04-28T14:55:00Z">
                    <w:r w:rsidRPr="000D077A">
                      <w:rPr>
                        <w:rFonts w:ascii="Times New Roman" w:eastAsia="等线" w:hAnsi="Times New Roman"/>
                        <w:i/>
                        <w:iCs/>
                        <w:szCs w:val="20"/>
                        <w:rPrChange w:id="1955"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956" w:author="VOGEDES, JEROME O" w:date="2025-04-28T14:55:00Z"/>
                      <w:rFonts w:ascii="Times New Roman" w:hAnsi="Times New Roman"/>
                      <w:i/>
                      <w:iCs/>
                      <w:rPrChange w:id="1957" w:author="VOGEDES, JEROME O" w:date="2025-04-28T14:58:00Z">
                        <w:rPr>
                          <w:ins w:id="1958" w:author="VOGEDES, JEROME O" w:date="2025-04-28T14:55:00Z"/>
                          <w:rFonts w:ascii="Times New Roman" w:hAnsi="Times New Roman"/>
                          <w:i/>
                          <w:iCs/>
                          <w:color w:val="FF0000"/>
                        </w:rPr>
                      </w:rPrChange>
                    </w:rPr>
                  </w:pPr>
                  <w:ins w:id="1959" w:author="VOGEDES, JEROME O" w:date="2025-04-28T14:55:00Z">
                    <w:r w:rsidRPr="000D077A">
                      <w:rPr>
                        <w:rFonts w:ascii="Times New Roman" w:eastAsia="等线" w:hAnsi="Times New Roman"/>
                        <w:i/>
                        <w:iCs/>
                        <w:szCs w:val="20"/>
                        <w:rPrChange w:id="1960"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961" w:author="VOGEDES, JEROME O" w:date="2025-04-28T14:55:00Z"/>
                      <w:rFonts w:ascii="Times New Roman" w:hAnsi="Times New Roman"/>
                      <w:i/>
                      <w:iCs/>
                      <w:rPrChange w:id="1962" w:author="VOGEDES, JEROME O" w:date="2025-04-28T14:58:00Z">
                        <w:rPr>
                          <w:ins w:id="1963" w:author="VOGEDES, JEROME O" w:date="2025-04-28T14:55:00Z"/>
                          <w:rFonts w:ascii="Times New Roman" w:hAnsi="Times New Roman"/>
                          <w:i/>
                          <w:iCs/>
                          <w:color w:val="FF0000"/>
                        </w:rPr>
                      </w:rPrChange>
                    </w:rPr>
                  </w:pPr>
                  <w:ins w:id="1964" w:author="VOGEDES, JEROME O" w:date="2025-04-28T14:55:00Z">
                    <w:r w:rsidRPr="000D077A">
                      <w:rPr>
                        <w:rFonts w:ascii="Times New Roman" w:eastAsia="等线" w:hAnsi="Times New Roman"/>
                        <w:i/>
                        <w:iCs/>
                        <w:szCs w:val="20"/>
                        <w:rPrChange w:id="1965"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966" w:author="VOGEDES, JEROME O" w:date="2025-04-28T14:55:00Z"/>
                      <w:rFonts w:ascii="Times New Roman" w:hAnsi="Times New Roman"/>
                      <w:i/>
                      <w:iCs/>
                      <w:rPrChange w:id="1967" w:author="VOGEDES, JEROME O" w:date="2025-04-28T14:58:00Z">
                        <w:rPr>
                          <w:ins w:id="1968" w:author="VOGEDES, JEROME O" w:date="2025-04-28T14:55:00Z"/>
                          <w:rFonts w:ascii="Times New Roman" w:hAnsi="Times New Roman"/>
                          <w:i/>
                          <w:iCs/>
                          <w:color w:val="FF0000"/>
                        </w:rPr>
                      </w:rPrChange>
                    </w:rPr>
                  </w:pPr>
                  <w:ins w:id="1969" w:author="VOGEDES, JEROME O" w:date="2025-04-28T14:55:00Z">
                    <w:r w:rsidRPr="000D077A">
                      <w:rPr>
                        <w:rFonts w:ascii="Times New Roman" w:eastAsia="等线" w:hAnsi="Times New Roman"/>
                        <w:i/>
                        <w:iCs/>
                        <w:szCs w:val="20"/>
                        <w:rPrChange w:id="1970"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971" w:author="VOGEDES, JEROME O" w:date="2025-04-28T14:55:00Z"/>
                      <w:rFonts w:ascii="Times New Roman" w:hAnsi="Times New Roman"/>
                      <w:i/>
                      <w:iCs/>
                      <w:rPrChange w:id="1972" w:author="VOGEDES, JEROME O" w:date="2025-04-28T14:58:00Z">
                        <w:rPr>
                          <w:ins w:id="1973" w:author="VOGEDES, JEROME O" w:date="2025-04-28T14:55:00Z"/>
                          <w:rFonts w:ascii="Times New Roman" w:hAnsi="Times New Roman"/>
                          <w:i/>
                          <w:iCs/>
                          <w:color w:val="FF0000"/>
                        </w:rPr>
                      </w:rPrChange>
                    </w:rPr>
                  </w:pPr>
                  <w:ins w:id="1974" w:author="VOGEDES, JEROME O" w:date="2025-04-28T14:55:00Z">
                    <w:r w:rsidRPr="000D077A">
                      <w:rPr>
                        <w:rFonts w:ascii="Times New Roman" w:eastAsia="等线" w:hAnsi="Times New Roman"/>
                        <w:i/>
                        <w:iCs/>
                        <w:szCs w:val="20"/>
                        <w:rPrChange w:id="1975"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976" w:author="VOGEDES, JEROME O" w:date="2025-04-28T14:55:00Z"/>
                      <w:rFonts w:ascii="Times New Roman" w:hAnsi="Times New Roman"/>
                      <w:i/>
                      <w:iCs/>
                      <w:rPrChange w:id="1977" w:author="VOGEDES, JEROME O" w:date="2025-04-28T14:58:00Z">
                        <w:rPr>
                          <w:ins w:id="1978" w:author="VOGEDES, JEROME O" w:date="2025-04-28T14:55:00Z"/>
                          <w:rFonts w:ascii="Times New Roman" w:hAnsi="Times New Roman"/>
                          <w:i/>
                          <w:iCs/>
                          <w:color w:val="FF0000"/>
                        </w:rPr>
                      </w:rPrChange>
                    </w:rPr>
                  </w:pPr>
                  <w:ins w:id="1979" w:author="VOGEDES, JEROME O" w:date="2025-04-28T14:55:00Z">
                    <w:r w:rsidRPr="000D077A">
                      <w:rPr>
                        <w:rFonts w:ascii="Times New Roman" w:eastAsia="等线" w:hAnsi="Times New Roman"/>
                        <w:i/>
                        <w:iCs/>
                        <w:szCs w:val="20"/>
                        <w:rPrChange w:id="1980"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981" w:author="VOGEDES, JEROME O" w:date="2025-04-28T14:55:00Z"/>
                      <w:rFonts w:ascii="Times New Roman" w:hAnsi="Times New Roman"/>
                      <w:i/>
                      <w:iCs/>
                      <w:rPrChange w:id="1982" w:author="VOGEDES, JEROME O" w:date="2025-04-28T14:58:00Z">
                        <w:rPr>
                          <w:ins w:id="1983" w:author="VOGEDES, JEROME O" w:date="2025-04-28T14:55:00Z"/>
                          <w:rFonts w:ascii="Times New Roman" w:hAnsi="Times New Roman"/>
                          <w:i/>
                          <w:iCs/>
                          <w:color w:val="FF0000"/>
                        </w:rPr>
                      </w:rPrChange>
                    </w:rPr>
                  </w:pPr>
                  <w:ins w:id="1984"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985" w:author="VOGEDES, JEROME O" w:date="2025-04-28T14:55:00Z"/>
                      <w:rFonts w:ascii="Times New Roman" w:hAnsi="Times New Roman"/>
                      <w:i/>
                      <w:iCs/>
                      <w:color w:val="FF0000"/>
                    </w:rPr>
                  </w:pPr>
                  <w:ins w:id="1986" w:author="VOGEDES, JEROME O" w:date="2025-04-28T14:55:00Z">
                    <w:r>
                      <w:rPr>
                        <w:rFonts w:ascii="Times New Roman" w:hAnsi="Times New Roman"/>
                        <w:i/>
                        <w:iCs/>
                      </w:rPr>
                      <w:t>[225°,315°]</w:t>
                    </w:r>
                  </w:ins>
                </w:p>
              </w:tc>
            </w:tr>
            <w:tr w:rsidR="007400AD" w14:paraId="05CEB80D" w14:textId="77777777" w:rsidTr="008E4837">
              <w:trPr>
                <w:trHeight w:val="366"/>
                <w:jc w:val="center"/>
                <w:ins w:id="198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988" w:author="VOGEDES, JEROME O" w:date="2025-04-28T14:55:00Z"/>
                      <w:rFonts w:ascii="Times New Roman" w:eastAsia="等线" w:hAnsi="Times New Roman"/>
                      <w:i/>
                      <w:iCs/>
                      <w:szCs w:val="20"/>
                      <w:rPrChange w:id="1989" w:author="VOGEDES, JEROME O" w:date="2025-04-28T14:58:00Z">
                        <w:rPr>
                          <w:ins w:id="1990" w:author="VOGEDES, JEROME O" w:date="2025-04-28T14:55:00Z"/>
                          <w:rFonts w:ascii="Times New Roman" w:eastAsia="等线" w:hAnsi="Times New Roman"/>
                          <w:i/>
                          <w:iCs/>
                          <w:color w:val="FF0000"/>
                          <w:szCs w:val="20"/>
                        </w:rPr>
                      </w:rPrChange>
                    </w:rPr>
                  </w:pPr>
                  <w:ins w:id="1991" w:author="VOGEDES, JEROME O" w:date="2025-04-28T14:55:00Z">
                    <w:r w:rsidRPr="000D077A">
                      <w:rPr>
                        <w:rFonts w:ascii="Times New Roman" w:eastAsia="等线" w:hAnsi="Times New Roman"/>
                        <w:i/>
                        <w:iCs/>
                        <w:szCs w:val="20"/>
                        <w:rPrChange w:id="1992"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993" w:author="VOGEDES, JEROME O" w:date="2025-04-28T14:55:00Z"/>
                      <w:rFonts w:ascii="Times New Roman" w:eastAsia="等线" w:hAnsi="Times New Roman"/>
                      <w:i/>
                      <w:iCs/>
                      <w:szCs w:val="20"/>
                      <w:rPrChange w:id="1994" w:author="VOGEDES, JEROME O" w:date="2025-04-28T14:58:00Z">
                        <w:rPr>
                          <w:ins w:id="1995" w:author="VOGEDES, JEROME O" w:date="2025-04-28T14:55:00Z"/>
                          <w:rFonts w:ascii="Times New Roman" w:eastAsia="等线" w:hAnsi="Times New Roman"/>
                          <w:i/>
                          <w:iCs/>
                          <w:color w:val="FF0000"/>
                          <w:szCs w:val="20"/>
                        </w:rPr>
                      </w:rPrChange>
                    </w:rPr>
                  </w:pPr>
                  <w:ins w:id="1996" w:author="VOGEDES, JEROME O" w:date="2025-04-28T14:55:00Z">
                    <w:r w:rsidRPr="000D077A">
                      <w:rPr>
                        <w:rFonts w:ascii="Times New Roman" w:eastAsia="等线" w:hAnsi="Times New Roman"/>
                        <w:i/>
                        <w:iCs/>
                        <w:szCs w:val="20"/>
                        <w:rPrChange w:id="1997"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998" w:author="VOGEDES, JEROME O" w:date="2025-04-28T14:55:00Z"/>
                      <w:rFonts w:ascii="Times New Roman" w:eastAsia="等线" w:hAnsi="Times New Roman"/>
                      <w:i/>
                      <w:iCs/>
                      <w:szCs w:val="20"/>
                      <w:rPrChange w:id="1999" w:author="VOGEDES, JEROME O" w:date="2025-04-28T14:58:00Z">
                        <w:rPr>
                          <w:ins w:id="2000" w:author="VOGEDES, JEROME O" w:date="2025-04-28T14:55:00Z"/>
                          <w:rFonts w:ascii="Times New Roman" w:eastAsia="等线" w:hAnsi="Times New Roman"/>
                          <w:i/>
                          <w:iCs/>
                          <w:color w:val="FF0000"/>
                          <w:szCs w:val="20"/>
                        </w:rPr>
                      </w:rPrChange>
                    </w:rPr>
                  </w:pPr>
                  <w:ins w:id="2001" w:author="VOGEDES, JEROME O" w:date="2025-04-28T14:55:00Z">
                    <w:r w:rsidRPr="000D077A">
                      <w:rPr>
                        <w:rFonts w:ascii="Times New Roman" w:eastAsia="等线" w:hAnsi="Times New Roman"/>
                        <w:i/>
                        <w:iCs/>
                        <w:szCs w:val="20"/>
                        <w:rPrChange w:id="2002"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2003" w:author="VOGEDES, JEROME O" w:date="2025-04-28T14:55:00Z"/>
                      <w:rFonts w:ascii="Times New Roman" w:eastAsia="等线" w:hAnsi="Times New Roman"/>
                      <w:i/>
                      <w:iCs/>
                      <w:szCs w:val="20"/>
                      <w:rPrChange w:id="2004" w:author="VOGEDES, JEROME O" w:date="2025-04-28T14:58:00Z">
                        <w:rPr>
                          <w:ins w:id="2005" w:author="VOGEDES, JEROME O" w:date="2025-04-28T14:55:00Z"/>
                          <w:rFonts w:ascii="Times New Roman" w:eastAsia="等线" w:hAnsi="Times New Roman"/>
                          <w:i/>
                          <w:iCs/>
                          <w:color w:val="FF0000"/>
                          <w:szCs w:val="20"/>
                        </w:rPr>
                      </w:rPrChange>
                    </w:rPr>
                  </w:pPr>
                  <w:ins w:id="2006" w:author="VOGEDES, JEROME O" w:date="2025-04-28T14:55:00Z">
                    <w:r w:rsidRPr="000D077A">
                      <w:rPr>
                        <w:rFonts w:ascii="Times New Roman" w:eastAsia="等线" w:hAnsi="Times New Roman"/>
                        <w:i/>
                        <w:iCs/>
                        <w:szCs w:val="20"/>
                        <w:rPrChange w:id="2007"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2008" w:author="VOGEDES, JEROME O" w:date="2025-04-28T14:55:00Z"/>
                      <w:rFonts w:ascii="Times New Roman" w:eastAsia="等线" w:hAnsi="Times New Roman"/>
                      <w:i/>
                      <w:iCs/>
                      <w:szCs w:val="20"/>
                      <w:rPrChange w:id="2009" w:author="VOGEDES, JEROME O" w:date="2025-04-28T14:58:00Z">
                        <w:rPr>
                          <w:ins w:id="2010" w:author="VOGEDES, JEROME O" w:date="2025-04-28T14:55:00Z"/>
                          <w:rFonts w:ascii="Times New Roman" w:eastAsia="等线" w:hAnsi="Times New Roman"/>
                          <w:i/>
                          <w:iCs/>
                          <w:color w:val="FF0000"/>
                          <w:szCs w:val="20"/>
                        </w:rPr>
                      </w:rPrChange>
                    </w:rPr>
                  </w:pPr>
                  <w:ins w:id="2011" w:author="VOGEDES, JEROME O" w:date="2025-04-28T14:55:00Z">
                    <w:r w:rsidRPr="000D077A">
                      <w:rPr>
                        <w:rFonts w:ascii="Times New Roman" w:eastAsia="等线" w:hAnsi="Times New Roman"/>
                        <w:i/>
                        <w:iCs/>
                        <w:szCs w:val="20"/>
                        <w:rPrChange w:id="2012"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2013" w:author="VOGEDES, JEROME O" w:date="2025-04-28T14:55:00Z"/>
                      <w:rFonts w:ascii="Times New Roman" w:eastAsia="等线" w:hAnsi="Times New Roman"/>
                      <w:i/>
                      <w:iCs/>
                      <w:szCs w:val="20"/>
                      <w:rPrChange w:id="2014" w:author="VOGEDES, JEROME O" w:date="2025-04-28T14:58:00Z">
                        <w:rPr>
                          <w:ins w:id="2015" w:author="VOGEDES, JEROME O" w:date="2025-04-28T14:55:00Z"/>
                          <w:rFonts w:ascii="Times New Roman" w:eastAsia="等线" w:hAnsi="Times New Roman"/>
                          <w:i/>
                          <w:iCs/>
                          <w:color w:val="FF0000"/>
                          <w:szCs w:val="20"/>
                        </w:rPr>
                      </w:rPrChange>
                    </w:rPr>
                  </w:pPr>
                  <w:ins w:id="2016" w:author="VOGEDES, JEROME O" w:date="2025-04-28T14:55:00Z">
                    <w:r w:rsidRPr="000D077A">
                      <w:rPr>
                        <w:rFonts w:ascii="Times New Roman" w:eastAsia="等线" w:hAnsi="Times New Roman"/>
                        <w:i/>
                        <w:iCs/>
                        <w:szCs w:val="20"/>
                        <w:rPrChange w:id="2017"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2018" w:author="VOGEDES, JEROME O" w:date="2025-04-28T14:55:00Z"/>
                      <w:rFonts w:ascii="Times New Roman" w:eastAsia="等线" w:hAnsi="Times New Roman"/>
                      <w:i/>
                      <w:iCs/>
                      <w:szCs w:val="20"/>
                      <w:rPrChange w:id="2019" w:author="VOGEDES, JEROME O" w:date="2025-04-28T14:58:00Z">
                        <w:rPr>
                          <w:ins w:id="2020" w:author="VOGEDES, JEROME O" w:date="2025-04-28T14:55:00Z"/>
                          <w:rFonts w:ascii="Times New Roman" w:eastAsia="等线" w:hAnsi="Times New Roman"/>
                          <w:i/>
                          <w:iCs/>
                          <w:color w:val="FF0000"/>
                          <w:szCs w:val="20"/>
                        </w:rPr>
                      </w:rPrChange>
                    </w:rPr>
                  </w:pPr>
                  <w:ins w:id="2021" w:author="VOGEDES, JEROME O" w:date="2025-04-28T14:55:00Z">
                    <w:r w:rsidRPr="000D077A">
                      <w:rPr>
                        <w:rFonts w:ascii="Times New Roman" w:eastAsia="等线" w:hAnsi="Times New Roman"/>
                        <w:i/>
                        <w:iCs/>
                        <w:szCs w:val="20"/>
                        <w:rPrChange w:id="2022"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2023" w:author="VOGEDES, JEROME O" w:date="2025-04-28T14:55:00Z"/>
                      <w:rFonts w:ascii="Times New Roman" w:eastAsia="等线" w:hAnsi="Times New Roman"/>
                      <w:i/>
                      <w:iCs/>
                      <w:szCs w:val="20"/>
                      <w:rPrChange w:id="2024" w:author="VOGEDES, JEROME O" w:date="2025-04-28T14:58:00Z">
                        <w:rPr>
                          <w:ins w:id="2025" w:author="VOGEDES, JEROME O" w:date="2025-04-28T14:55:00Z"/>
                          <w:rFonts w:ascii="Times New Roman" w:eastAsia="等线" w:hAnsi="Times New Roman"/>
                          <w:i/>
                          <w:iCs/>
                          <w:color w:val="FF0000"/>
                          <w:szCs w:val="20"/>
                        </w:rPr>
                      </w:rPrChange>
                    </w:rPr>
                  </w:pPr>
                  <w:ins w:id="2026"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2027" w:author="VOGEDES, JEROME O" w:date="2025-04-28T14:55:00Z"/>
                      <w:rFonts w:ascii="Times New Roman" w:eastAsia="等线" w:hAnsi="Times New Roman"/>
                      <w:i/>
                      <w:iCs/>
                      <w:color w:val="FF0000"/>
                      <w:szCs w:val="20"/>
                    </w:rPr>
                  </w:pPr>
                  <w:ins w:id="2028" w:author="VOGEDES, JEROME O" w:date="2025-04-28T14:55:00Z">
                    <w:r>
                      <w:rPr>
                        <w:i/>
                        <w:iCs/>
                      </w:rPr>
                      <w:t>[-45°,45°]</w:t>
                    </w:r>
                  </w:ins>
                </w:p>
              </w:tc>
            </w:tr>
            <w:tr w:rsidR="007400AD" w14:paraId="58BA267B" w14:textId="77777777" w:rsidTr="008E4837">
              <w:trPr>
                <w:trHeight w:val="366"/>
                <w:jc w:val="center"/>
                <w:ins w:id="202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2030" w:author="VOGEDES, JEROME O" w:date="2025-04-28T14:55:00Z"/>
                      <w:rFonts w:ascii="Times New Roman" w:eastAsia="等线" w:hAnsi="Times New Roman"/>
                      <w:i/>
                      <w:iCs/>
                      <w:szCs w:val="20"/>
                      <w:rPrChange w:id="2031" w:author="VOGEDES, JEROME O" w:date="2025-04-28T14:58:00Z">
                        <w:rPr>
                          <w:ins w:id="2032" w:author="VOGEDES, JEROME O" w:date="2025-04-28T14:55:00Z"/>
                          <w:rFonts w:ascii="Times New Roman" w:eastAsia="等线" w:hAnsi="Times New Roman"/>
                          <w:i/>
                          <w:iCs/>
                          <w:color w:val="FF0000"/>
                          <w:szCs w:val="20"/>
                        </w:rPr>
                      </w:rPrChange>
                    </w:rPr>
                  </w:pPr>
                  <w:ins w:id="2033" w:author="VOGEDES, JEROME O" w:date="2025-04-28T14:55:00Z">
                    <w:r w:rsidRPr="000D077A">
                      <w:rPr>
                        <w:rFonts w:ascii="Times New Roman" w:eastAsia="等线" w:hAnsi="Times New Roman"/>
                        <w:i/>
                        <w:iCs/>
                        <w:szCs w:val="20"/>
                        <w:rPrChange w:id="2034"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2035" w:author="VOGEDES, JEROME O" w:date="2025-04-28T14:55:00Z"/>
                      <w:rFonts w:ascii="Times New Roman" w:eastAsia="等线" w:hAnsi="Times New Roman"/>
                      <w:i/>
                      <w:iCs/>
                      <w:szCs w:val="20"/>
                      <w:rPrChange w:id="2036" w:author="VOGEDES, JEROME O" w:date="2025-04-28T14:58:00Z">
                        <w:rPr>
                          <w:ins w:id="2037" w:author="VOGEDES, JEROME O" w:date="2025-04-28T14:55:00Z"/>
                          <w:rFonts w:ascii="Times New Roman" w:eastAsia="等线" w:hAnsi="Times New Roman"/>
                          <w:i/>
                          <w:iCs/>
                          <w:color w:val="FF0000"/>
                          <w:szCs w:val="20"/>
                        </w:rPr>
                      </w:rPrChange>
                    </w:rPr>
                  </w:pPr>
                  <w:ins w:id="2038" w:author="VOGEDES, JEROME O" w:date="2025-04-28T14:55:00Z">
                    <w:r w:rsidRPr="000D077A">
                      <w:rPr>
                        <w:rFonts w:ascii="Times New Roman" w:eastAsia="等线" w:hAnsi="Times New Roman"/>
                        <w:i/>
                        <w:iCs/>
                        <w:szCs w:val="20"/>
                        <w:rPrChange w:id="2039"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2040" w:author="VOGEDES, JEROME O" w:date="2025-04-28T14:55:00Z"/>
                      <w:rFonts w:ascii="Times New Roman" w:eastAsia="等线" w:hAnsi="Times New Roman"/>
                      <w:i/>
                      <w:iCs/>
                      <w:szCs w:val="20"/>
                      <w:rPrChange w:id="2041" w:author="VOGEDES, JEROME O" w:date="2025-04-28T14:58:00Z">
                        <w:rPr>
                          <w:ins w:id="2042" w:author="VOGEDES, JEROME O" w:date="2025-04-28T14:55:00Z"/>
                          <w:rFonts w:ascii="Times New Roman" w:eastAsia="等线" w:hAnsi="Times New Roman"/>
                          <w:i/>
                          <w:iCs/>
                          <w:color w:val="FF0000"/>
                          <w:szCs w:val="20"/>
                        </w:rPr>
                      </w:rPrChange>
                    </w:rPr>
                  </w:pPr>
                  <w:ins w:id="2043" w:author="VOGEDES, JEROME O" w:date="2025-04-28T14:55:00Z">
                    <w:r w:rsidRPr="000D077A">
                      <w:rPr>
                        <w:rFonts w:ascii="Times New Roman" w:eastAsia="等线" w:hAnsi="Times New Roman"/>
                        <w:i/>
                        <w:iCs/>
                        <w:szCs w:val="20"/>
                        <w:rPrChange w:id="2044"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2045" w:author="VOGEDES, JEROME O" w:date="2025-04-28T14:55:00Z"/>
                      <w:rFonts w:ascii="Times New Roman" w:eastAsia="等线" w:hAnsi="Times New Roman"/>
                      <w:i/>
                      <w:iCs/>
                      <w:szCs w:val="20"/>
                      <w:rPrChange w:id="2046" w:author="VOGEDES, JEROME O" w:date="2025-04-28T14:58:00Z">
                        <w:rPr>
                          <w:ins w:id="2047" w:author="VOGEDES, JEROME O" w:date="2025-04-28T14:55:00Z"/>
                          <w:rFonts w:ascii="Times New Roman" w:eastAsia="等线" w:hAnsi="Times New Roman"/>
                          <w:i/>
                          <w:iCs/>
                          <w:color w:val="FF0000"/>
                          <w:szCs w:val="20"/>
                        </w:rPr>
                      </w:rPrChange>
                    </w:rPr>
                  </w:pPr>
                  <w:ins w:id="2048" w:author="VOGEDES, JEROME O" w:date="2025-04-28T14:55:00Z">
                    <w:r w:rsidRPr="000D077A">
                      <w:rPr>
                        <w:rFonts w:ascii="Times New Roman" w:eastAsia="等线" w:hAnsi="Times New Roman"/>
                        <w:i/>
                        <w:iCs/>
                        <w:szCs w:val="20"/>
                        <w:rPrChange w:id="2049"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2050" w:author="VOGEDES, JEROME O" w:date="2025-04-28T14:55:00Z"/>
                      <w:rFonts w:ascii="Times New Roman" w:eastAsia="等线" w:hAnsi="Times New Roman"/>
                      <w:i/>
                      <w:iCs/>
                      <w:szCs w:val="20"/>
                      <w:rPrChange w:id="2051" w:author="VOGEDES, JEROME O" w:date="2025-04-28T14:58:00Z">
                        <w:rPr>
                          <w:ins w:id="2052" w:author="VOGEDES, JEROME O" w:date="2025-04-28T14:55:00Z"/>
                          <w:rFonts w:ascii="Times New Roman" w:eastAsia="等线" w:hAnsi="Times New Roman"/>
                          <w:i/>
                          <w:iCs/>
                          <w:color w:val="FF0000"/>
                          <w:szCs w:val="20"/>
                        </w:rPr>
                      </w:rPrChange>
                    </w:rPr>
                  </w:pPr>
                  <w:ins w:id="2053" w:author="VOGEDES, JEROME O" w:date="2025-04-28T14:55:00Z">
                    <w:r w:rsidRPr="000D077A">
                      <w:rPr>
                        <w:rFonts w:ascii="Times New Roman" w:eastAsia="等线" w:hAnsi="Times New Roman"/>
                        <w:i/>
                        <w:iCs/>
                        <w:szCs w:val="20"/>
                        <w:rPrChange w:id="2054"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2055" w:author="VOGEDES, JEROME O" w:date="2025-04-28T14:55:00Z"/>
                      <w:rFonts w:ascii="Times New Roman" w:eastAsia="等线" w:hAnsi="Times New Roman"/>
                      <w:i/>
                      <w:iCs/>
                      <w:szCs w:val="20"/>
                      <w:rPrChange w:id="2056" w:author="VOGEDES, JEROME O" w:date="2025-04-28T14:58:00Z">
                        <w:rPr>
                          <w:ins w:id="2057" w:author="VOGEDES, JEROME O" w:date="2025-04-28T14:55:00Z"/>
                          <w:rFonts w:ascii="Times New Roman" w:eastAsia="等线" w:hAnsi="Times New Roman"/>
                          <w:i/>
                          <w:iCs/>
                          <w:color w:val="FF0000"/>
                          <w:szCs w:val="20"/>
                        </w:rPr>
                      </w:rPrChange>
                    </w:rPr>
                  </w:pPr>
                  <w:ins w:id="2058" w:author="VOGEDES, JEROME O" w:date="2025-04-28T14:55:00Z">
                    <w:r w:rsidRPr="000D077A">
                      <w:rPr>
                        <w:rFonts w:ascii="Times New Roman" w:eastAsia="等线" w:hAnsi="Times New Roman"/>
                        <w:i/>
                        <w:iCs/>
                        <w:szCs w:val="20"/>
                        <w:rPrChange w:id="2059"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2060" w:author="VOGEDES, JEROME O" w:date="2025-04-28T14:55:00Z"/>
                      <w:rFonts w:ascii="Times New Roman" w:eastAsia="等线" w:hAnsi="Times New Roman"/>
                      <w:i/>
                      <w:iCs/>
                      <w:szCs w:val="20"/>
                      <w:rPrChange w:id="2061" w:author="VOGEDES, JEROME O" w:date="2025-04-28T14:58:00Z">
                        <w:rPr>
                          <w:ins w:id="2062" w:author="VOGEDES, JEROME O" w:date="2025-04-28T14:55:00Z"/>
                          <w:rFonts w:ascii="Times New Roman" w:eastAsia="等线" w:hAnsi="Times New Roman"/>
                          <w:i/>
                          <w:iCs/>
                          <w:color w:val="FF0000"/>
                          <w:szCs w:val="20"/>
                        </w:rPr>
                      </w:rPrChange>
                    </w:rPr>
                  </w:pPr>
                  <w:ins w:id="2063" w:author="VOGEDES, JEROME O" w:date="2025-04-28T14:55:00Z">
                    <w:r w:rsidRPr="000D077A">
                      <w:rPr>
                        <w:rFonts w:ascii="Times New Roman" w:eastAsia="等线" w:hAnsi="Times New Roman"/>
                        <w:i/>
                        <w:iCs/>
                        <w:szCs w:val="20"/>
                        <w:rPrChange w:id="2064"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2065" w:author="VOGEDES, JEROME O" w:date="2025-04-28T14:55:00Z"/>
                      <w:rFonts w:ascii="Times New Roman" w:eastAsia="等线" w:hAnsi="Times New Roman"/>
                      <w:i/>
                      <w:iCs/>
                      <w:szCs w:val="20"/>
                      <w:rPrChange w:id="2066" w:author="VOGEDES, JEROME O" w:date="2025-04-28T14:58:00Z">
                        <w:rPr>
                          <w:ins w:id="2067" w:author="VOGEDES, JEROME O" w:date="2025-04-28T14:55:00Z"/>
                          <w:rFonts w:ascii="Times New Roman" w:eastAsia="等线" w:hAnsi="Times New Roman"/>
                          <w:i/>
                          <w:iCs/>
                          <w:color w:val="FF0000"/>
                          <w:szCs w:val="20"/>
                        </w:rPr>
                      </w:rPrChange>
                    </w:rPr>
                  </w:pPr>
                  <w:ins w:id="2068"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2069" w:author="VOGEDES, JEROME O" w:date="2025-04-28T14:55:00Z"/>
                      <w:rFonts w:ascii="Times New Roman" w:eastAsia="等线" w:hAnsi="Times New Roman"/>
                      <w:i/>
                      <w:iCs/>
                      <w:color w:val="FF0000"/>
                      <w:szCs w:val="20"/>
                    </w:rPr>
                  </w:pPr>
                  <w:ins w:id="2070" w:author="VOGEDES, JEROME O" w:date="2025-04-28T14:55:00Z">
                    <w:r>
                      <w:rPr>
                        <w:rFonts w:ascii="Times New Roman" w:hAnsi="Times New Roman"/>
                        <w:i/>
                        <w:iCs/>
                      </w:rPr>
                      <w:t>[0°,360°]</w:t>
                    </w:r>
                  </w:ins>
                </w:p>
              </w:tc>
            </w:tr>
          </w:tbl>
          <w:p w14:paraId="786329ED" w14:textId="77777777" w:rsidR="007400AD" w:rsidRDefault="007400AD" w:rsidP="007400AD">
            <w:pPr>
              <w:pStyle w:val="aff8"/>
              <w:numPr>
                <w:ilvl w:val="1"/>
                <w:numId w:val="24"/>
              </w:numPr>
              <w:suppressAutoHyphens w:val="0"/>
              <w:autoSpaceDN w:val="0"/>
              <w:rPr>
                <w:ins w:id="2071" w:author="VOGEDES, JEROME O" w:date="2025-04-28T14:55:00Z"/>
                <w:rFonts w:ascii="Malgun Gothic" w:hAnsi="Malgun Gothic" w:cs="宋体" w:hint="eastAsia"/>
                <w:sz w:val="22"/>
                <w:szCs w:val="22"/>
                <w:lang w:val="en-US" w:eastAsia="ja-JP"/>
              </w:rPr>
            </w:pPr>
            <w:ins w:id="2072" w:author="VOGEDES, JEROME O" w:date="2025-04-28T14:55:00Z">
              <w:r>
                <w:rPr>
                  <w:rFonts w:ascii="Times New Roman" w:hAnsi="Times New Roman"/>
                  <w:lang w:eastAsia="ja-JP"/>
                </w:rPr>
                <w:t xml:space="preserve">When </w:t>
              </w:r>
            </w:ins>
            <m:oMath>
              <m:r>
                <w:ins w:id="2073" w:author="VOGEDES, JEROME O" w:date="2025-04-28T14:55:00Z">
                  <m:rPr>
                    <m:sty m:val="b"/>
                  </m:rPr>
                  <w:rPr>
                    <w:rFonts w:ascii="Cambria Math" w:hAnsi="Cambria Math"/>
                    <w:lang w:eastAsia="ja-JP"/>
                  </w:rPr>
                  <m:t>θ</m:t>
                </w:ins>
              </m:r>
            </m:oMath>
            <w:ins w:id="2074"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2075" w:author="VOGEDES, JEROME O" w:date="2025-04-28T14:55:00Z">
                      <w:rPr>
                        <w:rFonts w:ascii="Cambria Math" w:eastAsia="Malgun Gothic" w:hAnsi="Cambria Math" w:cs="宋体"/>
                        <w:sz w:val="22"/>
                        <w:szCs w:val="22"/>
                        <w:lang w:eastAsia="ja-JP"/>
                      </w:rPr>
                    </w:ins>
                  </m:ctrlPr>
                </m:sSubPr>
                <m:e>
                  <m:sSup>
                    <m:sSupPr>
                      <m:ctrlPr>
                        <w:ins w:id="2076" w:author="VOGEDES, JEROME O" w:date="2025-04-28T14:55:00Z">
                          <w:rPr>
                            <w:rFonts w:ascii="Cambria Math" w:eastAsia="Malgun Gothic" w:hAnsi="Cambria Math" w:cs="宋体"/>
                            <w:sz w:val="22"/>
                            <w:szCs w:val="22"/>
                            <w:lang w:eastAsia="ja-JP"/>
                          </w:rPr>
                        </w:ins>
                      </m:ctrlPr>
                    </m:sSupPr>
                    <m:e>
                      <m:r>
                        <w:ins w:id="2077" w:author="VOGEDES, JEROME O" w:date="2025-04-28T14:55:00Z">
                          <m:rPr>
                            <m:sty m:val="bi"/>
                          </m:rPr>
                          <w:rPr>
                            <w:rFonts w:ascii="Cambria Math" w:hAnsi="Cambria Math"/>
                            <w:lang w:eastAsia="ja-JP"/>
                          </w:rPr>
                          <m:t>σ</m:t>
                        </w:ins>
                      </m:r>
                    </m:e>
                    <m:sup>
                      <m:r>
                        <w:ins w:id="2078" w:author="VOGEDES, JEROME O" w:date="2025-04-28T14:55:00Z">
                          <m:rPr>
                            <m:sty m:val="bi"/>
                          </m:rPr>
                          <w:rPr>
                            <w:rFonts w:ascii="Cambria Math" w:hAnsi="Cambria Math"/>
                            <w:lang w:eastAsia="ja-JP"/>
                          </w:rPr>
                          <m:t>H</m:t>
                        </w:ins>
                      </m:r>
                    </m:sup>
                  </m:sSup>
                </m:e>
                <m:sub>
                  <m:r>
                    <w:ins w:id="2079" w:author="VOGEDES, JEROME O" w:date="2025-04-28T14:55:00Z">
                      <m:rPr>
                        <m:nor/>
                      </m:rPr>
                      <w:rPr>
                        <w:rFonts w:ascii="Times New Roman" w:hAnsi="Times New Roman"/>
                        <w:lang w:eastAsia="ja-JP"/>
                      </w:rPr>
                      <m:t>dB</m:t>
                    </w:ins>
                  </m:r>
                </m:sub>
              </m:sSub>
              <m:d>
                <m:dPr>
                  <m:ctrlPr>
                    <w:ins w:id="2080" w:author="VOGEDES, JEROME O" w:date="2025-04-28T14:55:00Z">
                      <w:rPr>
                        <w:rFonts w:ascii="Cambria Math" w:eastAsia="Malgun Gothic" w:hAnsi="Cambria Math" w:cs="宋体"/>
                        <w:sz w:val="22"/>
                        <w:szCs w:val="22"/>
                        <w:lang w:eastAsia="ja-JP"/>
                      </w:rPr>
                    </w:ins>
                  </m:ctrlPr>
                </m:dPr>
                <m:e>
                  <m:r>
                    <w:ins w:id="2081" w:author="VOGEDES, JEROME O" w:date="2025-04-28T14:55:00Z">
                      <m:rPr>
                        <m:sty m:val="b"/>
                      </m:rPr>
                      <w:rPr>
                        <w:rFonts w:ascii="Cambria Math" w:eastAsia="MS Mincho" w:hAnsi="Cambria Math" w:cs="MS Mincho" w:hint="eastAsia"/>
                        <w:lang w:eastAsia="ja-JP"/>
                      </w:rPr>
                      <m:t> </m:t>
                    </w:ins>
                  </m:r>
                  <m:r>
                    <w:ins w:id="2082" w:author="VOGEDES, JEROME O" w:date="2025-04-28T14:55:00Z">
                      <m:rPr>
                        <m:sty m:val="bi"/>
                      </m:rPr>
                      <w:rPr>
                        <w:rFonts w:ascii="Cambria Math" w:hAnsi="Cambria Math"/>
                        <w:lang w:eastAsia="ja-JP"/>
                      </w:rPr>
                      <m:t>φ</m:t>
                    </w:ins>
                  </m:r>
                </m:e>
              </m:d>
              <m:r>
                <w:ins w:id="2083" w:author="VOGEDES, JEROME O" w:date="2025-04-28T14:55:00Z">
                  <m:rPr>
                    <m:sty m:val="b"/>
                  </m:rPr>
                  <w:rPr>
                    <w:rFonts w:ascii="Cambria Math" w:hAnsi="Cambria Math"/>
                    <w:lang w:eastAsia="ja-JP"/>
                  </w:rPr>
                  <m:t>=0</m:t>
                </w:ins>
              </m:r>
            </m:oMath>
          </w:p>
          <w:p w14:paraId="0F4C62DC" w14:textId="77777777" w:rsidR="007400AD" w:rsidRDefault="007400AD" w:rsidP="008E4837">
            <w:pPr>
              <w:rPr>
                <w:ins w:id="2084" w:author="VOGEDES, JEROME O" w:date="2025-04-28T14:56:00Z"/>
                <w:rFonts w:ascii="Times New Roman" w:hAnsi="Times New Roman"/>
                <w:lang w:eastAsia="ja-JP"/>
              </w:rPr>
            </w:pPr>
          </w:p>
          <w:p w14:paraId="00794BD8" w14:textId="77777777" w:rsidR="007400AD" w:rsidRDefault="007400AD" w:rsidP="008E4837">
            <w:pPr>
              <w:rPr>
                <w:ins w:id="2085" w:author="VOGEDES, JEROME O" w:date="2025-04-28T14:55:00Z"/>
                <w:lang w:val="en-US"/>
              </w:rPr>
            </w:pPr>
            <w:ins w:id="2086"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 xml:space="preserve">The model of </w:t>
            </w:r>
            <w:proofErr w:type="spellStart"/>
            <w:r>
              <w:rPr>
                <w:rFonts w:ascii="Times New Roman" w:hAnsi="Times New Roman"/>
                <w:szCs w:val="20"/>
              </w:rPr>
              <w:t>InF</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w:t>
            </w:r>
            <w:ins w:id="2087" w:author="VOGEDES, JEROME O" w:date="2025-04-28T14:46:00Z">
              <w:r w:rsidRPr="004964EB">
                <w:rPr>
                  <w:rFonts w:ascii="Times New Roman" w:hAnsi="Times New Roman"/>
                  <w:szCs w:val="20"/>
                </w:rPr>
                <w:t>Table 7.6.9-1</w:t>
              </w:r>
            </w:ins>
            <w:del w:id="2088"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f1"/>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等线" w:cs="Times"/>
                <w:b/>
                <w:szCs w:val="20"/>
                <w:lang w:val="en-US" w:eastAsia="zh-CN"/>
              </w:rPr>
            </w:pPr>
            <w:r w:rsidRPr="00B2319A">
              <w:rPr>
                <w:rFonts w:eastAsia="等线"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等线" w:cs="Times"/>
                <w:szCs w:val="20"/>
                <w:lang w:val="en-US" w:eastAsia="zh-CN"/>
              </w:rPr>
            </w:pPr>
            <w:ins w:id="2089" w:author="Huawei" w:date="2025-04-28T19:01:00Z">
              <w:r>
                <w:rPr>
                  <w:rFonts w:eastAsia="等线" w:cs="Times"/>
                  <w:szCs w:val="20"/>
                  <w:lang w:val="en-US" w:eastAsia="zh-CN"/>
                </w:rPr>
                <w:t xml:space="preserve">For FR1: </w:t>
              </w:r>
            </w:ins>
            <w:r w:rsidRPr="00B2319A">
              <w:rPr>
                <w:rFonts w:eastAsia="等线" w:cs="Times"/>
                <w:szCs w:val="20"/>
                <w:lang w:val="en-US" w:eastAsia="zh-CN"/>
              </w:rPr>
              <w:t xml:space="preserve">ISD = 500m, the layout is defined as </w:t>
            </w:r>
            <w:del w:id="2090" w:author="VOGEDES, JEROME O" w:date="2025-04-29T06:18:00Z">
              <w:r w:rsidRPr="00B2319A" w:rsidDel="00E70800">
                <w:rPr>
                  <w:rFonts w:eastAsia="等线" w:cs="Times"/>
                  <w:szCs w:val="20"/>
                  <w:lang w:val="en-US" w:eastAsia="zh-CN"/>
                </w:rPr>
                <w:delText>bellow</w:delText>
              </w:r>
            </w:del>
            <w:ins w:id="2091" w:author="VOGEDES, JEROME O" w:date="2025-04-29T06:18:00Z">
              <w:r>
                <w:rPr>
                  <w:rFonts w:eastAsia="等线" w:cs="Times"/>
                  <w:szCs w:val="20"/>
                  <w:lang w:val="en-US" w:eastAsia="zh-CN"/>
                </w:rPr>
                <w:t>below</w:t>
              </w:r>
            </w:ins>
            <w:r w:rsidRPr="00B2319A">
              <w:rPr>
                <w:rFonts w:eastAsia="等线" w:cs="Times"/>
                <w:szCs w:val="20"/>
                <w:lang w:val="en-US" w:eastAsia="zh-CN"/>
              </w:rPr>
              <w:t>:</w:t>
            </w:r>
          </w:p>
          <w:p w14:paraId="3363DAD3"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 xml:space="preserve">The BSs are placed at the top of buildings at one corner. Specifically, the road grids shall be shifted by </w:t>
            </w:r>
            <w:r w:rsidRPr="00B2319A">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 xml:space="preserve"> m in horizontal plane, or the BSs are shifted by</w:t>
            </w:r>
            <w:r w:rsidRPr="00B2319A">
              <w:rPr>
                <w:rFonts w:eastAsia="宋体" w:cs="Times"/>
                <w:szCs w:val="20"/>
              </w:rPr>
              <w:t xml:space="preserve"> </w:t>
            </w:r>
            <w:r w:rsidRPr="00B2319A">
              <w:rPr>
                <w:rFonts w:eastAsia="宋体" w:cs="Times"/>
                <w:szCs w:val="20"/>
              </w:rPr>
              <w:lastRenderedPageBreak/>
              <w:t>(</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m in horizontal plane equivalently.</w:t>
            </w:r>
          </w:p>
          <w:p w14:paraId="18CE8F25" w14:textId="77777777" w:rsidR="007400AD" w:rsidRDefault="007400AD" w:rsidP="008E4837">
            <w:pPr>
              <w:widowControl w:val="0"/>
              <w:suppressAutoHyphens w:val="0"/>
              <w:spacing w:before="60"/>
              <w:rPr>
                <w:ins w:id="2092" w:author="Huawei" w:date="2025-04-28T19:01:00Z"/>
                <w:rFonts w:eastAsia="等线" w:cs="Times"/>
                <w:szCs w:val="20"/>
                <w:lang w:eastAsia="zh-CN"/>
              </w:rPr>
            </w:pPr>
            <w:r w:rsidRPr="00B2319A">
              <w:rPr>
                <w:rFonts w:eastAsia="等线"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2093" w:author="Huawei" w:date="2025-04-28T19:01:00Z"/>
                <w:rFonts w:eastAsia="等线" w:cs="Times"/>
                <w:szCs w:val="20"/>
                <w:lang w:eastAsia="zh-CN"/>
              </w:rPr>
            </w:pPr>
            <w:ins w:id="2094" w:author="Huawei" w:date="2025-04-28T19:01:00Z">
              <w:r>
                <w:rPr>
                  <w:rFonts w:eastAsia="等线" w:cs="Times" w:hint="eastAsia"/>
                  <w:szCs w:val="20"/>
                  <w:lang w:eastAsia="zh-CN"/>
                </w:rPr>
                <w:t>F</w:t>
              </w:r>
              <w:r>
                <w:rPr>
                  <w:rFonts w:eastAsia="等线" w:cs="Times"/>
                  <w:szCs w:val="20"/>
                  <w:lang w:eastAsia="zh-CN"/>
                </w:rPr>
                <w:t>or FR2 ISD=250</w:t>
              </w:r>
            </w:ins>
            <w:ins w:id="2095" w:author="Huawei" w:date="2025-04-28T19:02:00Z">
              <w:r>
                <w:rPr>
                  <w:rFonts w:eastAsia="等线" w:cs="Times"/>
                  <w:szCs w:val="20"/>
                  <w:lang w:eastAsia="zh-CN"/>
                </w:rPr>
                <w:t>m</w:t>
              </w:r>
            </w:ins>
            <w:ins w:id="2096" w:author="Huawei" w:date="2025-04-28T19:01:00Z">
              <w:r>
                <w:rPr>
                  <w:rFonts w:eastAsia="等线" w:cs="Times"/>
                  <w:szCs w:val="20"/>
                  <w:lang w:eastAsia="zh-CN"/>
                </w:rPr>
                <w:t xml:space="preserve">, the cell layout is </w:t>
              </w:r>
            </w:ins>
            <w:ins w:id="2097" w:author="Huawei" w:date="2025-04-28T19:02:00Z">
              <w:r>
                <w:rPr>
                  <w:rFonts w:eastAsia="等线" w:cs="Times"/>
                  <w:szCs w:val="20"/>
                  <w:lang w:eastAsia="zh-CN"/>
                </w:rPr>
                <w:t>as follows:</w:t>
              </w:r>
            </w:ins>
          </w:p>
          <w:p w14:paraId="539475B6" w14:textId="77777777" w:rsidR="007400AD" w:rsidRPr="00B2319A" w:rsidRDefault="007400AD" w:rsidP="008E4837">
            <w:pPr>
              <w:widowControl w:val="0"/>
              <w:suppressAutoHyphens w:val="0"/>
              <w:spacing w:before="60"/>
              <w:rPr>
                <w:rFonts w:eastAsia="等线" w:cs="Times"/>
                <w:szCs w:val="20"/>
                <w:lang w:eastAsia="zh-CN"/>
              </w:rPr>
            </w:pPr>
            <w:ins w:id="2098" w:author="Huawei" w:date="2025-04-28T19:02:00Z">
              <w:r>
                <w:rPr>
                  <w:rFonts w:eastAsia="等线"/>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2099"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2100" w:author="Huawei" w:date="2025-04-28T19:54:00Z"/>
                <w:lang w:val="en-US"/>
              </w:rPr>
            </w:pPr>
            <w:ins w:id="2101"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2102"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w:t>
            </w:r>
            <w:proofErr w:type="spellStart"/>
            <w:r w:rsidRPr="00B2319A">
              <w:rPr>
                <w:rFonts w:cs="Times"/>
                <w:szCs w:val="20"/>
              </w:rPr>
              <w:t>center</w:t>
            </w:r>
            <w:proofErr w:type="spellEnd"/>
            <w:r w:rsidRPr="00B2319A">
              <w:rPr>
                <w:rFonts w:cs="Times"/>
                <w:szCs w:val="20"/>
              </w:rPr>
              <w:t xml:space="preserve">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UT distribution</w:t>
            </w:r>
          </w:p>
        </w:tc>
        <w:tc>
          <w:tcPr>
            <w:tcW w:w="7229" w:type="dxa"/>
          </w:tcPr>
          <w:p w14:paraId="77F197A1" w14:textId="77777777" w:rsidR="007400AD" w:rsidRPr="00B2319A" w:rsidRDefault="007400AD" w:rsidP="007400AD">
            <w:pPr>
              <w:pStyle w:val="aff8"/>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lastRenderedPageBreak/>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aff8"/>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 xml:space="preserve">The dropping is at the </w:t>
            </w:r>
            <w:proofErr w:type="spellStart"/>
            <w:r w:rsidRPr="00B2319A">
              <w:rPr>
                <w:rFonts w:eastAsia="Malgun Gothic" w:cs="Times"/>
                <w:szCs w:val="20"/>
                <w:lang w:eastAsia="ko-KR"/>
              </w:rPr>
              <w:t>center</w:t>
            </w:r>
            <w:proofErr w:type="spellEnd"/>
            <w:r w:rsidRPr="00B2319A">
              <w:rPr>
                <w:rFonts w:eastAsia="Malgun Gothic" w:cs="Times"/>
                <w:szCs w:val="20"/>
                <w:lang w:eastAsia="ko-KR"/>
              </w:rPr>
              <w:t xml:space="preserve"> of intersection per TR36.885.</w:t>
            </w:r>
          </w:p>
        </w:tc>
      </w:tr>
      <w:tr w:rsidR="007400AD" w:rsidDel="00824FDA" w14:paraId="338A962E" w14:textId="77777777" w:rsidTr="008E4837">
        <w:trPr>
          <w:del w:id="2103"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2104" w:author="VOGEDES, JEROME O" w:date="2025-04-29T06:28:00Z"/>
                <w:rFonts w:eastAsia="等线" w:cs="Times"/>
                <w:szCs w:val="20"/>
                <w:lang w:eastAsia="zh-CN"/>
              </w:rPr>
            </w:pPr>
            <w:del w:id="2105" w:author="VOGEDES, JEROME O" w:date="2025-04-29T06:28:00Z">
              <w:r w:rsidRPr="00B2319A" w:rsidDel="00824FDA">
                <w:rPr>
                  <w:rFonts w:eastAsia="等线"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2106" w:author="VOGEDES, JEROME O" w:date="2025-04-29T06:28:00Z"/>
                <w:rFonts w:eastAsiaTheme="minorEastAsia" w:cs="Times"/>
                <w:szCs w:val="20"/>
              </w:rPr>
            </w:pPr>
            <w:del w:id="2107"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73" w:hangingChars="286" w:hanging="573"/>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73" w:hangingChars="286" w:hanging="57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178" w:dyaOrig="271" w14:anchorId="486F72D3">
                      <v:shape id="_x0000_i1035" type="#_x0000_t75" alt="" style="width:6.9pt;height:14.4pt;mso-width-percent:0;mso-height-percent:0;mso-width-percent:0;mso-height-percent:0" o:ole="">
                        <v:imagedata r:id="rId73" o:title=""/>
                      </v:shape>
                      <o:OLEObject Type="Embed" ProgID="Equation.3" ShapeID="_x0000_i1035" DrawAspect="Content" ObjectID="_1817676923" r:id="rId74"/>
                    </w:object>
                  </w:r>
                </w:p>
              </w:tc>
              <w:tc>
                <w:tcPr>
                  <w:tcW w:w="637" w:type="dxa"/>
                  <w:shd w:val="clear" w:color="auto" w:fill="D9D9D9"/>
                  <w:vAlign w:val="center"/>
                </w:tcPr>
                <w:p w14:paraId="7A0E8951"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24" w:dyaOrig="327" w14:anchorId="4B5A99B4">
                      <v:shape id="_x0000_i1036" type="#_x0000_t75" alt="" style="width:6.9pt;height:14.4pt;mso-width-percent:0;mso-height-percent:0;mso-width-percent:0;mso-height-percent:0" o:ole="">
                        <v:imagedata r:id="rId75" o:title=""/>
                      </v:shape>
                      <o:OLEObject Type="Embed" ProgID="Equation.3" ShapeID="_x0000_i1036" DrawAspect="Content" ObjectID="_1817676924" r:id="rId76"/>
                    </w:object>
                  </w:r>
                </w:p>
              </w:tc>
              <w:tc>
                <w:tcPr>
                  <w:tcW w:w="677" w:type="dxa"/>
                  <w:shd w:val="clear" w:color="auto" w:fill="D9D9D9"/>
                  <w:vAlign w:val="center"/>
                </w:tcPr>
                <w:p w14:paraId="1AB6D4ED"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46DBE837">
                      <v:shape id="_x0000_i1037" type="#_x0000_t75" alt="" style="width:6.9pt;height:14.4pt;mso-width-percent:0;mso-height-percent:0;mso-width-percent:0;mso-height-percent:0" o:ole="">
                        <v:imagedata r:id="rId77" o:title=""/>
                      </v:shape>
                      <o:OLEObject Type="Embed" ProgID="Equation.3" ShapeID="_x0000_i1037" DrawAspect="Content" ObjectID="_1817676925" r:id="rId78"/>
                    </w:object>
                  </w:r>
                </w:p>
              </w:tc>
              <w:tc>
                <w:tcPr>
                  <w:tcW w:w="709" w:type="dxa"/>
                  <w:shd w:val="clear" w:color="auto" w:fill="D9D9D9"/>
                  <w:vAlign w:val="center"/>
                </w:tcPr>
                <w:p w14:paraId="73133C2C"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60806B8E">
                      <v:shape id="_x0000_i1038" type="#_x0000_t75" alt="" style="width:6.9pt;height:14.4pt;mso-width-percent:0;mso-height-percent:0;mso-width-percent:0;mso-height-percent:0" o:ole="">
                        <v:imagedata r:id="rId79" o:title=""/>
                      </v:shape>
                      <o:OLEObject Type="Embed" ProgID="Equation.3" ShapeID="_x0000_i1038" DrawAspect="Content" ObjectID="_1817676926" r:id="rId80"/>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rPr>
              <w:t>Metrics</w:t>
            </w:r>
          </w:p>
        </w:tc>
        <w:tc>
          <w:tcPr>
            <w:tcW w:w="7229" w:type="dxa"/>
            <w:vAlign w:val="center"/>
          </w:tcPr>
          <w:p w14:paraId="3CBCF4EF" w14:textId="77777777" w:rsidR="007400AD" w:rsidRPr="00667BCF" w:rsidRDefault="007400AD">
            <w:pPr>
              <w:suppressAutoHyphens w:val="0"/>
              <w:contextualSpacing/>
              <w:rPr>
                <w:ins w:id="2108" w:author="VOGEDES, JEROME O" w:date="2025-04-29T06:30:00Z"/>
                <w:rFonts w:eastAsia="等线" w:cs="Times"/>
                <w:b/>
                <w:szCs w:val="20"/>
                <w:rPrChange w:id="2109" w:author="VOGEDES, JEROME O" w:date="2025-04-29T06:30:00Z">
                  <w:rPr>
                    <w:ins w:id="2110" w:author="VOGEDES, JEROME O" w:date="2025-04-29T06:30:00Z"/>
                    <w:b/>
                  </w:rPr>
                </w:rPrChange>
              </w:rPr>
              <w:pPrChange w:id="2111" w:author="VOGEDES, JEROME O" w:date="2025-04-29T06:30:00Z">
                <w:pPr>
                  <w:pStyle w:val="aff8"/>
                  <w:numPr>
                    <w:numId w:val="39"/>
                  </w:numPr>
                  <w:suppressAutoHyphens w:val="0"/>
                  <w:ind w:left="420" w:hanging="420"/>
                  <w:contextualSpacing/>
                </w:pPr>
              </w:pPrChange>
            </w:pPr>
            <w:ins w:id="2112" w:author="VOGEDES, JEROME O" w:date="2025-04-29T06:30:00Z">
              <w:r>
                <w:rPr>
                  <w:rFonts w:eastAsia="等线" w:cs="Times"/>
                  <w:szCs w:val="20"/>
                </w:rPr>
                <w:t>CDF curves:</w:t>
              </w:r>
            </w:ins>
          </w:p>
          <w:p w14:paraId="380D3F9A"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Full coupling loss: calculate the coupling loss for each Tx-EO-ST-LOS-Rx and Tx-LOS-ST-EO-Rx rays.</w:t>
            </w:r>
          </w:p>
          <w:p w14:paraId="6F4DDB6C"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CDF of the Delay.</w:t>
            </w:r>
          </w:p>
          <w:p w14:paraId="18E7AE54" w14:textId="77777777" w:rsidR="007400AD" w:rsidRPr="00667BCF" w:rsidRDefault="007400AD" w:rsidP="007400AD">
            <w:pPr>
              <w:pStyle w:val="aff8"/>
              <w:widowControl w:val="0"/>
              <w:numPr>
                <w:ilvl w:val="0"/>
                <w:numId w:val="202"/>
              </w:numPr>
              <w:tabs>
                <w:tab w:val="left" w:pos="0"/>
              </w:tabs>
              <w:suppressAutoHyphens w:val="0"/>
              <w:spacing w:before="60"/>
              <w:rPr>
                <w:ins w:id="2113" w:author="VOGEDES, JEROME O" w:date="2025-04-29T06:30:00Z"/>
                <w:rFonts w:eastAsia="等线" w:cs="Times"/>
                <w:b/>
                <w:szCs w:val="20"/>
                <w:lang w:val="en-US"/>
                <w:rPrChange w:id="2114" w:author="VOGEDES, JEROME O" w:date="2025-04-29T06:30:00Z">
                  <w:rPr>
                    <w:ins w:id="2115" w:author="VOGEDES, JEROME O" w:date="2025-04-29T06:30:00Z"/>
                    <w:rFonts w:eastAsia="等线" w:cs="Times"/>
                    <w:b/>
                    <w:szCs w:val="20"/>
                  </w:rPr>
                </w:rPrChange>
              </w:rPr>
            </w:pPr>
            <w:r w:rsidRPr="00B2319A">
              <w:rPr>
                <w:rFonts w:eastAsia="等线" w:cs="Times"/>
                <w:szCs w:val="20"/>
              </w:rPr>
              <w:t xml:space="preserve">CDF of the </w:t>
            </w:r>
            <w:proofErr w:type="spellStart"/>
            <w:r w:rsidRPr="00B2319A">
              <w:rPr>
                <w:rFonts w:eastAsia="等线" w:cs="Times"/>
                <w:szCs w:val="20"/>
              </w:rPr>
              <w:t>AoA</w:t>
            </w:r>
            <w:proofErr w:type="spellEnd"/>
            <w:r w:rsidRPr="00B2319A">
              <w:rPr>
                <w:rFonts w:eastAsia="等线" w:cs="Times"/>
                <w:szCs w:val="20"/>
              </w:rPr>
              <w:t xml:space="preserve">, </w:t>
            </w:r>
            <w:proofErr w:type="spellStart"/>
            <w:r w:rsidRPr="00B2319A">
              <w:rPr>
                <w:rFonts w:eastAsia="等线" w:cs="Times"/>
                <w:szCs w:val="20"/>
              </w:rPr>
              <w:t>AoD</w:t>
            </w:r>
            <w:proofErr w:type="spellEnd"/>
            <w:r w:rsidRPr="00B2319A">
              <w:rPr>
                <w:rFonts w:eastAsia="等线" w:cs="Times"/>
                <w:szCs w:val="20"/>
              </w:rPr>
              <w:t xml:space="preserve">, </w:t>
            </w:r>
            <w:proofErr w:type="spellStart"/>
            <w:r w:rsidRPr="00B2319A">
              <w:rPr>
                <w:rFonts w:eastAsia="等线" w:cs="Times"/>
                <w:szCs w:val="20"/>
              </w:rPr>
              <w:t>ZoA</w:t>
            </w:r>
            <w:proofErr w:type="spellEnd"/>
            <w:r w:rsidRPr="00B2319A">
              <w:rPr>
                <w:rFonts w:eastAsia="等线" w:cs="Times"/>
                <w:szCs w:val="20"/>
              </w:rPr>
              <w:t xml:space="preserve">, </w:t>
            </w:r>
            <w:proofErr w:type="spellStart"/>
            <w:r w:rsidRPr="00B2319A">
              <w:rPr>
                <w:rFonts w:eastAsia="等线" w:cs="Times"/>
                <w:szCs w:val="20"/>
              </w:rPr>
              <w:t>ZoD</w:t>
            </w:r>
            <w:proofErr w:type="spellEnd"/>
            <w:r w:rsidRPr="00B2319A">
              <w:rPr>
                <w:rFonts w:eastAsia="等线" w:cs="Times"/>
                <w:szCs w:val="20"/>
              </w:rPr>
              <w:t>.</w:t>
            </w:r>
          </w:p>
          <w:p w14:paraId="0B179C2B" w14:textId="77777777" w:rsidR="007400AD" w:rsidRDefault="007400AD" w:rsidP="008E4837">
            <w:pPr>
              <w:widowControl w:val="0"/>
              <w:suppressAutoHyphens w:val="0"/>
              <w:spacing w:before="60"/>
              <w:rPr>
                <w:ins w:id="2116" w:author="VOGEDES, JEROME O" w:date="2025-04-29T06:30:00Z"/>
                <w:rFonts w:eastAsia="等线" w:cs="Times"/>
                <w:szCs w:val="20"/>
                <w:lang w:val="en-US"/>
              </w:rPr>
            </w:pPr>
            <w:ins w:id="2117" w:author="VOGEDES, JEROME O" w:date="2025-04-29T06:30:00Z">
              <w:r>
                <w:rPr>
                  <w:rFonts w:eastAsia="等线" w:cs="Times"/>
                  <w:szCs w:val="20"/>
                  <w:lang w:val="en-US"/>
                </w:rPr>
                <w:t>Additional CDF curves:</w:t>
              </w:r>
            </w:ins>
          </w:p>
          <w:p w14:paraId="23CED452" w14:textId="77777777" w:rsidR="007400AD" w:rsidRPr="002E6EBD" w:rsidRDefault="007400AD" w:rsidP="007400AD">
            <w:pPr>
              <w:pStyle w:val="aff8"/>
              <w:numPr>
                <w:ilvl w:val="0"/>
                <w:numId w:val="202"/>
              </w:numPr>
              <w:tabs>
                <w:tab w:val="left" w:pos="0"/>
              </w:tabs>
              <w:rPr>
                <w:ins w:id="2118" w:author="VOGEDES, JEROME O" w:date="2025-04-29T06:31:00Z"/>
                <w:b/>
                <w:lang w:val="en-US"/>
              </w:rPr>
            </w:pPr>
            <w:ins w:id="2119" w:author="VOGEDES, JEROME O" w:date="2025-04-29T06:31:00Z">
              <w:r w:rsidRPr="002E6EBD">
                <w:rPr>
                  <w:lang w:val="en-US"/>
                </w:rPr>
                <w:t xml:space="preserve">Coupling loss for target channel </w:t>
              </w:r>
            </w:ins>
          </w:p>
          <w:p w14:paraId="50B41831" w14:textId="77777777" w:rsidR="007400AD" w:rsidRPr="0027192D" w:rsidRDefault="007400AD">
            <w:pPr>
              <w:pStyle w:val="aff8"/>
              <w:numPr>
                <w:ilvl w:val="0"/>
                <w:numId w:val="202"/>
              </w:numPr>
              <w:tabs>
                <w:tab w:val="left" w:pos="0"/>
              </w:tabs>
              <w:spacing w:before="0"/>
              <w:rPr>
                <w:rFonts w:eastAsiaTheme="minorEastAsia"/>
                <w:lang w:val="en-US"/>
                <w:rPrChange w:id="2120" w:author="VOGEDES, JEROME O" w:date="2025-04-29T06:31:00Z">
                  <w:rPr>
                    <w:lang w:val="en-US"/>
                  </w:rPr>
                </w:rPrChange>
              </w:rPr>
              <w:pPrChange w:id="2121" w:author="VOGEDES, JEROME O" w:date="2025-04-29T06:31:00Z">
                <w:pPr>
                  <w:pStyle w:val="aff8"/>
                  <w:widowControl w:val="0"/>
                  <w:numPr>
                    <w:numId w:val="39"/>
                  </w:numPr>
                  <w:suppressAutoHyphens w:val="0"/>
                  <w:spacing w:before="60"/>
                  <w:ind w:left="420" w:hanging="420"/>
                </w:pPr>
              </w:pPrChange>
            </w:pPr>
            <w:ins w:id="2122"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2123" w:author="VOGEDES, JEROME O" w:date="2025-04-29T06:32:00Z">
              <w:r>
                <w:rPr>
                  <w:rFonts w:ascii="Times New Roman" w:hAnsi="Times New Roman"/>
                  <w:szCs w:val="20"/>
                </w:rPr>
                <w:t>[</w:t>
              </w:r>
            </w:ins>
            <w:ins w:id="2124" w:author="VOGEDES, JEROME O" w:date="2025-04-29T06:31:00Z">
              <w:r w:rsidRPr="00FB7FE2">
                <w:rPr>
                  <w:rFonts w:ascii="Times New Roman" w:hAnsi="Times New Roman"/>
                  <w:szCs w:val="20"/>
                </w:rPr>
                <w:t>TR 25.996</w:t>
              </w:r>
            </w:ins>
            <w:ins w:id="2125" w:author="VOGEDES, JEROME O" w:date="2025-04-29T06:32:00Z">
              <w:r>
                <w:rPr>
                  <w:rFonts w:ascii="Times New Roman" w:hAnsi="Times New Roman"/>
                  <w:szCs w:val="20"/>
                </w:rPr>
                <w:t>, Annex A]</w:t>
              </w:r>
            </w:ins>
            <w:ins w:id="2126"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等线"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f1"/>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等线" w:hAnsi="Times New Roman"/>
                <w:b/>
                <w:szCs w:val="20"/>
                <w:lang w:val="en-US" w:eastAsia="zh-CN"/>
              </w:rPr>
            </w:pPr>
            <w:r w:rsidRPr="00B65D50">
              <w:rPr>
                <w:rFonts w:ascii="Times New Roman" w:eastAsia="等线"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U</w:t>
            </w:r>
            <w:r w:rsidRPr="00B65D50">
              <w:rPr>
                <w:rFonts w:ascii="Times New Roman" w:eastAsia="等线" w:hAnsi="Times New Roman"/>
                <w:szCs w:val="20"/>
                <w:lang w:eastAsia="zh-CN"/>
              </w:rPr>
              <w:t>rban grid:</w:t>
            </w:r>
            <w:r w:rsidRPr="00B65D50">
              <w:rPr>
                <w:rFonts w:ascii="Times New Roman" w:eastAsia="等线" w:hAnsi="Times New Roman" w:hint="eastAsia"/>
                <w:szCs w:val="20"/>
                <w:lang w:eastAsia="zh-CN"/>
              </w:rPr>
              <w:t xml:space="preserve"> I</w:t>
            </w:r>
            <w:r w:rsidRPr="00B65D50">
              <w:rPr>
                <w:rFonts w:ascii="Times New Roman" w:eastAsia="等线" w:hAnsi="Times New Roman"/>
                <w:szCs w:val="20"/>
                <w:lang w:eastAsia="zh-CN"/>
              </w:rPr>
              <w:t>SD = 500m</w:t>
            </w:r>
            <w:r w:rsidRPr="00B65D50">
              <w:rPr>
                <w:rFonts w:ascii="Times New Roman" w:eastAsia="等线" w:hAnsi="Times New Roman" w:hint="eastAsia"/>
                <w:szCs w:val="20"/>
                <w:lang w:eastAsia="zh-CN"/>
              </w:rPr>
              <w:t>,</w:t>
            </w:r>
            <w:r w:rsidRPr="00B65D50">
              <w:rPr>
                <w:rFonts w:ascii="Times New Roman" w:eastAsia="等线"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I</w:t>
            </w:r>
            <w:r w:rsidRPr="00B65D50">
              <w:rPr>
                <w:rFonts w:ascii="Times New Roman" w:eastAsia="等线" w:hAnsi="Times New Roman"/>
                <w:szCs w:val="20"/>
                <w:lang w:eastAsia="zh-CN"/>
              </w:rPr>
              <w:t>ndoor office:</w:t>
            </w:r>
            <w:r w:rsidRPr="00B65D50">
              <w:rPr>
                <w:rFonts w:ascii="Times New Roman" w:eastAsia="等线" w:hAnsi="Times New Roman" w:hint="eastAsia"/>
                <w:szCs w:val="20"/>
                <w:lang w:eastAsia="zh-CN"/>
              </w:rPr>
              <w:t xml:space="preserve"> </w:t>
            </w:r>
            <w:r w:rsidRPr="00B65D50">
              <w:rPr>
                <w:rFonts w:ascii="Times New Roman" w:eastAsia="等线" w:hAnsi="Times New Roman"/>
                <w:szCs w:val="20"/>
                <w:lang w:eastAsia="zh-CN"/>
              </w:rPr>
              <w:t>Office size (</w:t>
            </w:r>
            <w:proofErr w:type="spellStart"/>
            <w:r w:rsidRPr="00B65D50">
              <w:rPr>
                <w:rFonts w:ascii="Times New Roman" w:eastAsia="等线" w:hAnsi="Times New Roman"/>
                <w:szCs w:val="20"/>
                <w:lang w:eastAsia="zh-CN"/>
              </w:rPr>
              <w:t>WxLxH</w:t>
            </w:r>
            <w:proofErr w:type="spellEnd"/>
            <w:r w:rsidRPr="00B65D50">
              <w:rPr>
                <w:rFonts w:ascii="Times New Roman" w:eastAsia="等线" w:hAnsi="Times New Roman"/>
                <w:szCs w:val="20"/>
                <w:lang w:eastAsia="zh-CN"/>
              </w:rPr>
              <w:t>):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B</w:t>
            </w:r>
            <w:r w:rsidRPr="00B65D50">
              <w:rPr>
                <w:rFonts w:ascii="Times New Roman" w:eastAsia="等线"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w:t>
            </w:r>
            <w:proofErr w:type="spellStart"/>
            <w:proofErr w:type="gramStart"/>
            <w:r w:rsidRPr="00B65D50">
              <w:rPr>
                <w:rFonts w:ascii="Times New Roman" w:eastAsia="等线" w:hAnsi="Times New Roman"/>
                <w:szCs w:val="20"/>
                <w:lang w:val="en-US" w:eastAsia="zh-CN"/>
              </w:rPr>
              <w:t>M,N</w:t>
            </w:r>
            <w:proofErr w:type="gramEnd"/>
            <w:r w:rsidRPr="00B65D50">
              <w:rPr>
                <w:rFonts w:ascii="Times New Roman" w:eastAsia="等线" w:hAnsi="Times New Roman"/>
                <w:szCs w:val="20"/>
                <w:lang w:val="en-US" w:eastAsia="zh-CN"/>
              </w:rPr>
              <w:t>,</w:t>
            </w:r>
            <w:proofErr w:type="gramStart"/>
            <w:r w:rsidRPr="00B65D50">
              <w:rPr>
                <w:rFonts w:ascii="Times New Roman" w:eastAsia="等线" w:hAnsi="Times New Roman"/>
                <w:szCs w:val="20"/>
                <w:lang w:val="en-US" w:eastAsia="zh-CN"/>
              </w:rPr>
              <w:t>P,Mg</w:t>
            </w:r>
            <w:proofErr w:type="gramEnd"/>
            <w:r w:rsidRPr="00B65D50">
              <w:rPr>
                <w:rFonts w:ascii="Times New Roman" w:eastAsia="等线" w:hAnsi="Times New Roman"/>
                <w:szCs w:val="20"/>
                <w:lang w:val="en-US" w:eastAsia="zh-CN"/>
              </w:rPr>
              <w:t>,</w:t>
            </w:r>
            <w:proofErr w:type="gramStart"/>
            <w:r w:rsidRPr="00B65D50">
              <w:rPr>
                <w:rFonts w:ascii="Times New Roman" w:eastAsia="等线" w:hAnsi="Times New Roman"/>
                <w:szCs w:val="20"/>
                <w:lang w:val="en-US" w:eastAsia="zh-CN"/>
              </w:rPr>
              <w:t>Ng;Mp</w:t>
            </w:r>
            <w:proofErr w:type="gramEnd"/>
            <w:r w:rsidRPr="00B65D50">
              <w:rPr>
                <w:rFonts w:ascii="Times New Roman" w:eastAsia="等线" w:hAnsi="Times New Roman"/>
                <w:szCs w:val="20"/>
                <w:lang w:val="en-US" w:eastAsia="zh-CN"/>
              </w:rPr>
              <w:t>,Np</w:t>
            </w:r>
            <w:proofErr w:type="spellEnd"/>
            <w:r w:rsidRPr="00B65D50">
              <w:rPr>
                <w:rFonts w:ascii="Times New Roman" w:eastAsia="等线" w:hAnsi="Times New Roman"/>
                <w:szCs w:val="20"/>
                <w:lang w:val="en-US" w:eastAsia="zh-CN"/>
              </w:rPr>
              <w:t>)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等线"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81"/>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 xml:space="preserve">Step2: Generate the channel of each link based on </w:t>
            </w:r>
            <w:r w:rsidRPr="00B65D50">
              <w:rPr>
                <w:rFonts w:ascii="Times New Roman" w:eastAsia="等线" w:hAnsi="Times New Roman"/>
                <w:color w:val="FF0000"/>
                <w:szCs w:val="20"/>
                <w:lang w:val="en-US" w:eastAsia="zh-CN"/>
              </w:rPr>
              <w:t>Target level spatial consistency method</w:t>
            </w:r>
            <w:r w:rsidRPr="00B65D50">
              <w:rPr>
                <w:rFonts w:ascii="Times New Roman" w:eastAsia="等线"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Step4: Bin all the link pairs into certain distance groups, e.g.,</w:t>
            </w:r>
          </w:p>
          <w:p w14:paraId="0021321D"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0m &lt;= the location distance of link pair &lt; 1m -&gt; 0m group</w:t>
            </w:r>
          </w:p>
          <w:p w14:paraId="148C270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1m &lt;= the location distance of link pair &lt; 2m -&gt; 1m group</w:t>
            </w:r>
          </w:p>
          <w:p w14:paraId="5FC1FCA0"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2m &lt;= the location distance of link pair &lt; 3m -&gt; 2m group</w:t>
            </w:r>
          </w:p>
          <w:p w14:paraId="3005807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w:t>
            </w:r>
          </w:p>
          <w:p w14:paraId="45FDE2DA"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(N)m &lt;= the location distance of pair &lt; (N+</w:t>
            </w:r>
            <w:proofErr w:type="gramStart"/>
            <w:r w:rsidRPr="00B65D50">
              <w:rPr>
                <w:rFonts w:ascii="Times New Roman" w:eastAsia="等线" w:hAnsi="Times New Roman"/>
                <w:szCs w:val="20"/>
                <w:lang w:val="en-US"/>
              </w:rPr>
              <w:t>1)m</w:t>
            </w:r>
            <w:proofErr w:type="gramEnd"/>
            <w:r w:rsidRPr="00B65D50">
              <w:rPr>
                <w:rFonts w:ascii="Times New Roman" w:eastAsia="等线"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等线" w:hAnsi="Times New Roman"/>
                <w:szCs w:val="20"/>
                <w:lang w:val="en-US"/>
              </w:rPr>
            </w:pPr>
            <w:r w:rsidRPr="00B65D50">
              <w:rPr>
                <w:rFonts w:ascii="Times New Roman" w:eastAsia="等线"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等线" w:hAnsi="Times New Roman"/>
                <w:szCs w:val="20"/>
                <w:lang w:val="en-US"/>
              </w:rPr>
            </w:pPr>
            <w:r w:rsidRPr="00B65D50">
              <w:rPr>
                <w:rFonts w:ascii="Times New Roman" w:eastAsia="等线" w:hAnsi="Times New Roman"/>
                <w:szCs w:val="20"/>
                <w:lang w:val="en-US" w:eastAsia="zh-CN"/>
              </w:rPr>
              <w:t>S</w:t>
            </w:r>
            <w:r w:rsidRPr="00B65D50">
              <w:rPr>
                <w:rFonts w:ascii="Times New Roman" w:eastAsia="等线" w:hAnsi="Times New Roman" w:hint="eastAsia"/>
                <w:szCs w:val="20"/>
                <w:lang w:val="en-US" w:eastAsia="zh-CN"/>
              </w:rPr>
              <w:t>tep</w:t>
            </w:r>
            <w:r w:rsidRPr="00B65D50">
              <w:rPr>
                <w:rFonts w:ascii="Times New Roman" w:eastAsia="等线"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S</w:t>
            </w:r>
            <w:r w:rsidRPr="00B65D50">
              <w:rPr>
                <w:rFonts w:ascii="Times New Roman" w:eastAsia="等线"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f8"/>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w:t>
            </w:r>
            <w:proofErr w:type="spellStart"/>
            <w:r w:rsidRPr="00B65D50">
              <w:rPr>
                <w:szCs w:val="20"/>
              </w:rPr>
              <w:t>center</w:t>
            </w:r>
            <w:proofErr w:type="spellEnd"/>
            <w:r w:rsidRPr="00B65D50">
              <w:rPr>
                <w:szCs w:val="20"/>
              </w:rPr>
              <w:t xml:space="preserve">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8234CE" w:rsidP="008E4837">
            <w:pPr>
              <w:jc w:val="center"/>
              <w:rPr>
                <w:szCs w:val="20"/>
              </w:rPr>
            </w:pPr>
            <w:r w:rsidRPr="00B65D50">
              <w:rPr>
                <w:noProof/>
                <w:szCs w:val="20"/>
              </w:rPr>
              <w:object w:dxaOrig="2201" w:dyaOrig="3301" w14:anchorId="572EDB5E">
                <v:shape id="_x0000_i1039" type="#_x0000_t75" alt="" style="width:107.35pt;height:165.3pt;mso-width-percent:0;mso-height-percent:0;mso-width-percent:0;mso-height-percent:0" o:ole="">
                  <v:imagedata r:id="rId82" o:title=""/>
                </v:shape>
                <o:OLEObject Type="Embed" ProgID="Visio.Drawing.15" ShapeID="_x0000_i1039" DrawAspect="Content" ObjectID="_1817676927" r:id="rId83"/>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 xml:space="preserve">ote: The ST-UT link only consider LOS condition discarding </w:t>
            </w:r>
            <w:proofErr w:type="spellStart"/>
            <w:r w:rsidRPr="00B65D50">
              <w:rPr>
                <w:rFonts w:eastAsiaTheme="minorEastAsia"/>
                <w:szCs w:val="20"/>
                <w:lang w:eastAsia="zh-CN"/>
              </w:rPr>
              <w:t>NLOSv</w:t>
            </w:r>
            <w:proofErr w:type="spellEnd"/>
            <w:r w:rsidRPr="00B65D50">
              <w:rPr>
                <w:rFonts w:eastAsiaTheme="minorEastAsia"/>
                <w:szCs w:val="20"/>
                <w:lang w:eastAsia="zh-CN"/>
              </w:rPr>
              <w:t xml:space="preserve">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aff8"/>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szCs w:val="20"/>
              </w:rPr>
              <w:lastRenderedPageBreak/>
              <w:t>Metrics</w:t>
            </w:r>
          </w:p>
        </w:tc>
        <w:tc>
          <w:tcPr>
            <w:tcW w:w="7229" w:type="dxa"/>
            <w:vAlign w:val="center"/>
          </w:tcPr>
          <w:p w14:paraId="260E7071"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delay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12FC6C15"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AOA (for UT)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78CB0A9D" w14:textId="77777777" w:rsidR="007400AD" w:rsidRPr="00B65D50" w:rsidRDefault="007400AD" w:rsidP="007400AD">
            <w:pPr>
              <w:pStyle w:val="aff8"/>
              <w:widowControl w:val="0"/>
              <w:numPr>
                <w:ilvl w:val="0"/>
                <w:numId w:val="202"/>
              </w:numPr>
              <w:tabs>
                <w:tab w:val="left" w:pos="0"/>
              </w:tabs>
              <w:suppressAutoHyphens w:val="0"/>
              <w:spacing w:before="60"/>
              <w:rPr>
                <w:rFonts w:ascii="Times New Roman" w:eastAsia="等线" w:hAnsi="Times New Roman"/>
                <w:szCs w:val="20"/>
                <w:lang w:val="en-US"/>
              </w:rPr>
            </w:pPr>
            <w:r w:rsidRPr="00B65D50">
              <w:rPr>
                <w:rFonts w:ascii="Times New Roman" w:eastAsia="等线" w:hAnsi="Times New Roman"/>
                <w:szCs w:val="20"/>
              </w:rPr>
              <w:t xml:space="preserve">Cross-correlation coefficient of LOS/NLOS status of channel between link </w:t>
            </w:r>
            <w:proofErr w:type="gramStart"/>
            <w:r w:rsidRPr="00B65D50">
              <w:rPr>
                <w:rFonts w:ascii="Times New Roman" w:eastAsia="等线" w:hAnsi="Times New Roman"/>
                <w:szCs w:val="20"/>
              </w:rPr>
              <w:t>pairs(</w:t>
            </w:r>
            <w:proofErr w:type="gramEnd"/>
            <w:r w:rsidRPr="00B65D50">
              <w:rPr>
                <w:rFonts w:ascii="Times New Roman" w:eastAsia="等线"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7400AD" w:rsidP="007400AD">
      <w:pPr>
        <w:rPr>
          <w:lang w:val="en-US" w:eastAsia="ko-KR"/>
        </w:rPr>
      </w:pPr>
      <w:hyperlink r:id="rId84" w:history="1">
        <w:r>
          <w:rPr>
            <w:rStyle w:val="aff5"/>
            <w:b/>
            <w:lang w:val="en-US" w:eastAsia="ko-KR"/>
          </w:rPr>
          <w:t>R1-2504363</w:t>
        </w:r>
      </w:hyperlink>
      <w:r w:rsidRPr="00F142C8">
        <w:rPr>
          <w:lang w:val="en-US" w:eastAsia="ko-KR"/>
        </w:rPr>
        <w:tab/>
        <w:t>FL Summary #1 on ISAC Scenarios and Calibrations</w:t>
      </w:r>
      <w:r w:rsidRPr="00F142C8">
        <w:rPr>
          <w:lang w:val="en-US" w:eastAsia="ko-KR"/>
        </w:rPr>
        <w:tab/>
        <w:t>Moderator (AT&amp;T)</w:t>
      </w:r>
    </w:p>
    <w:p w14:paraId="656A9C09" w14:textId="77777777" w:rsidR="007400AD" w:rsidRDefault="007400AD" w:rsidP="007400AD">
      <w:pPr>
        <w:rPr>
          <w:lang w:val="en-US" w:eastAsia="ko-KR"/>
        </w:rPr>
      </w:pPr>
      <w:hyperlink r:id="rId85" w:history="1">
        <w:r>
          <w:rPr>
            <w:rStyle w:val="aff5"/>
            <w:b/>
            <w:lang w:val="en-US" w:eastAsia="ko-KR"/>
          </w:rPr>
          <w:t>R1-2504364</w:t>
        </w:r>
      </w:hyperlink>
      <w:r w:rsidRPr="00F142C8">
        <w:rPr>
          <w:lang w:val="en-US" w:eastAsia="ko-KR"/>
        </w:rPr>
        <w:tab/>
        <w:t>FL Summary #2 on ISAC Scenarios and Calibrations</w:t>
      </w:r>
      <w:r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2127" w:author="VOGEDES, JEROME O" w:date="2025-05-17T23:31:00Z">
              <w:r>
                <w:rPr>
                  <w:rFonts w:ascii="Arial" w:hAnsi="Arial" w:cs="Arial"/>
                  <w:bCs/>
                  <w:iCs/>
                  <w:sz w:val="18"/>
                  <w:szCs w:val="18"/>
                  <w:lang w:val="sv-SE" w:eastAsia="zh-CN"/>
                </w:rPr>
                <w:delText xml:space="preserve">Rma </w:delText>
              </w:r>
            </w:del>
            <w:ins w:id="2128" w:author="VOGEDES, JEROME O" w:date="2025-05-17T23:31:00Z">
              <w:r>
                <w:rPr>
                  <w:rFonts w:ascii="Arial" w:hAnsi="Arial" w:cs="Arial"/>
                  <w:bCs/>
                  <w:iCs/>
                  <w:sz w:val="18"/>
                  <w:szCs w:val="18"/>
                  <w:lang w:val="sv-SE" w:eastAsia="zh-CN"/>
                </w:rPr>
                <w:t>R</w:t>
              </w:r>
            </w:ins>
            <w:ins w:id="2129" w:author="VOGEDES, JEROME O" w:date="2025-05-17T23:52:00Z">
              <w:r>
                <w:rPr>
                  <w:rFonts w:ascii="Arial" w:hAnsi="Arial" w:cs="Arial"/>
                  <w:bCs/>
                  <w:iCs/>
                  <w:sz w:val="18"/>
                  <w:szCs w:val="18"/>
                  <w:lang w:val="sv-SE" w:eastAsia="zh-CN"/>
                </w:rPr>
                <w:t>M</w:t>
              </w:r>
            </w:ins>
            <w:ins w:id="2130" w:author="VOGEDES, JEROME O" w:date="2025-05-17T23:31:00Z">
              <w:r>
                <w:rPr>
                  <w:rFonts w:ascii="Arial" w:hAnsi="Arial" w:cs="Arial"/>
                  <w:bCs/>
                  <w:iCs/>
                  <w:sz w:val="18"/>
                  <w:szCs w:val="18"/>
                  <w:lang w:val="sv-SE" w:eastAsia="zh-CN"/>
                </w:rPr>
                <w:t xml:space="preserve">a, SMa </w:t>
              </w:r>
            </w:ins>
            <w:del w:id="2131"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2132"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2133"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2134"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2135" w:author="VOGEDES, JEROME O" w:date="2025-05-18T00:05:00Z">
              <w:r>
                <w:t>C</w:t>
              </w:r>
            </w:ins>
            <w:ins w:id="2136" w:author="Moderator" w:date="2025-05-21T09:40:00Z">
              <w:r>
                <w:t>an be c</w:t>
              </w:r>
            </w:ins>
            <w:ins w:id="2137" w:author="VOGEDES, JEROME O" w:date="2025-05-17T23:51:00Z">
              <w:r>
                <w:t xml:space="preserve">onsidered </w:t>
              </w:r>
              <w:del w:id="2138" w:author="Moderator" w:date="2025-05-21T09:37:00Z">
                <w:r w:rsidDel="00164564">
                  <w:delText>for</w:delText>
                </w:r>
              </w:del>
            </w:ins>
            <w:ins w:id="2139" w:author="Moderator" w:date="2025-05-21T09:37:00Z">
              <w:r>
                <w:t>in</w:t>
              </w:r>
            </w:ins>
            <w:ins w:id="2140" w:author="VOGEDES, JEROME O" w:date="2025-05-17T23:51:00Z">
              <w:r>
                <w:t xml:space="preserve"> future evaluations</w:t>
              </w:r>
            </w:ins>
            <w:del w:id="2141"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2142" w:author="VOGEDES, JEROME O" w:date="2025-05-20T12:43:00Z"/>
        </w:rPr>
      </w:pPr>
      <w:ins w:id="2143" w:author="VOGEDES, JEROME O" w:date="2025-05-20T12:44:00Z">
        <w:r w:rsidRPr="00164564">
          <w:t>NOTE1:</w:t>
        </w:r>
        <w:r w:rsidRPr="00164564">
          <w:tab/>
          <w:t>calibration for the UAV scenario</w:t>
        </w:r>
      </w:ins>
      <w:ins w:id="2144" w:author="Moderator" w:date="2025-05-21T09:37:00Z">
        <w:r w:rsidRPr="00164564">
          <w:t xml:space="preserve"> </w:t>
        </w:r>
        <w:r>
          <w:t xml:space="preserve">is performed for </w:t>
        </w:r>
        <w:r>
          <w:rPr>
            <w:rFonts w:ascii="Arial" w:hAnsi="Arial" w:cs="Arial"/>
            <w:bCs/>
            <w:sz w:val="18"/>
            <w:szCs w:val="18"/>
            <w:lang w:val="sv-SE" w:eastAsia="zh-CN"/>
          </w:rPr>
          <w:t>UMa-AV scenario</w:t>
        </w:r>
      </w:ins>
      <w:ins w:id="2145" w:author="VOGEDES, JEROME O" w:date="2025-05-20T12:44:00Z">
        <w:r w:rsidRPr="00164564">
          <w:t xml:space="preserve">, but </w:t>
        </w:r>
        <w:proofErr w:type="spellStart"/>
        <w:r w:rsidRPr="00164564">
          <w:t>UMi</w:t>
        </w:r>
        <w:proofErr w:type="spellEnd"/>
        <w:r w:rsidRPr="00164564">
          <w:t xml:space="preserve">-AV, </w:t>
        </w:r>
      </w:ins>
      <w:proofErr w:type="spellStart"/>
      <w:ins w:id="2146" w:author="VOGEDES, JEROME O" w:date="2025-05-20T12:45:00Z">
        <w:r w:rsidRPr="00164564">
          <w:t>RMa</w:t>
        </w:r>
        <w:proofErr w:type="spellEnd"/>
        <w:r w:rsidRPr="00164564">
          <w:t xml:space="preserve">-AV, </w:t>
        </w:r>
      </w:ins>
      <w:proofErr w:type="spellStart"/>
      <w:ins w:id="2147" w:author="VOGEDES, JEROME O" w:date="2025-05-20T12:44:00Z">
        <w:r w:rsidRPr="00164564">
          <w:t>UMi</w:t>
        </w:r>
        <w:proofErr w:type="spellEnd"/>
        <w:r w:rsidRPr="00164564">
          <w:t xml:space="preserve">, </w:t>
        </w:r>
        <w:proofErr w:type="spellStart"/>
        <w:r w:rsidRPr="00164564">
          <w:t>UMa</w:t>
        </w:r>
        <w:proofErr w:type="spellEnd"/>
        <w:r w:rsidRPr="00164564">
          <w:t xml:space="preserve">, </w:t>
        </w:r>
        <w:proofErr w:type="spellStart"/>
        <w:r w:rsidRPr="00164564">
          <w:t>RMa</w:t>
        </w:r>
        <w:proofErr w:type="spellEnd"/>
        <w:r w:rsidRPr="00164564">
          <w:t xml:space="preserve">, </w:t>
        </w:r>
        <w:proofErr w:type="spellStart"/>
        <w:r w:rsidRPr="00164564">
          <w:t>SMa</w:t>
        </w:r>
        <w:proofErr w:type="spellEnd"/>
        <w:r w:rsidRPr="00164564">
          <w:t xml:space="preserve"> can be considered for future evaluations of the </w:t>
        </w:r>
      </w:ins>
      <w:ins w:id="2148" w:author="VOGEDES, JEROME O" w:date="2025-05-20T12:45:00Z">
        <w:r w:rsidRPr="00164564">
          <w:t>UAV</w:t>
        </w:r>
      </w:ins>
      <w:ins w:id="2149" w:author="VOGEDES, JEROME O" w:date="2025-05-20T12:44:00Z">
        <w:r w:rsidRPr="00164564">
          <w:t xml:space="preserve"> sensing target scenarios.</w:t>
        </w:r>
      </w:ins>
    </w:p>
    <w:p w14:paraId="6BD72990" w14:textId="77777777" w:rsidR="007400AD" w:rsidRDefault="007400AD" w:rsidP="007400AD">
      <w:pPr>
        <w:spacing w:line="240" w:lineRule="atLeast"/>
        <w:rPr>
          <w:ins w:id="2150" w:author="Moderator" w:date="2025-05-21T09:38:00Z"/>
        </w:rPr>
      </w:pPr>
      <w:r w:rsidRPr="00EF5844">
        <w:t>NOTE</w:t>
      </w:r>
      <w:ins w:id="2151"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2152" w:author="Moderator" w:date="2025-05-21T09:45:00Z"/>
        </w:rPr>
      </w:pPr>
    </w:p>
    <w:p w14:paraId="326CE1C5" w14:textId="77777777" w:rsidR="007400AD" w:rsidRDefault="007400AD" w:rsidP="007400AD">
      <w:pPr>
        <w:spacing w:line="240" w:lineRule="atLeast"/>
        <w:rPr>
          <w:ins w:id="2153"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 xml:space="preserve">Channel model for ISAC for </w:t>
      </w:r>
      <w:proofErr w:type="spellStart"/>
      <w:r>
        <w:t>SMa</w:t>
      </w:r>
      <w:proofErr w:type="spellEnd"/>
      <w:r>
        <w:t xml:space="preserve">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2154"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等线"/>
                <w:szCs w:val="18"/>
                <w:lang w:val="en-US" w:eastAsia="zh-CN"/>
              </w:rPr>
            </w:pPr>
            <w:proofErr w:type="spellStart"/>
            <w:ins w:id="2155" w:author="VOGEDES, JEROME O" w:date="2025-05-20T01:50:00Z">
              <w:r>
                <w:rPr>
                  <w:szCs w:val="18"/>
                  <w:lang w:val="en-US"/>
                </w:rPr>
                <w:t>UMi</w:t>
              </w:r>
              <w:proofErr w:type="spellEnd"/>
              <w:r>
                <w:rPr>
                  <w:szCs w:val="18"/>
                  <w:lang w:val="en-US"/>
                </w:rPr>
                <w:t xml:space="preserve">, </w:t>
              </w:r>
              <w:proofErr w:type="spellStart"/>
              <w:r>
                <w:rPr>
                  <w:szCs w:val="18"/>
                  <w:lang w:val="en-US"/>
                </w:rPr>
                <w:t>UMa</w:t>
              </w:r>
              <w:proofErr w:type="spellEnd"/>
              <w:r>
                <w:rPr>
                  <w:szCs w:val="18"/>
                  <w:lang w:val="en-US"/>
                </w:rPr>
                <w:t xml:space="preserve">, </w:t>
              </w:r>
              <w:proofErr w:type="spellStart"/>
              <w:r>
                <w:rPr>
                  <w:szCs w:val="18"/>
                  <w:lang w:val="en-US"/>
                </w:rPr>
                <w:t>RMa</w:t>
              </w:r>
              <w:proofErr w:type="spellEnd"/>
              <w:r>
                <w:rPr>
                  <w:szCs w:val="18"/>
                  <w:lang w:val="en-US"/>
                </w:rPr>
                <w:t xml:space="preserve">, </w:t>
              </w:r>
              <w:proofErr w:type="spellStart"/>
              <w:r>
                <w:rPr>
                  <w:szCs w:val="18"/>
                  <w:lang w:val="en-US"/>
                </w:rPr>
                <w:t>SMa</w:t>
              </w:r>
              <w:proofErr w:type="spellEnd"/>
              <w:r>
                <w:rPr>
                  <w:szCs w:val="18"/>
                  <w:lang w:val="en-US"/>
                </w:rPr>
                <w:t xml:space="preserve">.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2156" w:author="VOGEDES, JEROME O" w:date="2025-05-17T23:58:00Z">
              <w:r>
                <w:rPr>
                  <w:rFonts w:eastAsia="等线"/>
                  <w:szCs w:val="18"/>
                  <w:lang w:val="en-US" w:eastAsia="zh-CN"/>
                </w:rPr>
                <w:delText xml:space="preserve">FFS: number of buildings, how many walls are modelled, additional </w:delText>
              </w:r>
            </w:del>
            <w:ins w:id="2157"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2158" w:author="VOGEDES, JEROME O" w:date="2025-05-17T23:58:00Z">
              <w:r>
                <w:rPr>
                  <w:rFonts w:eastAsia="等线"/>
                  <w:szCs w:val="18"/>
                  <w:lang w:val="en-US" w:eastAsia="zh-CN"/>
                </w:rPr>
                <w:t>building heights,</w:t>
              </w:r>
            </w:ins>
            <w:ins w:id="2159" w:author="VOGEDES, JEROME O" w:date="2025-05-18T00:00:00Z">
              <w:r>
                <w:rPr>
                  <w:rFonts w:eastAsia="等线"/>
                  <w:szCs w:val="18"/>
                  <w:lang w:val="en-US" w:eastAsia="zh-CN"/>
                </w:rPr>
                <w:t xml:space="preserve"> materials,</w:t>
              </w:r>
            </w:ins>
            <w:ins w:id="2160" w:author="VOGEDES, JEROME O" w:date="2025-05-17T23:58:00Z">
              <w:r>
                <w:rPr>
                  <w:rFonts w:eastAsia="等线"/>
                  <w:szCs w:val="18"/>
                  <w:lang w:val="en-US" w:eastAsia="zh-CN"/>
                </w:rPr>
                <w:t xml:space="preserve"> </w:t>
              </w:r>
            </w:ins>
            <w:r>
              <w:rPr>
                <w:rFonts w:eastAsia="等线"/>
                <w:szCs w:val="18"/>
                <w:lang w:val="en-US" w:eastAsia="zh-CN"/>
              </w:rPr>
              <w:t>etc.</w:t>
            </w:r>
            <w:ins w:id="2161" w:author="VOGEDES, JEROME O" w:date="2025-05-17T23:58:00Z">
              <w:r>
                <w:rPr>
                  <w:rFonts w:eastAsia="等线"/>
                  <w:szCs w:val="18"/>
                  <w:lang w:val="en-US" w:eastAsia="zh-CN"/>
                </w:rPr>
                <w:t xml:space="preserve">, </w:t>
              </w:r>
              <w:r w:rsidRPr="002F6E10">
                <w:rPr>
                  <w:lang w:val="en-SG"/>
                </w:rPr>
                <w:t xml:space="preserve">can be considered </w:t>
              </w:r>
              <w:del w:id="2162" w:author="Moderator" w:date="2025-05-21T09:45:00Z">
                <w:r w:rsidRPr="002F6E10" w:rsidDel="00C20436">
                  <w:rPr>
                    <w:lang w:val="en-SG"/>
                  </w:rPr>
                  <w:delText>for</w:delText>
                </w:r>
              </w:del>
            </w:ins>
            <w:ins w:id="2163" w:author="Moderator" w:date="2025-05-21T09:45:00Z">
              <w:r>
                <w:rPr>
                  <w:lang w:val="en-SG"/>
                </w:rPr>
                <w:t>in</w:t>
              </w:r>
            </w:ins>
            <w:ins w:id="2164"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2165"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2166" w:author="Moderator" w:date="2025-05-21T09:45:00Z">
        <w:r w:rsidRPr="002E57E9" w:rsidDel="00C20436">
          <w:delText>UMi, Uma</w:delText>
        </w:r>
      </w:del>
      <w:ins w:id="2167" w:author="VOGEDES, JEROME O" w:date="2025-05-19T06:45:00Z">
        <w:del w:id="2168" w:author="Moderator" w:date="2025-05-21T09:45:00Z">
          <w:r w:rsidRPr="002E57E9" w:rsidDel="00C20436">
            <w:delText>U</w:delText>
          </w:r>
          <w:r w:rsidDel="00C20436">
            <w:delText>M</w:delText>
          </w:r>
          <w:r w:rsidRPr="002E57E9" w:rsidDel="00C20436">
            <w:delText>a</w:delText>
          </w:r>
        </w:del>
      </w:ins>
      <w:del w:id="2169" w:author="Moderator" w:date="2025-05-21T09:45:00Z">
        <w:r w:rsidRPr="002E57E9" w:rsidDel="00C20436">
          <w:delText>, RMa</w:delText>
        </w:r>
      </w:del>
      <w:ins w:id="2170" w:author="VOGEDES, JEROME O" w:date="2025-05-19T06:45:00Z">
        <w:del w:id="2171" w:author="Moderator" w:date="2025-05-21T09:45:00Z">
          <w:r w:rsidDel="00C20436">
            <w:delText>, SMa</w:delText>
          </w:r>
        </w:del>
      </w:ins>
      <w:del w:id="2172" w:author="Moderator" w:date="2025-05-21T09:45:00Z">
        <w:r w:rsidRPr="002E57E9" w:rsidDel="00C20436">
          <w:delText xml:space="preserve"> is not performed for the automotive scenario, but</w:delText>
        </w:r>
      </w:del>
      <w:r w:rsidRPr="002E57E9">
        <w:t xml:space="preserve"> </w:t>
      </w:r>
      <w:proofErr w:type="spellStart"/>
      <w:r w:rsidRPr="002E57E9">
        <w:t>UMi</w:t>
      </w:r>
      <w:proofErr w:type="spellEnd"/>
      <w:r w:rsidRPr="002E57E9">
        <w:t xml:space="preserve">, </w:t>
      </w:r>
      <w:del w:id="2173" w:author="VOGEDES, JEROME O" w:date="2025-05-19T06:45:00Z">
        <w:r w:rsidRPr="002E57E9" w:rsidDel="002E57E9">
          <w:delText>Uma</w:delText>
        </w:r>
      </w:del>
      <w:proofErr w:type="spellStart"/>
      <w:ins w:id="2174" w:author="VOGEDES, JEROME O" w:date="2025-05-19T06:45:00Z">
        <w:r w:rsidRPr="002E57E9">
          <w:t>U</w:t>
        </w:r>
        <w:r>
          <w:t>M</w:t>
        </w:r>
        <w:r w:rsidRPr="002E57E9">
          <w:t>a</w:t>
        </w:r>
      </w:ins>
      <w:proofErr w:type="spellEnd"/>
      <w:r w:rsidRPr="002E57E9">
        <w:t xml:space="preserve">, </w:t>
      </w:r>
      <w:proofErr w:type="spellStart"/>
      <w:r w:rsidRPr="002E57E9">
        <w:t>RMa</w:t>
      </w:r>
      <w:proofErr w:type="spellEnd"/>
      <w:ins w:id="2175" w:author="VOGEDES, JEROME O" w:date="2025-05-19T06:45:00Z">
        <w:r>
          <w:t xml:space="preserve">, </w:t>
        </w:r>
        <w:proofErr w:type="spellStart"/>
        <w:r>
          <w:t>SMa</w:t>
        </w:r>
      </w:ins>
      <w:proofErr w:type="spellEnd"/>
      <w:r w:rsidRPr="002E57E9">
        <w:t xml:space="preserve"> </w:t>
      </w:r>
      <w:ins w:id="2176" w:author="Moderator" w:date="2025-05-21T09:55:00Z">
        <w:r>
          <w:t xml:space="preserve">and related </w:t>
        </w:r>
      </w:ins>
      <w:ins w:id="2177" w:author="Moderator" w:date="2025-05-21T09:56:00Z">
        <w:r>
          <w:t>calibration</w:t>
        </w:r>
      </w:ins>
      <w:ins w:id="2178" w:author="Moderator" w:date="2025-05-21T09:55:00Z">
        <w:r>
          <w:t xml:space="preserve"> parameters </w:t>
        </w:r>
      </w:ins>
      <w:r w:rsidRPr="002E57E9">
        <w:t xml:space="preserve">can be considered for future evaluations of the automotive sensing target scenarios. </w:t>
      </w:r>
      <w:del w:id="2179" w:author="Moderator" w:date="2025-05-21T10:08:00Z">
        <w:r w:rsidRPr="002E57E9" w:rsidDel="00267FB7">
          <w:delText>Calibration for UMi, Uma</w:delText>
        </w:r>
      </w:del>
      <w:ins w:id="2180" w:author="VOGEDES, JEROME O" w:date="2025-05-19T06:45:00Z">
        <w:del w:id="2181" w:author="Moderator" w:date="2025-05-21T10:08:00Z">
          <w:r w:rsidRPr="002E57E9" w:rsidDel="00267FB7">
            <w:delText>U</w:delText>
          </w:r>
          <w:r w:rsidDel="00267FB7">
            <w:delText>M</w:delText>
          </w:r>
          <w:r w:rsidRPr="002E57E9" w:rsidDel="00267FB7">
            <w:delText>a</w:delText>
          </w:r>
        </w:del>
      </w:ins>
      <w:del w:id="2182" w:author="Moderator" w:date="2025-05-21T10:08:00Z">
        <w:r w:rsidRPr="002E57E9" w:rsidDel="00267FB7">
          <w:delText>, RMa</w:delText>
        </w:r>
      </w:del>
      <w:ins w:id="2183" w:author="VOGEDES, JEROME O" w:date="2025-05-19T06:45:00Z">
        <w:del w:id="2184" w:author="Moderator" w:date="2025-05-21T10:08:00Z">
          <w:r w:rsidDel="00267FB7">
            <w:delText>, SMa</w:delText>
          </w:r>
        </w:del>
      </w:ins>
      <w:del w:id="2185"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2186"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2187"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等线"/>
                <w:iCs/>
                <w:szCs w:val="18"/>
                <w:lang w:val="en-SG" w:eastAsia="zh-CN"/>
              </w:rPr>
            </w:pPr>
            <w:r w:rsidRPr="002F6E10">
              <w:rPr>
                <w:iCs/>
                <w:szCs w:val="18"/>
                <w:lang w:val="en-SG"/>
              </w:rPr>
              <w:t xml:space="preserve">Indoor room </w:t>
            </w:r>
            <w:r w:rsidRPr="002F6E10">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等线"/>
                <w:szCs w:val="18"/>
                <w:lang w:val="en-US" w:eastAsia="zh-CN"/>
              </w:rPr>
            </w:pPr>
            <w:proofErr w:type="spellStart"/>
            <w:r>
              <w:rPr>
                <w:iCs/>
                <w:szCs w:val="18"/>
              </w:rPr>
              <w:t>UMi</w:t>
            </w:r>
            <w:proofErr w:type="spellEnd"/>
            <w:r>
              <w:rPr>
                <w:iCs/>
                <w:szCs w:val="18"/>
              </w:rPr>
              <w:t xml:space="preserve">, </w:t>
            </w:r>
            <w:del w:id="2188" w:author="VOGEDES, JEROME O" w:date="2025-05-18T00:43:00Z">
              <w:r>
                <w:rPr>
                  <w:iCs/>
                  <w:szCs w:val="18"/>
                </w:rPr>
                <w:delText>Uma</w:delText>
              </w:r>
            </w:del>
            <w:proofErr w:type="spellStart"/>
            <w:ins w:id="2189" w:author="VOGEDES, JEROME O" w:date="2025-05-18T00:43:00Z">
              <w:r>
                <w:rPr>
                  <w:iCs/>
                  <w:szCs w:val="18"/>
                </w:rPr>
                <w:t>UMa</w:t>
              </w:r>
            </w:ins>
            <w:proofErr w:type="spellEnd"/>
            <w:r>
              <w:rPr>
                <w:iCs/>
                <w:szCs w:val="18"/>
              </w:rPr>
              <w:t xml:space="preserve">, </w:t>
            </w:r>
            <w:proofErr w:type="spellStart"/>
            <w:r>
              <w:rPr>
                <w:iCs/>
                <w:szCs w:val="18"/>
              </w:rPr>
              <w:t>RMa</w:t>
            </w:r>
            <w:proofErr w:type="spellEnd"/>
            <w:ins w:id="2190" w:author="VOGEDES, JEROME O" w:date="2025-05-18T00:43:00Z">
              <w:r>
                <w:rPr>
                  <w:iCs/>
                  <w:szCs w:val="18"/>
                </w:rPr>
                <w:t xml:space="preserve">, </w:t>
              </w:r>
              <w:proofErr w:type="spellStart"/>
              <w:r>
                <w:rPr>
                  <w:iCs/>
                  <w:szCs w:val="18"/>
                </w:rPr>
                <w:t>SMa</w:t>
              </w:r>
            </w:ins>
            <w:proofErr w:type="spellEnd"/>
            <w:r>
              <w:rPr>
                <w:iCs/>
                <w:szCs w:val="18"/>
              </w:rPr>
              <w:t xml:space="preserve"> </w:t>
            </w:r>
            <w:del w:id="2191"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2192" w:author="VOGEDES, JEROME O" w:date="2025-05-18T00:10:00Z">
              <w:r>
                <w:rPr>
                  <w:szCs w:val="18"/>
                  <w:lang w:val="en-US" w:eastAsia="zh-CN"/>
                </w:rPr>
                <w:delText>[x]</w:delText>
              </w:r>
            </w:del>
            <w:ins w:id="2193" w:author="VOGEDES, JEROME O" w:date="2025-05-18T00:10:00Z">
              <w:r>
                <w:rPr>
                  <w:szCs w:val="18"/>
                  <w:lang w:val="en-US" w:eastAsia="zh-CN"/>
                </w:rPr>
                <w:t>1</w:t>
              </w:r>
            </w:ins>
            <w:r>
              <w:rPr>
                <w:szCs w:val="18"/>
                <w:lang w:val="en-US" w:eastAsia="zh-CN"/>
              </w:rPr>
              <w:t xml:space="preserve"> m.</w:t>
            </w:r>
            <w:del w:id="2194"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2195" w:author="VOGEDES, JEROME O" w:date="2025-05-18T00:10:00Z">
              <w:r>
                <w:rPr>
                  <w:szCs w:val="18"/>
                  <w:lang w:val="en-US" w:eastAsia="zh-CN"/>
                </w:rPr>
                <w:delText>[x]</w:delText>
              </w:r>
            </w:del>
            <w:ins w:id="2196" w:author="VOGEDES, JEROME O" w:date="2025-05-18T00:10:00Z">
              <w:r>
                <w:rPr>
                  <w:szCs w:val="18"/>
                  <w:lang w:val="en-US" w:eastAsia="zh-CN"/>
                </w:rPr>
                <w:t>1</w:t>
              </w:r>
            </w:ins>
            <w:r>
              <w:rPr>
                <w:szCs w:val="18"/>
                <w:lang w:val="en-US" w:eastAsia="zh-CN"/>
              </w:rPr>
              <w:t xml:space="preserve"> m.</w:t>
            </w:r>
            <w:del w:id="2197"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等线"/>
                <w:szCs w:val="18"/>
                <w:lang w:val="en-US" w:eastAsia="zh-CN"/>
              </w:rPr>
            </w:pPr>
            <w:ins w:id="2198" w:author="VOGEDES, JEROME O" w:date="2025-05-18T00:11:00Z">
              <w:r>
                <w:t>C</w:t>
              </w:r>
            </w:ins>
            <w:ins w:id="2199" w:author="Moderator" w:date="2025-05-21T09:59:00Z">
              <w:r>
                <w:t>an be c</w:t>
              </w:r>
            </w:ins>
            <w:ins w:id="2200" w:author="VOGEDES, JEROME O" w:date="2025-05-18T00:11:00Z">
              <w:r>
                <w:t xml:space="preserve">onsidered </w:t>
              </w:r>
              <w:del w:id="2201" w:author="Moderator" w:date="2025-05-21T09:59:00Z">
                <w:r w:rsidDel="00650B0C">
                  <w:delText>for</w:delText>
                </w:r>
              </w:del>
            </w:ins>
            <w:ins w:id="2202" w:author="Moderator" w:date="2025-05-21T09:59:00Z">
              <w:r>
                <w:t>in</w:t>
              </w:r>
            </w:ins>
            <w:ins w:id="2203" w:author="VOGEDES, JEROME O" w:date="2025-05-18T00:11:00Z">
              <w:r>
                <w:t xml:space="preserve"> future evaluations</w:t>
              </w:r>
            </w:ins>
            <w:del w:id="2204"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等线"/>
                <w:szCs w:val="18"/>
                <w:lang w:val="en-US" w:eastAsia="zh-CN"/>
              </w:rPr>
            </w:pPr>
            <w:ins w:id="2205" w:author="VOGEDES, JEROME O" w:date="2025-05-18T00:11:00Z">
              <w:r>
                <w:t>C</w:t>
              </w:r>
            </w:ins>
            <w:ins w:id="2206" w:author="Moderator" w:date="2025-05-21T09:59:00Z">
              <w:r>
                <w:t>an be c</w:t>
              </w:r>
            </w:ins>
            <w:ins w:id="2207" w:author="VOGEDES, JEROME O" w:date="2025-05-18T00:11:00Z">
              <w:r>
                <w:t xml:space="preserve">onsidered </w:t>
              </w:r>
              <w:del w:id="2208" w:author="Moderator" w:date="2025-05-21T09:59:00Z">
                <w:r w:rsidDel="00650B0C">
                  <w:delText>for</w:delText>
                </w:r>
              </w:del>
            </w:ins>
            <w:ins w:id="2209" w:author="Moderator" w:date="2025-05-21T09:59:00Z">
              <w:r>
                <w:t>in</w:t>
              </w:r>
            </w:ins>
            <w:ins w:id="2210" w:author="VOGEDES, JEROME O" w:date="2025-05-18T00:11:00Z">
              <w:r>
                <w:t xml:space="preserve"> future evaluations</w:t>
              </w:r>
            </w:ins>
            <w:del w:id="2211" w:author="VOGEDES, JEROME O" w:date="2025-05-18T00:11:00Z">
              <w:r>
                <w:rPr>
                  <w:rFonts w:eastAsia="等线"/>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7400AD" w:rsidRDefault="007400AD" w:rsidP="008E4837">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aff8"/>
              <w:keepLines/>
              <w:widowControl w:val="0"/>
              <w:numPr>
                <w:ilvl w:val="0"/>
                <w:numId w:val="162"/>
              </w:numPr>
              <w:suppressAutoHyphens w:val="0"/>
              <w:spacing w:line="240" w:lineRule="atLeast"/>
              <w:ind w:left="275" w:hanging="142"/>
              <w:rPr>
                <w:rFonts w:ascii="Arial" w:hAnsi="Arial" w:cs="Arial"/>
                <w:b/>
                <w:bCs/>
                <w:sz w:val="18"/>
                <w:szCs w:val="18"/>
                <w:lang w:eastAsia="ko-KR"/>
              </w:rPr>
            </w:pPr>
            <w:del w:id="2212"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2213" w:author="VOGEDES, JEROME O" w:date="2025-05-18T00:20:00Z">
              <w:r w:rsidRPr="00267FB7">
                <w:rPr>
                  <w:bCs/>
                </w:rPr>
                <w:t xml:space="preserve"> can be considered </w:t>
              </w:r>
              <w:del w:id="2214" w:author="Moderator" w:date="2025-05-21T10:04:00Z">
                <w:r w:rsidRPr="00267FB7" w:rsidDel="00267FB7">
                  <w:rPr>
                    <w:bCs/>
                  </w:rPr>
                  <w:delText>for</w:delText>
                </w:r>
              </w:del>
            </w:ins>
            <w:ins w:id="2215" w:author="Moderator" w:date="2025-05-21T10:04:00Z">
              <w:r>
                <w:rPr>
                  <w:bCs/>
                </w:rPr>
                <w:t>in</w:t>
              </w:r>
            </w:ins>
            <w:ins w:id="2216"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2217" w:author="VOGEDES, JEROME O" w:date="2025-05-18T00:23:00Z">
              <w:r>
                <w:rPr>
                  <w:rFonts w:ascii="Arial" w:hAnsi="Arial" w:cs="Arial"/>
                  <w:iCs/>
                  <w:sz w:val="18"/>
                  <w:szCs w:val="18"/>
                  <w:lang w:val="en-US" w:eastAsia="ko-KR"/>
                </w:rPr>
                <w:delText>[x]</w:delText>
              </w:r>
            </w:del>
            <w:ins w:id="2218"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2219"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2220" w:author="VOGEDES, JEROME O" w:date="2025-05-18T00:20:00Z">
              <w:r>
                <w:rPr>
                  <w:rFonts w:ascii="Arial" w:hAnsi="Arial" w:cs="Arial"/>
                  <w:sz w:val="18"/>
                  <w:szCs w:val="18"/>
                  <w:lang w:val="en-US" w:eastAsia="ko-KR"/>
                </w:rPr>
                <w:t>C</w:t>
              </w:r>
            </w:ins>
            <w:ins w:id="2221" w:author="Moderator" w:date="2025-05-21T10:04:00Z">
              <w:r>
                <w:rPr>
                  <w:rFonts w:ascii="Arial" w:hAnsi="Arial" w:cs="Arial"/>
                  <w:sz w:val="18"/>
                  <w:szCs w:val="18"/>
                  <w:lang w:val="en-US" w:eastAsia="ko-KR"/>
                </w:rPr>
                <w:t>an be c</w:t>
              </w:r>
            </w:ins>
            <w:ins w:id="2222" w:author="VOGEDES, JEROME O" w:date="2025-05-18T00:20:00Z">
              <w:r>
                <w:rPr>
                  <w:rFonts w:ascii="Arial" w:hAnsi="Arial" w:cs="Arial"/>
                  <w:sz w:val="18"/>
                  <w:szCs w:val="18"/>
                  <w:lang w:val="en-US" w:eastAsia="ko-KR"/>
                </w:rPr>
                <w:t xml:space="preserve">onsidered </w:t>
              </w:r>
              <w:del w:id="2223" w:author="Moderator" w:date="2025-05-21T10:04:00Z">
                <w:r w:rsidDel="00267FB7">
                  <w:rPr>
                    <w:rFonts w:ascii="Arial" w:hAnsi="Arial" w:cs="Arial"/>
                    <w:sz w:val="18"/>
                    <w:szCs w:val="18"/>
                    <w:lang w:val="en-US" w:eastAsia="ko-KR"/>
                  </w:rPr>
                  <w:delText>for</w:delText>
                </w:r>
              </w:del>
            </w:ins>
            <w:ins w:id="2224" w:author="Moderator" w:date="2025-05-21T10:04:00Z">
              <w:r>
                <w:rPr>
                  <w:rFonts w:ascii="Arial" w:hAnsi="Arial" w:cs="Arial"/>
                  <w:sz w:val="18"/>
                  <w:szCs w:val="18"/>
                  <w:lang w:val="en-US" w:eastAsia="ko-KR"/>
                </w:rPr>
                <w:t>in</w:t>
              </w:r>
            </w:ins>
            <w:ins w:id="2225" w:author="VOGEDES, JEROME O" w:date="2025-05-18T00:20:00Z">
              <w:r>
                <w:rPr>
                  <w:rFonts w:ascii="Arial" w:hAnsi="Arial" w:cs="Arial"/>
                  <w:sz w:val="18"/>
                  <w:szCs w:val="18"/>
                  <w:lang w:val="en-US" w:eastAsia="ko-KR"/>
                </w:rPr>
                <w:t xml:space="preserve"> future evaluations</w:t>
              </w:r>
            </w:ins>
            <w:del w:id="2226"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2227"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2228"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proofErr w:type="spellStart"/>
            <w:ins w:id="2229" w:author="VOGEDES, JEROME O" w:date="2025-05-19T06:50:00Z">
              <w:r w:rsidRPr="00267FB7">
                <w:rPr>
                  <w:rFonts w:ascii="Arial" w:hAnsi="Arial" w:cs="Arial"/>
                  <w:bCs/>
                  <w:iCs/>
                  <w:sz w:val="18"/>
                  <w:szCs w:val="18"/>
                  <w:lang w:eastAsia="zh-CN"/>
                </w:rPr>
                <w:t>UMi</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UMa</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RMa</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SMa</w:t>
              </w:r>
            </w:ins>
            <w:proofErr w:type="spellEnd"/>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230"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231"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2232"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233" w:author="VOGEDES, JEROME O" w:date="2025-05-18T00:28:00Z">
              <w:r>
                <w:rPr>
                  <w:rFonts w:ascii="Arial" w:hAnsi="Arial" w:cs="Arial"/>
                  <w:bCs/>
                  <w:iCs/>
                  <w:sz w:val="18"/>
                  <w:szCs w:val="18"/>
                  <w:lang w:eastAsia="zh-CN"/>
                </w:rPr>
                <w:t xml:space="preserve"> </w:t>
              </w:r>
              <w:r>
                <w:t xml:space="preserve">can be considered </w:t>
              </w:r>
              <w:del w:id="2234" w:author="Moderator" w:date="2025-05-21T10:05:00Z">
                <w:r w:rsidDel="00267FB7">
                  <w:delText>for</w:delText>
                </w:r>
              </w:del>
            </w:ins>
            <w:ins w:id="2235" w:author="Moderator" w:date="2025-05-21T10:05:00Z">
              <w:r>
                <w:t>in</w:t>
              </w:r>
            </w:ins>
            <w:ins w:id="2236"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2237" w:author="VOGEDES, JEROME O" w:date="2025-05-18T00:32:00Z">
              <w:r>
                <w:rPr>
                  <w:rFonts w:eastAsia="等线"/>
                  <w:szCs w:val="18"/>
                  <w:lang w:val="en-US" w:eastAsia="zh-CN"/>
                </w:rPr>
                <w:delText xml:space="preserve">FFS: </w:delText>
              </w:r>
            </w:del>
            <w:ins w:id="2238" w:author="VOGEDES, JEROME O" w:date="2025-05-18T00:31:00Z">
              <w:r>
                <w:rPr>
                  <w:rFonts w:eastAsia="等线"/>
                  <w:szCs w:val="18"/>
                  <w:lang w:val="en-US" w:eastAsia="zh-CN"/>
                </w:rPr>
                <w:t xml:space="preserve">Additional building sizes, building heights, materials, etc., can be considered </w:t>
              </w:r>
              <w:del w:id="2239" w:author="Moderator" w:date="2025-05-21T10:05:00Z">
                <w:r w:rsidDel="00267FB7">
                  <w:rPr>
                    <w:rFonts w:eastAsia="等线"/>
                    <w:szCs w:val="18"/>
                    <w:lang w:val="en-US" w:eastAsia="zh-CN"/>
                  </w:rPr>
                  <w:delText>for</w:delText>
                </w:r>
              </w:del>
            </w:ins>
            <w:ins w:id="2240" w:author="Moderator" w:date="2025-05-21T10:05:00Z">
              <w:r>
                <w:rPr>
                  <w:rFonts w:eastAsia="等线"/>
                  <w:szCs w:val="18"/>
                  <w:lang w:val="en-US" w:eastAsia="zh-CN"/>
                </w:rPr>
                <w:t>in</w:t>
              </w:r>
            </w:ins>
            <w:ins w:id="2241" w:author="VOGEDES, JEROME O" w:date="2025-05-18T00:31:00Z">
              <w:r>
                <w:rPr>
                  <w:rFonts w:eastAsia="等线"/>
                  <w:szCs w:val="18"/>
                  <w:lang w:val="en-US" w:eastAsia="zh-CN"/>
                </w:rPr>
                <w:t xml:space="preserve"> future evaluations</w:t>
              </w:r>
            </w:ins>
            <w:del w:id="2242"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2243" w:author="Moderator" w:date="2025-05-21T10:05:00Z"/>
        </w:rPr>
      </w:pPr>
      <w:ins w:id="2244" w:author="Moderator" w:date="2025-05-21T10:05:00Z">
        <w:r w:rsidRPr="002E57E9">
          <w:t>NOTE1:</w:t>
        </w:r>
        <w:r w:rsidRPr="002E57E9">
          <w:tab/>
          <w:t xml:space="preserve">calibration for </w:t>
        </w:r>
      </w:ins>
      <w:ins w:id="2245" w:author="Moderator" w:date="2025-05-21T10:06:00Z">
        <w:r w:rsidRPr="00267FB7">
          <w:t>objects creating hazards</w:t>
        </w:r>
      </w:ins>
      <w:ins w:id="2246" w:author="Moderator" w:date="2025-05-21T10:05:00Z">
        <w:r w:rsidRPr="002E57E9">
          <w:t xml:space="preserve"> scenario </w:t>
        </w:r>
      </w:ins>
      <w:ins w:id="2247" w:author="Moderator" w:date="2025-05-21T10:09:00Z">
        <w:r>
          <w:t>can</w:t>
        </w:r>
      </w:ins>
      <w:ins w:id="2248" w:author="Moderator" w:date="2025-05-21T10:05:00Z">
        <w:r>
          <w:t xml:space="preserve"> be performed for </w:t>
        </w:r>
        <w:r w:rsidRPr="00C20436">
          <w:t>Highway</w:t>
        </w:r>
        <w:r>
          <w:t xml:space="preserve"> and</w:t>
        </w:r>
        <w:r w:rsidRPr="00C20436">
          <w:t xml:space="preserve"> Urban Grid </w:t>
        </w:r>
        <w:r>
          <w:t>scenarios.</w:t>
        </w:r>
        <w:r w:rsidRPr="002E57E9">
          <w:t xml:space="preserve"> </w:t>
        </w:r>
        <w:proofErr w:type="spellStart"/>
        <w:r w:rsidRPr="002E57E9">
          <w:t>UMi</w:t>
        </w:r>
        <w:proofErr w:type="spellEnd"/>
        <w:r w:rsidRPr="002E57E9">
          <w:t xml:space="preserve">, </w:t>
        </w:r>
        <w:proofErr w:type="spellStart"/>
        <w:r w:rsidRPr="002E57E9">
          <w:t>U</w:t>
        </w:r>
        <w:r>
          <w:t>M</w:t>
        </w:r>
        <w:r w:rsidRPr="002E57E9">
          <w:t>a</w:t>
        </w:r>
        <w:proofErr w:type="spellEnd"/>
        <w:r w:rsidRPr="002E57E9">
          <w:t xml:space="preserve">, </w:t>
        </w:r>
        <w:proofErr w:type="spellStart"/>
        <w:r w:rsidRPr="002E57E9">
          <w:t>RMa</w:t>
        </w:r>
        <w:proofErr w:type="spellEnd"/>
        <w:r>
          <w:t xml:space="preserve">, </w:t>
        </w:r>
        <w:proofErr w:type="spellStart"/>
        <w:r>
          <w:t>SMa</w:t>
        </w:r>
      </w:ins>
      <w:proofErr w:type="spellEnd"/>
      <w:ins w:id="2249" w:author="Moderator" w:date="2025-05-21T10:06:00Z">
        <w:r>
          <w:t xml:space="preserve"> and HST</w:t>
        </w:r>
      </w:ins>
      <w:ins w:id="2250" w:author="Moderator" w:date="2025-05-21T10:05:00Z">
        <w:r w:rsidRPr="002E57E9">
          <w:t xml:space="preserve"> </w:t>
        </w:r>
        <w:r>
          <w:t xml:space="preserve">and related calibration parameters </w:t>
        </w:r>
        <w:r w:rsidRPr="002E57E9">
          <w:t xml:space="preserve">can be considered for future evaluations of the </w:t>
        </w:r>
      </w:ins>
      <w:ins w:id="2251" w:author="Moderator" w:date="2025-05-21T10:06:00Z">
        <w:r w:rsidRPr="00267FB7">
          <w:t>objects creating hazards</w:t>
        </w:r>
      </w:ins>
      <w:ins w:id="2252"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lastRenderedPageBreak/>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2253" w:author="VOGEDES, JEROME O" w:date="2025-05-18T00:39:00Z">
              <w:r>
                <w:rPr>
                  <w:bCs/>
                  <w:szCs w:val="20"/>
                </w:rPr>
                <w:delText>35m</w:delText>
              </w:r>
            </w:del>
            <w:ins w:id="2254"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等线"/>
                <w:bCs/>
                <w:color w:val="C00000"/>
                <w:szCs w:val="20"/>
              </w:rPr>
            </w:pPr>
            <w:ins w:id="2255" w:author="VOGEDES, JEROME O" w:date="2025-05-20T08:40:00Z">
              <w:r w:rsidRPr="00460038">
                <w:t xml:space="preserve">11.25 </w:t>
              </w:r>
              <w:proofErr w:type="spellStart"/>
              <w:r w:rsidRPr="00460038">
                <w:t>dBsm</w:t>
              </w:r>
            </w:ins>
            <w:proofErr w:type="spellEnd"/>
            <w:del w:id="2256"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2257" w:author="VOGEDES, JEROME O" w:date="2025-05-18T00:40:00Z">
              <w:r w:rsidRPr="00931079">
                <w:rPr>
                  <w:rFonts w:eastAsia="等线"/>
                  <w:bCs/>
                  <w:color w:val="C00000"/>
                  <w:szCs w:val="20"/>
                </w:rPr>
                <w:t xml:space="preserve">No wrapping method is used if interference is not modelled, otherwise geographical </w:t>
              </w:r>
              <w:proofErr w:type="gramStart"/>
              <w:r w:rsidRPr="00931079">
                <w:rPr>
                  <w:rFonts w:eastAsia="等线"/>
                  <w:bCs/>
                  <w:color w:val="C00000"/>
                  <w:szCs w:val="20"/>
                </w:rPr>
                <w:t>distance based</w:t>
              </w:r>
              <w:proofErr w:type="gramEnd"/>
              <w:r w:rsidRPr="00931079">
                <w:rPr>
                  <w:rFonts w:eastAsia="等线"/>
                  <w:bCs/>
                  <w:color w:val="C00000"/>
                  <w:szCs w:val="20"/>
                </w:rPr>
                <w:t xml:space="preserve"> wrapping.</w:t>
              </w:r>
            </w:ins>
            <w:del w:id="2258"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2259" w:author="VOGEDES, JEROME O" w:date="2025-05-20T08:43:00Z">
              <w:r w:rsidRPr="00384244" w:rsidDel="00384244">
                <w:rPr>
                  <w:szCs w:val="20"/>
                </w:rPr>
                <w:delText>[</w:delText>
              </w:r>
            </w:del>
            <w:r w:rsidRPr="00384244">
              <w:rPr>
                <w:szCs w:val="20"/>
              </w:rPr>
              <w:t>-40dB</w:t>
            </w:r>
            <w:del w:id="2260"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2261"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2262" w:author="VOGEDES, JEROME O" w:date="2025-05-20T08:45:00Z">
              <w:r w:rsidDel="000A53EB">
                <w:delText>[</w:delText>
              </w:r>
            </w:del>
            <w:r>
              <w:t>-25dB</w:t>
            </w:r>
            <w:del w:id="2263"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2264"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2265"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2266"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2267" w:author="VOGEDES, JEROME O" w:date="2025-05-18T00:59:00Z">
              <w:r>
                <w:rPr>
                  <w:bCs/>
                  <w:szCs w:val="20"/>
                </w:rPr>
                <w:t>For monostatic sensing</w:t>
              </w:r>
            </w:ins>
            <w:ins w:id="2268" w:author="VOGEDES, JEROME O" w:date="2025-05-18T01:00:00Z">
              <w:r>
                <w:rPr>
                  <w:bCs/>
                  <w:szCs w:val="20"/>
                </w:rPr>
                <w:t xml:space="preserve"> mode</w:t>
              </w:r>
            </w:ins>
            <w:del w:id="2269" w:author="VOGEDES, JEROME O" w:date="2025-05-21T00:40:00Z">
              <w:r w:rsidDel="00B46FAD">
                <w:rPr>
                  <w:bCs/>
                  <w:szCs w:val="20"/>
                </w:rPr>
                <w:delText xml:space="preserve"> </w:delText>
              </w:r>
            </w:del>
            <w:ins w:id="2270" w:author="Moderator" w:date="2025-05-21T10:18:00Z">
              <w:r>
                <w:rPr>
                  <w:bCs/>
                  <w:szCs w:val="20"/>
                </w:rPr>
                <w:t>:</w:t>
              </w:r>
            </w:ins>
            <w:ins w:id="2271" w:author="VOGEDES, JEROME O" w:date="2025-05-18T00:59:00Z">
              <w:r>
                <w:rPr>
                  <w:bCs/>
                  <w:szCs w:val="20"/>
                </w:rPr>
                <w:t xml:space="preserve"> delay spread and angle spread </w:t>
              </w:r>
            </w:ins>
            <w:ins w:id="2272" w:author="VOGEDES, JEROME O" w:date="2025-05-21T00:40:00Z">
              <w:r w:rsidRPr="00447506">
                <w:rPr>
                  <w:bCs/>
                  <w:szCs w:val="20"/>
                  <w:highlight w:val="yellow"/>
                </w:rPr>
                <w:t>of the background channel</w:t>
              </w:r>
              <w:r>
                <w:rPr>
                  <w:bCs/>
                  <w:szCs w:val="20"/>
                </w:rPr>
                <w:t xml:space="preserve"> </w:t>
              </w:r>
            </w:ins>
            <w:ins w:id="2273" w:author="VOGEDES, JEROME O" w:date="2025-05-18T00:59:00Z">
              <w:r>
                <w:rPr>
                  <w:bCs/>
                  <w:szCs w:val="20"/>
                </w:rPr>
                <w:t>is calculated</w:t>
              </w:r>
            </w:ins>
            <w:ins w:id="2274" w:author="VOGEDES, JEROME O" w:date="2025-05-21T00:39:00Z">
              <w:r w:rsidRPr="00931079">
                <w:rPr>
                  <w:rFonts w:eastAsia="等线" w:hint="eastAsia"/>
                  <w:bCs/>
                  <w:szCs w:val="20"/>
                  <w:highlight w:val="yellow"/>
                  <w:lang w:eastAsia="zh-CN"/>
                </w:rPr>
                <w:t xml:space="preserve"> </w:t>
              </w:r>
              <w:r w:rsidRPr="00931079">
                <w:rPr>
                  <w:rFonts w:eastAsia="等线"/>
                  <w:bCs/>
                  <w:szCs w:val="20"/>
                  <w:highlight w:val="yellow"/>
                  <w:lang w:eastAsia="zh-CN"/>
                </w:rPr>
                <w:t>separately</w:t>
              </w:r>
              <w:r w:rsidRPr="00931079">
                <w:rPr>
                  <w:rFonts w:eastAsia="等线" w:hint="eastAsia"/>
                  <w:bCs/>
                  <w:szCs w:val="20"/>
                  <w:highlight w:val="yellow"/>
                  <w:lang w:eastAsia="zh-CN"/>
                </w:rPr>
                <w:t xml:space="preserve"> for </w:t>
              </w:r>
              <w:r w:rsidRPr="00931079">
                <w:rPr>
                  <w:rFonts w:eastAsia="等线" w:hint="eastAsia"/>
                  <w:highlight w:val="yellow"/>
                  <w:lang w:val="en-US" w:eastAsia="zh-CN"/>
                </w:rPr>
                <w:t>each reference point</w:t>
              </w:r>
              <w:r>
                <w:rPr>
                  <w:bCs/>
                  <w:szCs w:val="20"/>
                </w:rPr>
                <w:t xml:space="preserve"> </w:t>
              </w:r>
            </w:ins>
            <w:ins w:id="2275" w:author="VOGEDES, JEROME O" w:date="2025-05-18T00:59:00Z">
              <w:r w:rsidRPr="007D1843">
                <w:rPr>
                  <w:bCs/>
                  <w:strike/>
                  <w:szCs w:val="20"/>
                </w:rPr>
                <w:t>based on paths from all reference points</w:t>
              </w:r>
            </w:ins>
            <w:ins w:id="2276"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2265"/>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2277" w:author="VOGEDES, JEROME O" w:date="2025-05-18T01:04:00Z">
              <w:r>
                <w:rPr>
                  <w:rFonts w:ascii="Arial" w:hAnsi="Arial" w:cs="Arial"/>
                  <w:sz w:val="18"/>
                  <w:szCs w:val="18"/>
                </w:rPr>
                <w:t>(19.81, 4.25) dB</w:t>
              </w:r>
            </w:ins>
            <w:del w:id="2278"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2279" w:author="VOGEDES, JEROME O" w:date="2025-05-18T01:04:00Z">
              <w:r>
                <w:rPr>
                  <w:rFonts w:ascii="Arial" w:hAnsi="Arial" w:cs="Arial"/>
                  <w:sz w:val="18"/>
                  <w:szCs w:val="18"/>
                </w:rPr>
                <w:t>(19.81, 4.25) dB</w:t>
              </w:r>
            </w:ins>
            <w:del w:id="2280"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等线" w:hAnsi="Times New Roman"/>
          <w:bCs/>
          <w:szCs w:val="20"/>
          <w:lang w:val="en-US" w:eastAsia="zh-CN"/>
        </w:rPr>
      </w:pPr>
      <w:r w:rsidRPr="00863331">
        <w:rPr>
          <w:rFonts w:ascii="Times New Roman" w:eastAsia="等线"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ISAC-UAV</w:t>
      </w:r>
    </w:p>
    <w:p w14:paraId="10A04082"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ISAC-Automotive</w:t>
      </w:r>
    </w:p>
    <w:p w14:paraId="5A48BAD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ISAC-Human</w:t>
      </w:r>
    </w:p>
    <w:p w14:paraId="1B8FCE98"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ISAC-AGV</w:t>
      </w:r>
    </w:p>
    <w:p w14:paraId="3C36CD8F"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ISAC-AGV scenario, the sensing targets are automated guided vehicles (AGVs) inside a factory. </w:t>
      </w:r>
      <w:r w:rsidRPr="00931079">
        <w:rPr>
          <w:rFonts w:eastAsia="等线"/>
        </w:rPr>
        <w:lastRenderedPageBreak/>
        <w:t xml:space="preserve">Monostatic or bistatic sensing can be performed using TRPs and/or UEs in the corresponding communication scenario. </w:t>
      </w:r>
    </w:p>
    <w:p w14:paraId="1D78CDFA"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ISAC-Objects creating hazards</w:t>
      </w:r>
    </w:p>
    <w:p w14:paraId="3E82C04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2281" w:author="VOGEDES, JEROME O" w:date="2025-05-20T08:52:00Z"/>
                <w:rFonts w:ascii="Arial" w:hAnsi="Arial" w:cs="Arial"/>
                <w:sz w:val="18"/>
                <w:szCs w:val="18"/>
              </w:rPr>
            </w:pPr>
            <w:ins w:id="2282" w:author="VOGEDES, JEROME O" w:date="2025-05-20T08:52:00Z">
              <w:r w:rsidRPr="00864F89">
                <w:rPr>
                  <w:rFonts w:ascii="Arial" w:hAnsi="Arial" w:cs="Arial"/>
                  <w:sz w:val="18"/>
                  <w:szCs w:val="18"/>
                </w:rPr>
                <w:t xml:space="preserve">-4.25 </w:t>
              </w:r>
              <w:proofErr w:type="spellStart"/>
              <w:r w:rsidRPr="00864F89">
                <w:rPr>
                  <w:rFonts w:ascii="Arial" w:hAnsi="Arial" w:cs="Arial"/>
                  <w:sz w:val="18"/>
                  <w:szCs w:val="18"/>
                </w:rPr>
                <w:t>dBsm</w:t>
              </w:r>
            </w:ins>
            <w:proofErr w:type="spellEnd"/>
            <w:del w:id="2283"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2284" w:author="VOGEDES, JEROME O" w:date="2025-05-20T08:52:00Z">
              <w:r w:rsidRPr="00345F22">
                <w:rPr>
                  <w:rFonts w:ascii="Arial" w:eastAsia="Times New Roman" w:hAnsi="Arial" w:cs="Arial"/>
                  <w:sz w:val="18"/>
                  <w:szCs w:val="18"/>
                  <w:lang w:val="en-US"/>
                </w:rPr>
                <w:t>based on AGV option 1</w:t>
              </w:r>
            </w:ins>
            <w:del w:id="2285"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2286" w:author="VOGEDES, JEROME O" w:date="2025-05-20T08:55:00Z">
              <w:r w:rsidRPr="00E1037C">
                <w:rPr>
                  <w:rFonts w:ascii="Arial" w:hAnsi="Arial" w:cs="Arial"/>
                  <w:sz w:val="18"/>
                  <w:szCs w:val="18"/>
                </w:rPr>
                <w:t>(9.60, 6.85) dB</w:t>
              </w:r>
            </w:ins>
            <w:del w:id="2287"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7400AD" w:rsidRPr="00C35777" w:rsidRDefault="007400AD" w:rsidP="008E4837">
            <w:pPr>
              <w:keepLines/>
              <w:widowControl w:val="0"/>
              <w:spacing w:line="240" w:lineRule="atLeast"/>
              <w:rPr>
                <w:rFonts w:ascii="Arial" w:eastAsia="等线" w:hAnsi="Arial" w:cs="Arial"/>
                <w:sz w:val="18"/>
                <w:szCs w:val="18"/>
                <w:lang w:eastAsia="zh-CN"/>
              </w:rPr>
            </w:pPr>
            <w:r w:rsidRPr="00C35777">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7400AD" w:rsidRPr="0039255F" w:rsidRDefault="007400AD" w:rsidP="008E4837">
            <w:pPr>
              <w:keepLines/>
              <w:widowControl w:val="0"/>
              <w:spacing w:line="240" w:lineRule="atLeast"/>
              <w:rPr>
                <w:rFonts w:ascii="Arial" w:eastAsia="等线" w:hAnsi="Arial" w:cs="Arial"/>
                <w:sz w:val="18"/>
                <w:szCs w:val="18"/>
                <w:lang w:eastAsia="zh-CN"/>
              </w:rPr>
            </w:pPr>
            <w:r w:rsidRPr="0039255F">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7400AD" w:rsidRPr="0039255F" w:rsidRDefault="007400AD" w:rsidP="008E4837">
            <w:pPr>
              <w:keepLines/>
              <w:widowControl w:val="0"/>
              <w:spacing w:line="240" w:lineRule="atLeast"/>
              <w:rPr>
                <w:rFonts w:ascii="Arial" w:eastAsia="等线" w:hAnsi="Arial" w:cs="Arial"/>
                <w:iCs/>
                <w:sz w:val="18"/>
                <w:szCs w:val="18"/>
                <w:lang w:eastAsia="ko-KR"/>
              </w:rPr>
            </w:pPr>
            <w:r w:rsidRPr="0039255F">
              <w:rPr>
                <w:rFonts w:ascii="Arial" w:eastAsia="等线" w:hAnsi="Arial" w:cs="Arial"/>
                <w:iCs/>
                <w:sz w:val="18"/>
                <w:szCs w:val="18"/>
                <w:lang w:eastAsia="ko-KR"/>
              </w:rPr>
              <w:t xml:space="preserve">Horizontal velocity with </w:t>
            </w:r>
            <w:r w:rsidRPr="0039255F">
              <w:rPr>
                <w:rFonts w:ascii="Arial" w:eastAsia="等线"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2288" w:author="VOGEDES, JEROME O" w:date="2025-05-22T10:41:00Z">
              <w:r w:rsidRPr="0039255F" w:rsidDel="0039255F">
                <w:rPr>
                  <w:rFonts w:ascii="Arial" w:eastAsia="Malgun Gothic" w:hAnsi="Arial" w:cs="Arial"/>
                  <w:sz w:val="18"/>
                  <w:szCs w:val="18"/>
                  <w:lang w:eastAsia="ko-KR"/>
                </w:rPr>
                <w:delText>[</w:delText>
              </w:r>
            </w:del>
            <w:ins w:id="2289"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2290" w:author="VOGEDES, JEROME O" w:date="2025-05-22T10:41:00Z">
              <w:r w:rsidRPr="0039255F" w:rsidDel="0039255F">
                <w:rPr>
                  <w:rFonts w:ascii="Arial" w:eastAsia="Malgun Gothic" w:hAnsi="Arial" w:cs="Arial"/>
                  <w:sz w:val="18"/>
                  <w:szCs w:val="18"/>
                  <w:lang w:eastAsia="ko-KR"/>
                </w:rPr>
                <w:delText xml:space="preserve">] </w:delText>
              </w:r>
            </w:del>
            <w:ins w:id="2291"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2292" w:name="_Hlk160045944"/>
      <w:r>
        <w:rPr>
          <w:highlight w:val="green"/>
        </w:rPr>
        <w:t>Agreement</w:t>
      </w:r>
    </w:p>
    <w:p w14:paraId="628B0106" w14:textId="77777777" w:rsidR="00117773" w:rsidRDefault="000D79C2">
      <w:pPr>
        <w:pStyle w:val="aff8"/>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2293" w:name="OLE_LINK2"/>
      <w:r>
        <w:rPr>
          <w:lang w:eastAsia="zh-CN"/>
        </w:rPr>
        <w:t>FFS details of the background channel</w:t>
      </w:r>
      <w:bookmarkEnd w:id="2293"/>
    </w:p>
    <w:p w14:paraId="79001861" w14:textId="77777777" w:rsidR="00117773" w:rsidRDefault="000D79C2" w:rsidP="000920EB">
      <w:pPr>
        <w:numPr>
          <w:ilvl w:val="0"/>
          <w:numId w:val="7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2292"/>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等线"/>
          <w:lang w:eastAsia="zh-CN"/>
        </w:rPr>
      </w:pPr>
      <w:r>
        <w:rPr>
          <w:lang w:eastAsia="zh-CN"/>
        </w:rPr>
        <w:t>The following cases of radio propagation in the target channel are considered for the study</w:t>
      </w:r>
    </w:p>
    <w:p w14:paraId="2ED25E88" w14:textId="77777777" w:rsidR="00117773" w:rsidRDefault="00117773">
      <w:pPr>
        <w:pStyle w:val="aff8"/>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7773" w:rsidRDefault="000D79C2">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7773" w:rsidRDefault="000D79C2">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7773" w:rsidRDefault="000D79C2">
            <w:pPr>
              <w:widowControl w:val="0"/>
              <w:tabs>
                <w:tab w:val="left" w:pos="0"/>
              </w:tabs>
              <w:rPr>
                <w:rFonts w:eastAsia="等线"/>
                <w:lang w:eastAsia="zh-CN"/>
              </w:rPr>
            </w:pPr>
            <w:r>
              <w:rPr>
                <w:rFonts w:eastAsia="等线"/>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7773" w:rsidRDefault="000D79C2">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7773" w:rsidRDefault="000D79C2">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7773" w:rsidRDefault="000D79C2">
            <w:pPr>
              <w:widowControl w:val="0"/>
              <w:tabs>
                <w:tab w:val="left" w:pos="0"/>
              </w:tabs>
              <w:rPr>
                <w:rFonts w:eastAsia="等线"/>
                <w:lang w:eastAsia="zh-CN"/>
              </w:rPr>
            </w:pPr>
            <w:r>
              <w:rPr>
                <w:rFonts w:eastAsia="等线"/>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7773" w:rsidRDefault="000D79C2">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7773" w:rsidRDefault="000D79C2">
            <w:pPr>
              <w:widowControl w:val="0"/>
              <w:tabs>
                <w:tab w:val="left" w:pos="0"/>
              </w:tabs>
              <w:rPr>
                <w:rFonts w:eastAsia="等线"/>
                <w:lang w:eastAsia="zh-CN"/>
              </w:rPr>
            </w:pPr>
            <w:r>
              <w:rPr>
                <w:rFonts w:eastAsia="等线"/>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7773" w:rsidRDefault="000D79C2">
            <w:pPr>
              <w:widowControl w:val="0"/>
              <w:tabs>
                <w:tab w:val="left" w:pos="0"/>
              </w:tabs>
              <w:rPr>
                <w:rFonts w:eastAsia="等线"/>
                <w:lang w:eastAsia="zh-CN"/>
              </w:rPr>
            </w:pPr>
            <w:r>
              <w:rPr>
                <w:rFonts w:eastAsia="等线"/>
                <w:lang w:eastAsia="zh-CN"/>
              </w:rPr>
              <w:t>NLOS condition</w:t>
            </w:r>
          </w:p>
        </w:tc>
      </w:tr>
    </w:tbl>
    <w:p w14:paraId="3CE93EFB" w14:textId="77777777" w:rsidR="00117773" w:rsidRDefault="00117773">
      <w:pPr>
        <w:tabs>
          <w:tab w:val="left" w:pos="0"/>
        </w:tabs>
        <w:rPr>
          <w:rFonts w:eastAsia="等线"/>
          <w:lang w:eastAsia="zh-CN"/>
        </w:rPr>
      </w:pPr>
    </w:p>
    <w:p w14:paraId="5B22027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LOS condition, line of sight ray(s) </w:t>
      </w:r>
      <w:proofErr w:type="gramStart"/>
      <w:r>
        <w:rPr>
          <w:rFonts w:eastAsia="等线"/>
          <w:lang w:eastAsia="zh-CN"/>
        </w:rPr>
        <w:t>are</w:t>
      </w:r>
      <w:proofErr w:type="gramEnd"/>
      <w:r>
        <w:rPr>
          <w:rFonts w:eastAsia="等线"/>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7773" w:rsidRDefault="00117773">
      <w:pPr>
        <w:rPr>
          <w:rFonts w:eastAsia="等线"/>
          <w:lang w:eastAsia="zh-CN"/>
        </w:rPr>
      </w:pPr>
    </w:p>
    <w:p w14:paraId="31471849" w14:textId="77777777" w:rsidR="00117773" w:rsidRDefault="00117773">
      <w:pPr>
        <w:rPr>
          <w:rFonts w:eastAsia="等线"/>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7773" w:rsidRDefault="00117773">
      <w:pPr>
        <w:rPr>
          <w:rFonts w:eastAsia="等线"/>
          <w:lang w:eastAsia="zh-CN"/>
        </w:rPr>
      </w:pPr>
    </w:p>
    <w:p w14:paraId="7C75E606" w14:textId="77777777" w:rsidR="00117773" w:rsidRDefault="00117773">
      <w:pPr>
        <w:rPr>
          <w:rFonts w:eastAsia="等线"/>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Orientation of the object</w:t>
      </w:r>
    </w:p>
    <w:p w14:paraId="49E9DA86"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carrier frequency</w:t>
      </w:r>
    </w:p>
    <w:p w14:paraId="1FAD8A6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antenna pattern</w:t>
      </w:r>
    </w:p>
    <w:p w14:paraId="13C4427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等线"/>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等线"/>
          <w:lang w:val="en-US" w:eastAsia="zh-CN"/>
        </w:rPr>
        <w:t>FFS details on EO modelling</w:t>
      </w:r>
    </w:p>
    <w:p w14:paraId="170DD0A1" w14:textId="77777777" w:rsidR="00117773" w:rsidRDefault="000D79C2">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等线"/>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等线"/>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等线"/>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等线"/>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等线"/>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等线"/>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等线"/>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等线"/>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等线"/>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7773" w:rsidRDefault="000D79C2" w:rsidP="000920EB">
      <w:pPr>
        <w:numPr>
          <w:ilvl w:val="2"/>
          <w:numId w:val="23"/>
        </w:numPr>
        <w:suppressAutoHyphens w:val="0"/>
        <w:rPr>
          <w:lang w:eastAsia="zh-CN"/>
        </w:rPr>
      </w:pPr>
      <w:r>
        <w:rPr>
          <w:rFonts w:eastAsia="等线"/>
          <w:lang w:eastAsia="zh-CN"/>
        </w:rPr>
        <w:t xml:space="preserve">Note: </w:t>
      </w:r>
      <w:r>
        <w:rPr>
          <w:lang w:eastAsia="zh-CN"/>
        </w:rPr>
        <w:t>C</w:t>
      </w:r>
      <w:proofErr w:type="spellStart"/>
      <w:r>
        <w:rPr>
          <w:lang w:val="en-US" w:eastAsia="zh-CN"/>
        </w:rPr>
        <w:t>onstant</w:t>
      </w:r>
      <w:proofErr w:type="spellEnd"/>
      <w:r>
        <w:rPr>
          <w:lang w:val="en-US" w:eastAsia="zh-CN"/>
        </w:rPr>
        <w:t xml:space="preserve">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等线"/>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等线"/>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等线"/>
          <w:lang w:val="en-US" w:eastAsia="zh-CN"/>
        </w:rPr>
        <w:t xml:space="preserve">FFS application of each option to large scale fading and/or </w:t>
      </w:r>
      <w:proofErr w:type="gramStart"/>
      <w:r>
        <w:rPr>
          <w:rFonts w:eastAsia="等线"/>
          <w:lang w:val="en-US" w:eastAsia="zh-CN"/>
        </w:rPr>
        <w:t>small scale</w:t>
      </w:r>
      <w:proofErr w:type="gramEnd"/>
      <w:r>
        <w:rPr>
          <w:rFonts w:eastAsia="等线"/>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等线"/>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等线"/>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f8"/>
        <w:numPr>
          <w:ilvl w:val="0"/>
          <w:numId w:val="7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f8"/>
        <w:numPr>
          <w:ilvl w:val="1"/>
          <w:numId w:val="7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7773" w:rsidRDefault="000D79C2" w:rsidP="000920EB">
      <w:pPr>
        <w:pStyle w:val="aff8"/>
        <w:numPr>
          <w:ilvl w:val="1"/>
          <w:numId w:val="7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f8"/>
        <w:numPr>
          <w:ilvl w:val="2"/>
          <w:numId w:val="79"/>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 xml:space="preserve"> at Rx</w:t>
      </w:r>
    </w:p>
    <w:p w14:paraId="069710A0" w14:textId="77777777" w:rsidR="00117773" w:rsidRDefault="000D79C2" w:rsidP="000920EB">
      <w:pPr>
        <w:pStyle w:val="aff8"/>
        <w:numPr>
          <w:ilvl w:val="2"/>
          <w:numId w:val="79"/>
        </w:numPr>
        <w:rPr>
          <w:rFonts w:ascii="Times New Roman" w:eastAsia="宋体" w:hAnsi="Times New Roman"/>
          <w:szCs w:val="20"/>
        </w:rPr>
      </w:pP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Tx</w:t>
      </w:r>
    </w:p>
    <w:p w14:paraId="6C657069" w14:textId="77777777" w:rsidR="00117773" w:rsidRDefault="000D79C2" w:rsidP="000920EB">
      <w:pPr>
        <w:pStyle w:val="aff8"/>
        <w:numPr>
          <w:ilvl w:val="2"/>
          <w:numId w:val="79"/>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w:t>
      </w: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target</w:t>
      </w:r>
    </w:p>
    <w:p w14:paraId="0A96656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delay</w:t>
      </w:r>
    </w:p>
    <w:p w14:paraId="46BC102E"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initial phase</w:t>
      </w:r>
    </w:p>
    <w:p w14:paraId="37C59BAA"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Doppler</w:t>
      </w:r>
    </w:p>
    <w:p w14:paraId="32F19243"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lang w:eastAsia="zh-CN"/>
        </w:rPr>
        <w:lastRenderedPageBreak/>
        <w:t>FFS on detailed modelling of indirect path(s)</w:t>
      </w:r>
    </w:p>
    <w:p w14:paraId="7D0BA475"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w:t>
      </w:r>
      <w:proofErr w:type="gramStart"/>
      <w:r>
        <w:rPr>
          <w:rFonts w:ascii="Times New Roman" w:eastAsia="宋体"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宋体" w:hAnsi="Times New Roman"/>
          <w:szCs w:val="20"/>
          <w:lang w:eastAsia="zh-CN"/>
        </w:rPr>
        <w:t>Case 2/3/4</w:t>
      </w:r>
    </w:p>
    <w:p w14:paraId="42B1160A" w14:textId="77777777" w:rsidR="00117773" w:rsidRDefault="000D79C2" w:rsidP="000920EB">
      <w:pPr>
        <w:pStyle w:val="aff8"/>
        <w:numPr>
          <w:ilvl w:val="0"/>
          <w:numId w:val="79"/>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 xml:space="preserve">FFS adding impact of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RCS</w:t>
      </w:r>
    </w:p>
    <w:p w14:paraId="5E4424DE"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f8"/>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7773" w:rsidRDefault="000D79C2">
      <w:pPr>
        <w:pStyle w:val="aff8"/>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7773" w:rsidRDefault="000D79C2" w:rsidP="000920EB">
      <w:pPr>
        <w:pStyle w:val="aff8"/>
        <w:numPr>
          <w:ilvl w:val="1"/>
          <w:numId w:val="8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f8"/>
        <w:numPr>
          <w:ilvl w:val="3"/>
          <w:numId w:val="8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f8"/>
        <w:numPr>
          <w:ilvl w:val="3"/>
          <w:numId w:val="8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aff8"/>
        <w:numPr>
          <w:ilvl w:val="2"/>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f8"/>
        <w:numPr>
          <w:ilvl w:val="1"/>
          <w:numId w:val="81"/>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Rx,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target are generated at least based on the 3D location of target and Rx in the global coordinate system</w:t>
      </w:r>
    </w:p>
    <w:p w14:paraId="789F5C2F" w14:textId="77777777" w:rsidR="00117773" w:rsidRDefault="000D79C2" w:rsidP="000920EB">
      <w:pPr>
        <w:pStyle w:val="aff8"/>
        <w:numPr>
          <w:ilvl w:val="1"/>
          <w:numId w:val="81"/>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lastRenderedPageBreak/>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Tx,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target are generated at least based on the 3D location of Tx and target in the global coordinate system</w:t>
      </w:r>
    </w:p>
    <w:p w14:paraId="14A07FD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Doppler of the direct path is generated by spherical unit vectors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Tx, target and Rx</w:t>
      </w:r>
    </w:p>
    <w:p w14:paraId="7C38A606"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f8"/>
        <w:numPr>
          <w:ilvl w:val="0"/>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f8"/>
        <w:numPr>
          <w:ilvl w:val="1"/>
          <w:numId w:val="82"/>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from Tx to target or from target to Rx are</w:t>
      </w:r>
    </w:p>
    <w:p w14:paraId="6D5797F1"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Doppler is generated by spherical unit vector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and velocity of Tx, by spherical unit vector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Rx, and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target and velocity of target</w:t>
      </w:r>
    </w:p>
    <w:p w14:paraId="299DDE29"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f8"/>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aff8"/>
        <w:numPr>
          <w:ilvl w:val="1"/>
          <w:numId w:val="23"/>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7773" w:rsidRDefault="000D79C2" w:rsidP="000920EB">
      <w:pPr>
        <w:pStyle w:val="aff8"/>
        <w:numPr>
          <w:ilvl w:val="0"/>
          <w:numId w:val="23"/>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7773" w:rsidRDefault="00117773">
      <w:pPr>
        <w:rPr>
          <w:rFonts w:ascii="Times New Roman" w:eastAsia="宋体" w:hAnsi="Times New Roman"/>
          <w:szCs w:val="20"/>
          <w:lang w:eastAsia="zh-CN"/>
        </w:rPr>
      </w:pPr>
    </w:p>
    <w:p w14:paraId="79DA57E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7773" w:rsidRDefault="000D79C2" w:rsidP="000920EB">
      <w:pPr>
        <w:pStyle w:val="aff8"/>
        <w:numPr>
          <w:ilvl w:val="0"/>
          <w:numId w:val="23"/>
        </w:numPr>
        <w:rPr>
          <w:szCs w:val="20"/>
          <w:lang w:eastAsia="zh-CN"/>
        </w:rPr>
      </w:pPr>
      <w:r>
        <w:rPr>
          <w:rFonts w:eastAsia="等线"/>
          <w:szCs w:val="20"/>
          <w:lang w:eastAsia="zh-CN"/>
        </w:rPr>
        <w:t>Option 2: The RCS=A*B of a scattering point can be generated by</w:t>
      </w:r>
    </w:p>
    <w:p w14:paraId="24EAB17D"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7773" w:rsidRDefault="000D79C2" w:rsidP="000920EB">
      <w:pPr>
        <w:pStyle w:val="aff8"/>
        <w:numPr>
          <w:ilvl w:val="2"/>
          <w:numId w:val="2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7773" w:rsidRDefault="000D79C2" w:rsidP="000920EB">
      <w:pPr>
        <w:pStyle w:val="aff8"/>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f8"/>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7773" w:rsidRDefault="000D79C2" w:rsidP="000920EB">
      <w:pPr>
        <w:pStyle w:val="aff8"/>
        <w:numPr>
          <w:ilvl w:val="0"/>
          <w:numId w:val="23"/>
        </w:numPr>
        <w:rPr>
          <w:szCs w:val="20"/>
          <w:lang w:eastAsia="zh-CN"/>
        </w:rPr>
      </w:pPr>
      <w:r>
        <w:rPr>
          <w:rFonts w:eastAsia="等线"/>
          <w:szCs w:val="20"/>
          <w:lang w:eastAsia="zh-CN"/>
        </w:rPr>
        <w:t>Option 3: The RCS=A*B=A*B1*B2 of a scattering point can be generated by</w:t>
      </w:r>
    </w:p>
    <w:p w14:paraId="4E2D8541"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7773" w:rsidRDefault="000D79C2" w:rsidP="000920EB">
      <w:pPr>
        <w:pStyle w:val="aff8"/>
        <w:numPr>
          <w:ilvl w:val="2"/>
          <w:numId w:val="2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7773" w:rsidRDefault="000D79C2" w:rsidP="000920EB">
      <w:pPr>
        <w:pStyle w:val="aff8"/>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f8"/>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f8"/>
        <w:numPr>
          <w:ilvl w:val="3"/>
          <w:numId w:val="23"/>
        </w:numPr>
        <w:rPr>
          <w:szCs w:val="20"/>
          <w:lang w:val="en-US" w:eastAsia="zh-CN"/>
        </w:rPr>
      </w:pPr>
      <w:r>
        <w:rPr>
          <w:rFonts w:eastAsia="等线"/>
          <w:szCs w:val="20"/>
          <w:lang w:eastAsia="zh-CN"/>
        </w:rPr>
        <w:t>FFS: B1 is defined by a function or by a table</w:t>
      </w:r>
    </w:p>
    <w:p w14:paraId="4EC277F5" w14:textId="77777777" w:rsidR="00117773" w:rsidRDefault="000D79C2" w:rsidP="000920EB">
      <w:pPr>
        <w:pStyle w:val="aff8"/>
        <w:numPr>
          <w:ilvl w:val="2"/>
          <w:numId w:val="23"/>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7773" w:rsidRDefault="00117773">
      <w:pPr>
        <w:rPr>
          <w:rFonts w:eastAsia="等线"/>
          <w:szCs w:val="20"/>
          <w:lang w:eastAsia="zh-CN"/>
        </w:rPr>
      </w:pPr>
    </w:p>
    <w:p w14:paraId="19A47FC3" w14:textId="77777777" w:rsidR="00117773" w:rsidRDefault="000D79C2">
      <w:pPr>
        <w:rPr>
          <w:rFonts w:eastAsia="等线"/>
          <w:szCs w:val="20"/>
          <w:lang w:eastAsia="zh-CN"/>
        </w:rPr>
      </w:pPr>
      <w:r>
        <w:rPr>
          <w:rFonts w:eastAsia="等线"/>
          <w:szCs w:val="20"/>
          <w:highlight w:val="green"/>
          <w:lang w:eastAsia="zh-CN"/>
        </w:rPr>
        <w:t>Agreement</w:t>
      </w:r>
    </w:p>
    <w:p w14:paraId="56C61C6D" w14:textId="77777777" w:rsidR="00117773" w:rsidRDefault="000D79C2">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7773" w:rsidRDefault="000D79C2" w:rsidP="000920EB">
      <w:pPr>
        <w:pStyle w:val="aff8"/>
        <w:numPr>
          <w:ilvl w:val="1"/>
          <w:numId w:val="2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f8"/>
        <w:numPr>
          <w:ilvl w:val="1"/>
          <w:numId w:val="23"/>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B1=1</w:t>
      </w:r>
    </w:p>
    <w:p w14:paraId="1DED5BC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7773" w:rsidRDefault="00117773">
      <w:pPr>
        <w:rPr>
          <w:rFonts w:eastAsia="等线"/>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7773" w:rsidRDefault="000D79C2" w:rsidP="000920EB">
      <w:pPr>
        <w:pStyle w:val="aff8"/>
        <w:numPr>
          <w:ilvl w:val="0"/>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f8"/>
        <w:numPr>
          <w:ilvl w:val="1"/>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3AF4FBB3"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p>
    <w:p w14:paraId="6368CAB5"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7773" w:rsidRDefault="000D79C2" w:rsidP="000920EB">
      <w:pPr>
        <w:pStyle w:val="aff8"/>
        <w:numPr>
          <w:ilvl w:val="0"/>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f8"/>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7773" w:rsidRDefault="000D79C2" w:rsidP="000920EB">
      <w:pPr>
        <w:pStyle w:val="aff8"/>
        <w:numPr>
          <w:ilvl w:val="0"/>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7773" w:rsidRDefault="000D79C2" w:rsidP="000920EB">
      <w:pPr>
        <w:pStyle w:val="aff8"/>
        <w:numPr>
          <w:ilvl w:val="1"/>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w:t>
      </w:r>
      <w:proofErr w:type="gramStart"/>
      <w:r>
        <w:rPr>
          <w:rFonts w:ascii="Times New Roman" w:eastAsia="宋体" w:hAnsi="Times New Roman"/>
          <w:szCs w:val="20"/>
          <w:lang w:val="en-US" w:eastAsia="zh-CN"/>
        </w:rPr>
        <w:t>small scale</w:t>
      </w:r>
      <w:proofErr w:type="gramEnd"/>
      <w:r>
        <w:rPr>
          <w:rFonts w:ascii="Times New Roman" w:eastAsia="宋体" w:hAnsi="Times New Roman"/>
          <w:szCs w:val="20"/>
          <w:lang w:val="en-US" w:eastAsia="zh-CN"/>
        </w:rPr>
        <w:t xml:space="preserv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等线"/>
          <w:szCs w:val="20"/>
          <w:lang w:val="en-US" w:eastAsia="zh-CN"/>
        </w:rPr>
      </w:pPr>
      <w:r>
        <w:rPr>
          <w:rFonts w:eastAsia="等线"/>
          <w:szCs w:val="20"/>
          <w:lang w:val="en-US" w:eastAsia="zh-CN"/>
        </w:rPr>
        <w:t xml:space="preserve">On the background channel for TRP-TRP and UE-UE bistatic sensing mode, the large scale and </w:t>
      </w:r>
      <w:proofErr w:type="gramStart"/>
      <w:r>
        <w:rPr>
          <w:rFonts w:eastAsia="等线"/>
          <w:szCs w:val="20"/>
          <w:lang w:val="en-US" w:eastAsia="zh-CN"/>
        </w:rPr>
        <w:t>small scale</w:t>
      </w:r>
      <w:proofErr w:type="gramEnd"/>
      <w:r>
        <w:rPr>
          <w:rFonts w:eastAsia="等线"/>
          <w:szCs w:val="20"/>
          <w:lang w:val="en-US" w:eastAsia="zh-CN"/>
        </w:rPr>
        <w:t xml:space="preserve"> parameters defined in TR 38.901, TR 38.858, 37.885, 38.859 are used as starting point</w:t>
      </w:r>
    </w:p>
    <w:p w14:paraId="6C783EC0"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f8"/>
        <w:numPr>
          <w:ilvl w:val="1"/>
          <w:numId w:val="32"/>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w:t>
      </w:r>
      <w:proofErr w:type="spellStart"/>
      <w:r>
        <w:rPr>
          <w:szCs w:val="20"/>
        </w:rPr>
        <w:t>dB.</w:t>
      </w:r>
      <w:proofErr w:type="spellEnd"/>
      <w:r>
        <w:rPr>
          <w:szCs w:val="20"/>
        </w:rPr>
        <w:t xml:space="preserve"> FFS X</w:t>
      </w:r>
    </w:p>
    <w:p w14:paraId="5DBC6D8B"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等线"/>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f8"/>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7773" w:rsidRDefault="00117773">
      <w:pPr>
        <w:pStyle w:val="aff8"/>
        <w:ind w:firstLine="0"/>
        <w:rPr>
          <w:rFonts w:eastAsia="等线"/>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 xml:space="preserve">On other indirect paths of NLOS + NLOS </w:t>
      </w:r>
    </w:p>
    <w:p w14:paraId="68F5494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等线"/>
          <w:highlight w:val="green"/>
        </w:rPr>
      </w:pPr>
      <w:r>
        <w:rPr>
          <w:highlight w:val="green"/>
        </w:rPr>
        <w:t>Agreement</w:t>
      </w:r>
    </w:p>
    <w:p w14:paraId="77DB0D0D"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f8"/>
        <w:numPr>
          <w:ilvl w:val="2"/>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7773" w:rsidRDefault="000D79C2" w:rsidP="000920EB">
      <w:pPr>
        <w:pStyle w:val="aff8"/>
        <w:numPr>
          <w:ilvl w:val="3"/>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proofErr w:type="gramStart"/>
      <w:r>
        <w:rPr>
          <w:rFonts w:ascii="Times New Roman" w:eastAsia="宋体" w:hAnsi="Times New Roman" w:hint="eastAsia"/>
          <w:szCs w:val="20"/>
          <w:lang w:val="en-US" w:eastAsia="zh-CN"/>
        </w:rPr>
        <w:t>=[</w:t>
      </w:r>
      <w:proofErr w:type="gramEnd"/>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7773" w:rsidRDefault="00117773">
      <w:pPr>
        <w:rPr>
          <w:rFonts w:eastAsia="等线"/>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f8"/>
        <w:numPr>
          <w:ilvl w:val="0"/>
          <w:numId w:val="23"/>
        </w:numPr>
        <w:rPr>
          <w:szCs w:val="20"/>
          <w:u w:val="single"/>
          <w:lang w:eastAsia="zh-CN"/>
        </w:rPr>
      </w:pPr>
      <w:r>
        <w:rPr>
          <w:rFonts w:eastAsia="等线"/>
          <w:szCs w:val="20"/>
          <w:lang w:eastAsia="zh-CN"/>
        </w:rPr>
        <w:t>Model 1</w:t>
      </w:r>
    </w:p>
    <w:p w14:paraId="574C524E" w14:textId="77777777" w:rsidR="00117773" w:rsidRDefault="000D79C2" w:rsidP="000920EB">
      <w:pPr>
        <w:pStyle w:val="aff8"/>
        <w:numPr>
          <w:ilvl w:val="1"/>
          <w:numId w:val="23"/>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7773" w:rsidRDefault="000D79C2" w:rsidP="000920EB">
      <w:pPr>
        <w:pStyle w:val="aff8"/>
        <w:numPr>
          <w:ilvl w:val="1"/>
          <w:numId w:val="23"/>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7773" w:rsidRDefault="000D79C2" w:rsidP="000920EB">
      <w:pPr>
        <w:pStyle w:val="aff8"/>
        <w:numPr>
          <w:ilvl w:val="1"/>
          <w:numId w:val="23"/>
        </w:numPr>
        <w:rPr>
          <w:szCs w:val="20"/>
          <w:lang w:eastAsia="zh-CN"/>
        </w:rPr>
      </w:pPr>
      <w:r>
        <w:rPr>
          <w:rFonts w:eastAsia="等线"/>
          <w:szCs w:val="20"/>
          <w:lang w:eastAsia="zh-CN"/>
        </w:rPr>
        <w:t xml:space="preserve">B2 is modelled using log-normal distribution </w:t>
      </w:r>
    </w:p>
    <w:p w14:paraId="36D03DC9" w14:textId="77777777" w:rsidR="00117773" w:rsidRDefault="000D79C2" w:rsidP="000920EB">
      <w:pPr>
        <w:pStyle w:val="aff8"/>
        <w:numPr>
          <w:ilvl w:val="0"/>
          <w:numId w:val="23"/>
        </w:numPr>
        <w:rPr>
          <w:szCs w:val="20"/>
          <w:lang w:eastAsia="zh-CN"/>
        </w:rPr>
      </w:pPr>
      <w:r>
        <w:rPr>
          <w:rFonts w:eastAsia="等线"/>
          <w:szCs w:val="20"/>
          <w:lang w:eastAsia="zh-CN"/>
        </w:rPr>
        <w:t>Model 2</w:t>
      </w:r>
    </w:p>
    <w:p w14:paraId="6DDF1B1D"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lastRenderedPageBreak/>
        <w:t xml:space="preserve">Alt 2: </w:t>
      </w:r>
      <w:r>
        <w:rPr>
          <w:rFonts w:eastAsia="等线"/>
          <w:sz w:val="21"/>
          <w:szCs w:val="21"/>
          <w:lang w:eastAsia="zh-CN"/>
        </w:rPr>
        <w:t>a function</w:t>
      </w:r>
    </w:p>
    <w:p w14:paraId="5D7C92A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7773" w:rsidRDefault="000D79C2" w:rsidP="000920EB">
      <w:pPr>
        <w:pStyle w:val="aff8"/>
        <w:numPr>
          <w:ilvl w:val="1"/>
          <w:numId w:val="23"/>
        </w:numPr>
        <w:rPr>
          <w:szCs w:val="20"/>
          <w:lang w:eastAsia="zh-CN"/>
        </w:rPr>
      </w:pPr>
      <w:r>
        <w:rPr>
          <w:rFonts w:eastAsia="等线"/>
          <w:szCs w:val="20"/>
          <w:lang w:eastAsia="zh-CN"/>
        </w:rPr>
        <w:t>B2 is modelled using log-normal distribution</w:t>
      </w:r>
    </w:p>
    <w:p w14:paraId="5D605818"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7773" w:rsidRDefault="000D79C2" w:rsidP="000920EB">
      <w:pPr>
        <w:pStyle w:val="aff8"/>
        <w:numPr>
          <w:ilvl w:val="0"/>
          <w:numId w:val="23"/>
        </w:numPr>
        <w:rPr>
          <w:szCs w:val="20"/>
          <w:lang w:eastAsia="zh-CN"/>
        </w:rPr>
      </w:pPr>
      <w:r>
        <w:rPr>
          <w:rFonts w:eastAsia="等线"/>
          <w:szCs w:val="20"/>
          <w:lang w:eastAsia="zh-CN"/>
        </w:rPr>
        <w:t>FFS: conditions for using which model</w:t>
      </w:r>
    </w:p>
    <w:p w14:paraId="7F2E0D5F" w14:textId="77777777" w:rsidR="00117773" w:rsidRDefault="00117773">
      <w:pPr>
        <w:rPr>
          <w:rFonts w:eastAsia="等线"/>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f8"/>
        <w:numPr>
          <w:ilvl w:val="2"/>
          <w:numId w:val="88"/>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7773" w:rsidRDefault="000D79C2" w:rsidP="000920EB">
      <w:pPr>
        <w:pStyle w:val="aff8"/>
        <w:numPr>
          <w:ilvl w:val="1"/>
          <w:numId w:val="23"/>
        </w:numPr>
        <w:rPr>
          <w:rFonts w:eastAsia="等线"/>
          <w:szCs w:val="20"/>
          <w:lang w:eastAsia="zh-CN"/>
        </w:rPr>
      </w:pPr>
      <w:r>
        <w:rPr>
          <w:rFonts w:eastAsia="等线"/>
          <w:szCs w:val="20"/>
          <w:lang w:eastAsia="zh-CN"/>
        </w:rPr>
        <w:t xml:space="preserve">B2 is modelled using log-normal distribution </w:t>
      </w:r>
    </w:p>
    <w:p w14:paraId="461C88A7"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7773" w:rsidRDefault="00117773">
      <w:pPr>
        <w:rPr>
          <w:rFonts w:eastAsia="等线"/>
          <w:lang w:eastAsia="zh-CN"/>
        </w:rPr>
      </w:pPr>
    </w:p>
    <w:p w14:paraId="2AACA384" w14:textId="77777777" w:rsidR="00117773" w:rsidRDefault="00117773">
      <w:pPr>
        <w:rPr>
          <w:rFonts w:eastAsia="等线"/>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7773" w:rsidRDefault="000D79C2" w:rsidP="000920EB">
      <w:pPr>
        <w:pStyle w:val="aff8"/>
        <w:numPr>
          <w:ilvl w:val="0"/>
          <w:numId w:val="89"/>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14:textId="77777777" w:rsidR="00117773" w:rsidRDefault="000D79C2" w:rsidP="000920EB">
      <w:pPr>
        <w:pStyle w:val="aff8"/>
        <w:numPr>
          <w:ilvl w:val="0"/>
          <w:numId w:val="89"/>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f8"/>
        <w:numPr>
          <w:ilvl w:val="2"/>
          <w:numId w:val="90"/>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2: a function</w:t>
      </w:r>
    </w:p>
    <w:p w14:paraId="28C6AA6F"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3: Lookup table</w:t>
      </w:r>
    </w:p>
    <w:p w14:paraId="68852476" w14:textId="77777777" w:rsidR="00117773" w:rsidRDefault="000D79C2" w:rsidP="000920EB">
      <w:pPr>
        <w:pStyle w:val="aff8"/>
        <w:numPr>
          <w:ilvl w:val="1"/>
          <w:numId w:val="23"/>
        </w:numPr>
        <w:rPr>
          <w:rFonts w:eastAsia="等线"/>
          <w:szCs w:val="20"/>
          <w:lang w:eastAsia="zh-CN"/>
        </w:rPr>
      </w:pPr>
      <w:r>
        <w:rPr>
          <w:rFonts w:eastAsia="等线"/>
          <w:szCs w:val="20"/>
          <w:lang w:eastAsia="zh-CN"/>
        </w:rPr>
        <w:t>B2 is modelled using log-normal distribution</w:t>
      </w:r>
    </w:p>
    <w:p w14:paraId="56D4AF4A"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等线"/>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等线"/>
          <w:highlight w:val="green"/>
        </w:rPr>
      </w:pPr>
      <w:r>
        <w:rPr>
          <w:highlight w:val="green"/>
        </w:rPr>
        <w:t>Agreement</w:t>
      </w:r>
    </w:p>
    <w:p w14:paraId="01CC7CFD" w14:textId="77777777" w:rsidR="00117773" w:rsidRDefault="000D79C2" w:rsidP="000920EB">
      <w:pPr>
        <w:pStyle w:val="aff8"/>
        <w:numPr>
          <w:ilvl w:val="0"/>
          <w:numId w:val="23"/>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7773" w:rsidRDefault="00000000">
      <w:pPr>
        <w:pStyle w:val="aff8"/>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f8"/>
        <w:ind w:left="800"/>
        <w:rPr>
          <w:rFonts w:eastAsia="等线"/>
          <w:szCs w:val="20"/>
          <w:lang w:eastAsia="zh-CN"/>
        </w:rPr>
      </w:pPr>
      <w:proofErr w:type="gramStart"/>
      <w:r>
        <w:rPr>
          <w:rFonts w:eastAsia="等线"/>
          <w:szCs w:val="20"/>
          <w:lang w:val="en-US" w:eastAsia="zh-CN"/>
        </w:rPr>
        <w:t>Where</w:t>
      </w:r>
      <w:proofErr w:type="gramEnd"/>
      <w:r>
        <w:rPr>
          <w:rFonts w:eastAsia="等线"/>
          <w:szCs w:val="20"/>
          <w:lang w:eastAsia="zh-CN"/>
        </w:rPr>
        <w:t xml:space="preserve">, </w:t>
      </w:r>
    </w:p>
    <w:p w14:paraId="31000315"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等线" w:hint="eastAsia"/>
          <w:lang w:eastAsia="zh-CN"/>
        </w:rPr>
        <w:t xml:space="preserve">Rx to </w:t>
      </w:r>
      <w:r w:rsidR="000D79C2">
        <w:t xml:space="preserve">the scattering point </w:t>
      </w:r>
    </w:p>
    <w:p w14:paraId="688304DC"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等线"/>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等线"/>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等线" w:hint="eastAsia"/>
          <w:lang w:eastAsia="zh-CN"/>
        </w:rPr>
        <w:t xml:space="preserve"> to Tx</w:t>
      </w:r>
    </w:p>
    <w:p w14:paraId="6824CC4B" w14:textId="77777777" w:rsidR="00117773" w:rsidRDefault="000D79C2" w:rsidP="000920EB">
      <w:pPr>
        <w:pStyle w:val="aff8"/>
        <w:numPr>
          <w:ilvl w:val="1"/>
          <w:numId w:val="2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f8"/>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7773" w:rsidRDefault="000D79C2" w:rsidP="000920EB">
      <w:pPr>
        <w:pStyle w:val="aff8"/>
        <w:numPr>
          <w:ilvl w:val="2"/>
          <w:numId w:val="2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7773" w:rsidRDefault="000D79C2" w:rsidP="000920EB">
      <w:pPr>
        <w:pStyle w:val="aff8"/>
        <w:numPr>
          <w:ilvl w:val="2"/>
          <w:numId w:val="2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7773" w:rsidRDefault="000D79C2" w:rsidP="000920EB">
      <w:pPr>
        <w:pStyle w:val="aff8"/>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aff8"/>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宋体"/>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f8"/>
        <w:numPr>
          <w:ilvl w:val="1"/>
          <w:numId w:val="23"/>
        </w:numPr>
        <w:suppressAutoHyphens w:val="0"/>
      </w:pPr>
      <w:r>
        <w:t>FFS: maximum speed of moving scatterers</w:t>
      </w:r>
    </w:p>
    <w:p w14:paraId="4BD8B59D" w14:textId="77777777" w:rsidR="00117773" w:rsidRDefault="000D79C2" w:rsidP="000920EB">
      <w:pPr>
        <w:pStyle w:val="aff8"/>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f8"/>
        <w:numPr>
          <w:ilvl w:val="0"/>
          <w:numId w:val="48"/>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7773" w:rsidRDefault="000D79C2" w:rsidP="000920EB">
      <w:pPr>
        <w:pStyle w:val="aff8"/>
        <w:numPr>
          <w:ilvl w:val="1"/>
          <w:numId w:val="48"/>
        </w:numPr>
        <w:rPr>
          <w:rFonts w:eastAsia="等线"/>
          <w:szCs w:val="20"/>
          <w:lang w:eastAsia="zh-CN"/>
        </w:rPr>
      </w:pPr>
      <w:r>
        <w:rPr>
          <w:rFonts w:eastAsia="等线"/>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f8"/>
        <w:numPr>
          <w:ilvl w:val="1"/>
          <w:numId w:val="48"/>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2: Power normalization on background channel only</w:t>
      </w:r>
    </w:p>
    <w:p w14:paraId="450DF718" w14:textId="77777777" w:rsidR="00117773" w:rsidRDefault="000D79C2" w:rsidP="000920EB">
      <w:pPr>
        <w:pStyle w:val="aff8"/>
        <w:numPr>
          <w:ilvl w:val="2"/>
          <w:numId w:val="49"/>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7773" w:rsidRDefault="000D79C2" w:rsidP="000920EB">
      <w:pPr>
        <w:pStyle w:val="aff8"/>
        <w:numPr>
          <w:ilvl w:val="0"/>
          <w:numId w:val="48"/>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7773" w:rsidRDefault="000D79C2" w:rsidP="000920EB">
      <w:pPr>
        <w:pStyle w:val="aff8"/>
        <w:numPr>
          <w:ilvl w:val="0"/>
          <w:numId w:val="48"/>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7773" w:rsidRDefault="00117773">
      <w:pPr>
        <w:rPr>
          <w:rFonts w:eastAsia="等线"/>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f8"/>
        <w:numPr>
          <w:ilvl w:val="1"/>
          <w:numId w:val="92"/>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7773" w:rsidRDefault="000D79C2">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7773" w:rsidRDefault="00000000" w:rsidP="000920EB">
      <w:pPr>
        <w:pStyle w:val="aff8"/>
        <w:numPr>
          <w:ilvl w:val="1"/>
          <w:numId w:val="93"/>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7773" w:rsidRDefault="00000000" w:rsidP="000920EB">
      <w:pPr>
        <w:pStyle w:val="aff8"/>
        <w:numPr>
          <w:ilvl w:val="1"/>
          <w:numId w:val="93"/>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defined in LCS</w:t>
      </w:r>
    </w:p>
    <w:p w14:paraId="1E5A0140"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等线"/>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 xml:space="preserve">of RCS is upper bounded by </w:t>
      </w:r>
      <w:proofErr w:type="spellStart"/>
      <w:r>
        <w:rPr>
          <w:rFonts w:eastAsia="等线" w:hint="eastAsia"/>
          <w:szCs w:val="20"/>
          <w:lang w:eastAsia="zh-CN"/>
        </w:rPr>
        <w:t>k</w:t>
      </w:r>
      <w:r>
        <w:rPr>
          <w:rFonts w:eastAsia="等线"/>
          <w:szCs w:val="20"/>
          <w:lang w:eastAsia="zh-CN"/>
        </w:rPr>
        <w:t>σ</w:t>
      </w:r>
      <w:proofErr w:type="spellEnd"/>
      <w:r>
        <w:rPr>
          <w:rFonts w:eastAsia="等线" w:hint="eastAsia"/>
          <w:szCs w:val="20"/>
          <w:lang w:eastAsia="zh-CN"/>
        </w:rPr>
        <w:t xml:space="preserve"> dB</w:t>
      </w:r>
      <w:r>
        <w:rPr>
          <w:rFonts w:eastAsia="等线"/>
          <w:szCs w:val="20"/>
          <w:lang w:eastAsia="zh-CN"/>
        </w:rPr>
        <w:t xml:space="preserve"> for the log-normal distribution, where σ is the standard deviation of B2 in </w:t>
      </w:r>
      <w:proofErr w:type="spellStart"/>
      <w:r>
        <w:rPr>
          <w:rFonts w:eastAsia="等线"/>
          <w:szCs w:val="20"/>
          <w:lang w:eastAsia="zh-CN"/>
        </w:rPr>
        <w:t>dB</w:t>
      </w:r>
      <w:r>
        <w:rPr>
          <w:rFonts w:eastAsia="等线" w:hint="eastAsia"/>
          <w:szCs w:val="20"/>
          <w:lang w:eastAsia="zh-CN"/>
        </w:rPr>
        <w:t>.</w:t>
      </w:r>
      <w:proofErr w:type="spellEnd"/>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7773" w:rsidRDefault="00117773">
      <w:pPr>
        <w:rPr>
          <w:rFonts w:eastAsia="等线"/>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7773" w:rsidRDefault="000D79C2" w:rsidP="000920EB">
      <w:pPr>
        <w:pStyle w:val="aff8"/>
        <w:numPr>
          <w:ilvl w:val="0"/>
          <w:numId w:val="94"/>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changes to the LOS probability defined in existing TRs</w:t>
      </w:r>
    </w:p>
    <w:p w14:paraId="530C90F2"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 xml:space="preserve">is </w:t>
      </w:r>
      <w:proofErr w:type="spellStart"/>
      <w:r>
        <w:rPr>
          <w:rFonts w:eastAsia="等线" w:hint="eastAsia"/>
          <w:szCs w:val="20"/>
          <w:lang w:eastAsia="zh-CN"/>
        </w:rPr>
        <w:t>modeled</w:t>
      </w:r>
      <w:proofErr w:type="spellEnd"/>
      <w:r>
        <w:rPr>
          <w:rFonts w:eastAsia="等线" w:hint="eastAsia"/>
          <w:szCs w:val="20"/>
          <w:lang w:eastAsia="zh-CN"/>
        </w:rPr>
        <w:t xml:space="preserve">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2294"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2295"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f8"/>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f8"/>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The values/pattern of the product of component A and B1, i.e., A*B1 is given per target type, expressed in </w:t>
      </w:r>
      <w:proofErr w:type="spellStart"/>
      <w:r>
        <w:rPr>
          <w:rFonts w:eastAsiaTheme="minorEastAsia"/>
          <w:szCs w:val="20"/>
          <w:lang w:eastAsia="zh-CN"/>
        </w:rPr>
        <w:t>dBsm</w:t>
      </w:r>
      <w:proofErr w:type="spellEnd"/>
      <w:r>
        <w:rPr>
          <w:rFonts w:eastAsiaTheme="minorEastAsia"/>
          <w:szCs w:val="20"/>
          <w:lang w:eastAsia="zh-CN"/>
        </w:rPr>
        <w:t xml:space="preserve"> scale</w:t>
      </w:r>
    </w:p>
    <w:p w14:paraId="3ACD214E"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A is expressed in </w:t>
      </w:r>
      <w:proofErr w:type="spellStart"/>
      <w:r>
        <w:rPr>
          <w:rFonts w:eastAsiaTheme="minorEastAsia"/>
          <w:szCs w:val="20"/>
          <w:lang w:eastAsia="zh-CN"/>
        </w:rPr>
        <w:t>dBsm</w:t>
      </w:r>
      <w:proofErr w:type="spellEnd"/>
      <w:r>
        <w:rPr>
          <w:rFonts w:eastAsiaTheme="minorEastAsia"/>
          <w:szCs w:val="20"/>
          <w:lang w:eastAsia="zh-CN"/>
        </w:rPr>
        <w:t xml:space="preserve"> scale. B1 is dependent on A*B1 and value of component A.</w:t>
      </w:r>
    </w:p>
    <w:p w14:paraId="6A8377F6" w14:textId="77777777" w:rsidR="00117773" w:rsidRDefault="000D79C2" w:rsidP="000920EB">
      <w:pPr>
        <w:pStyle w:val="aff8"/>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aff8"/>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宋体" w:hAnsi="Times New Roman"/>
          <w:szCs w:val="20"/>
          <w:lang w:eastAsia="zh-CN"/>
        </w:rPr>
      </w:pP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314D099"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等线" w:hint="eastAsia"/>
          <w:szCs w:val="20"/>
          <w:lang w:eastAsia="zh-CN"/>
        </w:rPr>
        <w:t xml:space="preserve"> </w:t>
      </w:r>
      <w:r w:rsidR="000D79C2">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等线"/>
          <w:iCs/>
          <w:szCs w:val="20"/>
          <w:lang w:eastAsia="zh-CN"/>
        </w:rPr>
        <w:t xml:space="preserve"> </w:t>
      </w:r>
      <w:r w:rsidR="000D79C2">
        <w:rPr>
          <w:rFonts w:eastAsia="等线"/>
          <w:iCs/>
          <w:szCs w:val="20"/>
          <w:lang w:val="en-US" w:eastAsia="zh-CN"/>
        </w:rPr>
        <w:t>is the distance between Tx and SPST</w:t>
      </w:r>
    </w:p>
    <w:p w14:paraId="0093832F"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等线"/>
          <w:iCs/>
          <w:szCs w:val="20"/>
          <w:lang w:eastAsia="zh-CN"/>
        </w:rPr>
        <w:t xml:space="preserve"> </w:t>
      </w:r>
      <w:r w:rsidR="000D79C2">
        <w:rPr>
          <w:rFonts w:eastAsia="等线"/>
          <w:iCs/>
          <w:szCs w:val="20"/>
          <w:lang w:val="en-US" w:eastAsia="zh-CN"/>
        </w:rPr>
        <w:t xml:space="preserve">is pathloss </w:t>
      </w:r>
      <w:r w:rsidR="000D79C2">
        <w:rPr>
          <w:rFonts w:ascii="Cambria Math" w:hAnsi="Cambria Math"/>
          <w:iCs/>
          <w:szCs w:val="20"/>
        </w:rPr>
        <w:t>between</w:t>
      </w:r>
      <w:r w:rsidR="000D79C2">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等线"/>
          <w:iCs/>
          <w:szCs w:val="20"/>
          <w:lang w:val="en-US" w:eastAsia="zh-CN"/>
        </w:rPr>
        <w:t xml:space="preserve"> is the distance between SPST and Rx </w:t>
      </w:r>
    </w:p>
    <w:p w14:paraId="361C5075"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等线"/>
          <w:szCs w:val="20"/>
          <w:lang w:eastAsia="zh-CN"/>
        </w:rPr>
        <w:t xml:space="preserve"> are shadow fading respectively generated for the Tx-</w:t>
      </w:r>
      <w:r w:rsidR="000D79C2">
        <w:rPr>
          <w:rFonts w:eastAsia="等线"/>
          <w:iCs/>
          <w:szCs w:val="20"/>
          <w:lang w:val="en-US" w:eastAsia="zh-CN"/>
        </w:rPr>
        <w:t xml:space="preserve"> SPST</w:t>
      </w:r>
      <w:r w:rsidR="000D79C2">
        <w:rPr>
          <w:rFonts w:eastAsia="等线"/>
          <w:szCs w:val="20"/>
          <w:lang w:eastAsia="zh-CN"/>
        </w:rPr>
        <w:t xml:space="preserve"> link and </w:t>
      </w:r>
      <w:r w:rsidR="000D79C2">
        <w:rPr>
          <w:rFonts w:eastAsia="等线"/>
          <w:iCs/>
          <w:szCs w:val="20"/>
          <w:lang w:val="en-US" w:eastAsia="zh-CN"/>
        </w:rPr>
        <w:t>SPST</w:t>
      </w:r>
      <w:r w:rsidR="000D79C2">
        <w:rPr>
          <w:rFonts w:eastAsia="等线"/>
          <w:szCs w:val="20"/>
          <w:lang w:eastAsia="zh-CN"/>
        </w:rPr>
        <w:t xml:space="preserve"> -Rx link referring to step 4 in section 7.5, TR 38.901</w:t>
      </w:r>
    </w:p>
    <w:p w14:paraId="07BBBC7C" w14:textId="77777777" w:rsidR="00117773" w:rsidRDefault="000D79C2" w:rsidP="000920EB">
      <w:pPr>
        <w:pStyle w:val="aff8"/>
        <w:numPr>
          <w:ilvl w:val="2"/>
          <w:numId w:val="23"/>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proofErr w:type="spellStart"/>
      <w:r>
        <w:rPr>
          <w:rFonts w:eastAsia="等线" w:hint="eastAsia"/>
          <w:szCs w:val="20"/>
          <w:lang w:eastAsia="zh-CN"/>
        </w:rPr>
        <w:t>k</w:t>
      </w:r>
      <w:r>
        <w:rPr>
          <w:rFonts w:eastAsia="等线"/>
          <w:szCs w:val="20"/>
          <w:lang w:eastAsia="zh-CN"/>
        </w:rPr>
        <w:t>σ</w:t>
      </w:r>
      <w:proofErr w:type="spellEnd"/>
      <w:r>
        <w:rPr>
          <w:rFonts w:eastAsia="等线"/>
          <w:szCs w:val="20"/>
          <w:lang w:eastAsia="zh-CN"/>
        </w:rPr>
        <w:t>, where σ is the standard deviation of B2 in dB</w:t>
      </w:r>
    </w:p>
    <w:bookmarkEnd w:id="2295"/>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f8"/>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f8"/>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f8"/>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f8"/>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aff8"/>
        <w:numPr>
          <w:ilvl w:val="1"/>
          <w:numId w:val="23"/>
        </w:numPr>
        <w:rPr>
          <w:lang w:val="en-US" w:eastAsia="zh-CN"/>
        </w:rPr>
      </w:pPr>
      <w:r>
        <w:rPr>
          <w:lang w:val="en-US" w:eastAsia="zh-CN"/>
        </w:rPr>
        <w:t xml:space="preserve">Component A: -12.81 </w:t>
      </w:r>
      <w:proofErr w:type="spellStart"/>
      <w:r>
        <w:rPr>
          <w:lang w:val="en-US" w:eastAsia="zh-CN"/>
        </w:rPr>
        <w:t>dBsm</w:t>
      </w:r>
      <w:proofErr w:type="spellEnd"/>
    </w:p>
    <w:p w14:paraId="5049112F"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f8"/>
        <w:numPr>
          <w:ilvl w:val="1"/>
          <w:numId w:val="23"/>
        </w:numPr>
        <w:rPr>
          <w:lang w:val="en-US" w:eastAsia="zh-CN"/>
        </w:rPr>
      </w:pPr>
      <w:r>
        <w:rPr>
          <w:lang w:val="en-US" w:eastAsia="zh-CN"/>
        </w:rPr>
        <w:t xml:space="preserve">Component B2: </w:t>
      </w:r>
    </w:p>
    <w:p w14:paraId="103E2366" w14:textId="77777777" w:rsidR="00117773" w:rsidRDefault="000D79C2" w:rsidP="000920EB">
      <w:pPr>
        <w:pStyle w:val="aff8"/>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aff8"/>
        <w:numPr>
          <w:ilvl w:val="1"/>
          <w:numId w:val="23"/>
        </w:numPr>
        <w:rPr>
          <w:lang w:val="en-US" w:eastAsia="zh-CN"/>
        </w:rPr>
      </w:pPr>
      <w:r>
        <w:rPr>
          <w:lang w:val="en-US" w:eastAsia="zh-CN"/>
        </w:rPr>
        <w:t xml:space="preserve">Component A: -1.37 </w:t>
      </w:r>
      <w:proofErr w:type="spellStart"/>
      <w:r>
        <w:rPr>
          <w:lang w:val="en-US" w:eastAsia="zh-CN"/>
        </w:rPr>
        <w:t>dBsm</w:t>
      </w:r>
      <w:proofErr w:type="spellEnd"/>
    </w:p>
    <w:p w14:paraId="2F4536C6"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f8"/>
        <w:numPr>
          <w:ilvl w:val="1"/>
          <w:numId w:val="23"/>
        </w:numPr>
        <w:rPr>
          <w:lang w:val="en-US" w:eastAsia="zh-CN"/>
        </w:rPr>
      </w:pPr>
      <w:r>
        <w:rPr>
          <w:lang w:val="en-US" w:eastAsia="zh-CN"/>
        </w:rPr>
        <w:t xml:space="preserve">Component B2: </w:t>
      </w:r>
    </w:p>
    <w:p w14:paraId="454BBF62" w14:textId="77777777" w:rsidR="00117773" w:rsidRDefault="000D79C2" w:rsidP="000920EB">
      <w:pPr>
        <w:pStyle w:val="aff8"/>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f8"/>
        <w:numPr>
          <w:ilvl w:val="1"/>
          <w:numId w:val="2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7773" w:rsidRDefault="00000000">
      <w:pPr>
        <w:pStyle w:val="aff8"/>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ab/>
      </w: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2A733EC" w14:textId="77777777" w:rsidR="00117773" w:rsidRDefault="00000000" w:rsidP="000920EB">
      <w:pPr>
        <w:pStyle w:val="aff8"/>
        <w:numPr>
          <w:ilvl w:val="2"/>
          <w:numId w:val="2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is </w:t>
      </w:r>
      <w:r w:rsidR="000D79C2">
        <w:rPr>
          <w:rFonts w:ascii="Times New Roman" w:eastAsia="宋体" w:hAnsi="Times New Roman"/>
          <w:szCs w:val="20"/>
          <w:lang w:eastAsia="zh-CN"/>
        </w:rPr>
        <w:t>XPR ratio is randomly generated by log-normal distribution per target type</w:t>
      </w:r>
    </w:p>
    <w:p w14:paraId="137FDF9F" w14:textId="77777777" w:rsidR="00117773" w:rsidRDefault="000D79C2" w:rsidP="000920EB">
      <w:pPr>
        <w:pStyle w:val="aff8"/>
        <w:numPr>
          <w:ilvl w:val="2"/>
          <w:numId w:val="2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 xml:space="preserve">FS: spatial consistency of random phase when a scattering point </w:t>
      </w:r>
      <w:proofErr w:type="gramStart"/>
      <w:r>
        <w:rPr>
          <w:rFonts w:eastAsiaTheme="minorEastAsia"/>
          <w:lang w:val="en-US" w:eastAsia="zh-CN"/>
        </w:rPr>
        <w:t>moves</w:t>
      </w:r>
      <w:proofErr w:type="gramEnd"/>
    </w:p>
    <w:p w14:paraId="7ACD1F12"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2296" w:name="_Hlk191071479"/>
      <w:bookmarkEnd w:id="2294"/>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等线"/>
          <w:lang w:val="en-US"/>
        </w:rPr>
      </w:pPr>
      <w:r>
        <w:t>For reducing options for reference TRs: f</w:t>
      </w:r>
      <w:r>
        <w:rPr>
          <w:rFonts w:eastAsia="等线"/>
          <w:lang w:val="en-US"/>
        </w:rPr>
        <w:t xml:space="preserve">or sensing scenario </w:t>
      </w:r>
      <w:proofErr w:type="spellStart"/>
      <w:r>
        <w:rPr>
          <w:rFonts w:eastAsia="等线"/>
          <w:lang w:val="en-US"/>
        </w:rPr>
        <w:t>UMi</w:t>
      </w:r>
      <w:proofErr w:type="spellEnd"/>
      <w:r>
        <w:rPr>
          <w:rFonts w:eastAsia="等线"/>
          <w:lang w:val="en-US"/>
        </w:rPr>
        <w:t xml:space="preserve">, </w:t>
      </w:r>
      <w:proofErr w:type="spellStart"/>
      <w:r>
        <w:rPr>
          <w:rFonts w:eastAsia="等线"/>
          <w:lang w:val="en-US"/>
        </w:rPr>
        <w:t>UMa</w:t>
      </w:r>
      <w:proofErr w:type="spellEnd"/>
      <w:r>
        <w:rPr>
          <w:rFonts w:eastAsia="等线"/>
          <w:lang w:val="en-US"/>
        </w:rPr>
        <w:t xml:space="preserve">, </w:t>
      </w:r>
      <w:proofErr w:type="spellStart"/>
      <w:r>
        <w:rPr>
          <w:rFonts w:eastAsia="等线"/>
          <w:lang w:val="en-US"/>
        </w:rPr>
        <w:t>RMa</w:t>
      </w:r>
      <w:proofErr w:type="spellEnd"/>
      <w:r>
        <w:rPr>
          <w:rFonts w:eastAsia="等线"/>
          <w:lang w:val="en-US"/>
        </w:rPr>
        <w:t xml:space="preserve">, InH, </w:t>
      </w:r>
      <w:proofErr w:type="spellStart"/>
      <w:r>
        <w:rPr>
          <w:rFonts w:eastAsia="等线"/>
          <w:lang w:val="en-US"/>
        </w:rPr>
        <w:t>InF</w:t>
      </w:r>
      <w:proofErr w:type="spellEnd"/>
      <w:r>
        <w:rPr>
          <w:rFonts w:eastAsia="等线"/>
          <w:lang w:val="en-US"/>
        </w:rPr>
        <w:t xml:space="preserve">, </w:t>
      </w:r>
      <w:proofErr w:type="spellStart"/>
      <w:r>
        <w:rPr>
          <w:rFonts w:eastAsia="等线"/>
          <w:lang w:val="en-US"/>
        </w:rPr>
        <w:t>UMi</w:t>
      </w:r>
      <w:proofErr w:type="spellEnd"/>
      <w:r>
        <w:rPr>
          <w:rFonts w:eastAsia="等线"/>
          <w:lang w:val="en-US"/>
        </w:rPr>
        <w:t xml:space="preserve">-AV, </w:t>
      </w:r>
      <w:proofErr w:type="spellStart"/>
      <w:r>
        <w:rPr>
          <w:rFonts w:eastAsia="等线"/>
          <w:lang w:val="en-US"/>
        </w:rPr>
        <w:t>UMa</w:t>
      </w:r>
      <w:proofErr w:type="spellEnd"/>
      <w:r>
        <w:rPr>
          <w:rFonts w:eastAsia="等线"/>
          <w:lang w:val="en-US"/>
        </w:rPr>
        <w:t xml:space="preserve">-AV, and </w:t>
      </w:r>
      <w:proofErr w:type="spellStart"/>
      <w:r>
        <w:rPr>
          <w:rFonts w:eastAsia="等线"/>
          <w:lang w:val="en-US"/>
        </w:rPr>
        <w:t>RMa</w:t>
      </w:r>
      <w:proofErr w:type="spellEnd"/>
      <w:r>
        <w:rPr>
          <w:rFonts w:eastAsia="等线"/>
          <w:lang w:val="en-US"/>
        </w:rPr>
        <w:t xml:space="preserve">-AV, the reference TR to generate a TRP-TRP channel </w:t>
      </w:r>
      <w:r>
        <w:rPr>
          <w:rFonts w:eastAsia="等线" w:hint="eastAsia"/>
          <w:lang w:val="en-US" w:eastAsia="zh-CN"/>
        </w:rPr>
        <w:t>is</w:t>
      </w:r>
      <w:r>
        <w:rPr>
          <w:rFonts w:eastAsia="等线"/>
          <w:lang w:val="en-US" w:eastAsia="zh-CN"/>
        </w:rPr>
        <w:t>:</w:t>
      </w:r>
    </w:p>
    <w:p w14:paraId="7988829B" w14:textId="77777777" w:rsidR="00117773" w:rsidRDefault="000D79C2" w:rsidP="000920EB">
      <w:pPr>
        <w:pStyle w:val="aff8"/>
        <w:widowControl w:val="0"/>
        <w:numPr>
          <w:ilvl w:val="0"/>
          <w:numId w:val="32"/>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proofErr w:type="spellStart"/>
      <w:r>
        <w:rPr>
          <w:rFonts w:ascii="Times New Roman" w:eastAsiaTheme="minorEastAsia" w:hAnsi="Times New Roman"/>
          <w:szCs w:val="20"/>
          <w:lang w:val="en-US" w:eastAsia="zh-CN"/>
        </w:rPr>
        <w:t>UMi</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UMa</w:t>
      </w:r>
      <w:proofErr w:type="spellEnd"/>
      <w:r>
        <w:rPr>
          <w:rFonts w:ascii="Times New Roman" w:eastAsiaTheme="minorEastAsia" w:hAnsi="Times New Roman"/>
          <w:szCs w:val="20"/>
          <w:lang w:val="en-US" w:eastAsia="zh-CN"/>
        </w:rPr>
        <w:t xml:space="preserve">, InH, and </w:t>
      </w:r>
      <w:proofErr w:type="spellStart"/>
      <w:r>
        <w:rPr>
          <w:rFonts w:ascii="Times New Roman" w:eastAsiaTheme="minorEastAsia" w:hAnsi="Times New Roman"/>
          <w:szCs w:val="20"/>
          <w:lang w:val="en-US" w:eastAsia="zh-CN"/>
        </w:rPr>
        <w:t>InF</w:t>
      </w:r>
      <w:proofErr w:type="spellEnd"/>
      <w:r>
        <w:rPr>
          <w:rFonts w:ascii="Times New Roman" w:eastAsiaTheme="minorEastAsia" w:hAnsi="Times New Roman"/>
          <w:szCs w:val="20"/>
          <w:lang w:val="en-US" w:eastAsia="zh-CN"/>
        </w:rPr>
        <w:t xml:space="preserve"> following the option based on TR 38.901 defined in section A.3 of TR 38.858</w:t>
      </w:r>
    </w:p>
    <w:p w14:paraId="05075FC2" w14:textId="77777777" w:rsidR="00117773" w:rsidRDefault="000D79C2" w:rsidP="000920EB">
      <w:pPr>
        <w:pStyle w:val="aff8"/>
        <w:widowControl w:val="0"/>
        <w:numPr>
          <w:ilvl w:val="1"/>
          <w:numId w:val="32"/>
        </w:numPr>
        <w:rPr>
          <w:rFonts w:ascii="Times New Roman" w:eastAsiaTheme="minorEastAsia" w:hAnsi="Times New Roman"/>
          <w:szCs w:val="20"/>
          <w:lang w:val="en-US" w:eastAsia="zh-CN"/>
        </w:rPr>
      </w:pPr>
      <w:r>
        <w:rPr>
          <w:rFonts w:ascii="Times New Roman" w:eastAsia="等线" w:hAnsi="Times New Roman"/>
          <w:szCs w:val="20"/>
        </w:rPr>
        <w:t xml:space="preserve">For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 xml:space="preserve"> is changed to the same height as the BS</w:t>
      </w:r>
    </w:p>
    <w:p w14:paraId="06F15B3D"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=35m</w:t>
      </w:r>
    </w:p>
    <w:p w14:paraId="7445EAC1"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For sensing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InH,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UMi</w:t>
      </w:r>
      <w:proofErr w:type="spellEnd"/>
      <w:r>
        <w:rPr>
          <w:rFonts w:ascii="Times New Roman" w:eastAsia="等线" w:hAnsi="Times New Roman"/>
          <w:szCs w:val="20"/>
          <w:lang w:val="en-US"/>
        </w:rPr>
        <w:t xml:space="preserve">-AV, </w:t>
      </w:r>
      <w:proofErr w:type="spellStart"/>
      <w:r>
        <w:rPr>
          <w:rFonts w:ascii="Times New Roman" w:eastAsia="等线" w:hAnsi="Times New Roman"/>
          <w:szCs w:val="20"/>
          <w:lang w:val="en-US"/>
        </w:rPr>
        <w:t>UMa</w:t>
      </w:r>
      <w:proofErr w:type="spellEnd"/>
      <w:r>
        <w:rPr>
          <w:rFonts w:ascii="Times New Roman" w:eastAsia="等线" w:hAnsi="Times New Roman"/>
          <w:szCs w:val="20"/>
          <w:lang w:val="en-US"/>
        </w:rPr>
        <w:t xml:space="preserve">-AV, and </w:t>
      </w:r>
      <w:proofErr w:type="spellStart"/>
      <w:r>
        <w:rPr>
          <w:rFonts w:ascii="Times New Roman" w:eastAsia="等线" w:hAnsi="Times New Roman"/>
          <w:szCs w:val="20"/>
          <w:lang w:val="en-US"/>
        </w:rPr>
        <w:t>RMa</w:t>
      </w:r>
      <w:proofErr w:type="spellEnd"/>
      <w:r>
        <w:rPr>
          <w:rFonts w:ascii="Times New Roman" w:eastAsia="等线" w:hAnsi="Times New Roman"/>
          <w:szCs w:val="20"/>
          <w:lang w:val="en-US"/>
        </w:rPr>
        <w:t xml:space="preserve">-AV,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InH,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following the option based on TR 38.901 defined in section A.3 of TR 38.858</w:t>
      </w:r>
    </w:p>
    <w:p w14:paraId="0E80DDF8"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00D01E2F"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7773" w:rsidRDefault="00117773"/>
    <w:tbl>
      <w:tblPr>
        <w:tblStyle w:val="aff1"/>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InH,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in section 7 of TR 38.901</w:t>
            </w:r>
          </w:p>
          <w:p w14:paraId="133DF699"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7773" w:rsidRDefault="000D79C2" w:rsidP="000920EB">
            <w:pPr>
              <w:pStyle w:val="aff8"/>
              <w:widowControl w:val="0"/>
              <w:numPr>
                <w:ilvl w:val="0"/>
                <w:numId w:val="32"/>
              </w:numPr>
              <w:rPr>
                <w:rFonts w:ascii="Times New Roman" w:eastAsia="宋体" w:hAnsi="Times New Roman"/>
                <w:szCs w:val="20"/>
              </w:rPr>
            </w:pPr>
            <w:r>
              <w:rPr>
                <w:rFonts w:ascii="Times New Roman" w:eastAsia="等线" w:hAnsi="Times New Roman" w:hint="eastAsia"/>
                <w:szCs w:val="20"/>
                <w:lang w:eastAsia="zh-CN"/>
              </w:rPr>
              <w:lastRenderedPageBreak/>
              <w:t xml:space="preserve">Option </w:t>
            </w:r>
            <w:r>
              <w:rPr>
                <w:rFonts w:ascii="Times New Roman" w:eastAsia="等线" w:hAnsi="Times New Roman"/>
                <w:szCs w:val="20"/>
              </w:rPr>
              <w:t xml:space="preserve">1: 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proofErr w:type="spellStart"/>
            <w:r>
              <w:rPr>
                <w:rFonts w:ascii="Times New Roman" w:eastAsia="等线" w:hAnsi="Times New Roman" w:hint="eastAsia"/>
                <w:szCs w:val="20"/>
                <w:lang w:eastAsia="zh-CN"/>
              </w:rPr>
              <w:t>UMa</w:t>
            </w:r>
            <w:proofErr w:type="spellEnd"/>
            <w:r>
              <w:rPr>
                <w:rFonts w:ascii="Times New Roman" w:eastAsia="等线"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7773" w:rsidRDefault="000D79C2" w:rsidP="000920EB">
            <w:pPr>
              <w:pStyle w:val="aff8"/>
              <w:widowControl w:val="0"/>
              <w:numPr>
                <w:ilvl w:val="0"/>
                <w:numId w:val="95"/>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7773" w:rsidRDefault="000D79C2" w:rsidP="000920EB">
            <w:pPr>
              <w:pStyle w:val="aff8"/>
              <w:widowControl w:val="0"/>
              <w:numPr>
                <w:ilvl w:val="0"/>
                <w:numId w:val="85"/>
              </w:numPr>
              <w:suppressAutoHyphens w:val="0"/>
              <w:rPr>
                <w:rFonts w:ascii="Times New Roman" w:hAnsi="Times New Roman"/>
                <w:szCs w:val="20"/>
              </w:rPr>
            </w:pPr>
            <w:r>
              <w:rPr>
                <w:rFonts w:ascii="Times New Roman" w:eastAsia="宋体" w:hAnsi="Times New Roman"/>
                <w:szCs w:val="20"/>
              </w:rPr>
              <w:t xml:space="preserve">Option 1: TRP-UE link of scenario </w:t>
            </w:r>
            <w:proofErr w:type="spellStart"/>
            <w:r>
              <w:rPr>
                <w:rFonts w:ascii="Times New Roman" w:eastAsia="宋体" w:hAnsi="Times New Roman"/>
                <w:szCs w:val="20"/>
              </w:rPr>
              <w:t>UMi</w:t>
            </w:r>
            <w:proofErr w:type="spellEnd"/>
            <w:r>
              <w:rPr>
                <w:rFonts w:ascii="Times New Roman" w:eastAsia="宋体" w:hAnsi="Times New Roman"/>
                <w:szCs w:val="20"/>
              </w:rPr>
              <w:t xml:space="preserve">, </w:t>
            </w:r>
            <w:proofErr w:type="spellStart"/>
            <w:r>
              <w:rPr>
                <w:rFonts w:ascii="Times New Roman" w:eastAsia="宋体" w:hAnsi="Times New Roman"/>
                <w:szCs w:val="20"/>
              </w:rPr>
              <w:t>UMa</w:t>
            </w:r>
            <w:proofErr w:type="spellEnd"/>
            <w:r>
              <w:rPr>
                <w:rFonts w:ascii="Times New Roman" w:eastAsia="宋体" w:hAnsi="Times New Roman"/>
                <w:szCs w:val="20"/>
              </w:rPr>
              <w:t xml:space="preserve">, and </w:t>
            </w:r>
            <w:proofErr w:type="spellStart"/>
            <w:r>
              <w:rPr>
                <w:rFonts w:ascii="Times New Roman" w:eastAsia="宋体" w:hAnsi="Times New Roman"/>
                <w:szCs w:val="20"/>
              </w:rPr>
              <w:t>RMa</w:t>
            </w:r>
            <w:proofErr w:type="spellEnd"/>
            <w:r>
              <w:rPr>
                <w:rFonts w:ascii="Times New Roman" w:eastAsia="宋体" w:hAnsi="Times New Roman"/>
                <w:szCs w:val="20"/>
              </w:rPr>
              <w:t xml:space="preserve">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7773" w:rsidRDefault="000D79C2" w:rsidP="000920EB">
            <w:pPr>
              <w:pStyle w:val="aff8"/>
              <w:widowControl w:val="0"/>
              <w:numPr>
                <w:ilvl w:val="0"/>
                <w:numId w:val="32"/>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7773" w:rsidRDefault="000D79C2" w:rsidP="000920EB">
            <w:pPr>
              <w:pStyle w:val="aff8"/>
              <w:widowControl w:val="0"/>
              <w:numPr>
                <w:ilvl w:val="1"/>
                <w:numId w:val="32"/>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rPr>
              <w:t xml:space="preserve"> in section Annex A and B of TR 36.777 for FR1</w:t>
            </w:r>
          </w:p>
          <w:p w14:paraId="26C78201" w14:textId="77777777" w:rsidR="00117773" w:rsidRDefault="000D79C2" w:rsidP="000920EB">
            <w:pPr>
              <w:pStyle w:val="aff8"/>
              <w:widowControl w:val="0"/>
              <w:numPr>
                <w:ilvl w:val="1"/>
                <w:numId w:val="32"/>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lang w:val="sv-SE"/>
              </w:rPr>
              <w:t xml:space="preserve"> of FR1 for FR2</w:t>
            </w:r>
          </w:p>
        </w:tc>
      </w:tr>
    </w:tbl>
    <w:p w14:paraId="13E362D0" w14:textId="77777777" w:rsidR="00117773" w:rsidRDefault="00117773">
      <w:bookmarkStart w:id="2297" w:name="_Hlk191071491"/>
      <w:bookmarkEnd w:id="2296"/>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7773" w:rsidRDefault="000D79C2" w:rsidP="000920EB">
      <w:pPr>
        <w:pStyle w:val="aff8"/>
        <w:numPr>
          <w:ilvl w:val="0"/>
          <w:numId w:val="23"/>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7773" w:rsidRDefault="000D79C2" w:rsidP="000920EB">
      <w:pPr>
        <w:pStyle w:val="aff8"/>
        <w:numPr>
          <w:ilvl w:val="1"/>
          <w:numId w:val="23"/>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aff8"/>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0D79C2">
        <w:rPr>
          <w:rFonts w:eastAsia="宋体" w:hAnsi="Cambria Math" w:hint="eastAsia"/>
          <w:lang w:val="en-US" w:eastAsia="zh-CN"/>
        </w:rPr>
        <w:t>1</w:t>
      </w:r>
    </w:p>
    <w:p w14:paraId="4F7A78C0" w14:textId="77777777" w:rsidR="00117773"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7773" w:rsidRDefault="000D79C2" w:rsidP="000920EB">
      <w:pPr>
        <w:pStyle w:val="aff8"/>
        <w:widowControl w:val="0"/>
        <w:numPr>
          <w:ilvl w:val="1"/>
          <w:numId w:val="32"/>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2298" w:name="_Hlk191071503"/>
      <w:bookmarkEnd w:id="2297"/>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InH, </w:t>
      </w:r>
      <w:proofErr w:type="spellStart"/>
      <w:r>
        <w:rPr>
          <w:rFonts w:ascii="Times New Roman" w:eastAsia="宋体" w:hAnsi="Times New Roman"/>
          <w:szCs w:val="20"/>
          <w:lang w:eastAsia="zh-CN"/>
        </w:rPr>
        <w:t>InF</w:t>
      </w:r>
      <w:proofErr w:type="spellEnd"/>
    </w:p>
    <w:p w14:paraId="74DF5DC9"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7773" w:rsidRDefault="00117773">
      <w:pPr>
        <w:rPr>
          <w:szCs w:val="20"/>
        </w:rPr>
      </w:pPr>
      <w:bookmarkStart w:id="2299" w:name="_Hlk191071585"/>
      <w:bookmarkEnd w:id="2298"/>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f8"/>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f8"/>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f8"/>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aff8"/>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f8"/>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f8"/>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8234CE">
      <w:r>
        <w:rPr>
          <w:noProof/>
        </w:rPr>
        <w:object w:dxaOrig="3812" w:dyaOrig="2626" w14:anchorId="3B630828">
          <v:shape id="_x0000_i1040" type="#_x0000_t75" alt="" style="width:187.2pt;height:128.95pt;mso-width-percent:0;mso-height-percent:0;mso-width-percent:0;mso-height-percent:0" o:ole="">
            <v:imagedata r:id="rId86" o:title=""/>
          </v:shape>
          <o:OLEObject Type="Embed" ProgID="Visio.Drawing.15" ShapeID="_x0000_i1040" DrawAspect="Content" ObjectID="_1817676928" r:id="rId87"/>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f8"/>
        <w:numPr>
          <w:ilvl w:val="0"/>
          <w:numId w:val="2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7773" w14:paraId="489F640F" w14:textId="77777777">
        <w:trPr>
          <w:jc w:val="center"/>
        </w:trPr>
        <w:tc>
          <w:tcPr>
            <w:tcW w:w="0" w:type="auto"/>
            <w:vAlign w:val="center"/>
          </w:tcPr>
          <w:p w14:paraId="76E9BA4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vAlign w:val="center"/>
          </w:tcPr>
          <w:p w14:paraId="7F9D179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A9A2339" w14:textId="77777777">
        <w:trPr>
          <w:jc w:val="center"/>
        </w:trPr>
        <w:tc>
          <w:tcPr>
            <w:tcW w:w="0" w:type="auto"/>
            <w:vAlign w:val="center"/>
          </w:tcPr>
          <w:p w14:paraId="25CE69B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vAlign w:val="center"/>
          </w:tcPr>
          <w:p w14:paraId="7AB987C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31F58E4" w14:textId="77777777">
        <w:trPr>
          <w:jc w:val="center"/>
        </w:trPr>
        <w:tc>
          <w:tcPr>
            <w:tcW w:w="0" w:type="auto"/>
            <w:vAlign w:val="center"/>
          </w:tcPr>
          <w:p w14:paraId="46462463" w14:textId="77777777" w:rsidR="00117773" w:rsidRDefault="000D79C2">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vAlign w:val="center"/>
          </w:tcPr>
          <w:p w14:paraId="0BEECC4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CC91C94" w14:textId="77777777">
        <w:trPr>
          <w:jc w:val="center"/>
        </w:trPr>
        <w:tc>
          <w:tcPr>
            <w:tcW w:w="0" w:type="auto"/>
            <w:vAlign w:val="center"/>
          </w:tcPr>
          <w:p w14:paraId="44A21D4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vAlign w:val="center"/>
          </w:tcPr>
          <w:p w14:paraId="1A49658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9DE239E" w14:textId="77777777">
        <w:trPr>
          <w:jc w:val="center"/>
        </w:trPr>
        <w:tc>
          <w:tcPr>
            <w:tcW w:w="0" w:type="auto"/>
            <w:vAlign w:val="center"/>
          </w:tcPr>
          <w:p w14:paraId="1A5A0B25"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vAlign w:val="center"/>
          </w:tcPr>
          <w:p w14:paraId="0B6A58D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7686E06" w14:textId="77777777">
        <w:trPr>
          <w:trHeight w:val="92"/>
          <w:jc w:val="center"/>
        </w:trPr>
        <w:tc>
          <w:tcPr>
            <w:tcW w:w="0" w:type="auto"/>
            <w:vAlign w:val="center"/>
          </w:tcPr>
          <w:p w14:paraId="2A09282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vAlign w:val="center"/>
          </w:tcPr>
          <w:p w14:paraId="3C5581FC"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E3E4613" w14:textId="77777777">
        <w:trPr>
          <w:jc w:val="center"/>
        </w:trPr>
        <w:tc>
          <w:tcPr>
            <w:tcW w:w="0" w:type="auto"/>
            <w:vAlign w:val="center"/>
          </w:tcPr>
          <w:p w14:paraId="3C51AEF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vAlign w:val="center"/>
          </w:tcPr>
          <w:p w14:paraId="24B27BA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1D8C522C" w14:textId="77777777">
        <w:trPr>
          <w:jc w:val="center"/>
        </w:trPr>
        <w:tc>
          <w:tcPr>
            <w:tcW w:w="0" w:type="auto"/>
            <w:vAlign w:val="center"/>
          </w:tcPr>
          <w:p w14:paraId="66133EA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vAlign w:val="center"/>
          </w:tcPr>
          <w:p w14:paraId="0B56D73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4CE4C34F" w14:textId="77777777">
        <w:trPr>
          <w:jc w:val="center"/>
        </w:trPr>
        <w:tc>
          <w:tcPr>
            <w:tcW w:w="0" w:type="auto"/>
            <w:vAlign w:val="center"/>
          </w:tcPr>
          <w:p w14:paraId="2B3923F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vAlign w:val="center"/>
          </w:tcPr>
          <w:p w14:paraId="4A26C87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36AA2F2C" w14:textId="77777777">
        <w:trPr>
          <w:jc w:val="center"/>
        </w:trPr>
        <w:tc>
          <w:tcPr>
            <w:tcW w:w="0" w:type="auto"/>
            <w:vAlign w:val="center"/>
          </w:tcPr>
          <w:p w14:paraId="7F259E3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vAlign w:val="center"/>
          </w:tcPr>
          <w:p w14:paraId="6134839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00C5489F" w14:textId="77777777">
        <w:trPr>
          <w:jc w:val="center"/>
        </w:trPr>
        <w:tc>
          <w:tcPr>
            <w:tcW w:w="0" w:type="auto"/>
            <w:vAlign w:val="center"/>
          </w:tcPr>
          <w:p w14:paraId="39E07E9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vAlign w:val="center"/>
          </w:tcPr>
          <w:p w14:paraId="7465CF0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11910E65" w14:textId="77777777">
        <w:trPr>
          <w:trHeight w:val="70"/>
          <w:jc w:val="center"/>
        </w:trPr>
        <w:tc>
          <w:tcPr>
            <w:tcW w:w="0" w:type="auto"/>
            <w:vAlign w:val="center"/>
          </w:tcPr>
          <w:p w14:paraId="2B7FAB0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vAlign w:val="center"/>
          </w:tcPr>
          <w:p w14:paraId="5BD1901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f8"/>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2300" w:name="_Hlk191071609"/>
      <w:bookmarkEnd w:id="2299"/>
    </w:p>
    <w:p w14:paraId="1EEAF7F3" w14:textId="77777777" w:rsidR="00117773" w:rsidRDefault="000D79C2">
      <w:pPr>
        <w:pStyle w:val="0Maintext"/>
        <w:ind w:firstLine="0"/>
      </w:pPr>
      <w:bookmarkStart w:id="2301" w:name="_Hlk190998884"/>
      <w:r>
        <w:rPr>
          <w:highlight w:val="green"/>
        </w:rPr>
        <w:t>Agreement</w:t>
      </w:r>
    </w:p>
    <w:p w14:paraId="3736D648"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aff8"/>
        <w:numPr>
          <w:ilvl w:val="2"/>
          <w:numId w:val="23"/>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7773" w:rsidRDefault="000D79C2" w:rsidP="000920EB">
      <w:pPr>
        <w:pStyle w:val="aff8"/>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2302" w:name="_Hlk191071642"/>
      <w:bookmarkEnd w:id="2300"/>
      <w:bookmarkEnd w:id="2301"/>
    </w:p>
    <w:p w14:paraId="67B8F9A0" w14:textId="77777777" w:rsidR="00117773" w:rsidRDefault="000D79C2">
      <w:pPr>
        <w:pStyle w:val="0Maintext"/>
        <w:ind w:firstLine="0"/>
      </w:pPr>
      <w:bookmarkStart w:id="2303"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f8"/>
        <w:numPr>
          <w:ilvl w:val="0"/>
          <w:numId w:val="86"/>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0CB74B68"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is the polarization matrix of EO type-2 </w:t>
      </w:r>
    </w:p>
    <w:p w14:paraId="6ED484E2"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2302"/>
    <w:bookmarkEnd w:id="2303"/>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等线" w:eastAsia="等线" w:hAnsi="等线" w:hint="eastAsia"/>
          <w:color w:val="1F3864"/>
          <w:sz w:val="21"/>
          <w:szCs w:val="21"/>
          <w:lang w:eastAsia="ja-JP"/>
        </w:rPr>
      </w:pPr>
    </w:p>
    <w:p w14:paraId="078E8B74" w14:textId="77777777" w:rsidR="00117773" w:rsidRDefault="000D79C2">
      <w:pPr>
        <w:pStyle w:val="0Maintext"/>
        <w:ind w:firstLine="0"/>
      </w:pPr>
      <w:bookmarkStart w:id="2304"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2304"/>
    <w:p w14:paraId="09E40416" w14:textId="77777777" w:rsidR="00117773" w:rsidRDefault="00117773">
      <w:pPr>
        <w:rPr>
          <w:rFonts w:ascii="等线" w:eastAsia="等线" w:hAnsi="等线" w:hint="eastAsia"/>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f8"/>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f8"/>
        <w:numPr>
          <w:ilvl w:val="1"/>
          <w:numId w:val="2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7773" w:rsidRDefault="00117773">
      <w:pPr>
        <w:rPr>
          <w:rFonts w:eastAsia="等线"/>
          <w:lang w:val="en-US" w:eastAsia="zh-CN"/>
        </w:rPr>
      </w:pPr>
    </w:p>
    <w:tbl>
      <w:tblPr>
        <w:tblStyle w:val="aff1"/>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336EE865"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等线" w:hAnsi="Times New Roman"/>
                <w:szCs w:val="20"/>
              </w:rPr>
            </w:pPr>
          </w:p>
          <w:p w14:paraId="7324B436" w14:textId="77777777" w:rsidR="00117773" w:rsidRDefault="000D79C2">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等线" w:hAnsi="Times New Roman"/>
                <w:iCs/>
                <w:szCs w:val="20"/>
              </w:rPr>
            </w:pPr>
          </w:p>
          <w:p w14:paraId="508F5DF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47CC439F"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7773" w:rsidRDefault="000D79C2" w:rsidP="000920EB">
            <w:pPr>
              <w:pStyle w:val="aff8"/>
              <w:widowControl w:val="0"/>
              <w:numPr>
                <w:ilvl w:val="0"/>
                <w:numId w:val="32"/>
              </w:numPr>
              <w:suppressAutoHyphens w:val="0"/>
              <w:rPr>
                <w:rFonts w:ascii="Times New Roman" w:hAnsi="Times New Roman"/>
                <w:szCs w:val="20"/>
              </w:rPr>
            </w:pPr>
            <w:r>
              <w:rPr>
                <w:rFonts w:ascii="Times New Roman" w:eastAsia="宋体" w:hAnsi="Times New Roman"/>
                <w:szCs w:val="20"/>
              </w:rPr>
              <w:t xml:space="preserve">Reuse the channel model of scenario </w:t>
            </w:r>
            <w:proofErr w:type="spellStart"/>
            <w:r>
              <w:rPr>
                <w:rFonts w:ascii="Times New Roman" w:eastAsia="宋体" w:hAnsi="Times New Roman"/>
                <w:szCs w:val="20"/>
              </w:rPr>
              <w:t>UMa</w:t>
            </w:r>
            <w:proofErr w:type="spellEnd"/>
            <w:r>
              <w:rPr>
                <w:rFonts w:ascii="Times New Roman" w:eastAsia="宋体" w:hAnsi="Times New Roman"/>
                <w:szCs w:val="20"/>
              </w:rPr>
              <w:t xml:space="preserve">-AV, </w:t>
            </w:r>
            <w:proofErr w:type="spellStart"/>
            <w:r>
              <w:rPr>
                <w:rFonts w:ascii="Times New Roman" w:eastAsia="宋体" w:hAnsi="Times New Roman"/>
                <w:szCs w:val="20"/>
              </w:rPr>
              <w:t>UMi</w:t>
            </w:r>
            <w:proofErr w:type="spellEnd"/>
            <w:r>
              <w:rPr>
                <w:rFonts w:ascii="Times New Roman" w:eastAsia="宋体" w:hAnsi="Times New Roman"/>
                <w:szCs w:val="20"/>
              </w:rPr>
              <w:t xml:space="preserve">-AV, and </w:t>
            </w:r>
            <w:proofErr w:type="spellStart"/>
            <w:r>
              <w:rPr>
                <w:rFonts w:ascii="Times New Roman" w:eastAsia="宋体" w:hAnsi="Times New Roman"/>
                <w:szCs w:val="20"/>
              </w:rPr>
              <w:t>RMa</w:t>
            </w:r>
            <w:proofErr w:type="spellEnd"/>
            <w:r>
              <w:rPr>
                <w:rFonts w:ascii="Times New Roman" w:eastAsia="宋体" w:hAnsi="Times New Roman"/>
                <w:szCs w:val="20"/>
              </w:rPr>
              <w:t>-AV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7773" w:rsidRDefault="000D79C2" w:rsidP="000920EB">
            <w:pPr>
              <w:pStyle w:val="aff8"/>
              <w:widowControl w:val="0"/>
              <w:numPr>
                <w:ilvl w:val="0"/>
                <w:numId w:val="32"/>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等线"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7773" w:rsidRDefault="000D79C2" w:rsidP="000920EB">
            <w:pPr>
              <w:pStyle w:val="aff8"/>
              <w:widowControl w:val="0"/>
              <w:numPr>
                <w:ilvl w:val="0"/>
                <w:numId w:val="32"/>
              </w:numPr>
              <w:ind w:leftChars="-23" w:left="374"/>
              <w:rPr>
                <w:rFonts w:ascii="Times New Roman" w:eastAsia="宋体" w:hAnsi="Times New Roman"/>
                <w:szCs w:val="20"/>
              </w:rPr>
            </w:pPr>
            <w:r>
              <w:rPr>
                <w:rFonts w:eastAsiaTheme="minorEastAsia"/>
                <w:lang w:eastAsia="zh-CN"/>
              </w:rPr>
              <w:t xml:space="preserve">TRP-UE link of scenario </w:t>
            </w:r>
            <w:proofErr w:type="spellStart"/>
            <w:r>
              <w:rPr>
                <w:rFonts w:eastAsiaTheme="minorEastAsia"/>
                <w:lang w:eastAsia="zh-CN"/>
              </w:rPr>
              <w:t>RMa</w:t>
            </w:r>
            <w:proofErr w:type="spellEnd"/>
            <w:r>
              <w:rPr>
                <w:rFonts w:eastAsiaTheme="minorEastAsia"/>
                <w:lang w:eastAsia="zh-CN"/>
              </w:rPr>
              <w:t xml:space="preserve"> in section 7 of TR 38.901 for</w:t>
            </w:r>
            <w:r>
              <w:rPr>
                <w:rFonts w:eastAsiaTheme="minorEastAsia" w:hint="eastAsia"/>
                <w:lang w:eastAsia="zh-CN"/>
              </w:rPr>
              <w:t xml:space="preserve"> </w:t>
            </w:r>
            <w:r>
              <w:rPr>
                <w:rFonts w:eastAsiaTheme="minorEastAsia"/>
                <w:lang w:eastAsia="zh-CN"/>
              </w:rPr>
              <w:t xml:space="preserve">FR1, e.g., </w:t>
            </w:r>
            <w:proofErr w:type="spellStart"/>
            <w:r>
              <w:rPr>
                <w:rFonts w:eastAsiaTheme="minorEastAsia"/>
                <w:lang w:eastAsia="zh-CN"/>
              </w:rPr>
              <w:t>hBS</w:t>
            </w:r>
            <w:proofErr w:type="spellEnd"/>
            <w:r>
              <w:rPr>
                <w:rFonts w:eastAsiaTheme="minorEastAsia"/>
                <w:lang w:eastAsia="zh-CN"/>
              </w:rPr>
              <w:t>=1.5m</w:t>
            </w:r>
            <w:r>
              <w:rPr>
                <w:rFonts w:ascii="Times New Roman" w:eastAsia="等线" w:hAnsi="Times New Roman"/>
                <w:szCs w:val="20"/>
              </w:rPr>
              <w:t xml:space="preserve">, UE-UE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等线" w:hAnsi="Times New Roman"/>
                <w:szCs w:val="20"/>
              </w:rPr>
            </w:pP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p>
          <w:p w14:paraId="014F1148"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5156B964"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等线" w:hAnsi="Times New Roman"/>
                <w:szCs w:val="20"/>
              </w:rPr>
            </w:pPr>
          </w:p>
          <w:p w14:paraId="03E7A7F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7773" w:rsidRDefault="000D79C2" w:rsidP="000920EB">
            <w:pPr>
              <w:pStyle w:val="aff8"/>
              <w:widowControl w:val="0"/>
              <w:numPr>
                <w:ilvl w:val="0"/>
                <w:numId w:val="32"/>
              </w:numPr>
              <w:ind w:leftChars="138" w:left="696"/>
              <w:rPr>
                <w:rFonts w:ascii="Times New Roman" w:hAnsi="Times New Roman"/>
                <w:szCs w:val="20"/>
              </w:rPr>
            </w:pPr>
            <w:r>
              <w:rPr>
                <w:rFonts w:ascii="Times New Roman" w:eastAsia="等线"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7773" w:rsidRDefault="000D79C2">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 for FR1</w:t>
            </w:r>
          </w:p>
          <w:p w14:paraId="6121CB26"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highlight w:val="darkYellow"/>
              </w:rPr>
              <w:lastRenderedPageBreak/>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69B7AC88"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7773" w:rsidRDefault="000D79C2" w:rsidP="000920EB">
            <w:pPr>
              <w:pStyle w:val="aff8"/>
              <w:widowControl w:val="0"/>
              <w:numPr>
                <w:ilvl w:val="0"/>
                <w:numId w:val="8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7773" w:rsidRDefault="000D79C2" w:rsidP="000920EB">
            <w:pPr>
              <w:pStyle w:val="aff8"/>
              <w:widowControl w:val="0"/>
              <w:numPr>
                <w:ilvl w:val="0"/>
                <w:numId w:val="85"/>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5B98D8DB" w14:textId="77777777" w:rsidR="00117773" w:rsidRDefault="000D79C2" w:rsidP="000920EB">
            <w:pPr>
              <w:pStyle w:val="aff8"/>
              <w:widowControl w:val="0"/>
              <w:numPr>
                <w:ilvl w:val="0"/>
                <w:numId w:val="85"/>
              </w:numPr>
              <w:rPr>
                <w:rFonts w:ascii="Times New Roman"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7773" w:rsidRDefault="000D79C2" w:rsidP="000920EB">
            <w:pPr>
              <w:pStyle w:val="aff8"/>
              <w:widowControl w:val="0"/>
              <w:numPr>
                <w:ilvl w:val="0"/>
                <w:numId w:val="32"/>
              </w:numPr>
              <w:rPr>
                <w:rFonts w:ascii="Times New Roman" w:hAnsi="Times New Roman"/>
                <w:szCs w:val="20"/>
                <w:lang w:val="en-US"/>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52CEBA11"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f8"/>
        <w:numPr>
          <w:ilvl w:val="1"/>
          <w:numId w:val="3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roofErr w:type="gram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r>
        <w:rPr>
          <w:rFonts w:ascii="Times New Roman" w:eastAsia="宋体" w:hAnsi="Times New Roman"/>
          <w:szCs w:val="20"/>
          <w:lang w:eastAsia="zh-CN"/>
        </w:rPr>
        <w:t xml:space="preserve"> is supported</w:t>
      </w:r>
    </w:p>
    <w:p w14:paraId="5074381B" w14:textId="77777777" w:rsidR="00117773" w:rsidRDefault="000D79C2" w:rsidP="000920EB">
      <w:pPr>
        <w:pStyle w:val="aff8"/>
        <w:numPr>
          <w:ilvl w:val="1"/>
          <w:numId w:val="3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f8"/>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aff8"/>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f8"/>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f8"/>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f8"/>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1"/>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InH, </w:t>
            </w:r>
            <w:proofErr w:type="spellStart"/>
            <w:r>
              <w:rPr>
                <w:rFonts w:ascii="Times New Roman" w:eastAsia="宋体" w:hAnsi="Times New Roman"/>
                <w:szCs w:val="20"/>
                <w:lang w:eastAsia="zh-CN"/>
              </w:rPr>
              <w:t>InF</w:t>
            </w:r>
            <w:proofErr w:type="spellEnd"/>
          </w:p>
          <w:p w14:paraId="36FDA5BA" w14:textId="77777777" w:rsidR="00117773" w:rsidRDefault="000D79C2" w:rsidP="000920EB">
            <w:pPr>
              <w:pStyle w:val="aff8"/>
              <w:numPr>
                <w:ilvl w:val="0"/>
                <w:numId w:val="97"/>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aff8"/>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2305" w:author="Moderator" w:date="2025-04-11T03:32:00Z">
        <w:r>
          <w:rPr>
            <w:rFonts w:ascii="Times New Roman" w:eastAsiaTheme="minorEastAsia" w:hAnsi="Times New Roman"/>
            <w:szCs w:val="20"/>
            <w:lang w:eastAsia="zh-CN"/>
          </w:rPr>
          <w:delText>[1 or 1.65]</w:delText>
        </w:r>
      </w:del>
      <w:ins w:id="2306"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f8"/>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307" w:author="Moderator" w:date="2025-04-11T03:32:00Z">
        <w:r>
          <w:rPr>
            <w:rFonts w:ascii="Times New Roman" w:eastAsiaTheme="minorEastAsia" w:hAnsi="Times New Roman"/>
            <w:szCs w:val="20"/>
            <w:lang w:eastAsia="zh-CN"/>
          </w:rPr>
          <w:delText>[1 or 1.65]</w:delText>
        </w:r>
      </w:del>
      <w:ins w:id="2308"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7773" w:rsidRDefault="00000000" w:rsidP="000920EB">
      <w:pPr>
        <w:numPr>
          <w:ilvl w:val="0"/>
          <w:numId w:val="98"/>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0D79C2">
        <w:rPr>
          <w:rFonts w:eastAsia="宋体" w:hAnsi="Cambria Math" w:hint="eastAsia"/>
          <w:lang w:eastAsia="zh-CN"/>
        </w:rPr>
        <w:t xml:space="preserve"> </w:t>
      </w:r>
      <w:r w:rsidR="000D79C2">
        <w:rPr>
          <w:rFonts w:eastAsia="宋体"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lastRenderedPageBreak/>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2: A scaling factor </w:t>
      </w:r>
      <w:proofErr w:type="spellStart"/>
      <w:r>
        <w:rPr>
          <w:rFonts w:eastAsia="宋体" w:hAnsi="Cambria Math"/>
          <w:szCs w:val="20"/>
          <w:lang w:eastAsia="zh-CN"/>
        </w:rPr>
        <w:t>d_s</w:t>
      </w:r>
      <w:proofErr w:type="spellEnd"/>
      <w:r>
        <w:rPr>
          <w:rFonts w:eastAsia="宋体" w:hAnsi="Cambria Math"/>
          <w:szCs w:val="20"/>
          <w:lang w:eastAsia="zh-CN"/>
        </w:rPr>
        <w:t xml:space="preserve"> is multiplied to d3D, i.e., d3D*</w:t>
      </w:r>
      <w:proofErr w:type="spellStart"/>
      <w:r>
        <w:rPr>
          <w:rFonts w:eastAsia="宋体" w:hAnsi="Cambria Math"/>
          <w:szCs w:val="20"/>
          <w:lang w:eastAsia="zh-CN"/>
        </w:rPr>
        <w:t>d_s</w:t>
      </w:r>
      <w:proofErr w:type="spellEnd"/>
      <w:r>
        <w:rPr>
          <w:rFonts w:eastAsia="宋体" w:hAnsi="Cambria Math"/>
          <w:szCs w:val="20"/>
          <w:lang w:eastAsia="zh-CN"/>
        </w:rPr>
        <w:t xml:space="preserve">. </w:t>
      </w:r>
      <w:proofErr w:type="spellStart"/>
      <w:r>
        <w:rPr>
          <w:rFonts w:eastAsia="宋体" w:hAnsi="Cambria Math"/>
          <w:szCs w:val="20"/>
          <w:lang w:eastAsia="zh-CN"/>
        </w:rPr>
        <w:t>d_s</w:t>
      </w:r>
      <w:proofErr w:type="spellEnd"/>
      <w:r>
        <w:rPr>
          <w:rFonts w:eastAsia="宋体" w:hAnsi="Cambria Math"/>
          <w:szCs w:val="20"/>
          <w:lang w:eastAsia="zh-CN"/>
        </w:rPr>
        <w:t xml:space="preserve"> is a value within range [0, 1]. </w:t>
      </w:r>
    </w:p>
    <w:p w14:paraId="458C0470"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7773"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f8"/>
        <w:widowControl w:val="0"/>
        <w:numPr>
          <w:ilvl w:val="0"/>
          <w:numId w:val="98"/>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90] for </w:t>
      </w:r>
      <w:proofErr w:type="spellStart"/>
      <w:r>
        <w:rPr>
          <w:rFonts w:eastAsia="宋体" w:hAnsi="Cambria Math"/>
          <w:szCs w:val="20"/>
          <w:lang w:eastAsia="zh-CN"/>
        </w:rPr>
        <w:t>RMa</w:t>
      </w:r>
      <w:proofErr w:type="spellEnd"/>
      <w:r>
        <w:rPr>
          <w:rFonts w:eastAsia="宋体" w:hAnsi="Cambria Math"/>
          <w:szCs w:val="20"/>
          <w:lang w:eastAsia="zh-CN"/>
        </w:rPr>
        <w:t xml:space="preserve">, </w:t>
      </w:r>
    </w:p>
    <w:p w14:paraId="509A8B1F"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60] for </w:t>
      </w:r>
      <w:proofErr w:type="spellStart"/>
      <w:r>
        <w:rPr>
          <w:rFonts w:eastAsia="宋体" w:hAnsi="Cambria Math"/>
          <w:szCs w:val="20"/>
          <w:lang w:eastAsia="zh-CN"/>
        </w:rPr>
        <w:t>UMa</w:t>
      </w:r>
      <w:proofErr w:type="spellEnd"/>
    </w:p>
    <w:p w14:paraId="53D7F376"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50] for </w:t>
      </w:r>
      <w:proofErr w:type="spellStart"/>
      <w:r>
        <w:rPr>
          <w:rFonts w:eastAsia="宋体" w:hAnsi="Cambria Math"/>
          <w:szCs w:val="20"/>
          <w:lang w:eastAsia="zh-CN"/>
        </w:rPr>
        <w:t>UMi</w:t>
      </w:r>
      <w:proofErr w:type="spellEnd"/>
    </w:p>
    <w:p w14:paraId="1EA3CF7C"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等线"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等线" w:hAnsi="Times New Roman"/>
          <w:iCs/>
          <w:szCs w:val="20"/>
        </w:rPr>
      </w:pPr>
    </w:p>
    <w:p w14:paraId="76602074" w14:textId="77777777" w:rsidR="00117773" w:rsidRDefault="00117773">
      <w:pPr>
        <w:widowControl w:val="0"/>
        <w:rPr>
          <w:rFonts w:ascii="Times New Roman" w:eastAsia="等线"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aff8"/>
        <w:widowControl w:val="0"/>
        <w:numPr>
          <w:ilvl w:val="0"/>
          <w:numId w:val="98"/>
        </w:numPr>
        <w:rPr>
          <w:rFonts w:ascii="Times New Roman" w:eastAsia="等线" w:hAnsi="Times New Roman"/>
          <w:iCs/>
          <w:szCs w:val="20"/>
        </w:rPr>
      </w:pPr>
      <w:r>
        <w:rPr>
          <w:rFonts w:ascii="Times New Roman" w:hAnsi="Times New Roman"/>
          <w:szCs w:val="20"/>
          <w:lang w:val="en-US"/>
        </w:rPr>
        <w:t>Step 1: g</w:t>
      </w:r>
      <w:proofErr w:type="spellStart"/>
      <w:r>
        <w:rPr>
          <w:rFonts w:ascii="Times New Roman" w:eastAsia="等线" w:hAnsi="Times New Roman"/>
          <w:iCs/>
          <w:szCs w:val="20"/>
        </w:rPr>
        <w:t>enerate</w:t>
      </w:r>
      <w:proofErr w:type="spellEnd"/>
      <w:r>
        <w:rPr>
          <w:rFonts w:ascii="Times New Roman" w:eastAsia="等线" w:hAnsi="Times New Roman"/>
          <w:iCs/>
          <w:szCs w:val="20"/>
        </w:rPr>
        <w:t xml:space="preserve"> a first set of clusters/rays according to TR 38.901(or other related TRs)</w:t>
      </w:r>
    </w:p>
    <w:p w14:paraId="1B20A9F3"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等线" w:hAnsi="Times New Roman"/>
          <w:iCs/>
          <w:szCs w:val="20"/>
        </w:rPr>
        <w:t>he power of the NLOS cluster with the strongest power from the first set.</w:t>
      </w:r>
    </w:p>
    <w:p w14:paraId="2914FF9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等线" w:hAnsi="Times New Roman"/>
          <w:iCs/>
          <w:szCs w:val="20"/>
        </w:rPr>
        <w:t>he power of the n-</w:t>
      </w:r>
      <w:proofErr w:type="spellStart"/>
      <w:r w:rsidR="000D79C2">
        <w:rPr>
          <w:rFonts w:ascii="Times New Roman" w:eastAsia="等线" w:hAnsi="Times New Roman"/>
          <w:iCs/>
          <w:szCs w:val="20"/>
        </w:rPr>
        <w:t>th</w:t>
      </w:r>
      <w:proofErr w:type="spellEnd"/>
      <w:r w:rsidR="000D79C2">
        <w:rPr>
          <w:rFonts w:ascii="Times New Roman" w:eastAsia="等线" w:hAnsi="Times New Roman"/>
          <w:iCs/>
          <w:szCs w:val="20"/>
        </w:rPr>
        <w:t xml:space="preserve"> cluster from the second set.</w:t>
      </w:r>
    </w:p>
    <w:p w14:paraId="259E8566"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7773" w:rsidRDefault="000D79C2" w:rsidP="000920EB">
      <w:pPr>
        <w:pStyle w:val="aff8"/>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f8"/>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等线" w:hAnsi="Times New Roman"/>
          <w:iCs/>
          <w:color w:val="FF0000"/>
          <w:szCs w:val="20"/>
        </w:rPr>
      </w:pPr>
    </w:p>
    <w:p w14:paraId="092981B6" w14:textId="77777777" w:rsidR="00117773" w:rsidRDefault="00117773">
      <w:pPr>
        <w:widowControl w:val="0"/>
        <w:rPr>
          <w:rFonts w:ascii="Times New Roman" w:eastAsia="等线"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 xml:space="preserve">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r>
        <w:rPr>
          <w:rFonts w:eastAsiaTheme="minorEastAsia"/>
          <w:szCs w:val="20"/>
          <w:lang w:eastAsia="zh-CN"/>
        </w:rPr>
        <w:t>, if the height of a scattering point of target is less than 1.5m, for pathloss calculation, down-selection one of the options below:</w:t>
      </w:r>
    </w:p>
    <w:p w14:paraId="2DF69F59" w14:textId="77777777" w:rsidR="00117773" w:rsidRDefault="000D79C2" w:rsidP="000920EB">
      <w:pPr>
        <w:pStyle w:val="aff8"/>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f8"/>
        <w:numPr>
          <w:ilvl w:val="1"/>
          <w:numId w:val="43"/>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 xml:space="preserve">ption 5: use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 xml:space="preserve">For sensing scenario </w:t>
      </w:r>
      <w:proofErr w:type="spellStart"/>
      <w:r>
        <w:rPr>
          <w:rFonts w:eastAsiaTheme="minorEastAsia"/>
          <w:lang w:eastAsia="zh-CN"/>
        </w:rPr>
        <w:t>UMi</w:t>
      </w:r>
      <w:proofErr w:type="spellEnd"/>
      <w:r>
        <w:rPr>
          <w:rFonts w:eastAsiaTheme="minorEastAsia"/>
          <w:lang w:eastAsia="zh-CN"/>
        </w:rPr>
        <w:t xml:space="preserve">, </w:t>
      </w:r>
      <w:proofErr w:type="spellStart"/>
      <w:r>
        <w:rPr>
          <w:rFonts w:eastAsiaTheme="minorEastAsia"/>
          <w:lang w:eastAsia="zh-CN"/>
        </w:rPr>
        <w:t>UMa</w:t>
      </w:r>
      <w:proofErr w:type="spellEnd"/>
      <w:r>
        <w:rPr>
          <w:rFonts w:eastAsiaTheme="minorEastAsia"/>
          <w:lang w:eastAsia="zh-CN"/>
        </w:rPr>
        <w:t xml:space="preserve">, </w:t>
      </w:r>
      <w:proofErr w:type="spellStart"/>
      <w:r>
        <w:rPr>
          <w:rFonts w:eastAsiaTheme="minorEastAsia"/>
          <w:lang w:eastAsia="zh-CN"/>
        </w:rPr>
        <w:t>RMa</w:t>
      </w:r>
      <w:proofErr w:type="spellEnd"/>
      <w:r>
        <w:rPr>
          <w:rFonts w:eastAsiaTheme="minorEastAsia"/>
          <w:lang w:eastAsia="zh-CN"/>
        </w:rPr>
        <w:t xml:space="preserve">, </w:t>
      </w:r>
      <w:proofErr w:type="spellStart"/>
      <w:r>
        <w:rPr>
          <w:rFonts w:eastAsiaTheme="minorEastAsia"/>
          <w:lang w:eastAsia="zh-CN"/>
        </w:rPr>
        <w:t>UMi</w:t>
      </w:r>
      <w:proofErr w:type="spellEnd"/>
      <w:r>
        <w:rPr>
          <w:rFonts w:eastAsiaTheme="minorEastAsia"/>
          <w:lang w:eastAsia="zh-CN"/>
        </w:rPr>
        <w:t xml:space="preserve">-AV, </w:t>
      </w:r>
      <w:proofErr w:type="spellStart"/>
      <w:r>
        <w:rPr>
          <w:rFonts w:eastAsiaTheme="minorEastAsia"/>
          <w:lang w:eastAsia="zh-CN"/>
        </w:rPr>
        <w:t>UMa</w:t>
      </w:r>
      <w:proofErr w:type="spellEnd"/>
      <w:r>
        <w:rPr>
          <w:rFonts w:eastAsiaTheme="minorEastAsia"/>
          <w:lang w:eastAsia="zh-CN"/>
        </w:rPr>
        <w:t xml:space="preserve">-AV and </w:t>
      </w:r>
      <w:proofErr w:type="spellStart"/>
      <w:r>
        <w:rPr>
          <w:rFonts w:eastAsiaTheme="minorEastAsia"/>
          <w:lang w:eastAsia="zh-CN"/>
        </w:rPr>
        <w:t>RMa</w:t>
      </w:r>
      <w:proofErr w:type="spellEnd"/>
      <w:r>
        <w:rPr>
          <w:rFonts w:eastAsiaTheme="minorEastAsia"/>
          <w:lang w:eastAsia="zh-CN"/>
        </w:rPr>
        <w:t>-AV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f8"/>
        <w:numPr>
          <w:ilvl w:val="1"/>
          <w:numId w:val="43"/>
        </w:numPr>
        <w:tabs>
          <w:tab w:val="left" w:pos="0"/>
        </w:tabs>
        <w:rPr>
          <w:rFonts w:eastAsiaTheme="minorEastAsia"/>
          <w:szCs w:val="20"/>
          <w:lang w:val="en-US" w:eastAsia="zh-CN"/>
        </w:rPr>
      </w:pPr>
      <w:r>
        <w:rPr>
          <w:rFonts w:eastAsia="等线" w:hint="eastAsia"/>
          <w:szCs w:val="20"/>
          <w:lang w:val="en-US" w:eastAsia="zh-CN"/>
        </w:rPr>
        <w:lastRenderedPageBreak/>
        <w:t>F</w:t>
      </w:r>
      <w:r>
        <w:rPr>
          <w:rFonts w:eastAsia="等线"/>
          <w:szCs w:val="20"/>
          <w:lang w:val="en-US" w:eastAsia="zh-CN"/>
        </w:rPr>
        <w:t xml:space="preserve">FS for the case where </w:t>
      </w:r>
      <w:r>
        <w:rPr>
          <w:rFonts w:eastAsiaTheme="minorEastAsia"/>
          <w:szCs w:val="20"/>
          <w:lang w:eastAsia="zh-CN"/>
        </w:rPr>
        <w:t xml:space="preserve">the height of a scattering point of target is less than 1.5m 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7773" w14:paraId="2D90CA0D" w14:textId="77777777">
        <w:trPr>
          <w:trHeight w:val="197"/>
        </w:trPr>
        <w:tc>
          <w:tcPr>
            <w:tcW w:w="2151" w:type="dxa"/>
            <w:gridSpan w:val="2"/>
            <w:vMerge/>
            <w:vAlign w:val="center"/>
          </w:tcPr>
          <w:p w14:paraId="4EACE7F0" w14:textId="77777777" w:rsidR="00117773" w:rsidRDefault="00117773">
            <w:pPr>
              <w:snapToGrid w:val="0"/>
              <w:spacing w:line="280" w:lineRule="atLeast"/>
              <w:jc w:val="center"/>
              <w:rPr>
                <w:szCs w:val="20"/>
              </w:rPr>
            </w:pPr>
          </w:p>
        </w:tc>
        <w:tc>
          <w:tcPr>
            <w:tcW w:w="1575" w:type="dxa"/>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4CCE3F5F"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vAlign w:val="center"/>
          </w:tcPr>
          <w:p w14:paraId="1F61F5F9" w14:textId="77777777" w:rsidR="00117773" w:rsidRDefault="000D79C2">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0C260D2E" w14:textId="77777777" w:rsidR="00117773" w:rsidRDefault="000D79C2">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2AD44846"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2CE55F80"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等线" w:cs="Arial"/>
                <w:szCs w:val="20"/>
                <w:lang w:val="en-US" w:eastAsia="zh-CN"/>
              </w:rPr>
            </w:pPr>
            <w:r>
              <w:t>4.236</w:t>
            </w:r>
          </w:p>
        </w:tc>
        <w:tc>
          <w:tcPr>
            <w:tcW w:w="1249" w:type="dxa"/>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vAlign w:val="center"/>
          </w:tcPr>
          <w:p w14:paraId="7C8AA48F" w14:textId="77777777" w:rsidR="00117773" w:rsidRDefault="00117773">
            <w:pPr>
              <w:snapToGrid w:val="0"/>
              <w:spacing w:line="280" w:lineRule="atLeast"/>
              <w:jc w:val="center"/>
              <w:rPr>
                <w:szCs w:val="20"/>
              </w:rPr>
            </w:pPr>
          </w:p>
        </w:tc>
        <w:tc>
          <w:tcPr>
            <w:tcW w:w="588" w:type="dxa"/>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等线" w:cs="Arial"/>
                <w:szCs w:val="20"/>
                <w:lang w:val="en-US" w:eastAsia="zh-CN"/>
              </w:rPr>
            </w:pPr>
            <w:r>
              <w:t>0.19255</w:t>
            </w:r>
          </w:p>
        </w:tc>
        <w:tc>
          <w:tcPr>
            <w:tcW w:w="1249" w:type="dxa"/>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vAlign w:val="center"/>
          </w:tcPr>
          <w:p w14:paraId="1BF96B21" w14:textId="77777777" w:rsidR="00117773" w:rsidRDefault="00117773">
            <w:pPr>
              <w:snapToGrid w:val="0"/>
              <w:spacing w:line="280" w:lineRule="atLeast"/>
              <w:jc w:val="center"/>
              <w:rPr>
                <w:szCs w:val="20"/>
              </w:rPr>
            </w:pPr>
          </w:p>
        </w:tc>
        <w:tc>
          <w:tcPr>
            <w:tcW w:w="588" w:type="dxa"/>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等线" w:cs="Arial"/>
                <w:szCs w:val="20"/>
                <w:lang w:val="en-US" w:eastAsia="zh-CN"/>
              </w:rPr>
            </w:pPr>
            <w:r>
              <w:t>4.99</w:t>
            </w:r>
          </w:p>
        </w:tc>
        <w:tc>
          <w:tcPr>
            <w:tcW w:w="1249" w:type="dxa"/>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等线" w:cs="Arial"/>
                <w:szCs w:val="20"/>
                <w:lang w:val="en-US" w:eastAsia="zh-CN"/>
              </w:rPr>
            </w:pPr>
            <w:r>
              <w:t>1.3293</w:t>
            </w:r>
          </w:p>
        </w:tc>
        <w:tc>
          <w:tcPr>
            <w:tcW w:w="1249" w:type="dxa"/>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vAlign w:val="center"/>
          </w:tcPr>
          <w:p w14:paraId="28AA8C6C" w14:textId="77777777" w:rsidR="00117773" w:rsidRDefault="00117773">
            <w:pPr>
              <w:snapToGrid w:val="0"/>
              <w:spacing w:line="280" w:lineRule="atLeast"/>
              <w:jc w:val="center"/>
              <w:rPr>
                <w:szCs w:val="20"/>
              </w:rPr>
            </w:pPr>
          </w:p>
        </w:tc>
        <w:tc>
          <w:tcPr>
            <w:tcW w:w="588" w:type="dxa"/>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等线" w:cs="Arial"/>
                <w:szCs w:val="20"/>
                <w:lang w:val="en-US" w:eastAsia="zh-CN"/>
              </w:rPr>
            </w:pPr>
            <w:r>
              <w:t>0.1442</w:t>
            </w:r>
          </w:p>
        </w:tc>
        <w:tc>
          <w:tcPr>
            <w:tcW w:w="1249" w:type="dxa"/>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vAlign w:val="center"/>
          </w:tcPr>
          <w:p w14:paraId="1A609E5B" w14:textId="77777777" w:rsidR="00117773" w:rsidRDefault="00117773">
            <w:pPr>
              <w:snapToGrid w:val="0"/>
              <w:spacing w:line="280" w:lineRule="atLeast"/>
              <w:jc w:val="center"/>
              <w:rPr>
                <w:szCs w:val="20"/>
              </w:rPr>
            </w:pPr>
          </w:p>
        </w:tc>
        <w:tc>
          <w:tcPr>
            <w:tcW w:w="588" w:type="dxa"/>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等线" w:cs="Arial"/>
                <w:szCs w:val="20"/>
                <w:lang w:val="en-US" w:eastAsia="zh-CN"/>
              </w:rPr>
            </w:pPr>
            <w:r>
              <w:t>-13.19</w:t>
            </w:r>
          </w:p>
        </w:tc>
        <w:tc>
          <w:tcPr>
            <w:tcW w:w="1249" w:type="dxa"/>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vAlign w:val="center"/>
          </w:tcPr>
          <w:p w14:paraId="24329580" w14:textId="77777777" w:rsidR="00117773" w:rsidRDefault="000D79C2">
            <w:pPr>
              <w:snapToGrid w:val="0"/>
              <w:spacing w:line="280" w:lineRule="atLeast"/>
              <w:jc w:val="center"/>
              <w:rPr>
                <w:strike/>
                <w:szCs w:val="20"/>
              </w:rPr>
            </w:pPr>
            <w:r>
              <w:rPr>
                <w:rFonts w:eastAsia="宋体" w:hAnsi="Cambria Math"/>
                <w:strike/>
                <w:szCs w:val="20"/>
                <w:lang w:eastAsia="zh-CN"/>
              </w:rPr>
              <w:lastRenderedPageBreak/>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等线" w:cs="Arial"/>
                <w:strike/>
                <w:szCs w:val="20"/>
                <w:lang w:val="en-US" w:eastAsia="zh-CN"/>
              </w:rPr>
            </w:pPr>
          </w:p>
        </w:tc>
        <w:tc>
          <w:tcPr>
            <w:tcW w:w="1249" w:type="dxa"/>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2309"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2309"/>
    </w:p>
    <w:p w14:paraId="2EF0DBF2"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3CCDFC42" w14:textId="77777777">
        <w:trPr>
          <w:trHeight w:val="197"/>
        </w:trPr>
        <w:tc>
          <w:tcPr>
            <w:tcW w:w="2151" w:type="dxa"/>
            <w:gridSpan w:val="2"/>
            <w:vMerge/>
            <w:vAlign w:val="center"/>
          </w:tcPr>
          <w:p w14:paraId="47DE3BE4" w14:textId="77777777" w:rsidR="00117773" w:rsidRDefault="00117773">
            <w:pPr>
              <w:snapToGrid w:val="0"/>
              <w:spacing w:line="280" w:lineRule="atLeast"/>
              <w:jc w:val="center"/>
              <w:rPr>
                <w:szCs w:val="20"/>
              </w:rPr>
            </w:pPr>
          </w:p>
        </w:tc>
        <w:tc>
          <w:tcPr>
            <w:tcW w:w="1575" w:type="dxa"/>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17BA28BB"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vAlign w:val="center"/>
          </w:tcPr>
          <w:p w14:paraId="5BB939EA" w14:textId="77777777" w:rsidR="00117773" w:rsidRDefault="000D79C2">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6BEFB7BF" w14:textId="77777777" w:rsidR="00117773" w:rsidRDefault="000D79C2">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6669103F"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67A13672"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tcPr>
          <w:p w14:paraId="46BC7366" w14:textId="77777777" w:rsidR="00117773" w:rsidRDefault="000D79C2">
            <w:pPr>
              <w:snapToGrid w:val="0"/>
              <w:spacing w:line="280" w:lineRule="atLeast"/>
              <w:jc w:val="center"/>
            </w:pPr>
            <w:r>
              <w:rPr>
                <w:rFonts w:ascii="Times New Roman" w:eastAsia="宋体" w:hAnsi="Times New Roman" w:hint="eastAsia"/>
                <w:szCs w:val="20"/>
              </w:rPr>
              <w:t>0.231418</w:t>
            </w:r>
          </w:p>
        </w:tc>
      </w:tr>
      <w:tr w:rsidR="00117773" w14:paraId="35AE54DC" w14:textId="77777777">
        <w:trPr>
          <w:trHeight w:val="241"/>
        </w:trPr>
        <w:tc>
          <w:tcPr>
            <w:tcW w:w="1563" w:type="dxa"/>
            <w:vMerge/>
            <w:vAlign w:val="center"/>
          </w:tcPr>
          <w:p w14:paraId="18ACEF3D" w14:textId="77777777" w:rsidR="00117773" w:rsidRDefault="00117773">
            <w:pPr>
              <w:snapToGrid w:val="0"/>
              <w:spacing w:line="280" w:lineRule="atLeast"/>
              <w:jc w:val="center"/>
              <w:rPr>
                <w:szCs w:val="20"/>
              </w:rPr>
            </w:pPr>
          </w:p>
        </w:tc>
        <w:tc>
          <w:tcPr>
            <w:tcW w:w="588" w:type="dxa"/>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tcPr>
          <w:p w14:paraId="23956772" w14:textId="77777777" w:rsidR="00117773" w:rsidRDefault="000D79C2">
            <w:pPr>
              <w:snapToGrid w:val="0"/>
              <w:spacing w:line="280" w:lineRule="atLeast"/>
              <w:jc w:val="center"/>
            </w:pPr>
            <w:r>
              <w:rPr>
                <w:rFonts w:ascii="Times New Roman" w:eastAsia="宋体" w:hAnsi="Times New Roman" w:hint="eastAsia"/>
                <w:szCs w:val="20"/>
                <w:lang w:val="en-US" w:eastAsia="zh-CN"/>
              </w:rPr>
              <w:t>0.128133</w:t>
            </w:r>
          </w:p>
        </w:tc>
      </w:tr>
      <w:tr w:rsidR="00117773" w14:paraId="7AB700C3" w14:textId="77777777">
        <w:trPr>
          <w:trHeight w:val="241"/>
        </w:trPr>
        <w:tc>
          <w:tcPr>
            <w:tcW w:w="1563" w:type="dxa"/>
            <w:vMerge/>
            <w:vAlign w:val="center"/>
          </w:tcPr>
          <w:p w14:paraId="7BFA4A98" w14:textId="77777777" w:rsidR="00117773" w:rsidRDefault="00117773">
            <w:pPr>
              <w:snapToGrid w:val="0"/>
              <w:spacing w:line="280" w:lineRule="atLeast"/>
              <w:jc w:val="center"/>
              <w:rPr>
                <w:szCs w:val="20"/>
              </w:rPr>
            </w:pPr>
          </w:p>
        </w:tc>
        <w:tc>
          <w:tcPr>
            <w:tcW w:w="588" w:type="dxa"/>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tcPr>
          <w:p w14:paraId="02CFD8A6" w14:textId="77777777" w:rsidR="00117773" w:rsidRDefault="000D79C2">
            <w:pPr>
              <w:snapToGrid w:val="0"/>
              <w:spacing w:line="280" w:lineRule="atLeast"/>
              <w:jc w:val="center"/>
            </w:pPr>
            <w:r>
              <w:rPr>
                <w:rFonts w:ascii="Times New Roman" w:eastAsia="宋体" w:hAnsi="Times New Roman" w:hint="eastAsia"/>
                <w:szCs w:val="20"/>
              </w:rPr>
              <w:t>2.004903</w:t>
            </w:r>
          </w:p>
        </w:tc>
      </w:tr>
      <w:tr w:rsidR="00117773" w14:paraId="00EB30D9" w14:textId="77777777">
        <w:trPr>
          <w:trHeight w:val="241"/>
        </w:trPr>
        <w:tc>
          <w:tcPr>
            <w:tcW w:w="1563" w:type="dxa"/>
            <w:vMerge w:val="restart"/>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tcPr>
          <w:p w14:paraId="7A7F4E49" w14:textId="77777777" w:rsidR="00117773" w:rsidRDefault="000D79C2">
            <w:pPr>
              <w:snapToGrid w:val="0"/>
              <w:spacing w:line="280" w:lineRule="atLeast"/>
              <w:jc w:val="center"/>
            </w:pPr>
            <w:r>
              <w:rPr>
                <w:rFonts w:ascii="Times New Roman" w:eastAsia="宋体" w:hAnsi="Times New Roman" w:hint="eastAsia"/>
                <w:szCs w:val="20"/>
              </w:rPr>
              <w:t>0.462968</w:t>
            </w:r>
          </w:p>
        </w:tc>
      </w:tr>
      <w:tr w:rsidR="00117773" w14:paraId="4936E390" w14:textId="77777777">
        <w:trPr>
          <w:trHeight w:val="241"/>
        </w:trPr>
        <w:tc>
          <w:tcPr>
            <w:tcW w:w="1563" w:type="dxa"/>
            <w:vMerge/>
            <w:vAlign w:val="center"/>
          </w:tcPr>
          <w:p w14:paraId="59BD9EB7" w14:textId="77777777" w:rsidR="00117773" w:rsidRDefault="00117773">
            <w:pPr>
              <w:snapToGrid w:val="0"/>
              <w:spacing w:line="280" w:lineRule="atLeast"/>
              <w:jc w:val="center"/>
              <w:rPr>
                <w:szCs w:val="20"/>
              </w:rPr>
            </w:pPr>
          </w:p>
        </w:tc>
        <w:tc>
          <w:tcPr>
            <w:tcW w:w="588" w:type="dxa"/>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7773" w:rsidRDefault="000D79C2">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tcPr>
          <w:p w14:paraId="58E44BA5" w14:textId="77777777" w:rsidR="00117773" w:rsidRDefault="000D79C2">
            <w:pPr>
              <w:snapToGrid w:val="0"/>
              <w:spacing w:line="280" w:lineRule="atLeast"/>
              <w:jc w:val="center"/>
            </w:pPr>
            <w:r>
              <w:rPr>
                <w:rFonts w:ascii="Times New Roman" w:eastAsia="宋体" w:hAnsi="Times New Roman" w:hint="eastAsia"/>
                <w:szCs w:val="20"/>
                <w:lang w:val="en-US" w:eastAsia="zh-CN"/>
              </w:rPr>
              <w:t>0.281526</w:t>
            </w:r>
          </w:p>
        </w:tc>
      </w:tr>
      <w:tr w:rsidR="00117773" w14:paraId="0C2F26EC" w14:textId="77777777">
        <w:trPr>
          <w:trHeight w:val="243"/>
        </w:trPr>
        <w:tc>
          <w:tcPr>
            <w:tcW w:w="1563" w:type="dxa"/>
            <w:vMerge/>
            <w:vAlign w:val="center"/>
          </w:tcPr>
          <w:p w14:paraId="59C4F75C" w14:textId="77777777" w:rsidR="00117773" w:rsidRDefault="00117773">
            <w:pPr>
              <w:snapToGrid w:val="0"/>
              <w:spacing w:line="280" w:lineRule="atLeast"/>
              <w:jc w:val="center"/>
              <w:rPr>
                <w:szCs w:val="20"/>
              </w:rPr>
            </w:pPr>
          </w:p>
        </w:tc>
        <w:tc>
          <w:tcPr>
            <w:tcW w:w="588" w:type="dxa"/>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7773" w:rsidRDefault="000D79C2">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tcPr>
          <w:p w14:paraId="60327E96" w14:textId="77777777" w:rsidR="00117773" w:rsidRDefault="000D79C2">
            <w:pPr>
              <w:snapToGrid w:val="0"/>
              <w:spacing w:line="280" w:lineRule="atLeast"/>
              <w:jc w:val="center"/>
            </w:pPr>
            <w:r>
              <w:rPr>
                <w:rFonts w:ascii="Times New Roman" w:eastAsia="宋体" w:hAnsi="Times New Roman" w:hint="eastAsia"/>
                <w:szCs w:val="20"/>
              </w:rPr>
              <w:t>-16.921515</w:t>
            </w:r>
          </w:p>
        </w:tc>
      </w:tr>
      <w:tr w:rsidR="00117773" w14:paraId="6CB70C75" w14:textId="77777777">
        <w:trPr>
          <w:trHeight w:val="243"/>
        </w:trPr>
        <w:tc>
          <w:tcPr>
            <w:tcW w:w="2151" w:type="dxa"/>
            <w:gridSpan w:val="2"/>
            <w:vAlign w:val="center"/>
          </w:tcPr>
          <w:p w14:paraId="07F4EAD4" w14:textId="77777777" w:rsidR="00117773" w:rsidRDefault="000D79C2">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等线" w:cs="Arial"/>
                <w:strike/>
                <w:szCs w:val="20"/>
                <w:lang w:val="en-US" w:eastAsia="zh-CN"/>
              </w:rPr>
            </w:pPr>
          </w:p>
        </w:tc>
        <w:tc>
          <w:tcPr>
            <w:tcW w:w="1249" w:type="dxa"/>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22D3A334" w14:textId="77777777" w:rsidR="00117773" w:rsidRDefault="000D79C2">
      <w:pPr>
        <w:widowControl w:val="0"/>
        <w:spacing w:before="60"/>
        <w:rPr>
          <w:rFonts w:eastAsia="宋体"/>
          <w:lang w:val="en-US" w:eastAsia="zh-CN"/>
        </w:rPr>
      </w:pPr>
      <w:bookmarkStart w:id="2310"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bookmarkEnd w:id="2310"/>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vAlign w:val="center"/>
          </w:tcPr>
          <w:p w14:paraId="45206121" w14:textId="77777777" w:rsidR="00117773" w:rsidRDefault="000D79C2">
            <w:pPr>
              <w:snapToGrid w:val="0"/>
              <w:spacing w:line="280" w:lineRule="atLeast"/>
              <w:jc w:val="center"/>
              <w:rPr>
                <w:szCs w:val="20"/>
              </w:rPr>
            </w:pPr>
            <w:bookmarkStart w:id="2311" w:name="_Hlk196947533"/>
            <w:r>
              <w:rPr>
                <w:rFonts w:hint="eastAsia"/>
                <w:szCs w:val="20"/>
              </w:rPr>
              <w:t>Scenario</w:t>
            </w:r>
          </w:p>
        </w:tc>
        <w:tc>
          <w:tcPr>
            <w:tcW w:w="6888" w:type="dxa"/>
            <w:gridSpan w:val="3"/>
            <w:vAlign w:val="center"/>
          </w:tcPr>
          <w:p w14:paraId="063B180B"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4CA1EE32" w14:textId="77777777">
        <w:trPr>
          <w:trHeight w:val="197"/>
        </w:trPr>
        <w:tc>
          <w:tcPr>
            <w:tcW w:w="2071" w:type="dxa"/>
            <w:gridSpan w:val="2"/>
            <w:vMerge/>
            <w:vAlign w:val="center"/>
          </w:tcPr>
          <w:p w14:paraId="7BB4F721" w14:textId="77777777" w:rsidR="00117773" w:rsidRDefault="00117773">
            <w:pPr>
              <w:snapToGrid w:val="0"/>
              <w:spacing w:line="280" w:lineRule="atLeast"/>
              <w:jc w:val="center"/>
              <w:rPr>
                <w:szCs w:val="20"/>
              </w:rPr>
            </w:pPr>
          </w:p>
        </w:tc>
        <w:tc>
          <w:tcPr>
            <w:tcW w:w="2352" w:type="dxa"/>
            <w:vAlign w:val="center"/>
          </w:tcPr>
          <w:p w14:paraId="6879A0E6" w14:textId="77777777" w:rsidR="00117773" w:rsidRDefault="000D79C2">
            <w:pPr>
              <w:snapToGrid w:val="0"/>
              <w:spacing w:line="280" w:lineRule="atLeast"/>
              <w:jc w:val="center"/>
              <w:rPr>
                <w:szCs w:val="20"/>
              </w:rPr>
            </w:pPr>
            <w:proofErr w:type="spellStart"/>
            <w:r>
              <w:rPr>
                <w:rFonts w:eastAsiaTheme="minorEastAsia" w:hint="eastAsia"/>
                <w:lang w:val="en-US" w:eastAsia="zh-CN"/>
              </w:rPr>
              <w:t>UMa</w:t>
            </w:r>
            <w:proofErr w:type="spellEnd"/>
            <w:r>
              <w:rPr>
                <w:rFonts w:eastAsiaTheme="minorEastAsia" w:hint="eastAsia"/>
                <w:lang w:val="en-US" w:eastAsia="zh-CN"/>
              </w:rPr>
              <w:t>-AV</w:t>
            </w:r>
          </w:p>
        </w:tc>
        <w:tc>
          <w:tcPr>
            <w:tcW w:w="2268" w:type="dxa"/>
            <w:vAlign w:val="center"/>
          </w:tcPr>
          <w:p w14:paraId="1D1E97C2" w14:textId="77777777" w:rsidR="00117773" w:rsidRDefault="000D79C2">
            <w:pPr>
              <w:snapToGrid w:val="0"/>
              <w:spacing w:line="280" w:lineRule="atLeast"/>
              <w:jc w:val="center"/>
              <w:rPr>
                <w:szCs w:val="20"/>
              </w:rPr>
            </w:pPr>
            <w:proofErr w:type="spellStart"/>
            <w:r>
              <w:rPr>
                <w:rFonts w:hint="eastAsia"/>
                <w:szCs w:val="20"/>
              </w:rPr>
              <w:t>UMi</w:t>
            </w:r>
            <w:proofErr w:type="spellEnd"/>
            <w:r>
              <w:rPr>
                <w:szCs w:val="20"/>
              </w:rPr>
              <w:t>-AV</w:t>
            </w:r>
          </w:p>
        </w:tc>
        <w:tc>
          <w:tcPr>
            <w:tcW w:w="2268" w:type="dxa"/>
            <w:vAlign w:val="center"/>
          </w:tcPr>
          <w:p w14:paraId="39B0BF26" w14:textId="77777777" w:rsidR="00117773" w:rsidRDefault="000D79C2">
            <w:pPr>
              <w:snapToGrid w:val="0"/>
              <w:spacing w:line="280" w:lineRule="atLeast"/>
              <w:jc w:val="center"/>
              <w:rPr>
                <w:szCs w:val="20"/>
              </w:rPr>
            </w:pPr>
            <w:proofErr w:type="spellStart"/>
            <w:r>
              <w:rPr>
                <w:rFonts w:hint="eastAsia"/>
                <w:szCs w:val="20"/>
              </w:rPr>
              <w:t>R</w:t>
            </w:r>
            <w:r>
              <w:rPr>
                <w:szCs w:val="20"/>
              </w:rPr>
              <w:t>Ma</w:t>
            </w:r>
            <w:proofErr w:type="spellEnd"/>
            <w:r>
              <w:rPr>
                <w:szCs w:val="20"/>
              </w:rPr>
              <w:t>-AV</w:t>
            </w:r>
          </w:p>
        </w:tc>
      </w:tr>
      <w:tr w:rsidR="00117773" w14:paraId="521235A2" w14:textId="77777777">
        <w:trPr>
          <w:trHeight w:val="241"/>
        </w:trPr>
        <w:tc>
          <w:tcPr>
            <w:tcW w:w="1507" w:type="dxa"/>
            <w:vMerge w:val="restart"/>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vAlign w:val="center"/>
          </w:tcPr>
          <w:p w14:paraId="1FA075C6" w14:textId="77777777" w:rsidR="00117773" w:rsidRDefault="00117773">
            <w:pPr>
              <w:snapToGrid w:val="0"/>
              <w:spacing w:line="280" w:lineRule="atLeast"/>
              <w:jc w:val="center"/>
              <w:rPr>
                <w:szCs w:val="20"/>
              </w:rPr>
            </w:pPr>
          </w:p>
        </w:tc>
        <w:tc>
          <w:tcPr>
            <w:tcW w:w="564" w:type="dxa"/>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vAlign w:val="center"/>
          </w:tcPr>
          <w:p w14:paraId="388A8BED" w14:textId="77777777" w:rsidR="00117773" w:rsidRDefault="00117773">
            <w:pPr>
              <w:snapToGrid w:val="0"/>
              <w:spacing w:line="280" w:lineRule="atLeast"/>
              <w:jc w:val="center"/>
              <w:rPr>
                <w:szCs w:val="20"/>
              </w:rPr>
            </w:pPr>
          </w:p>
        </w:tc>
        <w:tc>
          <w:tcPr>
            <w:tcW w:w="564" w:type="dxa"/>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vAlign w:val="center"/>
          </w:tcPr>
          <w:p w14:paraId="1D58C16C" w14:textId="77777777" w:rsidR="00117773" w:rsidRDefault="00117773">
            <w:pPr>
              <w:snapToGrid w:val="0"/>
              <w:spacing w:line="280" w:lineRule="atLeast"/>
              <w:jc w:val="center"/>
              <w:rPr>
                <w:szCs w:val="20"/>
              </w:rPr>
            </w:pPr>
          </w:p>
        </w:tc>
        <w:tc>
          <w:tcPr>
            <w:tcW w:w="564" w:type="dxa"/>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vAlign w:val="center"/>
          </w:tcPr>
          <w:p w14:paraId="734C6019" w14:textId="77777777" w:rsidR="00117773" w:rsidRDefault="00117773">
            <w:pPr>
              <w:snapToGrid w:val="0"/>
              <w:spacing w:line="280" w:lineRule="atLeast"/>
              <w:jc w:val="center"/>
              <w:rPr>
                <w:szCs w:val="20"/>
              </w:rPr>
            </w:pPr>
          </w:p>
        </w:tc>
        <w:tc>
          <w:tcPr>
            <w:tcW w:w="564" w:type="dxa"/>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vAlign w:val="center"/>
          </w:tcPr>
          <w:p w14:paraId="7BC9C803" w14:textId="77777777" w:rsidR="00117773" w:rsidRDefault="000D79C2">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2352" w:type="dxa"/>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2311"/>
    <w:p w14:paraId="3B78A8B4"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lastRenderedPageBreak/>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00584FF6" w14:textId="77777777" w:rsidR="00117773" w:rsidRDefault="000D79C2">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等线"/>
          <w:lang w:eastAsia="zh-CN"/>
        </w:rPr>
      </w:pPr>
      <w:r w:rsidRPr="00931079">
        <w:rPr>
          <w:rFonts w:eastAsia="等线"/>
          <w:szCs w:val="20"/>
          <w:lang w:eastAsia="zh-CN"/>
        </w:rPr>
        <w:t>C</w:t>
      </w:r>
      <w:r w:rsidRPr="00931079">
        <w:rPr>
          <w:rFonts w:eastAsia="等线" w:hint="eastAsia"/>
          <w:szCs w:val="20"/>
          <w:lang w:eastAsia="zh-CN"/>
        </w:rPr>
        <w:t>onf</w:t>
      </w:r>
      <w:r w:rsidRPr="00931079">
        <w:rPr>
          <w:rFonts w:eastAsia="等线"/>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等线"/>
          <w:lang w:val="en-US" w:eastAsia="zh-CN"/>
        </w:rPr>
      </w:pPr>
      <w:r>
        <w:rPr>
          <w:lang w:val="en-US"/>
        </w:rPr>
        <w:t xml:space="preserve">For vehicle with single/multiple scattering points, </w:t>
      </w:r>
      <w:r w:rsidRPr="00931079">
        <w:rPr>
          <w:rFonts w:eastAsia="等线"/>
          <w:lang w:val="en-US" w:eastAsia="zh-CN"/>
        </w:rPr>
        <w:t>the bistatic RCS is generated by</w:t>
      </w:r>
    </w:p>
    <w:p w14:paraId="4A972502" w14:textId="77777777" w:rsidR="007400AD" w:rsidRPr="00931079" w:rsidRDefault="007400AD" w:rsidP="007400AD">
      <w:pPr>
        <w:pStyle w:val="aff8"/>
        <w:widowControl w:val="0"/>
        <w:numPr>
          <w:ilvl w:val="0"/>
          <w:numId w:val="21"/>
        </w:numPr>
        <w:rPr>
          <w:rFonts w:ascii="Times New Roman" w:eastAsia="等线" w:hAnsi="Times New Roman"/>
          <w:iCs/>
          <w:szCs w:val="20"/>
          <w:lang w:val="en-US" w:eastAsia="zh-CN"/>
        </w:rPr>
      </w:pPr>
      <w:r>
        <w:rPr>
          <w:lang w:val="en-US"/>
        </w:rPr>
        <w:t>T</w:t>
      </w:r>
      <w:r>
        <w:rPr>
          <w:lang w:eastAsia="zh-CN"/>
        </w:rPr>
        <w:t xml:space="preserve">he values/pattern of </w:t>
      </w:r>
      <w:r w:rsidRPr="00931079">
        <w:rPr>
          <w:rFonts w:ascii="Times New Roman" w:eastAsia="等线"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等线" w:hAnsi="Times New Roman"/>
          <w:szCs w:val="20"/>
          <w:lang w:val="de-DE" w:eastAsia="zh-CN"/>
        </w:rPr>
        <w:tab/>
      </w:r>
      <w:proofErr w:type="gramStart"/>
      <w:r w:rsidRPr="00931079">
        <w:rPr>
          <w:rFonts w:ascii="Times New Roman" w:eastAsia="等线" w:hAnsi="Times New Roman"/>
          <w:szCs w:val="20"/>
          <w:lang w:eastAsia="zh-CN"/>
        </w:rPr>
        <w:t>where</w:t>
      </w:r>
      <w:proofErr w:type="gramEnd"/>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等线" w:hAnsi="Times New Roman"/>
          <w:szCs w:val="20"/>
          <w:lang w:eastAsia="zh-CN"/>
        </w:rPr>
        <w:t xml:space="preserve"> is </w:t>
      </w:r>
      <w:r w:rsidRPr="00931079">
        <w:rPr>
          <w:rFonts w:ascii="Times New Roman" w:eastAsia="等线" w:hAnsi="Times New Roman"/>
          <w:lang w:eastAsia="zh-CN"/>
        </w:rPr>
        <w:t>applied</w:t>
      </w:r>
      <w:r w:rsidRPr="00931079">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等线" w:hAnsi="Times New Roman"/>
          <w:szCs w:val="20"/>
          <w:lang w:eastAsia="zh-CN"/>
        </w:rPr>
        <w:t xml:space="preserve"> is the </w:t>
      </w:r>
      <w:r w:rsidRPr="00931079">
        <w:rPr>
          <w:rFonts w:eastAsia="等线"/>
          <w:lang w:eastAsia="zh-CN"/>
        </w:rPr>
        <w:t>bistatic angle</w:t>
      </w:r>
      <w:r w:rsidRPr="00931079">
        <w:rPr>
          <w:rFonts w:ascii="Times New Roman" w:eastAsia="等线" w:hAnsi="Times New Roman"/>
          <w:szCs w:val="20"/>
          <w:lang w:eastAsia="zh-CN"/>
        </w:rPr>
        <w:t xml:space="preserve"> </w:t>
      </w:r>
      <w:r w:rsidRPr="00931079">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等线" w:hAnsi="Times New Roman"/>
          <w:iCs/>
          <w:szCs w:val="20"/>
          <w:lang w:eastAsia="zh-CN"/>
        </w:rPr>
        <w:t>).</w:t>
      </w:r>
    </w:p>
    <w:p w14:paraId="6A27A7AD" w14:textId="4D852EF4"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szCs w:val="20"/>
          <w:lang w:val="en-US" w:eastAsia="zh-CN"/>
        </w:rPr>
        <w:t>The angles of (</w:t>
      </w:r>
      <m:oMath>
        <m:r>
          <w:rPr>
            <w:rFonts w:ascii="Cambria Math" w:hAnsi="Cambria Math"/>
            <w:szCs w:val="20"/>
            <w:lang w:eastAsia="ja-JP"/>
          </w:rPr>
          <m:t>θ,φ</m:t>
        </m:r>
      </m:oMath>
      <w:r w:rsidRPr="00931079">
        <w:rPr>
          <w:rFonts w:ascii="Times New Roman" w:eastAsia="等线" w:hAnsi="Times New Roman"/>
          <w:szCs w:val="20"/>
          <w:lang w:val="en-US" w:eastAsia="zh-CN"/>
        </w:rPr>
        <w:t xml:space="preserve">) </w:t>
      </w:r>
      <w:r w:rsidRPr="00931079">
        <w:rPr>
          <w:rFonts w:ascii="Times New Roman" w:eastAsia="等线"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sidRPr="00931079">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等线" w:hAnsi="Times New Roman"/>
          <w:strike/>
          <w:color w:val="FF0000"/>
          <w:szCs w:val="20"/>
          <w:lang w:eastAsia="zh-CN"/>
        </w:rPr>
        <w:t xml:space="preserve"> is 180 degrees</w:t>
      </w:r>
    </w:p>
    <w:p w14:paraId="73924D26" w14:textId="3ACD59AB" w:rsidR="007400AD" w:rsidRPr="00931079" w:rsidRDefault="007400AD" w:rsidP="007400AD">
      <w:pPr>
        <w:pStyle w:val="aff8"/>
        <w:widowControl w:val="0"/>
        <w:numPr>
          <w:ilvl w:val="1"/>
          <w:numId w:val="21"/>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4EA6974D" w14:textId="2172CD96"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等线" w:hAnsi="Times New Roman"/>
          <w:i/>
          <w:lang w:eastAsia="zh-CN"/>
        </w:rPr>
        <w:t xml:space="preserve"> </w:t>
      </w:r>
      <w:r w:rsidRPr="00931079">
        <w:rPr>
          <w:rFonts w:ascii="Times New Roman" w:eastAsia="等线" w:hAnsi="Times New Roman"/>
          <w:iCs/>
          <w:lang w:eastAsia="zh-CN"/>
        </w:rPr>
        <w:t>and</w:t>
      </w:r>
      <w:r w:rsidRPr="00931079">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等线" w:hAnsi="Times New Roman" w:hint="eastAsia"/>
          <w:i/>
          <w:lang w:eastAsia="zh-CN"/>
        </w:rPr>
        <w:t xml:space="preserve"> </w:t>
      </w:r>
      <w:r w:rsidRPr="00931079">
        <w:rPr>
          <w:rFonts w:ascii="Times New Roman" w:eastAsia="等线" w:hAnsi="Times New Roman"/>
          <w:iCs/>
          <w:lang w:eastAsia="zh-CN"/>
        </w:rPr>
        <w:t xml:space="preserve">are applicable as defined for the monostatic </w:t>
      </w:r>
      <w:r w:rsidRPr="00931079">
        <w:rPr>
          <w:rFonts w:ascii="Times New Roman" w:eastAsia="等线" w:hAnsi="Times New Roman" w:hint="eastAsia"/>
          <w:iCs/>
          <w:lang w:eastAsia="zh-CN"/>
        </w:rPr>
        <w:t>RCS</w:t>
      </w:r>
      <w:r w:rsidRPr="00931079">
        <w:rPr>
          <w:rFonts w:ascii="Times New Roman" w:eastAsia="等线" w:hAnsi="Times New Roman"/>
          <w:iCs/>
          <w:lang w:eastAsia="zh-CN"/>
        </w:rPr>
        <w:t xml:space="preserve"> of vehicle with single/multiple SPSTs</w:t>
      </w:r>
    </w:p>
    <w:p w14:paraId="68073F69" w14:textId="2D15F92D" w:rsidR="007400AD" w:rsidRPr="00931079" w:rsidRDefault="007400AD" w:rsidP="007400AD">
      <w:pPr>
        <w:pStyle w:val="aff8"/>
        <w:numPr>
          <w:ilvl w:val="1"/>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等线"/>
          <w:szCs w:val="20"/>
          <w:lang w:eastAsia="zh-CN"/>
        </w:rPr>
      </w:pPr>
      <w:r w:rsidRPr="00931079">
        <w:rPr>
          <w:rFonts w:eastAsia="等线"/>
          <w:szCs w:val="20"/>
          <w:lang w:eastAsia="zh-CN"/>
        </w:rPr>
        <w:t>The agreement on bistatic RCS for vehicle is reused for large size UAV and AGV.</w:t>
      </w:r>
    </w:p>
    <w:p w14:paraId="777CA090"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large</w:t>
      </w:r>
      <w:r w:rsidRPr="00931079">
        <w:rPr>
          <w:rFonts w:eastAsia="等线"/>
          <w:lang w:val="en-US" w:eastAsia="zh-CN"/>
        </w:rPr>
        <w:t xml:space="preserve"> size</w:t>
      </w:r>
      <w:r w:rsidRPr="00931079">
        <w:rPr>
          <w:rFonts w:eastAsia="等线" w:hint="eastAsia"/>
          <w:lang w:val="en-US" w:eastAsia="zh-CN"/>
        </w:rPr>
        <w:t xml:space="preserve"> UAV</w:t>
      </w:r>
      <w:r w:rsidRPr="00931079">
        <w:rPr>
          <w:rFonts w:eastAsia="等线"/>
          <w:lang w:val="en-US" w:eastAsia="zh-CN"/>
        </w:rPr>
        <w:t>,</w:t>
      </w:r>
      <w:r w:rsidRPr="00931079">
        <w:rPr>
          <w:rFonts w:eastAsia="等线" w:hint="eastAsia"/>
          <w:lang w:val="en-US" w:eastAsia="zh-CN"/>
        </w:rPr>
        <w:t xml:space="preserve">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6.05</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w:t>
      </w:r>
      <w:r w:rsidRPr="00931079">
        <w:rPr>
          <w:rFonts w:eastAsia="等线"/>
          <w:lang w:val="en-US" w:eastAsia="zh-CN"/>
        </w:rPr>
        <w:t>33</w:t>
      </w:r>
    </w:p>
    <w:p w14:paraId="0328B425"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AGV,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12</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等线"/>
          <w:lang w:eastAsia="zh-CN"/>
        </w:rPr>
      </w:pPr>
      <w:r>
        <w:rPr>
          <w:rFonts w:ascii="Times New Roman" w:hAnsi="Times New Roman"/>
          <w:lang w:eastAsia="ja-JP"/>
        </w:rPr>
        <w:t>AGV can be modelled with multiple scattering points</w:t>
      </w:r>
      <w:r w:rsidRPr="00931079">
        <w:rPr>
          <w:rFonts w:eastAsia="等线"/>
          <w:szCs w:val="20"/>
          <w:lang w:eastAsia="zh-CN"/>
        </w:rPr>
        <w:t xml:space="preserve">. </w:t>
      </w:r>
    </w:p>
    <w:p w14:paraId="46075FEC" w14:textId="77777777" w:rsidR="007400AD" w:rsidRDefault="007400AD" w:rsidP="007400AD">
      <w:pPr>
        <w:pStyle w:val="aff8"/>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f8"/>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f8"/>
        <w:numPr>
          <w:ilvl w:val="1"/>
          <w:numId w:val="24"/>
        </w:numPr>
        <w:suppressAutoHyphens w:val="0"/>
        <w:autoSpaceDN w:val="0"/>
        <w:rPr>
          <w:rFonts w:ascii="Times New Roman" w:hAnsi="Times New Roman"/>
          <w:lang w:eastAsia="ja-JP"/>
        </w:rPr>
      </w:pPr>
      <w:r w:rsidRPr="00931079">
        <w:rPr>
          <w:rFonts w:ascii="Times New Roman" w:eastAsia="等线" w:hAnsi="Times New Roman" w:hint="eastAsia"/>
          <w:lang w:eastAsia="zh-CN"/>
        </w:rPr>
        <w:t>N</w:t>
      </w:r>
      <w:r w:rsidRPr="00931079">
        <w:rPr>
          <w:rFonts w:ascii="Times New Roman" w:eastAsia="等线"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f8"/>
        <w:numPr>
          <w:ilvl w:val="0"/>
          <w:numId w:val="23"/>
        </w:numPr>
        <w:rPr>
          <w:rFonts w:eastAsia="等线"/>
          <w:szCs w:val="20"/>
          <w:lang w:eastAsia="zh-CN"/>
        </w:rPr>
      </w:pPr>
      <w:r>
        <w:rPr>
          <w:lang w:val="en-US"/>
        </w:rPr>
        <w:t>T</w:t>
      </w:r>
      <w:r>
        <w:rPr>
          <w:lang w:eastAsia="zh-CN"/>
        </w:rPr>
        <w:t xml:space="preserve">he </w:t>
      </w:r>
      <w:r w:rsidRPr="00931079">
        <w:rPr>
          <w:rFonts w:ascii="Times New Roman" w:eastAsia="等线" w:hAnsi="Times New Roman"/>
          <w:iCs/>
          <w:szCs w:val="20"/>
          <w:lang w:val="en-US" w:eastAsia="zh-CN"/>
        </w:rPr>
        <w:t>bistatic RCS</w:t>
      </w:r>
      <w:r w:rsidRPr="00931079">
        <w:rPr>
          <w:rFonts w:eastAsia="等线"/>
          <w:szCs w:val="20"/>
          <w:lang w:eastAsia="zh-CN"/>
        </w:rPr>
        <w:t xml:space="preserve"> of UAV with small size is modelled as </w:t>
      </w:r>
    </w:p>
    <w:p w14:paraId="75548CDD"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47ACEC8D" w14:textId="3DCD5A3A"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A1AEC38" w14:textId="66C00581"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35E4EF52"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Pr>
          <w:szCs w:val="20"/>
          <w:lang w:eastAsia="zh-CN"/>
        </w:rPr>
        <w:t>bistatic</w:t>
      </w:r>
      <w:r w:rsidRPr="00931079">
        <w:rPr>
          <w:rFonts w:eastAsia="等线"/>
          <w:szCs w:val="20"/>
          <w:lang w:eastAsia="zh-CN"/>
        </w:rPr>
        <w:t xml:space="preserve"> RCS of Human with RCS model 1 is modelled as</w:t>
      </w:r>
    </w:p>
    <w:p w14:paraId="5180B4A1"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519E691E" w14:textId="409D0F0D"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sidRPr="00931079">
        <w:rPr>
          <w:rFonts w:eastAsia="等线"/>
          <w:szCs w:val="20"/>
          <w:lang w:eastAsia="zh-CN"/>
        </w:rPr>
        <w:t>Human with RCS model 1</w:t>
      </w:r>
    </w:p>
    <w:p w14:paraId="63183115" w14:textId="0AC36CD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21FD071" w14:textId="46CEF0DE"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098C426A"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等线"/>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f8"/>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等线"/>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f8"/>
        <w:numPr>
          <w:ilvl w:val="1"/>
          <w:numId w:val="23"/>
        </w:numPr>
        <w:rPr>
          <w:rFonts w:eastAsia="等线"/>
          <w:szCs w:val="20"/>
          <w:lang w:eastAsia="zh-CN"/>
        </w:rPr>
      </w:pPr>
      <w:r w:rsidRPr="00931079">
        <w:rPr>
          <w:rFonts w:eastAsia="等线"/>
          <w:szCs w:val="20"/>
          <w:lang w:eastAsia="zh-CN"/>
        </w:rPr>
        <w:t>k1=0.5714 and k2=0.1</w:t>
      </w:r>
    </w:p>
    <w:p w14:paraId="2097AC47" w14:textId="77777777" w:rsidR="007400AD" w:rsidRPr="00931079" w:rsidRDefault="007400AD" w:rsidP="007400AD">
      <w:pPr>
        <w:rPr>
          <w:rFonts w:eastAsia="等线"/>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等线"/>
          <w:lang w:eastAsia="zh-CN"/>
        </w:rPr>
      </w:pPr>
      <w:r w:rsidRPr="009E0844">
        <w:rPr>
          <w:lang w:eastAsia="zh-CN"/>
        </w:rPr>
        <w:t>The following values of t</w:t>
      </w:r>
      <w:r w:rsidRPr="009E0844">
        <w:rPr>
          <w:lang w:val="en-US" w:eastAsia="zh-CN"/>
        </w:rPr>
        <w:t>he RCS component A</w:t>
      </w:r>
      <w:r w:rsidRPr="00931079">
        <w:rPr>
          <w:rFonts w:eastAsia="等线"/>
          <w:lang w:eastAsia="zh-CN"/>
        </w:rPr>
        <w:t xml:space="preserve"> are applied to both monostatic and bistatic RCS of the target. </w:t>
      </w:r>
    </w:p>
    <w:p w14:paraId="5BDA8A10"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UAV</w:t>
      </w:r>
      <w:r w:rsidRPr="00931079">
        <w:rPr>
          <w:rFonts w:eastAsia="等线"/>
          <w:lang w:eastAsia="zh-CN"/>
        </w:rPr>
        <w:t xml:space="preserve"> with large size</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-5.85</w:t>
      </w:r>
      <w:r w:rsidRPr="00931079">
        <w:rPr>
          <w:rFonts w:eastAsia="等线"/>
          <w:lang w:eastAsia="zh-CN"/>
        </w:rPr>
        <w:t xml:space="preserve"> </w:t>
      </w:r>
      <w:proofErr w:type="spellStart"/>
      <w:r w:rsidRPr="00931079">
        <w:rPr>
          <w:rFonts w:eastAsia="等线"/>
          <w:lang w:eastAsia="zh-CN"/>
        </w:rPr>
        <w:t>dBsm</w:t>
      </w:r>
      <w:proofErr w:type="spellEnd"/>
    </w:p>
    <w:p w14:paraId="69EF7282"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H</w:t>
      </w:r>
      <w:r w:rsidRPr="00931079">
        <w:rPr>
          <w:rFonts w:eastAsia="等线" w:hint="eastAsia"/>
          <w:lang w:eastAsia="zh-CN"/>
        </w:rPr>
        <w:t>uman</w:t>
      </w:r>
      <w:r w:rsidRPr="00931079">
        <w:rPr>
          <w:rFonts w:eastAsia="等线"/>
          <w:lang w:eastAsia="zh-CN"/>
        </w:rPr>
        <w:t xml:space="preserve"> with RCS model 2</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-1.37</w:t>
      </w:r>
      <w:r w:rsidRPr="00931079">
        <w:rPr>
          <w:rFonts w:eastAsia="等线"/>
          <w:lang w:eastAsia="zh-CN"/>
        </w:rPr>
        <w:t xml:space="preserve"> </w:t>
      </w:r>
      <w:proofErr w:type="spellStart"/>
      <w:r w:rsidRPr="00931079">
        <w:rPr>
          <w:rFonts w:eastAsia="等线"/>
          <w:lang w:eastAsia="zh-CN"/>
        </w:rPr>
        <w:t>dBsm</w:t>
      </w:r>
      <w:proofErr w:type="spellEnd"/>
    </w:p>
    <w:p w14:paraId="2208D83E"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adult</w:t>
      </w:r>
    </w:p>
    <w:p w14:paraId="485C9565"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V</w:t>
      </w:r>
      <w:r w:rsidRPr="00931079">
        <w:rPr>
          <w:rFonts w:eastAsia="等线" w:hint="eastAsia"/>
          <w:lang w:eastAsia="zh-CN"/>
        </w:rPr>
        <w:t>ehicle:</w:t>
      </w:r>
      <w:r w:rsidRPr="00931079">
        <w:rPr>
          <w:rFonts w:eastAsia="等线"/>
          <w:lang w:eastAsia="zh-CN"/>
        </w:rPr>
        <w:t xml:space="preserve"> </w:t>
      </w:r>
      <w:r w:rsidRPr="00931079">
        <w:rPr>
          <w:rFonts w:eastAsia="等线" w:hint="eastAsia"/>
          <w:lang w:eastAsia="zh-CN"/>
        </w:rPr>
        <w:t>11.25</w:t>
      </w:r>
      <w:r w:rsidRPr="00931079">
        <w:rPr>
          <w:rFonts w:eastAsia="等线"/>
          <w:lang w:eastAsia="zh-CN"/>
        </w:rPr>
        <w:t xml:space="preserve"> </w:t>
      </w:r>
      <w:proofErr w:type="spellStart"/>
      <w:r w:rsidRPr="00931079">
        <w:rPr>
          <w:rFonts w:eastAsia="等线"/>
          <w:lang w:eastAsia="zh-CN"/>
        </w:rPr>
        <w:t>dBsm</w:t>
      </w:r>
      <w:proofErr w:type="spellEnd"/>
    </w:p>
    <w:p w14:paraId="22DC197D"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vehicle type 1 and 2</w:t>
      </w:r>
    </w:p>
    <w:p w14:paraId="70CA830F"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AGV:</w:t>
      </w:r>
      <w:r w:rsidRPr="00931079">
        <w:rPr>
          <w:rFonts w:eastAsia="等线"/>
          <w:lang w:eastAsia="zh-CN"/>
        </w:rPr>
        <w:t xml:space="preserve"> </w:t>
      </w:r>
      <w:r w:rsidRPr="00931079">
        <w:rPr>
          <w:rFonts w:eastAsia="等线" w:hint="eastAsia"/>
          <w:lang w:eastAsia="zh-CN"/>
        </w:rPr>
        <w:t xml:space="preserve">-4.25 </w:t>
      </w:r>
      <w:proofErr w:type="spellStart"/>
      <w:r w:rsidRPr="00931079">
        <w:rPr>
          <w:rFonts w:eastAsia="等线"/>
          <w:lang w:eastAsia="zh-CN"/>
        </w:rPr>
        <w:t>dBsm</w:t>
      </w:r>
      <w:proofErr w:type="spellEnd"/>
    </w:p>
    <w:p w14:paraId="2412CE90"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AGV option 1</w:t>
      </w:r>
    </w:p>
    <w:p w14:paraId="008B2463" w14:textId="77777777" w:rsidR="007400AD" w:rsidRPr="009E0844" w:rsidRDefault="007400AD" w:rsidP="007400AD">
      <w:pPr>
        <w:tabs>
          <w:tab w:val="left" w:pos="0"/>
        </w:tabs>
        <w:rPr>
          <w:rFonts w:eastAsia="等线"/>
          <w:lang w:eastAsia="zh-CN"/>
        </w:rPr>
      </w:pPr>
      <w:r w:rsidRPr="009E0844">
        <w:rPr>
          <w:rFonts w:eastAsia="等线" w:hint="eastAsia"/>
          <w:lang w:eastAsia="zh-CN"/>
        </w:rPr>
        <w:t>N</w:t>
      </w:r>
      <w:r w:rsidRPr="009E0844">
        <w:rPr>
          <w:rFonts w:eastAsia="等线"/>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等线"/>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 xml:space="preserve">(9.60, 6.85) </w:t>
      </w:r>
      <w:proofErr w:type="spellStart"/>
      <w:r>
        <w:rPr>
          <w:rFonts w:ascii="Times New Roman" w:eastAsia="宋体" w:hAnsi="Times New Roman"/>
          <w:szCs w:val="20"/>
          <w:lang w:eastAsia="zh-CN"/>
        </w:rPr>
        <w:t>dB.</w:t>
      </w:r>
      <w:proofErr w:type="spellEnd"/>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等线"/>
          <w:lang w:val="en-US" w:eastAsia="zh-CN"/>
        </w:rPr>
      </w:pPr>
      <w:r w:rsidRPr="00931079">
        <w:rPr>
          <w:rFonts w:eastAsia="等线"/>
          <w:lang w:val="en-US" w:eastAsia="zh-CN"/>
        </w:rPr>
        <w:t xml:space="preserve">In order to generate Tx-target link, target-Rx link and the background channel between </w:t>
      </w:r>
      <w:proofErr w:type="gramStart"/>
      <w:r w:rsidRPr="00931079">
        <w:rPr>
          <w:rFonts w:eastAsia="等线"/>
          <w:lang w:val="en-US" w:eastAsia="zh-CN"/>
        </w:rPr>
        <w:t>a</w:t>
      </w:r>
      <w:proofErr w:type="gramEnd"/>
      <w:r w:rsidRPr="00931079">
        <w:rPr>
          <w:rFonts w:eastAsia="等线"/>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宋体" w:hAnsi="Times New Roman"/>
                <w:b/>
                <w:bCs/>
                <w:szCs w:val="20"/>
              </w:rPr>
            </w:pPr>
            <w:r w:rsidRPr="00B46198">
              <w:rPr>
                <w:rFonts w:ascii="Times New Roman" w:eastAsia="宋体"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rPr>
              <w:t>Existing TRs as starting point</w:t>
            </w:r>
          </w:p>
        </w:tc>
      </w:tr>
      <w:tr w:rsidR="007400AD" w14:paraId="46858F6F" w14:textId="77777777" w:rsidTr="008E4837">
        <w:trPr>
          <w:trHeight w:val="137"/>
        </w:trPr>
        <w:tc>
          <w:tcPr>
            <w:tcW w:w="846" w:type="dxa"/>
          </w:tcPr>
          <w:p w14:paraId="740D317B" w14:textId="77777777" w:rsidR="007400AD" w:rsidRPr="00B46198" w:rsidRDefault="007400AD" w:rsidP="007400AD">
            <w:pPr>
              <w:widowControl w:val="0"/>
              <w:rPr>
                <w:rFonts w:ascii="Times New Roman" w:hAnsi="Times New Roman"/>
                <w:szCs w:val="20"/>
              </w:rPr>
            </w:pPr>
          </w:p>
        </w:tc>
        <w:tc>
          <w:tcPr>
            <w:tcW w:w="992" w:type="dxa"/>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tcPr>
          <w:p w14:paraId="3B0B4323"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3A1B5B2D"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lang w:eastAsia="zh-CN"/>
              </w:rPr>
              <w:t>B</w:t>
            </w:r>
            <w:r w:rsidRPr="00B46198">
              <w:rPr>
                <w:rFonts w:ascii="Times New Roman" w:eastAsia="等线" w:hAnsi="Times New Roman"/>
                <w:szCs w:val="20"/>
              </w:rPr>
              <w:t>2</w:t>
            </w:r>
            <w:r w:rsidRPr="00B46198">
              <w:rPr>
                <w:rFonts w:ascii="Times New Roman" w:eastAsia="等线" w:hAnsi="Times New Roman"/>
                <w:szCs w:val="20"/>
                <w:lang w:eastAsia="zh-CN"/>
              </w:rPr>
              <w:t>R</w:t>
            </w:r>
            <w:r w:rsidRPr="00B46198">
              <w:rPr>
                <w:rFonts w:ascii="Times New Roman" w:eastAsia="等线" w:hAnsi="Times New Roman"/>
                <w:szCs w:val="20"/>
              </w:rPr>
              <w:t xml:space="preserve">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p>
        </w:tc>
      </w:tr>
      <w:tr w:rsidR="007400AD" w14:paraId="5BAEA728" w14:textId="77777777" w:rsidTr="008E4837">
        <w:trPr>
          <w:trHeight w:val="75"/>
        </w:trPr>
        <w:tc>
          <w:tcPr>
            <w:tcW w:w="846" w:type="dxa"/>
          </w:tcPr>
          <w:p w14:paraId="0CDC771C" w14:textId="77777777" w:rsidR="007400AD" w:rsidRPr="00B46198" w:rsidRDefault="007400AD" w:rsidP="007400AD">
            <w:pPr>
              <w:widowControl w:val="0"/>
              <w:rPr>
                <w:rFonts w:ascii="Times New Roman" w:eastAsia="宋体" w:hAnsi="Times New Roman"/>
                <w:bCs/>
                <w:szCs w:val="20"/>
              </w:rPr>
            </w:pPr>
          </w:p>
        </w:tc>
        <w:tc>
          <w:tcPr>
            <w:tcW w:w="992" w:type="dxa"/>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normal UE</w:t>
            </w:r>
          </w:p>
        </w:tc>
        <w:tc>
          <w:tcPr>
            <w:tcW w:w="6776" w:type="dxa"/>
          </w:tcPr>
          <w:p w14:paraId="428B6CEA"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79DE2E99"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r w:rsidRPr="00B46198">
              <w:rPr>
                <w:rFonts w:ascii="Times New Roman" w:eastAsia="等线" w:hAnsi="Times New Roman"/>
                <w:szCs w:val="20"/>
                <w:lang w:eastAsia="zh-CN"/>
              </w:rPr>
              <w:t xml:space="preserve"> </w:t>
            </w:r>
          </w:p>
        </w:tc>
      </w:tr>
      <w:tr w:rsidR="007400AD" w14:paraId="6B071DD3" w14:textId="77777777" w:rsidTr="008E4837">
        <w:trPr>
          <w:trHeight w:val="75"/>
        </w:trPr>
        <w:tc>
          <w:tcPr>
            <w:tcW w:w="846" w:type="dxa"/>
          </w:tcPr>
          <w:p w14:paraId="564F81DF" w14:textId="77777777" w:rsidR="007400AD" w:rsidRPr="00B46198" w:rsidRDefault="007400AD" w:rsidP="007400AD">
            <w:pPr>
              <w:widowControl w:val="0"/>
              <w:rPr>
                <w:rFonts w:ascii="Times New Roman" w:eastAsia="宋体" w:hAnsi="Times New Roman"/>
                <w:bCs/>
                <w:szCs w:val="20"/>
              </w:rPr>
            </w:pPr>
          </w:p>
        </w:tc>
        <w:tc>
          <w:tcPr>
            <w:tcW w:w="992" w:type="dxa"/>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tcPr>
          <w:p w14:paraId="1DB3C067"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3E8F4E1"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r w:rsidR="007400AD" w14:paraId="609BA64A" w14:textId="77777777" w:rsidTr="008E4837">
        <w:trPr>
          <w:trHeight w:val="457"/>
        </w:trPr>
        <w:tc>
          <w:tcPr>
            <w:tcW w:w="846" w:type="dxa"/>
          </w:tcPr>
          <w:p w14:paraId="0B100970" w14:textId="77777777" w:rsidR="007400AD" w:rsidRPr="00B46198" w:rsidRDefault="007400AD" w:rsidP="007400AD">
            <w:pPr>
              <w:widowControl w:val="0"/>
              <w:rPr>
                <w:rFonts w:ascii="Times New Roman" w:eastAsia="宋体" w:hAnsi="Times New Roman"/>
                <w:bCs/>
                <w:szCs w:val="20"/>
              </w:rPr>
            </w:pPr>
          </w:p>
        </w:tc>
        <w:tc>
          <w:tcPr>
            <w:tcW w:w="992" w:type="dxa"/>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lang w:eastAsia="zh-CN"/>
              </w:rPr>
              <w:t xml:space="preserve">vehicle </w:t>
            </w:r>
            <w:r w:rsidRPr="00B46198">
              <w:rPr>
                <w:rFonts w:ascii="Times New Roman" w:eastAsia="宋体" w:hAnsi="Times New Roman"/>
                <w:bCs/>
                <w:szCs w:val="20"/>
              </w:rPr>
              <w:t>UE</w:t>
            </w:r>
          </w:p>
        </w:tc>
        <w:tc>
          <w:tcPr>
            <w:tcW w:w="6776" w:type="dxa"/>
          </w:tcPr>
          <w:p w14:paraId="7D615271"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9A4C163" w14:textId="77777777" w:rsidR="007400AD" w:rsidRPr="00B46198" w:rsidRDefault="007400AD" w:rsidP="007400AD">
            <w:pPr>
              <w:pStyle w:val="aff8"/>
              <w:widowControl w:val="0"/>
              <w:numPr>
                <w:ilvl w:val="0"/>
                <w:numId w:val="32"/>
              </w:numPr>
              <w:jc w:val="both"/>
              <w:rPr>
                <w:rFonts w:ascii="Times New Roman" w:eastAsia="等线" w:hAnsi="Times New Roman"/>
                <w:szCs w:val="20"/>
                <w:lang w:eastAsia="zh-CN"/>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bl>
    <w:p w14:paraId="4E474EFB" w14:textId="77777777" w:rsidR="007400AD" w:rsidRPr="00931079" w:rsidRDefault="007400AD" w:rsidP="007400AD">
      <w:pPr>
        <w:rPr>
          <w:rFonts w:eastAsia="等线"/>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宋体" w:hAnsi="Cambria Math"/>
          <w:lang w:val="en-US" w:eastAsia="zh-CN"/>
        </w:rPr>
      </w:pPr>
      <w:r>
        <w:rPr>
          <w:rFonts w:eastAsia="宋体" w:hAnsi="Cambria Math"/>
          <w:lang w:val="en-US" w:eastAsia="zh-CN"/>
        </w:rPr>
        <w:t xml:space="preserve">For </w:t>
      </w:r>
      <w:proofErr w:type="spellStart"/>
      <w:r>
        <w:rPr>
          <w:rFonts w:eastAsia="宋体" w:hAnsi="Cambria Math"/>
          <w:lang w:val="en-US" w:eastAsia="zh-CN"/>
        </w:rPr>
        <w:t>UMi</w:t>
      </w:r>
      <w:proofErr w:type="spellEnd"/>
      <w:r>
        <w:rPr>
          <w:rFonts w:eastAsia="宋体" w:hAnsi="Cambria Math"/>
          <w:lang w:val="en-US" w:eastAsia="zh-CN"/>
        </w:rPr>
        <w:t xml:space="preserve">-AV and </w:t>
      </w:r>
      <w:proofErr w:type="spellStart"/>
      <w:r>
        <w:rPr>
          <w:rFonts w:eastAsia="宋体" w:hAnsi="Cambria Math"/>
          <w:lang w:val="en-US" w:eastAsia="zh-CN"/>
        </w:rPr>
        <w:t>RMa</w:t>
      </w:r>
      <w:proofErr w:type="spellEnd"/>
      <w:r>
        <w:rPr>
          <w:rFonts w:eastAsia="宋体" w:hAnsi="Cambria Math"/>
          <w:lang w:val="en-US" w:eastAsia="zh-CN"/>
        </w:rPr>
        <w:t xml:space="preserve">-AV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vAlign w:val="center"/>
          </w:tcPr>
          <w:p w14:paraId="21D518E7" w14:textId="77777777" w:rsidR="007400AD" w:rsidRDefault="007400AD" w:rsidP="007400AD">
            <w:pPr>
              <w:snapToGrid w:val="0"/>
              <w:jc w:val="center"/>
              <w:rPr>
                <w:rFonts w:eastAsia="宋体"/>
                <w:szCs w:val="20"/>
                <w:lang w:val="en-US" w:eastAsia="zh-CN"/>
              </w:rPr>
            </w:pPr>
            <w:r>
              <w:rPr>
                <w:rFonts w:eastAsia="宋体"/>
                <w:szCs w:val="20"/>
                <w:lang w:val="en-US" w:eastAsia="zh-CN"/>
              </w:rPr>
              <w:t>UT monostatic sensing</w:t>
            </w:r>
          </w:p>
        </w:tc>
      </w:tr>
      <w:tr w:rsidR="007400AD" w14:paraId="31BC5D55" w14:textId="77777777" w:rsidTr="008E4837">
        <w:trPr>
          <w:trHeight w:val="197"/>
        </w:trPr>
        <w:tc>
          <w:tcPr>
            <w:tcW w:w="2071" w:type="dxa"/>
            <w:gridSpan w:val="2"/>
            <w:vMerge/>
            <w:vAlign w:val="center"/>
          </w:tcPr>
          <w:p w14:paraId="4FC4120C" w14:textId="77777777" w:rsidR="007400AD" w:rsidRDefault="007400AD" w:rsidP="007400AD">
            <w:pPr>
              <w:snapToGrid w:val="0"/>
              <w:jc w:val="center"/>
              <w:rPr>
                <w:szCs w:val="20"/>
              </w:rPr>
            </w:pPr>
          </w:p>
        </w:tc>
        <w:tc>
          <w:tcPr>
            <w:tcW w:w="2551" w:type="dxa"/>
            <w:vAlign w:val="center"/>
          </w:tcPr>
          <w:p w14:paraId="2FF53CF0" w14:textId="77777777" w:rsidR="007400AD" w:rsidRDefault="007400AD" w:rsidP="007400AD">
            <w:pPr>
              <w:snapToGrid w:val="0"/>
              <w:jc w:val="center"/>
              <w:rPr>
                <w:szCs w:val="20"/>
              </w:rPr>
            </w:pPr>
            <w:proofErr w:type="spellStart"/>
            <w:r>
              <w:rPr>
                <w:rFonts w:hint="eastAsia"/>
                <w:szCs w:val="20"/>
              </w:rPr>
              <w:t>UMi</w:t>
            </w:r>
            <w:proofErr w:type="spellEnd"/>
            <w:r>
              <w:rPr>
                <w:szCs w:val="20"/>
              </w:rPr>
              <w:t>-AV</w:t>
            </w:r>
          </w:p>
        </w:tc>
        <w:tc>
          <w:tcPr>
            <w:tcW w:w="2694" w:type="dxa"/>
            <w:vAlign w:val="center"/>
          </w:tcPr>
          <w:p w14:paraId="6E2F9036" w14:textId="77777777" w:rsidR="007400AD" w:rsidRDefault="007400AD" w:rsidP="007400AD">
            <w:pPr>
              <w:snapToGrid w:val="0"/>
              <w:jc w:val="center"/>
              <w:rPr>
                <w:szCs w:val="20"/>
              </w:rPr>
            </w:pPr>
            <w:proofErr w:type="spellStart"/>
            <w:r>
              <w:rPr>
                <w:rFonts w:hint="eastAsia"/>
                <w:szCs w:val="20"/>
              </w:rPr>
              <w:t>R</w:t>
            </w:r>
            <w:r>
              <w:rPr>
                <w:szCs w:val="20"/>
              </w:rPr>
              <w:t>Ma</w:t>
            </w:r>
            <w:proofErr w:type="spellEnd"/>
            <w:r>
              <w:rPr>
                <w:szCs w:val="20"/>
              </w:rPr>
              <w:t>-AV</w:t>
            </w:r>
          </w:p>
        </w:tc>
      </w:tr>
      <w:tr w:rsidR="007400AD" w14:paraId="16768AE4" w14:textId="77777777" w:rsidTr="008E4837">
        <w:trPr>
          <w:trHeight w:val="241"/>
        </w:trPr>
        <w:tc>
          <w:tcPr>
            <w:tcW w:w="1507" w:type="dxa"/>
            <w:vMerge w:val="restart"/>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7400AD" w14:paraId="168E2CF5" w14:textId="77777777" w:rsidTr="008E4837">
        <w:trPr>
          <w:trHeight w:val="241"/>
        </w:trPr>
        <w:tc>
          <w:tcPr>
            <w:tcW w:w="1507" w:type="dxa"/>
            <w:vMerge/>
            <w:vAlign w:val="center"/>
          </w:tcPr>
          <w:p w14:paraId="5CBAF91C" w14:textId="77777777" w:rsidR="007400AD" w:rsidRDefault="007400AD" w:rsidP="007400AD">
            <w:pPr>
              <w:snapToGrid w:val="0"/>
              <w:jc w:val="center"/>
              <w:rPr>
                <w:szCs w:val="20"/>
              </w:rPr>
            </w:pPr>
          </w:p>
        </w:tc>
        <w:tc>
          <w:tcPr>
            <w:tcW w:w="564" w:type="dxa"/>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7400AD" w14:paraId="27091D20" w14:textId="77777777" w:rsidTr="008E4837">
        <w:trPr>
          <w:trHeight w:val="241"/>
        </w:trPr>
        <w:tc>
          <w:tcPr>
            <w:tcW w:w="1507" w:type="dxa"/>
            <w:vMerge/>
            <w:vAlign w:val="center"/>
          </w:tcPr>
          <w:p w14:paraId="675F6E32" w14:textId="77777777" w:rsidR="007400AD" w:rsidRDefault="007400AD" w:rsidP="007400AD">
            <w:pPr>
              <w:snapToGrid w:val="0"/>
              <w:jc w:val="center"/>
              <w:rPr>
                <w:szCs w:val="20"/>
              </w:rPr>
            </w:pPr>
          </w:p>
        </w:tc>
        <w:tc>
          <w:tcPr>
            <w:tcW w:w="564" w:type="dxa"/>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7400AD" w14:paraId="6DC65A70" w14:textId="77777777" w:rsidTr="008E4837">
        <w:trPr>
          <w:trHeight w:val="241"/>
        </w:trPr>
        <w:tc>
          <w:tcPr>
            <w:tcW w:w="1507" w:type="dxa"/>
            <w:vMerge w:val="restart"/>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7400AD" w14:paraId="2BB0C1A3" w14:textId="77777777" w:rsidTr="008E4837">
        <w:trPr>
          <w:trHeight w:val="241"/>
        </w:trPr>
        <w:tc>
          <w:tcPr>
            <w:tcW w:w="1507" w:type="dxa"/>
            <w:vMerge/>
            <w:vAlign w:val="center"/>
          </w:tcPr>
          <w:p w14:paraId="6D8869BB" w14:textId="77777777" w:rsidR="007400AD" w:rsidRDefault="007400AD" w:rsidP="007400AD">
            <w:pPr>
              <w:snapToGrid w:val="0"/>
              <w:jc w:val="center"/>
              <w:rPr>
                <w:szCs w:val="20"/>
              </w:rPr>
            </w:pPr>
          </w:p>
        </w:tc>
        <w:tc>
          <w:tcPr>
            <w:tcW w:w="564" w:type="dxa"/>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7400AD" w14:paraId="58521D2C" w14:textId="77777777" w:rsidTr="008E4837">
        <w:trPr>
          <w:trHeight w:val="243"/>
        </w:trPr>
        <w:tc>
          <w:tcPr>
            <w:tcW w:w="1507" w:type="dxa"/>
            <w:vMerge/>
            <w:vAlign w:val="center"/>
          </w:tcPr>
          <w:p w14:paraId="37014F86" w14:textId="77777777" w:rsidR="007400AD" w:rsidRDefault="007400AD" w:rsidP="007400AD">
            <w:pPr>
              <w:snapToGrid w:val="0"/>
              <w:jc w:val="center"/>
              <w:rPr>
                <w:szCs w:val="20"/>
              </w:rPr>
            </w:pPr>
          </w:p>
        </w:tc>
        <w:tc>
          <w:tcPr>
            <w:tcW w:w="564" w:type="dxa"/>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7400AD" w:rsidRDefault="007400AD" w:rsidP="007400AD">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7400AD" w:rsidRDefault="007400AD" w:rsidP="007400AD">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7400AD" w:rsidRPr="00931079" w:rsidRDefault="007400AD" w:rsidP="007400AD">
      <w:pPr>
        <w:rPr>
          <w:rFonts w:eastAsia="等线"/>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等线"/>
          <w:lang w:val="en-US" w:eastAsia="zh-CN"/>
        </w:rPr>
      </w:pPr>
      <w:r w:rsidRPr="00995EE3">
        <w:rPr>
          <w:rFonts w:eastAsia="宋体" w:hAnsi="Cambria Math"/>
          <w:szCs w:val="20"/>
          <w:lang w:eastAsia="zh-CN"/>
        </w:rPr>
        <w:t xml:space="preserve">To generate the background channel for TRP monostatic sensing and UT monostatic sensing, </w:t>
      </w:r>
      <w:r w:rsidRPr="00995EE3">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95EE3">
        <w:rPr>
          <w:rFonts w:eastAsia="宋体" w:hAnsi="Cambria Math"/>
          <w:szCs w:val="20"/>
          <w:lang w:eastAsia="zh-CN"/>
        </w:rPr>
        <w:t xml:space="preserve"> +</w:t>
      </w:r>
      <m:oMath>
        <m:r>
          <w:rPr>
            <w:rFonts w:ascii="Cambria Math" w:eastAsia="宋体" w:hAnsi="Cambria Math"/>
            <w:szCs w:val="20"/>
            <w:lang w:eastAsia="zh-CN"/>
          </w:rPr>
          <m:t>Δτ</m:t>
        </m:r>
      </m:oMath>
      <w:r w:rsidRPr="00995EE3">
        <w:rPr>
          <w:rFonts w:eastAsia="宋体" w:hAnsi="Cambria Math"/>
          <w:szCs w:val="20"/>
          <w:lang w:eastAsia="zh-CN"/>
        </w:rPr>
        <w:t>’</w:t>
      </w:r>
      <w:r w:rsidRPr="00995EE3">
        <w:rPr>
          <w:rFonts w:eastAsia="宋体" w:hAnsi="Cambria Math"/>
          <w:szCs w:val="20"/>
          <w:lang w:eastAsia="zh-CN"/>
        </w:rPr>
        <w:t xml:space="preserve"> is used to model</w:t>
      </w:r>
      <w:r w:rsidRPr="00931079">
        <w:rPr>
          <w:rFonts w:eastAsia="等线"/>
          <w:lang w:val="en-US" w:eastAsia="zh-CN"/>
        </w:rPr>
        <w:t xml:space="preserve"> the </w:t>
      </w:r>
      <w:r w:rsidRPr="00995EE3">
        <w:rPr>
          <w:rFonts w:eastAsia="宋体"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等线"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Urban grid,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eastAsia="zh-CN"/>
        </w:rPr>
        <w:t>UMa</w:t>
      </w:r>
      <w:proofErr w:type="spellEnd"/>
      <w:r w:rsidRPr="00931079">
        <w:rPr>
          <w:rFonts w:eastAsia="等线"/>
          <w:szCs w:val="20"/>
          <w:lang w:eastAsia="zh-CN"/>
        </w:rPr>
        <w:t xml:space="preserve"> are reused. </w:t>
      </w:r>
    </w:p>
    <w:p w14:paraId="226F8246" w14:textId="6FF3A32E"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Highway,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eastAsia="zh-CN"/>
        </w:rPr>
        <w:t>RMa</w:t>
      </w:r>
      <w:proofErr w:type="spellEnd"/>
      <w:r w:rsidRPr="00931079">
        <w:rPr>
          <w:rFonts w:eastAsia="等线"/>
          <w:szCs w:val="20"/>
          <w:lang w:eastAsia="zh-CN"/>
        </w:rPr>
        <w:t xml:space="preserve"> and </w:t>
      </w:r>
      <w:proofErr w:type="spellStart"/>
      <w:r w:rsidRPr="00931079">
        <w:rPr>
          <w:rFonts w:eastAsia="等线"/>
          <w:szCs w:val="20"/>
          <w:lang w:eastAsia="zh-CN"/>
        </w:rPr>
        <w:t>UMa</w:t>
      </w:r>
      <w:proofErr w:type="spellEnd"/>
      <w:r w:rsidRPr="00931079">
        <w:rPr>
          <w:rFonts w:eastAsia="等线"/>
          <w:szCs w:val="20"/>
          <w:lang w:eastAsia="zh-CN"/>
        </w:rPr>
        <w:t xml:space="preserve"> are reused for FR1 and FR2 respectively. </w:t>
      </w:r>
    </w:p>
    <w:p w14:paraId="2AE56955" w14:textId="4C9C5189"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HST,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eastAsia="zh-CN"/>
        </w:rPr>
        <w:t>RMa</w:t>
      </w:r>
      <w:proofErr w:type="spellEnd"/>
      <w:r w:rsidRPr="00931079">
        <w:rPr>
          <w:rFonts w:eastAsia="等线"/>
          <w:szCs w:val="20"/>
          <w:lang w:eastAsia="zh-CN"/>
        </w:rPr>
        <w:t xml:space="preserve"> and </w:t>
      </w:r>
      <w:proofErr w:type="spellStart"/>
      <w:r w:rsidRPr="00931079">
        <w:rPr>
          <w:rFonts w:eastAsia="等线"/>
          <w:szCs w:val="20"/>
          <w:lang w:eastAsia="zh-CN"/>
        </w:rPr>
        <w:t>UMa</w:t>
      </w:r>
      <w:proofErr w:type="spellEnd"/>
      <w:r w:rsidRPr="00931079">
        <w:rPr>
          <w:rFonts w:eastAsia="等线"/>
          <w:szCs w:val="20"/>
          <w:lang w:eastAsia="zh-CN"/>
        </w:rPr>
        <w:t xml:space="preserve"> are reused for FR1 and FR2 respectively. </w:t>
      </w:r>
    </w:p>
    <w:p w14:paraId="3E06BAAB" w14:textId="005A5B27"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3 scenarios are submitted in Rel-19. </w:t>
      </w:r>
    </w:p>
    <w:p w14:paraId="23341554" w14:textId="77777777" w:rsidR="007400AD" w:rsidRDefault="007400AD" w:rsidP="007400AD">
      <w:pPr>
        <w:rPr>
          <w:rFonts w:eastAsia="等线"/>
          <w:lang w:eastAsia="zh-CN"/>
        </w:rPr>
      </w:pPr>
    </w:p>
    <w:p w14:paraId="2022FDE0" w14:textId="77777777" w:rsidR="007400AD" w:rsidRDefault="007400AD" w:rsidP="007400AD">
      <w:pPr>
        <w:rPr>
          <w:rFonts w:eastAsia="等线"/>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aff8"/>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f8"/>
        <w:numPr>
          <w:ilvl w:val="1"/>
          <w:numId w:val="23"/>
        </w:numPr>
        <w:rPr>
          <w:szCs w:val="20"/>
          <w:lang w:eastAsia="zh-CN"/>
        </w:rPr>
      </w:pPr>
      <w:r w:rsidRPr="00931079">
        <w:rPr>
          <w:rFonts w:eastAsia="等线"/>
          <w:szCs w:val="20"/>
          <w:lang w:eastAsia="zh-CN"/>
        </w:rPr>
        <w:t xml:space="preserve">E.g., between TRP-target/UT link </w:t>
      </w:r>
      <w:r w:rsidRPr="00931079">
        <w:rPr>
          <w:rFonts w:eastAsia="等线"/>
          <w:szCs w:val="20"/>
          <w:u w:val="single"/>
          <w:lang w:eastAsia="zh-CN"/>
        </w:rPr>
        <w:t>in one scenario</w:t>
      </w:r>
      <w:r w:rsidRPr="00931079">
        <w:rPr>
          <w:rFonts w:eastAsia="等线"/>
          <w:szCs w:val="20"/>
          <w:lang w:eastAsia="zh-CN"/>
        </w:rPr>
        <w:t xml:space="preserve"> and target/UT-UT link </w:t>
      </w:r>
      <w:r w:rsidRPr="00931079">
        <w:rPr>
          <w:rFonts w:eastAsia="等线"/>
          <w:szCs w:val="20"/>
          <w:u w:val="single"/>
          <w:lang w:eastAsia="zh-CN"/>
        </w:rPr>
        <w:t>in another scenario</w:t>
      </w:r>
    </w:p>
    <w:p w14:paraId="2BD65078" w14:textId="77777777" w:rsidR="007400AD" w:rsidRPr="00931079" w:rsidRDefault="007400AD" w:rsidP="007400AD">
      <w:pPr>
        <w:pStyle w:val="aff8"/>
        <w:numPr>
          <w:ilvl w:val="0"/>
          <w:numId w:val="23"/>
        </w:numPr>
        <w:rPr>
          <w:rFonts w:eastAsia="等线"/>
          <w:lang w:val="en-US" w:eastAsia="zh-CN"/>
        </w:rPr>
      </w:pPr>
      <w:r w:rsidRPr="00931079">
        <w:rPr>
          <w:rFonts w:eastAsia="等线"/>
          <w:lang w:val="en-US" w:eastAsia="zh-CN"/>
        </w:rPr>
        <w:t>the background channels for TRP monostatic sensing of different TRPs</w:t>
      </w:r>
    </w:p>
    <w:p w14:paraId="57D9D22D" w14:textId="77777777" w:rsidR="007400AD" w:rsidRPr="00931079" w:rsidRDefault="007400AD" w:rsidP="007400AD">
      <w:pPr>
        <w:rPr>
          <w:rFonts w:eastAsia="等线"/>
          <w:lang w:eastAsia="zh-CN"/>
        </w:rPr>
      </w:pPr>
    </w:p>
    <w:p w14:paraId="5A60E63B" w14:textId="77777777" w:rsidR="007400AD" w:rsidRPr="00F04B8C" w:rsidRDefault="007400AD" w:rsidP="007400AD">
      <w:pPr>
        <w:rPr>
          <w:rFonts w:eastAsia="等线"/>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TRP-target/UT link and target/UT-UT link for sensing scenario </w:t>
      </w:r>
      <w:proofErr w:type="spellStart"/>
      <w:r w:rsidRPr="00931079">
        <w:rPr>
          <w:rFonts w:eastAsia="等线"/>
          <w:szCs w:val="20"/>
          <w:lang w:eastAsia="zh-CN"/>
        </w:rPr>
        <w:t>UMi</w:t>
      </w:r>
      <w:proofErr w:type="spellEnd"/>
      <w:r w:rsidRPr="00931079">
        <w:rPr>
          <w:rFonts w:eastAsia="等线"/>
          <w:szCs w:val="20"/>
          <w:lang w:eastAsia="zh-CN"/>
        </w:rPr>
        <w:t xml:space="preserve">, InH and </w:t>
      </w:r>
      <w:proofErr w:type="spellStart"/>
      <w:r w:rsidRPr="00931079">
        <w:rPr>
          <w:rFonts w:eastAsia="等线"/>
          <w:szCs w:val="20"/>
          <w:lang w:eastAsia="zh-CN"/>
        </w:rPr>
        <w:t>InF.</w:t>
      </w:r>
      <w:proofErr w:type="spellEnd"/>
    </w:p>
    <w:p w14:paraId="2A70117D" w14:textId="77777777" w:rsidR="007400AD" w:rsidRPr="00F04B8C" w:rsidRDefault="007400AD" w:rsidP="007400AD">
      <w:pPr>
        <w:rPr>
          <w:rFonts w:eastAsia="等线"/>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TRP-TRP link and any other links for ISAC channel.</w:t>
      </w:r>
    </w:p>
    <w:p w14:paraId="7060A745" w14:textId="77777777" w:rsidR="007400AD" w:rsidRPr="00F04B8C" w:rsidRDefault="007400AD" w:rsidP="007400AD">
      <w:pPr>
        <w:rPr>
          <w:rFonts w:eastAsia="等线"/>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等线"/>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等线"/>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等线"/>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7400AD" w:rsidRDefault="007400AD" w:rsidP="007400AD">
      <w:pPr>
        <w:rPr>
          <w:rFonts w:eastAsia="等线"/>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In sensing scenario </w:t>
      </w:r>
      <w:proofErr w:type="spellStart"/>
      <w:r w:rsidRPr="00931079">
        <w:rPr>
          <w:rFonts w:eastAsia="等线"/>
          <w:szCs w:val="20"/>
          <w:lang w:eastAsia="zh-CN"/>
        </w:rPr>
        <w:t>UMi</w:t>
      </w:r>
      <w:proofErr w:type="spellEnd"/>
      <w:r w:rsidRPr="00931079">
        <w:rPr>
          <w:rFonts w:eastAsia="等线"/>
          <w:szCs w:val="20"/>
          <w:lang w:eastAsia="zh-CN"/>
        </w:rPr>
        <w:t xml:space="preserve">, </w:t>
      </w:r>
      <w:proofErr w:type="spellStart"/>
      <w:r w:rsidRPr="00931079">
        <w:rPr>
          <w:rFonts w:eastAsia="等线"/>
          <w:szCs w:val="20"/>
          <w:lang w:eastAsia="zh-CN"/>
        </w:rPr>
        <w:t>UMa</w:t>
      </w:r>
      <w:proofErr w:type="spellEnd"/>
      <w:r w:rsidRPr="00931079">
        <w:rPr>
          <w:rFonts w:eastAsia="等线"/>
          <w:szCs w:val="20"/>
          <w:lang w:eastAsia="zh-CN"/>
        </w:rPr>
        <w:t xml:space="preserve">, if the height of a scattering point of target is less than 1.5m, for pathloss calculation, </w:t>
      </w:r>
    </w:p>
    <w:p w14:paraId="2245B2B3" w14:textId="77777777" w:rsidR="007400AD" w:rsidRPr="00931079" w:rsidRDefault="007400AD" w:rsidP="007400AD">
      <w:pPr>
        <w:pStyle w:val="aff8"/>
        <w:numPr>
          <w:ilvl w:val="1"/>
          <w:numId w:val="43"/>
        </w:numPr>
        <w:tabs>
          <w:tab w:val="left" w:pos="0"/>
        </w:tabs>
        <w:rPr>
          <w:rFonts w:eastAsia="等线"/>
          <w:szCs w:val="20"/>
          <w:lang w:eastAsia="zh-CN"/>
        </w:rPr>
      </w:pPr>
      <w:r w:rsidRPr="00422867">
        <w:rPr>
          <w:rFonts w:eastAsia="等线"/>
          <w:szCs w:val="20"/>
          <w:lang w:eastAsia="zh-CN"/>
        </w:rPr>
        <w:t xml:space="preserve">use </w:t>
      </w:r>
      <w:proofErr w:type="spellStart"/>
      <w:r w:rsidRPr="00422867">
        <w:rPr>
          <w:rFonts w:eastAsia="等线"/>
          <w:szCs w:val="20"/>
          <w:lang w:eastAsia="zh-CN"/>
        </w:rPr>
        <w:t>h</w:t>
      </w:r>
      <w:r w:rsidRPr="00422867">
        <w:rPr>
          <w:rFonts w:eastAsia="等线"/>
          <w:szCs w:val="20"/>
          <w:vertAlign w:val="subscript"/>
          <w:lang w:eastAsia="zh-CN"/>
        </w:rPr>
        <w:t>UT</w:t>
      </w:r>
      <w:proofErr w:type="spellEnd"/>
      <w:r w:rsidRPr="00422867">
        <w:rPr>
          <w:rFonts w:eastAsia="等线"/>
          <w:szCs w:val="20"/>
          <w:lang w:eastAsia="zh-CN"/>
        </w:rPr>
        <w:t xml:space="preserve"> 1.5 m f</w:t>
      </w:r>
      <w:r w:rsidRPr="00931079">
        <w:rPr>
          <w:rFonts w:eastAsia="等线"/>
          <w:szCs w:val="20"/>
          <w:lang w:eastAsia="zh-CN"/>
        </w:rPr>
        <w:t>or breakpoint distance (</w:t>
      </w:r>
      <w:proofErr w:type="spellStart"/>
      <w:r w:rsidRPr="00931079">
        <w:rPr>
          <w:rFonts w:eastAsia="等线"/>
          <w:szCs w:val="20"/>
          <w:lang w:eastAsia="zh-CN"/>
        </w:rPr>
        <w:t>d</w:t>
      </w:r>
      <w:r w:rsidRPr="00931079">
        <w:rPr>
          <w:rFonts w:eastAsia="等线"/>
          <w:szCs w:val="20"/>
          <w:vertAlign w:val="subscript"/>
          <w:lang w:eastAsia="zh-CN"/>
        </w:rPr>
        <w:t>BP</w:t>
      </w:r>
      <w:proofErr w:type="spellEnd"/>
      <w:r w:rsidRPr="00931079">
        <w:rPr>
          <w:rFonts w:eastAsia="等线"/>
          <w:szCs w:val="20"/>
          <w:lang w:eastAsia="zh-CN"/>
        </w:rPr>
        <w:t>) calculation</w:t>
      </w:r>
    </w:p>
    <w:p w14:paraId="66E53A51" w14:textId="77777777" w:rsidR="007400AD" w:rsidRPr="00422867" w:rsidRDefault="007400AD" w:rsidP="007400AD">
      <w:pPr>
        <w:pStyle w:val="aff8"/>
        <w:numPr>
          <w:ilvl w:val="1"/>
          <w:numId w:val="43"/>
        </w:numPr>
        <w:suppressAutoHyphens w:val="0"/>
        <w:rPr>
          <w:rFonts w:eastAsia="Times New Roman"/>
          <w:szCs w:val="20"/>
        </w:rPr>
      </w:pPr>
      <w:r w:rsidRPr="00422867">
        <w:rPr>
          <w:szCs w:val="20"/>
          <w:lang w:eastAsia="zh-CN"/>
        </w:rPr>
        <w:t xml:space="preserve">Note: </w:t>
      </w:r>
      <w:proofErr w:type="spellStart"/>
      <w:r w:rsidRPr="00422867">
        <w:rPr>
          <w:rFonts w:eastAsia="等线"/>
          <w:szCs w:val="20"/>
          <w:lang w:eastAsia="zh-CN"/>
        </w:rPr>
        <w:t>h</w:t>
      </w:r>
      <w:r w:rsidRPr="00422867">
        <w:rPr>
          <w:rFonts w:eastAsia="等线"/>
          <w:szCs w:val="20"/>
          <w:vertAlign w:val="subscript"/>
          <w:lang w:eastAsia="zh-CN"/>
        </w:rPr>
        <w:t>UT</w:t>
      </w:r>
      <w:proofErr w:type="spellEnd"/>
      <w:r w:rsidRPr="00422867">
        <w:rPr>
          <w:rFonts w:eastAsia="等线"/>
          <w:szCs w:val="20"/>
          <w:lang w:eastAsia="zh-CN"/>
        </w:rPr>
        <w:t xml:space="preserve"> 1.5 m is only used f</w:t>
      </w:r>
      <w:r w:rsidRPr="00931079">
        <w:rPr>
          <w:rFonts w:eastAsia="等线"/>
          <w:szCs w:val="20"/>
          <w:lang w:eastAsia="zh-CN"/>
        </w:rPr>
        <w:t xml:space="preserve">or </w:t>
      </w:r>
      <w:proofErr w:type="spellStart"/>
      <w:r w:rsidRPr="00931079">
        <w:rPr>
          <w:rFonts w:eastAsia="等线"/>
          <w:szCs w:val="20"/>
          <w:lang w:eastAsia="zh-CN"/>
        </w:rPr>
        <w:t>d</w:t>
      </w:r>
      <w:r w:rsidRPr="00931079">
        <w:rPr>
          <w:rFonts w:eastAsia="等线"/>
          <w:szCs w:val="20"/>
          <w:vertAlign w:val="subscript"/>
          <w:lang w:eastAsia="zh-CN"/>
        </w:rPr>
        <w:t>BP</w:t>
      </w:r>
      <w:proofErr w:type="spellEnd"/>
      <w:r w:rsidRPr="00931079">
        <w:rPr>
          <w:rFonts w:eastAsia="等线"/>
          <w:szCs w:val="20"/>
          <w:lang w:eastAsia="zh-CN"/>
        </w:rPr>
        <w:t xml:space="preserve"> calculation.</w:t>
      </w:r>
      <w:r w:rsidRPr="00422867">
        <w:rPr>
          <w:szCs w:val="20"/>
          <w:lang w:eastAsia="zh-CN"/>
        </w:rPr>
        <w:t xml:space="preserve"> The exact </w:t>
      </w:r>
      <w:proofErr w:type="spellStart"/>
      <w:r w:rsidRPr="00422867">
        <w:rPr>
          <w:szCs w:val="20"/>
          <w:lang w:eastAsia="zh-CN"/>
        </w:rPr>
        <w:t>h_UT</w:t>
      </w:r>
      <w:proofErr w:type="spellEnd"/>
      <w:r w:rsidRPr="00422867">
        <w:rPr>
          <w:szCs w:val="20"/>
          <w:lang w:eastAsia="zh-CN"/>
        </w:rPr>
        <w:t xml:space="preserve"> of the scattering point is still used to determine all other parameters of ISAC channel, e.g., delay, AOD/ZOD/AOA/ZOA, etc. </w:t>
      </w:r>
    </w:p>
    <w:p w14:paraId="02FB2599" w14:textId="77777777" w:rsidR="007400AD" w:rsidRPr="00422867" w:rsidRDefault="007400AD" w:rsidP="007400AD">
      <w:pPr>
        <w:rPr>
          <w:rFonts w:eastAsia="等线"/>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等线"/>
          <w:szCs w:val="20"/>
          <w:lang w:eastAsia="zh-CN"/>
        </w:rPr>
      </w:pPr>
      <w:r w:rsidRPr="00931079">
        <w:rPr>
          <w:rFonts w:eastAsia="等线"/>
          <w:szCs w:val="20"/>
          <w:lang w:eastAsia="zh-CN"/>
        </w:rPr>
        <w:t>On background channel modelling,</w:t>
      </w:r>
    </w:p>
    <w:p w14:paraId="24E31B5C"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for UE monostatic sensing across different UEs</w:t>
      </w:r>
    </w:p>
    <w:p w14:paraId="28B1E58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等线"/>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B2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5C9669D3" w14:textId="77777777" w:rsidR="007400AD" w:rsidRPr="00457385" w:rsidRDefault="007400AD" w:rsidP="007400AD">
      <w:pPr>
        <w:rPr>
          <w:rFonts w:eastAsia="等线"/>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f8"/>
        <w:numPr>
          <w:ilvl w:val="0"/>
          <w:numId w:val="100"/>
        </w:numPr>
        <w:rPr>
          <w:rFonts w:eastAsia="等线"/>
          <w:szCs w:val="20"/>
          <w:lang w:eastAsia="zh-CN"/>
        </w:rPr>
      </w:pPr>
      <w:r>
        <w:rPr>
          <w:lang w:val="en-US" w:eastAsia="zh-CN"/>
        </w:rPr>
        <w:t>XPR</w:t>
      </w:r>
      <w:r w:rsidRPr="00931079">
        <w:rPr>
          <w:rFonts w:eastAsia="等线"/>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Pr>
          <w:lang w:val="en-US" w:eastAsia="zh-CN"/>
        </w:rPr>
        <w:t>XPR</w:t>
      </w:r>
      <w:r w:rsidRPr="00931079">
        <w:rPr>
          <w:rFonts w:eastAsia="等线"/>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XPR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33F844C9" w14:textId="77777777" w:rsidR="007400AD" w:rsidRPr="00457385" w:rsidRDefault="007400AD" w:rsidP="007400AD">
      <w:pPr>
        <w:rPr>
          <w:rFonts w:eastAsia="等线"/>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f8"/>
        <w:numPr>
          <w:ilvl w:val="0"/>
          <w:numId w:val="100"/>
        </w:numPr>
        <w:rPr>
          <w:rFonts w:eastAsia="等线"/>
          <w:szCs w:val="20"/>
          <w:lang w:eastAsia="zh-CN"/>
        </w:rPr>
      </w:pPr>
      <w:r w:rsidRPr="00931079">
        <w:rPr>
          <w:rFonts w:eastAsia="等线"/>
          <w:lang w:eastAsia="zh-CN"/>
        </w:rPr>
        <w:t>Initial random phase</w:t>
      </w:r>
      <w:r w:rsidRPr="00931079">
        <w:rPr>
          <w:rFonts w:eastAsia="等线"/>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sidRPr="00931079">
        <w:rPr>
          <w:rFonts w:eastAsia="等线"/>
          <w:lang w:eastAsia="zh-CN"/>
        </w:rPr>
        <w:t>initial random phase</w:t>
      </w:r>
      <w:r w:rsidRPr="00931079">
        <w:rPr>
          <w:rFonts w:eastAsia="等线"/>
          <w:szCs w:val="20"/>
          <w:lang w:eastAsia="zh-CN"/>
        </w:rPr>
        <w:t xml:space="preserve"> of a direct/indirect path of a target in the target channel, the same value of </w:t>
      </w:r>
      <w:r w:rsidRPr="00931079">
        <w:rPr>
          <w:rFonts w:eastAsia="等线"/>
          <w:lang w:eastAsia="zh-CN"/>
        </w:rPr>
        <w:t>initial random phase</w:t>
      </w:r>
      <w:r w:rsidRPr="00931079">
        <w:rPr>
          <w:rFonts w:eastAsia="等线"/>
          <w:szCs w:val="20"/>
          <w:lang w:eastAsia="zh-CN"/>
        </w:rPr>
        <w:t xml:space="preserve"> applies to a path before the value of </w:t>
      </w:r>
      <w:r w:rsidRPr="00931079">
        <w:rPr>
          <w:rFonts w:eastAsia="等线"/>
          <w:lang w:eastAsia="zh-CN"/>
        </w:rPr>
        <w:t>initial random phase</w:t>
      </w:r>
      <w:r w:rsidRPr="00931079">
        <w:rPr>
          <w:rFonts w:eastAsia="等线"/>
          <w:szCs w:val="20"/>
          <w:lang w:eastAsia="zh-CN"/>
        </w:rPr>
        <w:t xml:space="preserve"> is updated.</w:t>
      </w:r>
    </w:p>
    <w:p w14:paraId="24758C0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w:t>
      </w:r>
      <w:r w:rsidRPr="00931079">
        <w:rPr>
          <w:rFonts w:eastAsia="等线"/>
          <w:lang w:eastAsia="zh-CN"/>
        </w:rPr>
        <w:t>initial random phase</w:t>
      </w:r>
      <w:r w:rsidRPr="00931079">
        <w:rPr>
          <w:rFonts w:eastAsia="等线"/>
          <w:szCs w:val="20"/>
          <w:lang w:eastAsia="zh-CN"/>
        </w:rPr>
        <w:t xml:space="preserve">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宋体" w:hAnsi="Times New Roman"/>
          <w:szCs w:val="20"/>
          <w:lang w:eastAsia="zh-CN"/>
        </w:rPr>
      </w:pPr>
      <w:r w:rsidRPr="00954850">
        <w:rPr>
          <w:rFonts w:ascii="Times New Roman" w:eastAsia="宋体" w:hAnsi="Times New Roman" w:hint="eastAsia"/>
          <w:szCs w:val="20"/>
          <w:lang w:eastAsia="zh-CN"/>
        </w:rPr>
        <w:lastRenderedPageBreak/>
        <w:t>T</w:t>
      </w:r>
      <w:r w:rsidRPr="00954850">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f8"/>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aff8"/>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等线"/>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等线"/>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-AV, </w:t>
      </w:r>
      <w:proofErr w:type="spellStart"/>
      <w:r w:rsidRPr="00931079">
        <w:rPr>
          <w:rFonts w:eastAsia="等线"/>
          <w:szCs w:val="20"/>
          <w:lang w:val="en-US" w:eastAsia="zh-CN"/>
        </w:rPr>
        <w:t>UMa</w:t>
      </w:r>
      <w:proofErr w:type="spellEnd"/>
      <w:r w:rsidRPr="00931079">
        <w:rPr>
          <w:rFonts w:eastAsia="等线"/>
          <w:szCs w:val="20"/>
          <w:lang w:val="en-US" w:eastAsia="zh-CN"/>
        </w:rPr>
        <w:t xml:space="preserve">-AV and </w:t>
      </w:r>
      <w:proofErr w:type="spellStart"/>
      <w:r w:rsidRPr="00931079">
        <w:rPr>
          <w:rFonts w:eastAsia="等线"/>
          <w:szCs w:val="20"/>
          <w:lang w:val="en-US" w:eastAsia="zh-CN"/>
        </w:rPr>
        <w:t>RMa</w:t>
      </w:r>
      <w:proofErr w:type="spellEnd"/>
      <w:r w:rsidRPr="00931079">
        <w:rPr>
          <w:rFonts w:eastAsia="等线"/>
          <w:szCs w:val="20"/>
          <w:lang w:val="en-US" w:eastAsia="zh-CN"/>
        </w:rPr>
        <w:t xml:space="preserve">-AV, for both target channel and background channel, </w:t>
      </w:r>
    </w:p>
    <w:p w14:paraId="26FB92C1" w14:textId="6EC8EE90"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TRP-TRP link and TRP-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 </w:t>
      </w:r>
      <w:proofErr w:type="spellStart"/>
      <w:r w:rsidRPr="00931079">
        <w:rPr>
          <w:rFonts w:eastAsia="等线"/>
          <w:szCs w:val="20"/>
          <w:lang w:val="en-US" w:eastAsia="zh-CN"/>
        </w:rPr>
        <w:t>UMa</w:t>
      </w:r>
      <w:proofErr w:type="spellEnd"/>
      <w:r w:rsidRPr="00931079">
        <w:rPr>
          <w:rFonts w:eastAsia="等线"/>
          <w:szCs w:val="20"/>
          <w:lang w:val="en-US" w:eastAsia="zh-CN"/>
        </w:rPr>
        <w:t xml:space="preserve"> and </w:t>
      </w:r>
      <w:proofErr w:type="spellStart"/>
      <w:r w:rsidRPr="00931079">
        <w:rPr>
          <w:rFonts w:eastAsia="等线"/>
          <w:szCs w:val="20"/>
          <w:lang w:val="en-US" w:eastAsia="zh-CN"/>
        </w:rPr>
        <w:t>RMa</w:t>
      </w:r>
      <w:proofErr w:type="spellEnd"/>
      <w:r w:rsidRPr="00931079">
        <w:rPr>
          <w:rFonts w:eastAsia="等线"/>
          <w:szCs w:val="20"/>
          <w:lang w:eastAsia="zh-CN"/>
        </w:rPr>
        <w:t xml:space="preserve"> are respectively reused. </w:t>
      </w:r>
    </w:p>
    <w:p w14:paraId="1C39C77D" w14:textId="227CB59D"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eastAsia="zh-CN"/>
        </w:rPr>
        <w:t xml:space="preserve"> are reused. </w:t>
      </w:r>
    </w:p>
    <w:p w14:paraId="6FA6C3EC" w14:textId="3A7B25D3"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 </w:t>
      </w:r>
      <w:proofErr w:type="spellStart"/>
      <w:r w:rsidRPr="00931079">
        <w:rPr>
          <w:rFonts w:eastAsia="等线"/>
          <w:szCs w:val="20"/>
          <w:lang w:val="en-US" w:eastAsia="zh-CN"/>
        </w:rPr>
        <w:t>UMa</w:t>
      </w:r>
      <w:proofErr w:type="spellEnd"/>
      <w:r w:rsidRPr="00931079">
        <w:rPr>
          <w:rFonts w:eastAsia="等线"/>
          <w:szCs w:val="20"/>
          <w:lang w:val="en-US" w:eastAsia="zh-CN"/>
        </w:rPr>
        <w:t xml:space="preserve"> and </w:t>
      </w:r>
      <w:proofErr w:type="spellStart"/>
      <w:r w:rsidRPr="00931079">
        <w:rPr>
          <w:rFonts w:eastAsia="等线"/>
          <w:szCs w:val="20"/>
          <w:lang w:val="en-US" w:eastAsia="zh-CN"/>
        </w:rPr>
        <w:t>RMa</w:t>
      </w:r>
      <w:proofErr w:type="spellEnd"/>
      <w:r w:rsidRPr="00931079">
        <w:rPr>
          <w:rFonts w:eastAsia="等线"/>
          <w:szCs w:val="20"/>
          <w:lang w:eastAsia="zh-CN"/>
        </w:rPr>
        <w:t xml:space="preserve"> are respectively reused.</w:t>
      </w:r>
    </w:p>
    <w:p w14:paraId="6BB739CE" w14:textId="2F233472"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eastAsia="zh-CN"/>
        </w:rPr>
        <w:t xml:space="preserve"> are reused.</w:t>
      </w:r>
    </w:p>
    <w:p w14:paraId="6F318473" w14:textId="32ADC101"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aerial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eastAsia="zh-CN"/>
        </w:rPr>
        <w:t xml:space="preserve"> are reused.</w:t>
      </w:r>
    </w:p>
    <w:p w14:paraId="59B33047" w14:textId="3867B65B"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-AV, </w:t>
      </w:r>
      <w:proofErr w:type="spellStart"/>
      <w:r w:rsidRPr="00931079">
        <w:rPr>
          <w:rFonts w:eastAsia="等线"/>
          <w:szCs w:val="20"/>
          <w:lang w:val="en-US" w:eastAsia="zh-CN"/>
        </w:rPr>
        <w:t>UMa</w:t>
      </w:r>
      <w:proofErr w:type="spellEnd"/>
      <w:r w:rsidRPr="00931079">
        <w:rPr>
          <w:rFonts w:eastAsia="等线"/>
          <w:szCs w:val="20"/>
          <w:lang w:val="en-US" w:eastAsia="zh-CN"/>
        </w:rPr>
        <w:t xml:space="preserve">-AV and </w:t>
      </w:r>
      <w:proofErr w:type="spellStart"/>
      <w:r w:rsidRPr="00931079">
        <w:rPr>
          <w:rFonts w:eastAsia="等线"/>
          <w:szCs w:val="20"/>
          <w:lang w:val="en-US" w:eastAsia="zh-CN"/>
        </w:rPr>
        <w:t>RMa</w:t>
      </w:r>
      <w:proofErr w:type="spellEnd"/>
      <w:r w:rsidRPr="00931079">
        <w:rPr>
          <w:rFonts w:eastAsia="等线"/>
          <w:szCs w:val="20"/>
          <w:lang w:val="en-US" w:eastAsia="zh-CN"/>
        </w:rPr>
        <w:t>-AV</w:t>
      </w:r>
      <w:r w:rsidRPr="00931079">
        <w:rPr>
          <w:rFonts w:eastAsia="等线"/>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f8"/>
        <w:widowControl w:val="0"/>
        <w:numPr>
          <w:ilvl w:val="0"/>
          <w:numId w:val="41"/>
        </w:numPr>
        <w:rPr>
          <w:szCs w:val="20"/>
          <w:lang w:eastAsia="zh-CN"/>
        </w:rPr>
      </w:pPr>
      <w:r w:rsidRPr="00931079">
        <w:rPr>
          <w:rFonts w:eastAsia="等线"/>
          <w:szCs w:val="20"/>
          <w:lang w:eastAsia="zh-CN"/>
        </w:rPr>
        <w:t xml:space="preserve">Remove the brackets for </w:t>
      </w:r>
      <w:r w:rsidRPr="00F31B20">
        <w:rPr>
          <w:rFonts w:eastAsia="宋体" w:hAnsi="Cambria Math"/>
          <w:szCs w:val="20"/>
          <w:lang w:val="en-US" w:eastAsia="zh-CN"/>
        </w:rPr>
        <w:t>first sub-bullet under Step 4 for Clause 7.9.4.2 in the CR to TR 38.901.</w:t>
      </w:r>
    </w:p>
    <w:p w14:paraId="169C255F" w14:textId="3B4A8535" w:rsidR="007400AD" w:rsidRPr="00F31B20" w:rsidRDefault="007400AD" w:rsidP="007400AD">
      <w:pPr>
        <w:pStyle w:val="aff8"/>
        <w:widowControl w:val="0"/>
        <w:numPr>
          <w:ilvl w:val="0"/>
          <w:numId w:val="41"/>
        </w:numPr>
        <w:rPr>
          <w:szCs w:val="20"/>
          <w:lang w:eastAsia="zh-CN"/>
        </w:rPr>
      </w:pPr>
      <w:r w:rsidRPr="00F31B20">
        <w:rPr>
          <w:rFonts w:ascii="Times New Roman" w:eastAsia="等线" w:hAnsi="Times New Roman"/>
          <w:iCs/>
          <w:szCs w:val="20"/>
          <w:lang w:eastAsia="zh-CN"/>
        </w:rPr>
        <w:t xml:space="preserve">On the absolute delay of the background channel for both TRP and UE monostatic sensing, </w:t>
      </w:r>
      <w:r w:rsidRPr="00931079">
        <w:rPr>
          <w:rFonts w:eastAsia="等线" w:hint="eastAsia"/>
          <w:szCs w:val="20"/>
          <w:lang w:eastAsia="zh-CN"/>
        </w:rPr>
        <w:t>t</w:t>
      </w:r>
      <w:r w:rsidRPr="00931079">
        <w:rPr>
          <w:rFonts w:eastAsia="等线"/>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等线"/>
          <w:color w:val="FF0000"/>
          <w:szCs w:val="20"/>
          <w:lang w:eastAsia="zh-CN"/>
        </w:rPr>
      </w:pPr>
      <w:r w:rsidRPr="00931079">
        <w:rPr>
          <w:rFonts w:eastAsia="等线"/>
          <w:szCs w:val="20"/>
          <w:lang w:eastAsia="zh-CN"/>
        </w:rPr>
        <w:t>To generate the channel between an aerial UE and a normal UE,</w:t>
      </w:r>
    </w:p>
    <w:p w14:paraId="2C9B8EBC"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tcPr>
          <w:p w14:paraId="659CCE54" w14:textId="77777777" w:rsidR="007400AD" w:rsidRPr="00B46198" w:rsidRDefault="007400AD" w:rsidP="007400AD">
            <w:pPr>
              <w:rPr>
                <w:rFonts w:ascii="Times New Roman" w:hAnsi="Times New Roman"/>
                <w:szCs w:val="20"/>
                <w:highlight w:val="yellow"/>
                <w:lang w:eastAsia="zh-CN"/>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 in Table 7.4.2-1 in TR 38.901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tc>
        <w:tc>
          <w:tcPr>
            <w:tcW w:w="2610" w:type="dxa"/>
          </w:tcPr>
          <w:p w14:paraId="4BA4623A"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61" w:type="dxa"/>
          </w:tcPr>
          <w:p w14:paraId="333F3EE2"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r>
    </w:tbl>
    <w:p w14:paraId="1A0826A3" w14:textId="77777777" w:rsidR="007400AD" w:rsidRPr="00931079" w:rsidRDefault="007400AD" w:rsidP="007400AD">
      <w:pPr>
        <w:rPr>
          <w:rFonts w:eastAsia="等线"/>
          <w:szCs w:val="20"/>
          <w:lang w:eastAsia="zh-CN"/>
        </w:rPr>
      </w:pPr>
    </w:p>
    <w:p w14:paraId="45BEFB6E" w14:textId="77777777" w:rsidR="007400AD" w:rsidRPr="00954850" w:rsidRDefault="007400AD" w:rsidP="007400AD">
      <w:pPr>
        <w:pStyle w:val="aff8"/>
        <w:numPr>
          <w:ilvl w:val="0"/>
          <w:numId w:val="23"/>
        </w:numPr>
        <w:rPr>
          <w:szCs w:val="20"/>
          <w:lang w:val="en-US" w:eastAsia="zh-CN"/>
        </w:rPr>
      </w:pPr>
      <w:r w:rsidRPr="00954850">
        <w:rPr>
          <w:szCs w:val="20"/>
          <w:lang w:val="en-US" w:eastAsia="zh-CN"/>
        </w:rPr>
        <w:t xml:space="preserve">The pathloss and shadow fading </w:t>
      </w:r>
      <w:r w:rsidRPr="00931079">
        <w:rPr>
          <w:rFonts w:eastAsia="等线"/>
          <w:szCs w:val="20"/>
          <w:lang w:eastAsia="zh-CN"/>
        </w:rPr>
        <w:t xml:space="preserve">are generated using </w:t>
      </w:r>
      <w:r w:rsidRPr="00954850">
        <w:rPr>
          <w:rFonts w:ascii="Times New Roman" w:eastAsia="等线" w:hAnsi="Times New Roman"/>
          <w:szCs w:val="20"/>
        </w:rPr>
        <w:t xml:space="preserve">TRP-aerial UE link of </w:t>
      </w:r>
      <w:proofErr w:type="spellStart"/>
      <w:r w:rsidRPr="00954850">
        <w:rPr>
          <w:rFonts w:ascii="Times New Roman" w:eastAsia="等线" w:hAnsi="Times New Roman"/>
          <w:szCs w:val="20"/>
        </w:rPr>
        <w:t>UMi</w:t>
      </w:r>
      <w:proofErr w:type="spellEnd"/>
      <w:r w:rsidRPr="00954850">
        <w:rPr>
          <w:rFonts w:ascii="Times New Roman" w:eastAsia="等线" w:hAnsi="Times New Roman"/>
          <w:szCs w:val="20"/>
        </w:rPr>
        <w:t xml:space="preserve">-AV in </w:t>
      </w:r>
      <w:r w:rsidRPr="00954850">
        <w:rPr>
          <w:rFonts w:ascii="Times New Roman" w:eastAsia="等线" w:hAnsi="Times New Roman"/>
          <w:szCs w:val="20"/>
          <w:lang w:val="en-US"/>
        </w:rPr>
        <w:t xml:space="preserve">Annex A and B of </w:t>
      </w:r>
      <w:r w:rsidRPr="00954850">
        <w:rPr>
          <w:rFonts w:ascii="Times New Roman" w:eastAsia="等线" w:hAnsi="Times New Roman"/>
          <w:szCs w:val="20"/>
        </w:rPr>
        <w:t xml:space="preserve">TR 36.777 by setting </w:t>
      </w:r>
      <w:proofErr w:type="spellStart"/>
      <w:r w:rsidRPr="00954850">
        <w:rPr>
          <w:rFonts w:ascii="Times New Roman" w:eastAsia="等线" w:hAnsi="Times New Roman"/>
          <w:szCs w:val="20"/>
        </w:rPr>
        <w:t>h</w:t>
      </w:r>
      <w:r w:rsidRPr="00954850">
        <w:rPr>
          <w:rFonts w:ascii="Times New Roman" w:eastAsia="等线" w:hAnsi="Times New Roman"/>
          <w:szCs w:val="20"/>
          <w:vertAlign w:val="subscript"/>
        </w:rPr>
        <w:t>BS</w:t>
      </w:r>
      <w:proofErr w:type="spellEnd"/>
      <w:r w:rsidRPr="00954850">
        <w:rPr>
          <w:rFonts w:ascii="Times New Roman" w:eastAsia="等线" w:hAnsi="Times New Roman"/>
          <w:szCs w:val="20"/>
        </w:rPr>
        <w:t xml:space="preserve"> =1.5m for FR1</w:t>
      </w:r>
    </w:p>
    <w:p w14:paraId="4AC077FD"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54C7F442"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725CDB">
        <w:rPr>
          <w:szCs w:val="20"/>
        </w:rPr>
        <w:t>applicability range in terms of aerial UE height</w:t>
      </w:r>
      <w:r w:rsidRPr="00931079">
        <w:rPr>
          <w:rFonts w:eastAsia="等线"/>
          <w:szCs w:val="20"/>
          <w:lang w:eastAsia="zh-CN"/>
        </w:rPr>
        <w:t xml:space="preserve"> in Table B-1: LOS probability in TR 36.777</w:t>
      </w:r>
    </w:p>
    <w:p w14:paraId="15F26F88"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second height range for </w:t>
      </w:r>
      <w:proofErr w:type="spellStart"/>
      <w:r w:rsidRPr="00931079">
        <w:rPr>
          <w:rFonts w:eastAsia="等线"/>
          <w:szCs w:val="20"/>
          <w:lang w:eastAsia="zh-CN"/>
        </w:rPr>
        <w:t>UMi</w:t>
      </w:r>
      <w:proofErr w:type="spellEnd"/>
      <w:r w:rsidRPr="00931079">
        <w:rPr>
          <w:rFonts w:eastAsia="等线"/>
          <w:szCs w:val="20"/>
          <w:lang w:eastAsia="zh-CN"/>
        </w:rPr>
        <w:t>-AV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等线"/>
          <w:lang w:eastAsia="zh-CN"/>
        </w:rPr>
        <w:t xml:space="preserve"> of ISAC channel in Rel-19</w:t>
      </w:r>
    </w:p>
    <w:p w14:paraId="7CBDD35E" w14:textId="77777777" w:rsidR="007400AD" w:rsidRPr="00931079" w:rsidRDefault="007400AD" w:rsidP="007400AD">
      <w:pPr>
        <w:pStyle w:val="aff8"/>
        <w:numPr>
          <w:ilvl w:val="1"/>
          <w:numId w:val="110"/>
        </w:numPr>
        <w:rPr>
          <w:rFonts w:eastAsia="等线"/>
          <w:szCs w:val="20"/>
          <w:lang w:eastAsia="zh-CN"/>
        </w:rPr>
      </w:pPr>
      <w:r w:rsidRPr="00931079">
        <w:rPr>
          <w:rFonts w:eastAsia="等线"/>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f8"/>
        <w:numPr>
          <w:ilvl w:val="2"/>
          <w:numId w:val="110"/>
        </w:numPr>
        <w:rPr>
          <w:rFonts w:eastAsia="等线"/>
          <w:szCs w:val="20"/>
          <w:lang w:eastAsia="zh-CN"/>
        </w:rPr>
      </w:pPr>
      <w:r w:rsidRPr="00235CD9">
        <w:rPr>
          <w:szCs w:val="20"/>
          <w:lang w:eastAsia="zh-CN"/>
        </w:rPr>
        <w:t>To combine the target channel and the background channel, power normalization can be applied to</w:t>
      </w:r>
      <w:r w:rsidRPr="00235CD9">
        <w:rPr>
          <w:rFonts w:eastAsia="等线" w:hint="eastAsia"/>
          <w:szCs w:val="20"/>
          <w:lang w:eastAsia="zh-CN"/>
        </w:rPr>
        <w:t xml:space="preserve"> keep the same/similar channel power as the background channel without </w:t>
      </w:r>
      <w:r w:rsidRPr="00235CD9">
        <w:rPr>
          <w:rFonts w:eastAsia="等线"/>
          <w:szCs w:val="20"/>
          <w:lang w:eastAsia="zh-CN"/>
        </w:rPr>
        <w:t xml:space="preserve">sensing </w:t>
      </w:r>
      <w:r w:rsidRPr="00235CD9">
        <w:rPr>
          <w:rFonts w:eastAsia="等线"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tcPr>
          <w:p w14:paraId="34A85651" w14:textId="77777777" w:rsidR="007400AD" w:rsidRPr="00B46198" w:rsidRDefault="007400AD" w:rsidP="007400AD">
            <w:pPr>
              <w:rPr>
                <w:rFonts w:ascii="Times New Roman" w:hAnsi="Times New Roman"/>
                <w:szCs w:val="20"/>
              </w:rPr>
            </w:pPr>
          </w:p>
        </w:tc>
        <w:tc>
          <w:tcPr>
            <w:tcW w:w="2610" w:type="dxa"/>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tcPr>
          <w:p w14:paraId="4FBAAAE9" w14:textId="77777777" w:rsidR="007400AD" w:rsidRPr="00B46198" w:rsidRDefault="007400AD" w:rsidP="007400AD">
            <w:pPr>
              <w:rPr>
                <w:rFonts w:ascii="Times New Roman" w:eastAsia="等线" w:hAnsi="Times New Roman"/>
                <w:szCs w:val="20"/>
                <w:lang w:eastAsia="zh-CN"/>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 in Table 7.4.2-1 in TR 38.901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tc>
        <w:tc>
          <w:tcPr>
            <w:tcW w:w="2610" w:type="dxa"/>
          </w:tcPr>
          <w:p w14:paraId="473B7D91"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61" w:type="dxa"/>
          </w:tcPr>
          <w:p w14:paraId="5B2273E4"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r>
      <w:tr w:rsidR="007400AD" w:rsidRPr="007D1843" w14:paraId="55EFB869" w14:textId="77777777" w:rsidTr="008E4837">
        <w:trPr>
          <w:trHeight w:val="491"/>
          <w:jc w:val="center"/>
        </w:trPr>
        <w:tc>
          <w:tcPr>
            <w:tcW w:w="1705" w:type="dxa"/>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tcPr>
          <w:p w14:paraId="65E0268A"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10" w:type="dxa"/>
          </w:tcPr>
          <w:p w14:paraId="402E7AB9"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UMa</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RMa</w:t>
            </w:r>
            <w:proofErr w:type="spellEnd"/>
            <w:r w:rsidRPr="00B46198">
              <w:rPr>
                <w:rFonts w:ascii="Times New Roman" w:hAnsi="Times New Roman"/>
                <w:szCs w:val="20"/>
              </w:rPr>
              <w:t>-AV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tcPr>
          <w:p w14:paraId="6EB0EEFE"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等线"/>
          <w:color w:val="FF0000"/>
          <w:szCs w:val="20"/>
          <w:lang w:val="en-US" w:eastAsia="zh-CN"/>
        </w:rPr>
      </w:pPr>
    </w:p>
    <w:p w14:paraId="2BB3701B" w14:textId="77777777" w:rsidR="007400AD" w:rsidRPr="00F966AC" w:rsidRDefault="007400AD" w:rsidP="007400AD">
      <w:pPr>
        <w:pStyle w:val="aff8"/>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等线"/>
          <w:szCs w:val="20"/>
          <w:lang w:eastAsia="zh-CN"/>
        </w:rPr>
        <w:t xml:space="preserve">aerial UEs are generated using </w:t>
      </w:r>
      <w:r w:rsidRPr="00F966AC">
        <w:rPr>
          <w:rFonts w:ascii="Times New Roman" w:eastAsia="等线" w:hAnsi="Times New Roman"/>
          <w:szCs w:val="20"/>
        </w:rPr>
        <w:t xml:space="preserve">TRP-aerial UE link of </w:t>
      </w:r>
      <w:proofErr w:type="spellStart"/>
      <w:r w:rsidRPr="00F966AC">
        <w:rPr>
          <w:rFonts w:ascii="Times New Roman" w:eastAsia="等线" w:hAnsi="Times New Roman"/>
          <w:szCs w:val="20"/>
        </w:rPr>
        <w:t>UMi</w:t>
      </w:r>
      <w:proofErr w:type="spellEnd"/>
      <w:r w:rsidRPr="00F966AC">
        <w:rPr>
          <w:rFonts w:ascii="Times New Roman" w:eastAsia="等线" w:hAnsi="Times New Roman"/>
          <w:szCs w:val="20"/>
        </w:rPr>
        <w:t xml:space="preserve">-AV in </w:t>
      </w:r>
      <w:r w:rsidRPr="00F966AC">
        <w:rPr>
          <w:rFonts w:ascii="Times New Roman" w:eastAsia="等线" w:hAnsi="Times New Roman"/>
          <w:szCs w:val="20"/>
          <w:lang w:val="en-US"/>
        </w:rPr>
        <w:t xml:space="preserve">Annex A and B of </w:t>
      </w:r>
      <w:r w:rsidRPr="00F966AC">
        <w:rPr>
          <w:rFonts w:ascii="Times New Roman" w:eastAsia="等线"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484A9BF9"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F966AC">
        <w:rPr>
          <w:szCs w:val="20"/>
        </w:rPr>
        <w:t>applicability range in terms of aerial UE height</w:t>
      </w:r>
      <w:r w:rsidRPr="00931079">
        <w:rPr>
          <w:rFonts w:eastAsia="等线"/>
          <w:szCs w:val="20"/>
          <w:lang w:eastAsia="zh-CN"/>
        </w:rPr>
        <w:t xml:space="preserve"> in Table B-1: LOS probability in TR 36.777</w:t>
      </w:r>
    </w:p>
    <w:p w14:paraId="714E7ADE"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second height range for </w:t>
      </w:r>
      <w:proofErr w:type="spellStart"/>
      <w:r w:rsidRPr="00931079">
        <w:rPr>
          <w:rFonts w:eastAsia="等线"/>
          <w:szCs w:val="20"/>
          <w:lang w:eastAsia="zh-CN"/>
        </w:rPr>
        <w:t>UMi</w:t>
      </w:r>
      <w:proofErr w:type="spellEnd"/>
      <w:r w:rsidRPr="00931079">
        <w:rPr>
          <w:rFonts w:eastAsia="等线"/>
          <w:szCs w:val="20"/>
          <w:lang w:eastAsia="zh-CN"/>
        </w:rPr>
        <w:t>-AV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tcPr>
          <w:p w14:paraId="447BDD45" w14:textId="77777777" w:rsidR="007400AD" w:rsidRPr="00B46198" w:rsidRDefault="007400AD" w:rsidP="007400AD">
            <w:pPr>
              <w:rPr>
                <w:rFonts w:ascii="Times New Roman" w:hAnsi="Times New Roman"/>
                <w:sz w:val="18"/>
                <w:szCs w:val="18"/>
                <w:highlight w:val="yellow"/>
                <w:lang w:eastAsia="zh-CN"/>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 in Table 7.4.2-1 in TR 38.901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RMa</w:t>
            </w:r>
            <w:proofErr w:type="spellEnd"/>
            <w:r w:rsidRPr="00B46198">
              <w:rPr>
                <w:rFonts w:ascii="Times New Roman" w:hAnsi="Times New Roman"/>
                <w:sz w:val="18"/>
                <w:szCs w:val="18"/>
              </w:rPr>
              <w:t>-AV</w:t>
            </w:r>
          </w:p>
        </w:tc>
        <w:tc>
          <w:tcPr>
            <w:tcW w:w="2610" w:type="dxa"/>
          </w:tcPr>
          <w:p w14:paraId="5EE4879E"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61" w:type="dxa"/>
          </w:tcPr>
          <w:p w14:paraId="65A6323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r>
    </w:tbl>
    <w:p w14:paraId="61BD894B" w14:textId="77777777" w:rsidR="007400AD" w:rsidRPr="00931079" w:rsidRDefault="007400AD" w:rsidP="007400AD">
      <w:pPr>
        <w:rPr>
          <w:rFonts w:eastAsia="等线"/>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6DDBD3DD"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tcPr>
          <w:p w14:paraId="255BAAAA" w14:textId="77777777" w:rsidR="007400AD" w:rsidRPr="00B46198" w:rsidRDefault="007400AD" w:rsidP="007400AD">
            <w:pPr>
              <w:rPr>
                <w:rFonts w:ascii="Times New Roman" w:hAnsi="Times New Roman"/>
                <w:sz w:val="18"/>
                <w:szCs w:val="18"/>
              </w:rPr>
            </w:pPr>
          </w:p>
        </w:tc>
        <w:tc>
          <w:tcPr>
            <w:tcW w:w="2610" w:type="dxa"/>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tcPr>
          <w:p w14:paraId="2FD7D71B" w14:textId="77777777" w:rsidR="007400AD" w:rsidRPr="00B46198" w:rsidRDefault="007400AD" w:rsidP="007400AD">
            <w:pPr>
              <w:rPr>
                <w:rFonts w:ascii="Times New Roman" w:eastAsia="等线" w:hAnsi="Times New Roman"/>
                <w:sz w:val="18"/>
                <w:szCs w:val="18"/>
                <w:lang w:eastAsia="zh-CN"/>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 in Table 7.4.2-1 in TR 38.901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RMa</w:t>
            </w:r>
            <w:proofErr w:type="spellEnd"/>
            <w:r w:rsidRPr="00B46198">
              <w:rPr>
                <w:rFonts w:ascii="Times New Roman" w:hAnsi="Times New Roman"/>
                <w:sz w:val="18"/>
                <w:szCs w:val="18"/>
              </w:rPr>
              <w:t>-AV</w:t>
            </w:r>
          </w:p>
        </w:tc>
        <w:tc>
          <w:tcPr>
            <w:tcW w:w="2610" w:type="dxa"/>
          </w:tcPr>
          <w:p w14:paraId="0663F14B"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61" w:type="dxa"/>
          </w:tcPr>
          <w:p w14:paraId="4358B54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r>
      <w:tr w:rsidR="007400AD" w:rsidRPr="007D1843" w14:paraId="0E7D2490" w14:textId="77777777" w:rsidTr="008E4837">
        <w:trPr>
          <w:trHeight w:val="491"/>
          <w:jc w:val="center"/>
        </w:trPr>
        <w:tc>
          <w:tcPr>
            <w:tcW w:w="1705" w:type="dxa"/>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tcPr>
          <w:p w14:paraId="24CD3845"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10" w:type="dxa"/>
          </w:tcPr>
          <w:p w14:paraId="51EF7F4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UMa</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RMa</w:t>
            </w:r>
            <w:proofErr w:type="spellEnd"/>
            <w:r w:rsidRPr="00B46198">
              <w:rPr>
                <w:rFonts w:ascii="Times New Roman" w:hAnsi="Times New Roman"/>
                <w:sz w:val="18"/>
                <w:szCs w:val="18"/>
              </w:rPr>
              <w:t>-AV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tcPr>
          <w:p w14:paraId="2C04114F"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等线"/>
          <w:szCs w:val="20"/>
          <w:lang w:eastAsia="zh-CN"/>
        </w:rPr>
      </w:pPr>
    </w:p>
    <w:p w14:paraId="76667626" w14:textId="77777777" w:rsidR="007400AD" w:rsidRPr="00931079" w:rsidRDefault="007400AD" w:rsidP="007400AD">
      <w:pPr>
        <w:rPr>
          <w:rFonts w:eastAsia="等线"/>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f8"/>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f8"/>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等线"/>
          <w:szCs w:val="20"/>
          <w:lang w:eastAsia="zh-CN"/>
        </w:rPr>
      </w:pPr>
      <w:r w:rsidRPr="00931079">
        <w:rPr>
          <w:rFonts w:eastAsia="等线"/>
          <w:szCs w:val="20"/>
          <w:lang w:val="en-US" w:eastAsia="zh-CN"/>
        </w:rPr>
        <w:t>EO type-2 can be</w:t>
      </w:r>
      <w:r w:rsidRPr="00931079">
        <w:rPr>
          <w:rFonts w:eastAsia="等线"/>
          <w:szCs w:val="20"/>
          <w:lang w:eastAsia="zh-CN"/>
        </w:rPr>
        <w:t xml:space="preserve"> optionally modelled in background channel when </w:t>
      </w:r>
      <w:r w:rsidRPr="00931079">
        <w:rPr>
          <w:rFonts w:eastAsia="等线"/>
          <w:szCs w:val="20"/>
          <w:lang w:val="en-US" w:eastAsia="zh-CN"/>
        </w:rPr>
        <w:t xml:space="preserve">EO type-2 is </w:t>
      </w:r>
      <w:r w:rsidRPr="00931079">
        <w:rPr>
          <w:rFonts w:eastAsia="等线"/>
          <w:szCs w:val="20"/>
          <w:lang w:eastAsia="zh-CN"/>
        </w:rPr>
        <w:t>modelled in target channel.</w:t>
      </w:r>
    </w:p>
    <w:p w14:paraId="355E1D94" w14:textId="77777777" w:rsidR="007400AD" w:rsidRPr="00931079" w:rsidRDefault="007400AD" w:rsidP="007400AD">
      <w:pPr>
        <w:rPr>
          <w:rFonts w:eastAsia="等线"/>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f8"/>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aff8"/>
        <w:widowControl w:val="0"/>
        <w:numPr>
          <w:ilvl w:val="0"/>
          <w:numId w:val="21"/>
        </w:numPr>
        <w:rPr>
          <w:rFonts w:eastAsia="等线"/>
          <w:szCs w:val="20"/>
          <w:lang w:val="en-US" w:eastAsia="zh-CN"/>
        </w:rPr>
      </w:pPr>
      <w:r w:rsidRPr="00931079">
        <w:rPr>
          <w:rFonts w:eastAsia="等线"/>
          <w:szCs w:val="20"/>
          <w:lang w:val="en-US" w:eastAsia="zh-CN"/>
        </w:rPr>
        <w:t>The</w:t>
      </w:r>
      <w:r w:rsidRPr="00931079">
        <w:rPr>
          <w:rFonts w:eastAsia="等线"/>
          <w:szCs w:val="20"/>
          <w:lang w:eastAsia="zh-CN"/>
        </w:rPr>
        <w:t xml:space="preserve"> existing blockage model A/B procedures can be reused to model the blocking effect due to a target as an optional feature</w:t>
      </w:r>
      <w:r w:rsidRPr="00931079">
        <w:rPr>
          <w:rFonts w:eastAsia="等线"/>
          <w:szCs w:val="20"/>
          <w:lang w:val="en-US" w:eastAsia="zh-CN"/>
        </w:rPr>
        <w:t xml:space="preserve"> </w:t>
      </w:r>
    </w:p>
    <w:p w14:paraId="72C4B1A5"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background channel of the target</w:t>
      </w:r>
    </w:p>
    <w:p w14:paraId="7EE009B0"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Tx-target and target-Rx link of another target</w:t>
      </w:r>
    </w:p>
    <w:p w14:paraId="73E0A3CA" w14:textId="77777777" w:rsidR="007400AD" w:rsidRPr="00931079" w:rsidRDefault="007400AD" w:rsidP="007400AD">
      <w:pPr>
        <w:pStyle w:val="aff8"/>
        <w:numPr>
          <w:ilvl w:val="0"/>
          <w:numId w:val="21"/>
        </w:numPr>
        <w:tabs>
          <w:tab w:val="left" w:pos="0"/>
        </w:tabs>
        <w:rPr>
          <w:rFonts w:eastAsia="等线"/>
          <w:szCs w:val="20"/>
          <w:lang w:eastAsia="zh-CN"/>
        </w:rPr>
      </w:pPr>
      <w:r w:rsidRPr="00931079">
        <w:rPr>
          <w:rFonts w:eastAsia="等线"/>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The square brackets on formula 7.9.5-10 (copied below) in the draft CR are removed</w:t>
      </w:r>
    </w:p>
    <w:p w14:paraId="72CFBA96" w14:textId="77777777" w:rsidR="007400AD" w:rsidRDefault="007400AD" w:rsidP="007400AD">
      <w:pPr>
        <w:rPr>
          <w:rFonts w:eastAsia="等线"/>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等线"/>
          <w:sz w:val="28"/>
          <w:szCs w:val="20"/>
          <w:lang w:eastAsia="zh-CN"/>
        </w:rPr>
      </w:pPr>
    </w:p>
    <w:p w14:paraId="68A6F34F"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等线"/>
          <w:szCs w:val="20"/>
          <w:lang w:eastAsia="zh-CN"/>
        </w:rPr>
      </w:pPr>
      <w:r w:rsidRPr="008F7CA9">
        <w:rPr>
          <w:rFonts w:eastAsia="等线" w:hint="eastAsia"/>
          <w:szCs w:val="20"/>
          <w:lang w:eastAsia="zh-CN"/>
        </w:rPr>
        <w:t>A</w:t>
      </w:r>
      <w:r w:rsidRPr="008F7CA9">
        <w:rPr>
          <w:rFonts w:eastAsia="等线"/>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等线"/>
          <w:szCs w:val="20"/>
          <w:lang w:val="en-US" w:eastAsia="zh-CN"/>
        </w:rPr>
      </w:pPr>
      <w:r w:rsidRPr="007C3084">
        <w:rPr>
          <w:rFonts w:eastAsia="等线" w:hint="eastAsia"/>
          <w:szCs w:val="20"/>
          <w:lang w:val="en-US" w:eastAsia="zh-CN"/>
        </w:rPr>
        <w:t>A</w:t>
      </w:r>
      <w:r w:rsidRPr="007C3084">
        <w:rPr>
          <w:rFonts w:eastAsia="等线"/>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48" w:author="Qualcomm" w:date="2025-08-12T22:30:00Z" w:initials="QC">
    <w:p w14:paraId="50D3BFD7" w14:textId="77777777" w:rsidR="00912526" w:rsidRDefault="00912526" w:rsidP="00912526">
      <w:pPr>
        <w:pStyle w:val="ab"/>
      </w:pPr>
      <w:r>
        <w:rPr>
          <w:rStyle w:val="aff6"/>
        </w:rPr>
        <w:annotationRef/>
      </w:r>
      <w:r>
        <w:t>This abbreviation is new to 38.901, to be added in the abbreviations section</w:t>
      </w:r>
    </w:p>
  </w:comment>
  <w:comment w:id="1052" w:author="Qualcomm" w:date="2025-08-13T00:01:00Z" w:initials="QC">
    <w:p w14:paraId="66738175" w14:textId="77777777" w:rsidR="00912526" w:rsidRDefault="00912526" w:rsidP="00912526">
      <w:pPr>
        <w:pStyle w:val="ab"/>
      </w:pPr>
      <w:r>
        <w:rPr>
          <w:rStyle w:val="aff6"/>
        </w:rPr>
        <w:annotationRef/>
      </w:r>
      <w:r>
        <w:t>New abbreviation for 38.901</w:t>
      </w:r>
    </w:p>
  </w:comment>
  <w:comment w:id="1053" w:author="Qualcomm" w:date="2025-08-12T23:44:00Z" w:initials="QC">
    <w:p w14:paraId="783A43FC" w14:textId="77777777" w:rsidR="00912526" w:rsidRDefault="00912526" w:rsidP="00912526">
      <w:pPr>
        <w:pStyle w:val="ab"/>
      </w:pPr>
      <w:r>
        <w:rPr>
          <w:rStyle w:val="aff6"/>
        </w:rPr>
        <w:annotationRef/>
      </w:r>
      <w:r>
        <w:t>New to 38.901, to be added to abbreviations table</w:t>
      </w:r>
    </w:p>
  </w:comment>
  <w:comment w:id="1064" w:author="Qualcomm" w:date="2025-08-13T00:22:00Z" w:initials="QC">
    <w:p w14:paraId="6E4F1C9F" w14:textId="77777777" w:rsidR="00912526" w:rsidRDefault="00912526" w:rsidP="00912526">
      <w:pPr>
        <w:pStyle w:val="ab"/>
      </w:pPr>
      <w:r>
        <w:rPr>
          <w:rStyle w:val="aff6"/>
        </w:rPr>
        <w:annotationRef/>
      </w:r>
      <w:r>
        <w:t xml:space="preserve">Unclear if the bracket applies only to option3 or to all options. </w:t>
      </w:r>
    </w:p>
  </w:comment>
  <w:comment w:id="1072" w:author="Qualcomm" w:date="2025-08-13T00:34:00Z" w:initials="QC">
    <w:p w14:paraId="6C09E630" w14:textId="77777777" w:rsidR="00912526" w:rsidRDefault="00912526" w:rsidP="00912526">
      <w:pPr>
        <w:pStyle w:val="ab"/>
      </w:pPr>
      <w:r>
        <w:rPr>
          <w:rStyle w:val="aff6"/>
        </w:rPr>
        <w:annotationRef/>
      </w:r>
      <w:r>
        <w:t>Aligning wording with the ISAC-Human table InH</w:t>
      </w:r>
    </w:p>
  </w:comment>
  <w:comment w:id="1098" w:author="Qualcomm" w:date="2025-08-13T01:03:00Z" w:initials="QC">
    <w:p w14:paraId="52D0A4F7" w14:textId="77777777" w:rsidR="00912526" w:rsidRDefault="00912526" w:rsidP="00912526">
      <w:pPr>
        <w:pStyle w:val="ab"/>
      </w:pPr>
      <w:r>
        <w:rPr>
          <w:rStyle w:val="aff6"/>
        </w:rPr>
        <w:annotationRef/>
      </w:r>
      <w:r>
        <w:t>The subscript MD_dB is in italics here but in normal font in the equation below</w:t>
      </w:r>
    </w:p>
  </w:comment>
  <w:comment w:id="1099" w:author="Qualcomm" w:date="2025-08-13T01:05:00Z" w:initials="QC">
    <w:p w14:paraId="2955765E" w14:textId="77777777" w:rsidR="00912526" w:rsidRDefault="00912526" w:rsidP="00912526">
      <w:pPr>
        <w:pStyle w:val="ab"/>
      </w:pPr>
      <w:r>
        <w:rPr>
          <w:rStyle w:val="aff6"/>
        </w:rPr>
        <w:annotationRef/>
      </w:r>
      <w:r>
        <w:t>The ‘i’ and ‘s’ subscripts are also sometimes italic and sometimes normal in the equation below</w:t>
      </w:r>
    </w:p>
  </w:comment>
  <w:comment w:id="1252" w:author="Qualcomm" w:date="2025-08-15T03:51:00Z" w:initials="QC">
    <w:p w14:paraId="4EAAB76F" w14:textId="77777777" w:rsidR="00912526" w:rsidRDefault="00912526" w:rsidP="00912526">
      <w:pPr>
        <w:pStyle w:val="ab"/>
      </w:pPr>
      <w:r>
        <w:rPr>
          <w:rStyle w:val="aff6"/>
        </w:rPr>
        <w:annotationRef/>
      </w:r>
      <w:r>
        <w:t>added these because AOD could generically be ‘angle of D’ or specifically ‘azimuth of D’</w:t>
      </w:r>
    </w:p>
  </w:comment>
  <w:comment w:id="1307" w:author="Li Yingyang" w:date="2024-09-03T15:19:00Z" w:initials="YL李">
    <w:p w14:paraId="10589F62" w14:textId="77777777" w:rsidR="007400AD" w:rsidRPr="00FF474F" w:rsidRDefault="007400AD" w:rsidP="007400AD">
      <w:pPr>
        <w:pStyle w:val="ab"/>
        <w:rPr>
          <w:rFonts w:eastAsiaTheme="minorEastAsia"/>
          <w:lang w:eastAsia="zh-CN"/>
        </w:rPr>
      </w:pPr>
      <w:r>
        <w:rPr>
          <w:rStyle w:val="aff6"/>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7A9C2" w14:textId="77777777" w:rsidR="00D327DD" w:rsidRDefault="00D327DD" w:rsidP="00F76B68">
      <w:r>
        <w:separator/>
      </w:r>
    </w:p>
  </w:endnote>
  <w:endnote w:type="continuationSeparator" w:id="0">
    <w:p w14:paraId="14049E2A" w14:textId="77777777" w:rsidR="00D327DD" w:rsidRDefault="00D327DD" w:rsidP="00F76B68">
      <w:r>
        <w:continuationSeparator/>
      </w:r>
    </w:p>
  </w:endnote>
  <w:endnote w:type="continuationNotice" w:id="1">
    <w:p w14:paraId="46C11E2F" w14:textId="77777777" w:rsidR="00D327DD" w:rsidRDefault="00D32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Bookman">
    <w:altName w:val="Cambria"/>
    <w:charset w:val="00"/>
    <w:family w:val="roman"/>
    <w:pitch w:val="default"/>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PingFang SC">
    <w:altName w:val="Malgun Gothic Semilight"/>
    <w:charset w:val="86"/>
    <w:family w:val="swiss"/>
    <w:pitch w:val="variable"/>
    <w:sig w:usb0="A00002FF" w:usb1="7ACFFDFB" w:usb2="00000017"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9D604" w14:textId="77777777" w:rsidR="00D327DD" w:rsidRDefault="00D327DD" w:rsidP="00F76B68">
      <w:r>
        <w:separator/>
      </w:r>
    </w:p>
  </w:footnote>
  <w:footnote w:type="continuationSeparator" w:id="0">
    <w:p w14:paraId="6510F7CB" w14:textId="77777777" w:rsidR="00D327DD" w:rsidRDefault="00D327DD" w:rsidP="00F76B68">
      <w:r>
        <w:continuationSeparator/>
      </w:r>
    </w:p>
  </w:footnote>
  <w:footnote w:type="continuationNotice" w:id="1">
    <w:p w14:paraId="13F0BC30" w14:textId="77777777" w:rsidR="00D327DD" w:rsidRDefault="00D327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等线" w:hAnsi="等线" w:hint="default"/>
      </w:rPr>
    </w:lvl>
    <w:lvl w:ilvl="2">
      <w:start w:val="1"/>
      <w:numFmt w:val="bullet"/>
      <w:lvlText w:val=""/>
      <w:lvlJc w:val="left"/>
      <w:pPr>
        <w:tabs>
          <w:tab w:val="left" w:pos="1260"/>
        </w:tabs>
        <w:ind w:left="1260" w:hanging="420"/>
      </w:pPr>
      <w:rPr>
        <w:rFonts w:ascii="等线" w:hAnsi="等线" w:hint="default"/>
      </w:rPr>
    </w:lvl>
    <w:lvl w:ilvl="3">
      <w:start w:val="1"/>
      <w:numFmt w:val="bullet"/>
      <w:lvlText w:val=""/>
      <w:lvlJc w:val="left"/>
      <w:pPr>
        <w:tabs>
          <w:tab w:val="left" w:pos="1680"/>
        </w:tabs>
        <w:ind w:left="1680" w:hanging="420"/>
      </w:pPr>
      <w:rPr>
        <w:rFonts w:ascii="等线" w:hAnsi="等线" w:hint="default"/>
      </w:rPr>
    </w:lvl>
    <w:lvl w:ilvl="4">
      <w:start w:val="1"/>
      <w:numFmt w:val="bullet"/>
      <w:lvlText w:val=""/>
      <w:lvlJc w:val="left"/>
      <w:pPr>
        <w:tabs>
          <w:tab w:val="left" w:pos="2100"/>
        </w:tabs>
        <w:ind w:left="2100" w:hanging="420"/>
      </w:pPr>
      <w:rPr>
        <w:rFonts w:ascii="等线" w:hAnsi="等线" w:hint="default"/>
      </w:rPr>
    </w:lvl>
    <w:lvl w:ilvl="5">
      <w:start w:val="1"/>
      <w:numFmt w:val="bullet"/>
      <w:lvlText w:val=""/>
      <w:lvlJc w:val="left"/>
      <w:pPr>
        <w:tabs>
          <w:tab w:val="left" w:pos="2520"/>
        </w:tabs>
        <w:ind w:left="2520" w:hanging="420"/>
      </w:pPr>
      <w:rPr>
        <w:rFonts w:ascii="等线" w:hAnsi="等线" w:hint="default"/>
      </w:rPr>
    </w:lvl>
    <w:lvl w:ilvl="6">
      <w:start w:val="1"/>
      <w:numFmt w:val="bullet"/>
      <w:lvlText w:val=""/>
      <w:lvlJc w:val="left"/>
      <w:pPr>
        <w:tabs>
          <w:tab w:val="left" w:pos="2940"/>
        </w:tabs>
        <w:ind w:left="2940" w:hanging="420"/>
      </w:pPr>
      <w:rPr>
        <w:rFonts w:ascii="等线" w:hAnsi="等线" w:hint="default"/>
      </w:rPr>
    </w:lvl>
    <w:lvl w:ilvl="7">
      <w:start w:val="1"/>
      <w:numFmt w:val="bullet"/>
      <w:lvlText w:val=""/>
      <w:lvlJc w:val="left"/>
      <w:pPr>
        <w:tabs>
          <w:tab w:val="left" w:pos="3360"/>
        </w:tabs>
        <w:ind w:left="3360" w:hanging="420"/>
      </w:pPr>
      <w:rPr>
        <w:rFonts w:ascii="等线" w:hAnsi="等线" w:hint="default"/>
      </w:rPr>
    </w:lvl>
    <w:lvl w:ilvl="8">
      <w:start w:val="1"/>
      <w:numFmt w:val="bullet"/>
      <w:lvlText w:val=""/>
      <w:lvlJc w:val="left"/>
      <w:pPr>
        <w:tabs>
          <w:tab w:val="left" w:pos="3780"/>
        </w:tabs>
        <w:ind w:left="3780" w:hanging="420"/>
      </w:pPr>
      <w:rPr>
        <w:rFonts w:ascii="等线" w:hAnsi="等线"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等线"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等线"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等线"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仿宋"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宋体" w:eastAsia="Times New Roman" w:hAnsi="宋体"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等线"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仿宋" w:eastAsia="仿宋" w:hAnsi="仿宋"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2438"/>
        </w:tabs>
        <w:ind w:left="2438"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等线" w:hAnsi="Calibri" w:cs="Calibri" w:hint="default"/>
      </w:rPr>
    </w:lvl>
    <w:lvl w:ilvl="1" w:tplc="BBF8D332">
      <w:numFmt w:val="bullet"/>
      <w:lvlText w:val="•"/>
      <w:lvlJc w:val="left"/>
      <w:pPr>
        <w:ind w:left="880" w:hanging="440"/>
      </w:pPr>
      <w:rPr>
        <w:rFonts w:ascii="Calibri" w:eastAsia="等线"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等线"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宋体"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等线"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等线" w:hAnsi="Times New Roman" w:cs="Times New Roman" w:hint="default"/>
      </w:rPr>
    </w:lvl>
    <w:lvl w:ilvl="1" w:tplc="DF16C8DC">
      <w:numFmt w:val="bullet"/>
      <w:lvlText w:val="-"/>
      <w:lvlJc w:val="left"/>
      <w:pPr>
        <w:ind w:left="880" w:hanging="440"/>
      </w:pPr>
      <w:rPr>
        <w:rFonts w:ascii="Times New Roman" w:eastAsia="等线"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8D048DA"/>
    <w:multiLevelType w:val="hybridMultilevel"/>
    <w:tmpl w:val="472E308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8"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0"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1"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2"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6B03313C"/>
    <w:multiLevelType w:val="multilevel"/>
    <w:tmpl w:val="C21065B0"/>
    <w:numStyleLink w:val="3GPPListofBullets"/>
  </w:abstractNum>
  <w:abstractNum w:abstractNumId="375"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宋体"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7"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8"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9"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1"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2"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3"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4"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5"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6"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7"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8"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9"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1"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2"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3"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4"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5"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6"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7"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8"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9" w15:restartNumberingAfterBreak="0">
    <w:nsid w:val="74995F74"/>
    <w:multiLevelType w:val="hybridMultilevel"/>
    <w:tmpl w:val="96CECF90"/>
    <w:lvl w:ilvl="0" w:tplc="A756FB6A">
      <w:start w:val="7"/>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00"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1"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2"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4"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5"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7"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8"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0"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1"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2"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4"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5"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6"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7"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8"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9"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0"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1"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2"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3"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4"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宋体"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5" w15:restartNumberingAfterBreak="0">
    <w:nsid w:val="7BEE256A"/>
    <w:multiLevelType w:val="hybridMultilevel"/>
    <w:tmpl w:val="0538998A"/>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6"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7"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8"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9"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0"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1"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2"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3"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4"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5"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6"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7"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8"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9"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40"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2"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3"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4"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等线"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5"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6"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8"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9"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1"/>
  </w:num>
  <w:num w:numId="2" w16cid:durableId="745494387">
    <w:abstractNumId w:val="115"/>
  </w:num>
  <w:num w:numId="3" w16cid:durableId="862327331">
    <w:abstractNumId w:val="338"/>
  </w:num>
  <w:num w:numId="4" w16cid:durableId="1493451443">
    <w:abstractNumId w:val="421"/>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6"/>
  </w:num>
  <w:num w:numId="10" w16cid:durableId="1927886902">
    <w:abstractNumId w:val="390"/>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3"/>
  </w:num>
  <w:num w:numId="14" w16cid:durableId="1716344294">
    <w:abstractNumId w:val="155"/>
  </w:num>
  <w:num w:numId="15" w16cid:durableId="2062051451">
    <w:abstractNumId w:val="112"/>
  </w:num>
  <w:num w:numId="16" w16cid:durableId="190268931">
    <w:abstractNumId w:val="124"/>
  </w:num>
  <w:num w:numId="17" w16cid:durableId="138764977">
    <w:abstractNumId w:val="439"/>
  </w:num>
  <w:num w:numId="18" w16cid:durableId="1545869314">
    <w:abstractNumId w:val="351"/>
  </w:num>
  <w:num w:numId="19" w16cid:durableId="1124008783">
    <w:abstractNumId w:val="185"/>
  </w:num>
  <w:num w:numId="20" w16cid:durableId="996617919">
    <w:abstractNumId w:val="325"/>
  </w:num>
  <w:num w:numId="21" w16cid:durableId="137378293">
    <w:abstractNumId w:val="432"/>
  </w:num>
  <w:num w:numId="22" w16cid:durableId="302151579">
    <w:abstractNumId w:val="417"/>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8"/>
  </w:num>
  <w:num w:numId="34" w16cid:durableId="1781874048">
    <w:abstractNumId w:val="256"/>
  </w:num>
  <w:num w:numId="35" w16cid:durableId="1112239227">
    <w:abstractNumId w:val="343"/>
  </w:num>
  <w:num w:numId="36" w16cid:durableId="1284842080">
    <w:abstractNumId w:val="6"/>
  </w:num>
  <w:num w:numId="37" w16cid:durableId="484273962">
    <w:abstractNumId w:val="441"/>
  </w:num>
  <w:num w:numId="38" w16cid:durableId="2133671481">
    <w:abstractNumId w:val="43"/>
  </w:num>
  <w:num w:numId="39" w16cid:durableId="456877450">
    <w:abstractNumId w:val="434"/>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9"/>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5"/>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9"/>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7"/>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4"/>
  </w:num>
  <w:num w:numId="92" w16cid:durableId="456871318">
    <w:abstractNumId w:val="440"/>
  </w:num>
  <w:num w:numId="93" w16cid:durableId="1369642341">
    <w:abstractNumId w:val="383"/>
  </w:num>
  <w:num w:numId="94" w16cid:durableId="1914579316">
    <w:abstractNumId w:val="385"/>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6"/>
  </w:num>
  <w:num w:numId="105" w16cid:durableId="1750224043">
    <w:abstractNumId w:val="186"/>
  </w:num>
  <w:num w:numId="106" w16cid:durableId="1204438135">
    <w:abstractNumId w:val="398"/>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1"/>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3"/>
  </w:num>
  <w:num w:numId="122" w16cid:durableId="1860854757">
    <w:abstractNumId w:val="319"/>
  </w:num>
  <w:num w:numId="123" w16cid:durableId="923146339">
    <w:abstractNumId w:val="404"/>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2"/>
  </w:num>
  <w:num w:numId="145" w16cid:durableId="788554066">
    <w:abstractNumId w:val="354"/>
  </w:num>
  <w:num w:numId="146" w16cid:durableId="1202934064">
    <w:abstractNumId w:val="180"/>
  </w:num>
  <w:num w:numId="147" w16cid:durableId="1617249750">
    <w:abstractNumId w:val="371"/>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30"/>
  </w:num>
  <w:num w:numId="158" w16cid:durableId="1829859359">
    <w:abstractNumId w:val="443"/>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2"/>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20"/>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8"/>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8"/>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9"/>
  </w:num>
  <w:num w:numId="216" w16cid:durableId="1294485712">
    <w:abstractNumId w:val="40"/>
  </w:num>
  <w:num w:numId="217" w16cid:durableId="2045979489">
    <w:abstractNumId w:val="435"/>
  </w:num>
  <w:num w:numId="218" w16cid:durableId="1354529268">
    <w:abstractNumId w:val="365"/>
  </w:num>
  <w:num w:numId="219" w16cid:durableId="1949461133">
    <w:abstractNumId w:val="53"/>
  </w:num>
  <w:num w:numId="220" w16cid:durableId="569193746">
    <w:abstractNumId w:val="437"/>
  </w:num>
  <w:num w:numId="221" w16cid:durableId="1969312203">
    <w:abstractNumId w:val="14"/>
  </w:num>
  <w:num w:numId="222" w16cid:durableId="1357347238">
    <w:abstractNumId w:val="22"/>
  </w:num>
  <w:num w:numId="223" w16cid:durableId="23554170">
    <w:abstractNumId w:val="8"/>
  </w:num>
  <w:num w:numId="224" w16cid:durableId="1549565807">
    <w:abstractNumId w:val="376"/>
  </w:num>
  <w:num w:numId="225" w16cid:durableId="1950694583">
    <w:abstractNumId w:val="444"/>
  </w:num>
  <w:num w:numId="226" w16cid:durableId="40398630">
    <w:abstractNumId w:val="299"/>
  </w:num>
  <w:num w:numId="227" w16cid:durableId="930628491">
    <w:abstractNumId w:val="131"/>
  </w:num>
  <w:num w:numId="228" w16cid:durableId="1713848375">
    <w:abstractNumId w:val="445"/>
  </w:num>
  <w:num w:numId="229" w16cid:durableId="183398570">
    <w:abstractNumId w:val="125"/>
  </w:num>
  <w:num w:numId="230" w16cid:durableId="1764762800">
    <w:abstractNumId w:val="193"/>
  </w:num>
  <w:num w:numId="231" w16cid:durableId="1295255096">
    <w:abstractNumId w:val="411"/>
  </w:num>
  <w:num w:numId="232" w16cid:durableId="1866208957">
    <w:abstractNumId w:val="175"/>
  </w:num>
  <w:num w:numId="233" w16cid:durableId="1570071611">
    <w:abstractNumId w:val="150"/>
  </w:num>
  <w:num w:numId="234" w16cid:durableId="914708798">
    <w:abstractNumId w:val="418"/>
  </w:num>
  <w:num w:numId="235" w16cid:durableId="1678455956">
    <w:abstractNumId w:val="87"/>
  </w:num>
  <w:num w:numId="236" w16cid:durableId="1777946670">
    <w:abstractNumId w:val="311"/>
  </w:num>
  <w:num w:numId="237" w16cid:durableId="782917421">
    <w:abstractNumId w:val="387"/>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3"/>
  </w:num>
  <w:num w:numId="264" w16cid:durableId="713430295">
    <w:abstractNumId w:val="287"/>
  </w:num>
  <w:num w:numId="265" w16cid:durableId="305740574">
    <w:abstractNumId w:val="375"/>
  </w:num>
  <w:num w:numId="266" w16cid:durableId="2109692932">
    <w:abstractNumId w:val="106"/>
  </w:num>
  <w:num w:numId="267" w16cid:durableId="1600063692">
    <w:abstractNumId w:val="334"/>
  </w:num>
  <w:num w:numId="268" w16cid:durableId="519708699">
    <w:abstractNumId w:val="309"/>
  </w:num>
  <w:num w:numId="269" w16cid:durableId="1229028725">
    <w:abstractNumId w:val="405"/>
  </w:num>
  <w:num w:numId="270" w16cid:durableId="1706902373">
    <w:abstractNumId w:val="410"/>
  </w:num>
  <w:num w:numId="271" w16cid:durableId="1398817401">
    <w:abstractNumId w:val="174"/>
  </w:num>
  <w:num w:numId="272" w16cid:durableId="1182547817">
    <w:abstractNumId w:val="108"/>
  </w:num>
  <w:num w:numId="273" w16cid:durableId="1596399532">
    <w:abstractNumId w:val="45"/>
  </w:num>
  <w:num w:numId="274" w16cid:durableId="25299323">
    <w:abstractNumId w:val="372"/>
  </w:num>
  <w:num w:numId="275" w16cid:durableId="242036003">
    <w:abstractNumId w:val="447"/>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7"/>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6"/>
  </w:num>
  <w:num w:numId="303" w16cid:durableId="1696230091">
    <w:abstractNumId w:val="369"/>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9"/>
  </w:num>
  <w:num w:numId="309" w16cid:durableId="1205678685">
    <w:abstractNumId w:val="137"/>
  </w:num>
  <w:num w:numId="310" w16cid:durableId="190731685">
    <w:abstractNumId w:val="436"/>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9"/>
  </w:num>
  <w:num w:numId="327" w16cid:durableId="108622382">
    <w:abstractNumId w:val="68"/>
  </w:num>
  <w:num w:numId="328" w16cid:durableId="1096634408">
    <w:abstractNumId w:val="380"/>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8"/>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8"/>
  </w:num>
  <w:num w:numId="347" w16cid:durableId="888415061">
    <w:abstractNumId w:val="377"/>
  </w:num>
  <w:num w:numId="348" w16cid:durableId="1942912658">
    <w:abstractNumId w:val="9"/>
  </w:num>
  <w:num w:numId="349" w16cid:durableId="126582625">
    <w:abstractNumId w:val="10"/>
  </w:num>
  <w:num w:numId="350" w16cid:durableId="1262446992">
    <w:abstractNumId w:val="412"/>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9"/>
  </w:num>
  <w:num w:numId="358" w16cid:durableId="1407264693">
    <w:abstractNumId w:val="313"/>
  </w:num>
  <w:num w:numId="359" w16cid:durableId="120536021">
    <w:abstractNumId w:val="425"/>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70"/>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3"/>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4"/>
  </w:num>
  <w:num w:numId="383" w16cid:durableId="254095182">
    <w:abstractNumId w:val="396"/>
  </w:num>
  <w:num w:numId="384" w16cid:durableId="1669484347">
    <w:abstractNumId w:val="423"/>
  </w:num>
  <w:num w:numId="385" w16cid:durableId="670060710">
    <w:abstractNumId w:val="75"/>
  </w:num>
  <w:num w:numId="386" w16cid:durableId="333076182">
    <w:abstractNumId w:val="382"/>
  </w:num>
  <w:num w:numId="387" w16cid:durableId="283998301">
    <w:abstractNumId w:val="267"/>
  </w:num>
  <w:num w:numId="388" w16cid:durableId="84964777">
    <w:abstractNumId w:val="386"/>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4"/>
  </w:num>
  <w:num w:numId="397" w16cid:durableId="956179452">
    <w:abstractNumId w:val="183"/>
  </w:num>
  <w:num w:numId="398" w16cid:durableId="1041594215">
    <w:abstractNumId w:val="442"/>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7"/>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8"/>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1"/>
  </w:num>
  <w:num w:numId="432" w16cid:durableId="120075159">
    <w:abstractNumId w:val="207"/>
  </w:num>
  <w:num w:numId="433" w16cid:durableId="70281194">
    <w:abstractNumId w:val="381"/>
  </w:num>
  <w:num w:numId="434" w16cid:durableId="1499734200">
    <w:abstractNumId w:val="373"/>
  </w:num>
  <w:num w:numId="435" w16cid:durableId="1969428209">
    <w:abstractNumId w:val="66"/>
  </w:num>
  <w:num w:numId="436" w16cid:durableId="1793283117">
    <w:abstractNumId w:val="408"/>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4"/>
  </w:num>
  <w:num w:numId="443" w16cid:durableId="1807160081">
    <w:abstractNumId w:val="171"/>
  </w:num>
  <w:num w:numId="444" w16cid:durableId="1613124838">
    <w:abstractNumId w:val="215"/>
  </w:num>
  <w:num w:numId="445" w16cid:durableId="1564484250">
    <w:abstractNumId w:val="384"/>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400"/>
  </w:num>
  <w:num w:numId="451" w16cid:durableId="1909607621">
    <w:abstractNumId w:val="399"/>
  </w:num>
  <w:num w:numId="452" w16cid:durableId="1618635858">
    <w:abstractNumId w:val="153"/>
  </w:num>
  <w:num w:numId="453" w16cid:durableId="992224398">
    <w:abstractNumId w:val="415"/>
  </w:num>
  <w:num w:numId="454" w16cid:durableId="834808989">
    <w:abstractNumId w:val="406"/>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2"/>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 w:numId="478" w16cid:durableId="555046219">
    <w:abstractNumId w:val="325"/>
  </w:num>
  <w:num w:numId="479" w16cid:durableId="2010597653">
    <w:abstractNumId w:val="367"/>
  </w:num>
  <w:numIdMacAtCleanup w:val="4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os Manolakos">
    <w15:presenceInfo w15:providerId="AD" w15:userId="S::amanolak@qti.qualcomm.com::30740036-014e-4ac5-85d2-b3c14166ffcc"/>
  </w15:person>
  <w15:person w15:author="Yingyang Li">
    <w15:presenceInfo w15:providerId="Windows Live" w15:userId="a63f7ebdda80d410"/>
  </w15:person>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activeWritingStyle w:appName="MSWord" w:lang="sv-SE" w:vendorID="64" w:dllVersion="0" w:nlCheck="1" w:checkStyle="0"/>
  <w:activeWritingStyle w:appName="MSWord" w:lang="it-IT" w:vendorID="64" w:dllVersion="0" w:nlCheck="1" w:checkStyle="0"/>
  <w:activeWritingStyle w:appName="MSWord" w:lang="ja-JP" w:vendorID="64" w:dllVersion="0" w:nlCheck="1" w:checkStyle="1"/>
  <w:activeWritingStyle w:appName="MSWord" w:lang="nl-NL" w:vendorID="64" w:dllVersion="0" w:nlCheck="1" w:checkStyle="0"/>
  <w:activeWritingStyle w:appName="MSWord" w:lang="de-DE" w:vendorID="64" w:dllVersion="0" w:nlCheck="1" w:checkStyle="0"/>
  <w:proofState w:spelling="clean" w:grammar="clean"/>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105"/>
    <w:rsid w:val="000147A5"/>
    <w:rsid w:val="00014931"/>
    <w:rsid w:val="00014958"/>
    <w:rsid w:val="00015267"/>
    <w:rsid w:val="00015737"/>
    <w:rsid w:val="00015887"/>
    <w:rsid w:val="000179D0"/>
    <w:rsid w:val="00020FE3"/>
    <w:rsid w:val="00021F52"/>
    <w:rsid w:val="00022E82"/>
    <w:rsid w:val="000237B1"/>
    <w:rsid w:val="00023D6E"/>
    <w:rsid w:val="00025E8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A798E"/>
    <w:rsid w:val="001B0371"/>
    <w:rsid w:val="001B0CE4"/>
    <w:rsid w:val="001B0F71"/>
    <w:rsid w:val="001B201D"/>
    <w:rsid w:val="001B2137"/>
    <w:rsid w:val="001B26C8"/>
    <w:rsid w:val="001B27E2"/>
    <w:rsid w:val="001B3A20"/>
    <w:rsid w:val="001B3A49"/>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179F7"/>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90E"/>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DDF"/>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6BAE"/>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1FC"/>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0FE"/>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2F80"/>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22BF"/>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2FB6"/>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239"/>
    <w:rsid w:val="007234CB"/>
    <w:rsid w:val="007277D6"/>
    <w:rsid w:val="007278C6"/>
    <w:rsid w:val="00727AE2"/>
    <w:rsid w:val="00727ED9"/>
    <w:rsid w:val="007305F3"/>
    <w:rsid w:val="00731850"/>
    <w:rsid w:val="00731B17"/>
    <w:rsid w:val="00732A35"/>
    <w:rsid w:val="00734695"/>
    <w:rsid w:val="00734729"/>
    <w:rsid w:val="00734993"/>
    <w:rsid w:val="007354BE"/>
    <w:rsid w:val="0073578A"/>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1923"/>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816"/>
    <w:rsid w:val="008C19F0"/>
    <w:rsid w:val="008C1D17"/>
    <w:rsid w:val="008C28FB"/>
    <w:rsid w:val="008C2C99"/>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C7E"/>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589B"/>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55D2"/>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9DE"/>
    <w:rsid w:val="00A00FF7"/>
    <w:rsid w:val="00A011C3"/>
    <w:rsid w:val="00A0294E"/>
    <w:rsid w:val="00A0342B"/>
    <w:rsid w:val="00A03FA4"/>
    <w:rsid w:val="00A04A84"/>
    <w:rsid w:val="00A05278"/>
    <w:rsid w:val="00A058B3"/>
    <w:rsid w:val="00A05A34"/>
    <w:rsid w:val="00A05F34"/>
    <w:rsid w:val="00A06571"/>
    <w:rsid w:val="00A10096"/>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87F91"/>
    <w:rsid w:val="00A91B65"/>
    <w:rsid w:val="00A91C82"/>
    <w:rsid w:val="00A9284B"/>
    <w:rsid w:val="00A92916"/>
    <w:rsid w:val="00A94945"/>
    <w:rsid w:val="00A9542C"/>
    <w:rsid w:val="00A9580F"/>
    <w:rsid w:val="00A96053"/>
    <w:rsid w:val="00A97270"/>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3EB"/>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954"/>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1BCA"/>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3D00"/>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615D"/>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1A2"/>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27DD"/>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0C2C"/>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479"/>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4672"/>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802"/>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7F120D"/>
    <w:pPr>
      <w:suppressAutoHyphens/>
    </w:pPr>
    <w:rPr>
      <w:rFonts w:ascii="Times" w:eastAsia="Batang"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0"/>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0"/>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1"/>
    <w:uiPriority w:val="9"/>
    <w:qFormat/>
    <w:pPr>
      <w:numPr>
        <w:ilvl w:val="3"/>
      </w:numPr>
      <w:outlineLvl w:val="3"/>
    </w:pPr>
    <w:rPr>
      <w:i/>
    </w:rPr>
  </w:style>
  <w:style w:type="paragraph" w:styleId="50">
    <w:name w:val="heading 5"/>
    <w:aliases w:val="h5,Heading5"/>
    <w:basedOn w:val="40"/>
    <w:next w:val="a2"/>
    <w:link w:val="51"/>
    <w:uiPriority w:val="9"/>
    <w:qFormat/>
    <w:pPr>
      <w:numPr>
        <w:ilvl w:val="4"/>
      </w:numPr>
      <w:ind w:left="864" w:hanging="864"/>
      <w:outlineLvl w:val="4"/>
    </w:pPr>
    <w:rPr>
      <w:bCs w:val="0"/>
      <w:i w:val="0"/>
      <w:iCs/>
      <w:sz w:val="18"/>
    </w:rPr>
  </w:style>
  <w:style w:type="paragraph" w:styleId="6">
    <w:name w:val="heading 6"/>
    <w:basedOn w:val="a2"/>
    <w:next w:val="a2"/>
    <w:link w:val="60"/>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cap1"/>
    <w:basedOn w:val="a2"/>
    <w:next w:val="a2"/>
    <w:link w:val="a7"/>
    <w:uiPriority w:val="35"/>
    <w:qFormat/>
    <w:pPr>
      <w:spacing w:before="120" w:after="120"/>
    </w:pPr>
    <w:rPr>
      <w:rFonts w:ascii="CG Times (WN)" w:eastAsia="宋体" w:hAnsi="CG Times (WN)"/>
      <w:b/>
      <w:szCs w:val="20"/>
    </w:rPr>
  </w:style>
  <w:style w:type="paragraph" w:styleId="a1">
    <w:name w:val="List Bullet"/>
    <w:basedOn w:val="a2"/>
    <w:link w:val="a8"/>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9">
    <w:name w:val="Document Map"/>
    <w:basedOn w:val="a2"/>
    <w:link w:val="aa"/>
    <w:unhideWhenUsed/>
    <w:qFormat/>
    <w:rPr>
      <w:rFonts w:ascii="Tahoma" w:hAnsi="Tahoma" w:cs="Tahoma"/>
      <w:sz w:val="16"/>
      <w:szCs w:val="16"/>
    </w:rPr>
  </w:style>
  <w:style w:type="paragraph" w:styleId="ab">
    <w:name w:val="annotation text"/>
    <w:basedOn w:val="a2"/>
    <w:link w:val="ac"/>
    <w:uiPriority w:val="99"/>
    <w:unhideWhenUsed/>
    <w:qFormat/>
    <w:pPr>
      <w:suppressAutoHyphens w:val="0"/>
    </w:pPr>
  </w:style>
  <w:style w:type="paragraph" w:styleId="ad">
    <w:name w:val="Body Text"/>
    <w:aliases w:val="bt"/>
    <w:basedOn w:val="a2"/>
    <w:link w:val="ae"/>
    <w:unhideWhenUsed/>
    <w:qFormat/>
    <w:pPr>
      <w:spacing w:after="120"/>
    </w:pPr>
  </w:style>
  <w:style w:type="paragraph" w:styleId="31">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
    <w:name w:val="Plain Text"/>
    <w:basedOn w:val="a2"/>
    <w:link w:val="af0"/>
    <w:unhideWhenUsed/>
    <w:qFormat/>
    <w:rPr>
      <w:rFonts w:ascii="Arial" w:eastAsia="MS Gothic" w:hAnsi="Arial"/>
      <w:color w:val="000000"/>
      <w:szCs w:val="20"/>
      <w:lang w:val="zh-CN" w:eastAsia="zh-CN"/>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af1">
    <w:name w:val="Date"/>
    <w:basedOn w:val="a2"/>
    <w:next w:val="a2"/>
    <w:link w:val="af2"/>
    <w:qFormat/>
    <w:pPr>
      <w:suppressAutoHyphens w:val="0"/>
    </w:pPr>
    <w:rPr>
      <w:lang w:eastAsia="zh-CN"/>
    </w:rPr>
  </w:style>
  <w:style w:type="paragraph" w:styleId="af3">
    <w:name w:val="Balloon Text"/>
    <w:basedOn w:val="a2"/>
    <w:link w:val="af4"/>
    <w:unhideWhenUsed/>
    <w:qFormat/>
    <w:rPr>
      <w:rFonts w:ascii="Malgun Gothic" w:eastAsia="Malgun Gothic" w:hAnsi="Malgun Gothic"/>
      <w:sz w:val="18"/>
      <w:szCs w:val="18"/>
    </w:rPr>
  </w:style>
  <w:style w:type="paragraph" w:styleId="af5">
    <w:name w:val="footer"/>
    <w:basedOn w:val="a2"/>
    <w:link w:val="af6"/>
    <w:uiPriority w:val="99"/>
    <w:unhideWhenUsed/>
    <w:qFormat/>
    <w:pPr>
      <w:tabs>
        <w:tab w:val="center" w:pos="4680"/>
        <w:tab w:val="right" w:pos="9360"/>
      </w:tabs>
    </w:pPr>
  </w:style>
  <w:style w:type="paragraph" w:styleId="af7">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af8"/>
    <w:unhideWhenUsed/>
    <w:qFormat/>
    <w:pPr>
      <w:tabs>
        <w:tab w:val="center" w:pos="4680"/>
        <w:tab w:val="right" w:pos="9360"/>
      </w:tabs>
    </w:p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9">
    <w:name w:val="List"/>
    <w:basedOn w:val="ad"/>
    <w:link w:val="afa"/>
    <w:qFormat/>
    <w:rPr>
      <w:rFonts w:cs="Lohit Devanagari"/>
    </w:rPr>
  </w:style>
  <w:style w:type="paragraph" w:styleId="afb">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afc"/>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afd">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4">
    <w:name w:val="Body Text 2"/>
    <w:basedOn w:val="a2"/>
    <w:link w:val="25"/>
    <w:qFormat/>
    <w:pPr>
      <w:suppressAutoHyphens w:val="0"/>
      <w:spacing w:after="120" w:line="480" w:lineRule="auto"/>
    </w:pPr>
  </w:style>
  <w:style w:type="paragraph" w:styleId="afe">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f">
    <w:name w:val="annotation subject"/>
    <w:basedOn w:val="ab"/>
    <w:next w:val="ab"/>
    <w:link w:val="aff0"/>
    <w:unhideWhenUsed/>
    <w:qFormat/>
    <w:pPr>
      <w:suppressAutoHyphens/>
    </w:pPr>
    <w:rPr>
      <w:b/>
      <w:bCs/>
    </w:rPr>
  </w:style>
  <w:style w:type="table" w:styleId="aff1">
    <w:name w:val="Table Grid"/>
    <w:aliases w:val="TableGrid,ST Table,Check(v),Table-Text,x Tableau page de garde"/>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2">
    <w:name w:val="Strong"/>
    <w:basedOn w:val="a3"/>
    <w:uiPriority w:val="22"/>
    <w:qFormat/>
    <w:rPr>
      <w:b/>
      <w:bCs/>
    </w:rPr>
  </w:style>
  <w:style w:type="character" w:styleId="aff3">
    <w:name w:val="FollowedHyperlink"/>
    <w:unhideWhenUsed/>
    <w:qFormat/>
    <w:rPr>
      <w:color w:val="954F72"/>
      <w:u w:val="single"/>
    </w:rPr>
  </w:style>
  <w:style w:type="character" w:styleId="aff4">
    <w:name w:val="Emphasis"/>
    <w:uiPriority w:val="20"/>
    <w:qFormat/>
    <w:rPr>
      <w:i/>
      <w:iCs/>
    </w:rPr>
  </w:style>
  <w:style w:type="character" w:styleId="aff5">
    <w:name w:val="Hyperlink"/>
    <w:uiPriority w:val="99"/>
    <w:qFormat/>
    <w:rPr>
      <w:color w:val="0000FF"/>
      <w:u w:val="single"/>
    </w:rPr>
  </w:style>
  <w:style w:type="character" w:styleId="aff6">
    <w:name w:val="annotation reference"/>
    <w:basedOn w:val="a3"/>
    <w:unhideWhenUsed/>
    <w:qFormat/>
    <w:rPr>
      <w:sz w:val="21"/>
      <w:szCs w:val="21"/>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Batang" w:hAnsi="Arial"/>
      <w:bCs/>
      <w:kern w:val="2"/>
      <w:sz w:val="32"/>
      <w:szCs w:val="32"/>
      <w:lang w:val="en-GB" w:eastAsia="zh-CN"/>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qFormat/>
    <w:rPr>
      <w:rFonts w:ascii="Arial" w:eastAsia="Batang" w:hAnsi="Arial"/>
      <w:bCs/>
      <w:iCs/>
      <w:sz w:val="24"/>
      <w:szCs w:val="28"/>
      <w:lang w:val="en-GB" w:eastAsia="zh-CN"/>
    </w:rPr>
  </w:style>
  <w:style w:type="character" w:customStyle="1" w:styleId="30">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
    <w:link w:val="3"/>
    <w:qFormat/>
    <w:rPr>
      <w:rFonts w:ascii="Arial" w:eastAsia="Batang" w:hAnsi="Arial"/>
      <w:bCs/>
      <w:szCs w:val="26"/>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Arial" w:eastAsia="Batang" w:hAnsi="Arial"/>
      <w:bCs/>
      <w:i/>
      <w:szCs w:val="26"/>
      <w:lang w:val="en-GB" w:eastAsia="zh-CN"/>
    </w:rPr>
  </w:style>
  <w:style w:type="character" w:customStyle="1" w:styleId="51">
    <w:name w:val="标题 5 字符"/>
    <w:aliases w:val="h5 字符,Heading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0">
    <w:name w:val="纯文本 字符"/>
    <w:link w:val="af"/>
    <w:qFormat/>
    <w:rPr>
      <w:rFonts w:ascii="Arial" w:eastAsia="MS Gothic" w:hAnsi="Arial" w:cs="Times New Roman"/>
      <w:color w:val="000000"/>
      <w:kern w:val="0"/>
      <w:szCs w:val="20"/>
      <w:lang w:val="zh-CN" w:eastAsia="zh-CN"/>
    </w:rPr>
  </w:style>
  <w:style w:type="character" w:customStyle="1" w:styleId="af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7"/>
    <w:qFormat/>
    <w:rPr>
      <w:rFonts w:ascii="Times" w:eastAsia="Batang" w:hAnsi="Times"/>
      <w:szCs w:val="24"/>
      <w:lang w:val="en-GB" w:eastAsia="en-US"/>
    </w:rPr>
  </w:style>
  <w:style w:type="character" w:customStyle="1" w:styleId="af6">
    <w:name w:val="页脚 字符"/>
    <w:link w:val="af5"/>
    <w:uiPriority w:val="99"/>
    <w:qFormat/>
    <w:rPr>
      <w:rFonts w:ascii="Times" w:eastAsia="Batang" w:hAnsi="Times"/>
      <w:szCs w:val="24"/>
      <w:lang w:val="en-GB" w:eastAsia="en-US"/>
    </w:rPr>
  </w:style>
  <w:style w:type="character" w:customStyle="1" w:styleId="af4">
    <w:name w:val="批注框文本 字符"/>
    <w:link w:val="af3"/>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e">
    <w:name w:val="正文文本 字符"/>
    <w:aliases w:val="bt 字符"/>
    <w:basedOn w:val="a3"/>
    <w:link w:val="ad"/>
    <w:qFormat/>
    <w:rPr>
      <w:rFonts w:ascii="Times" w:eastAsia="Batang" w:hAnsi="Times"/>
      <w:szCs w:val="24"/>
      <w:lang w:val="en-GB" w:eastAsia="en-US"/>
    </w:rPr>
  </w:style>
  <w:style w:type="character" w:customStyle="1" w:styleId="aff7">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f8"/>
    <w:uiPriority w:val="34"/>
    <w:qFormat/>
    <w:locked/>
    <w:rPr>
      <w:rFonts w:ascii="Times" w:eastAsia="Batang" w:hAnsi="Times"/>
      <w:szCs w:val="24"/>
      <w:lang w:val="en-GB" w:eastAsia="en-US"/>
    </w:rPr>
  </w:style>
  <w:style w:type="paragraph" w:styleId="aff8">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a2"/>
    <w:link w:val="aff7"/>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d"/>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a7">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link w:val="a6"/>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d"/>
    <w:link w:val="3GPPNormalTextChar"/>
    <w:qFormat/>
    <w:pPr>
      <w:spacing w:line="259" w:lineRule="auto"/>
      <w:jc w:val="both"/>
    </w:pPr>
    <w:rPr>
      <w:rFonts w:ascii="Times New Roman" w:eastAsia="MS Mincho" w:hAnsi="Times New Roman"/>
      <w:sz w:val="22"/>
      <w:lang w:val="en-US"/>
    </w:rPr>
  </w:style>
  <w:style w:type="character" w:customStyle="1" w:styleId="ac">
    <w:name w:val="批注文字 字符"/>
    <w:basedOn w:val="a3"/>
    <w:link w:val="ab"/>
    <w:uiPriority w:val="99"/>
    <w:qFormat/>
    <w:rPr>
      <w:rFonts w:ascii="Times" w:eastAsia="Batang"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d"/>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a">
    <w:name w:val="文档结构图 字符"/>
    <w:basedOn w:val="a3"/>
    <w:link w:val="a9"/>
    <w:qFormat/>
    <w:rPr>
      <w:rFonts w:ascii="Tahoma" w:eastAsia="Batang" w:hAnsi="Tahoma" w:cs="Tahoma"/>
      <w:sz w:val="16"/>
      <w:szCs w:val="16"/>
      <w:lang w:val="en-GB" w:eastAsia="en-US"/>
    </w:rPr>
  </w:style>
  <w:style w:type="character" w:styleId="aff9">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0">
    <w:name w:val="批注主题 字符"/>
    <w:basedOn w:val="ac"/>
    <w:link w:val="a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9"/>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d"/>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d"/>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6">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2">
    <w:name w:val="修订3"/>
    <w:uiPriority w:val="99"/>
    <w:unhideWhenUsed/>
    <w:qFormat/>
    <w:pPr>
      <w:suppressAutoHyphens/>
    </w:pPr>
    <w:rPr>
      <w:rFonts w:ascii="Times" w:eastAsia="Batang"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7">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rPr>
  </w:style>
  <w:style w:type="paragraph" w:customStyle="1" w:styleId="TdocHeading1">
    <w:name w:val="Tdoc_Heading_1"/>
    <w:basedOn w:val="1"/>
    <w:next w:val="ad"/>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7"/>
    <w:qFormat/>
    <w:pPr>
      <w:suppressAutoHyphens w:val="0"/>
    </w:pPr>
  </w:style>
  <w:style w:type="character" w:customStyle="1" w:styleId="afc">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3"/>
    <w:link w:val="afb"/>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af2">
    <w:name w:val="日期 字符"/>
    <w:basedOn w:val="a3"/>
    <w:link w:val="af1"/>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aliases w:val="H5 Char1"/>
    <w:link w:val="510"/>
    <w:qFormat/>
    <w:rPr>
      <w:rFonts w:ascii="Arial" w:hAnsi="Arial"/>
    </w:rPr>
  </w:style>
  <w:style w:type="paragraph" w:customStyle="1" w:styleId="510">
    <w:name w:val="标题 51"/>
    <w:aliases w:val="H5"/>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a">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5">
    <w:name w:val="正文文本 2 字符"/>
    <w:basedOn w:val="a3"/>
    <w:link w:val="24"/>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d"/>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d"/>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8"/>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fb">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9">
    <w:name w:val="수정2"/>
    <w:hidden/>
    <w:uiPriority w:val="99"/>
    <w:semiHidden/>
    <w:qFormat/>
    <w:rPr>
      <w:rFonts w:ascii="Times" w:eastAsia="Batang" w:hAnsi="Times"/>
      <w:szCs w:val="24"/>
      <w:lang w:val="en-GB"/>
    </w:rPr>
  </w:style>
  <w:style w:type="character" w:customStyle="1" w:styleId="2a">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b">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Batang"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fc">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d">
    <w:name w:val="Subtle Emphasis"/>
    <w:uiPriority w:val="19"/>
    <w:qFormat/>
    <w:rsid w:val="00A32B90"/>
    <w:rPr>
      <w:i/>
      <w:iCs/>
      <w:color w:val="404040"/>
    </w:rPr>
  </w:style>
  <w:style w:type="table" w:styleId="4-5">
    <w:name w:val="Grid Table 4 Accent 5"/>
    <w:basedOn w:val="a4"/>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宋体" w:cs="Times"/>
      <w:szCs w:val="20"/>
      <w:lang w:val="en-US"/>
    </w:rPr>
  </w:style>
  <w:style w:type="paragraph" w:customStyle="1" w:styleId="Heading71">
    <w:name w:val="Heading 71"/>
    <w:basedOn w:val="a2"/>
    <w:rsid w:val="00DF3C3C"/>
    <w:pPr>
      <w:suppressAutoHyphens w:val="0"/>
    </w:pPr>
    <w:rPr>
      <w:rFonts w:eastAsia="宋体" w:cs="Times"/>
      <w:szCs w:val="20"/>
      <w:lang w:val="en-US"/>
    </w:rPr>
  </w:style>
  <w:style w:type="paragraph" w:customStyle="1" w:styleId="Heading81">
    <w:name w:val="Heading 81"/>
    <w:basedOn w:val="a2"/>
    <w:rsid w:val="00DF3C3C"/>
    <w:pPr>
      <w:suppressAutoHyphens w:val="0"/>
    </w:pPr>
    <w:rPr>
      <w:rFonts w:eastAsia="宋体" w:cs="Times"/>
      <w:szCs w:val="20"/>
      <w:lang w:val="en-US"/>
    </w:rPr>
  </w:style>
  <w:style w:type="paragraph" w:customStyle="1" w:styleId="Heading91">
    <w:name w:val="Heading 91"/>
    <w:basedOn w:val="a2"/>
    <w:rsid w:val="00DF3C3C"/>
    <w:pPr>
      <w:suppressAutoHyphens w:val="0"/>
    </w:pPr>
    <w:rPr>
      <w:rFonts w:eastAsia="宋体" w:cs="Times"/>
      <w:szCs w:val="20"/>
      <w:lang w:val="en-US"/>
    </w:rPr>
  </w:style>
  <w:style w:type="character" w:styleId="affe">
    <w:name w:val="Unresolved Mention"/>
    <w:basedOn w:val="a3"/>
    <w:uiPriority w:val="99"/>
    <w:semiHidden/>
    <w:unhideWhenUsed/>
    <w:rsid w:val="007400AD"/>
    <w:rPr>
      <w:color w:val="605E5C"/>
      <w:shd w:val="clear" w:color="auto" w:fill="E1DFDD"/>
    </w:rPr>
  </w:style>
  <w:style w:type="paragraph" w:styleId="36">
    <w:name w:val="List Bullet 3"/>
    <w:basedOn w:val="a2"/>
    <w:link w:val="37"/>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8"/>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8">
    <w:name w:val="网格型3"/>
    <w:basedOn w:val="a4"/>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sid w:val="007400AD"/>
    <w:rPr>
      <w:rFonts w:ascii="Malgun Gothic" w:eastAsia="Malgun Gothic" w:hAnsi="Malgun Gothic"/>
      <w:lang w:eastAsia="zh-CN"/>
    </w:rPr>
    <w:tblPr/>
  </w:style>
  <w:style w:type="table" w:customStyle="1" w:styleId="TableGrid3">
    <w:name w:val="TableGrid3"/>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d">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9">
    <w:name w:val="수정3"/>
    <w:hidden/>
    <w:uiPriority w:val="99"/>
    <w:unhideWhenUsed/>
    <w:qFormat/>
    <w:rsid w:val="007400AD"/>
    <w:rPr>
      <w:rFonts w:ascii="Times" w:eastAsia="Batang"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宋体"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
    <w:uiPriority w:val="34"/>
    <w:unhideWhenUsed/>
    <w:qFormat/>
    <w:rsid w:val="007400AD"/>
    <w:pPr>
      <w:suppressAutoHyphens w:val="0"/>
      <w:ind w:leftChars="200" w:left="480"/>
    </w:pPr>
  </w:style>
  <w:style w:type="character" w:customStyle="1" w:styleId="afff">
    <w:name w:val="清單段落 字元"/>
    <w:link w:val="1f0"/>
    <w:uiPriority w:val="34"/>
    <w:qFormat/>
    <w:locked/>
    <w:rsid w:val="007400AD"/>
    <w:rPr>
      <w:rFonts w:ascii="Times" w:eastAsia="Batang"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宋体" w:hAnsi="Times New Roman"/>
      <w:lang w:val="en-US" w:eastAsia="zh-CN"/>
    </w:rPr>
  </w:style>
  <w:style w:type="character" w:customStyle="1" w:styleId="44">
    <w:name w:val="확인되지 않은 멘션4"/>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8"/>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d"/>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f1"/>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3a">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5">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f0">
    <w:name w:val="Normal Indent"/>
    <w:basedOn w:val="a2"/>
    <w:link w:val="afff1"/>
    <w:qFormat/>
    <w:rsid w:val="00AB6658"/>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character" w:styleId="afff2">
    <w:name w:val="page number"/>
    <w:basedOn w:val="a3"/>
    <w:qFormat/>
    <w:rsid w:val="00AB6658"/>
    <w:rPr>
      <w:rFonts w:ascii="Arial" w:eastAsia="宋体" w:hAnsi="Arial" w:cs="Arial"/>
      <w:color w:val="0000FF"/>
      <w:kern w:val="2"/>
      <w:lang w:val="en-US" w:eastAsia="zh-CN" w:bidi="ar-SA"/>
    </w:rPr>
  </w:style>
  <w:style w:type="table" w:styleId="afff3">
    <w:name w:val="Table Theme"/>
    <w:basedOn w:val="a4"/>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9"/>
    <w:qFormat/>
    <w:rsid w:val="00AB6658"/>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ff1">
    <w:name w:val="正文缩进 字符"/>
    <w:link w:val="afff0"/>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宋体"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b">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e">
    <w:name w:val="index 2"/>
    <w:basedOn w:val="11"/>
    <w:qFormat/>
    <w:rsid w:val="00AB6658"/>
    <w:pPr>
      <w:overflowPunct/>
      <w:autoSpaceDE/>
      <w:autoSpaceDN/>
      <w:adjustRightInd/>
      <w:ind w:left="284"/>
      <w:textAlignment w:val="auto"/>
    </w:pPr>
    <w:rPr>
      <w:rFonts w:eastAsia="Malgun Gothic"/>
      <w:lang w:eastAsia="en-US"/>
    </w:rPr>
  </w:style>
  <w:style w:type="character" w:styleId="afff4">
    <w:name w:val="footnote reference"/>
    <w:aliases w:val="Appel note de bas de p,Footnote Reference/"/>
    <w:qFormat/>
    <w:rsid w:val="00AB6658"/>
    <w:rPr>
      <w:b/>
      <w:position w:val="6"/>
      <w:sz w:val="16"/>
    </w:rPr>
  </w:style>
  <w:style w:type="paragraph" w:styleId="afff5">
    <w:name w:val="List Number"/>
    <w:basedOn w:val="af9"/>
    <w:qFormat/>
    <w:rsid w:val="00AB6658"/>
    <w:pPr>
      <w:suppressAutoHyphens w:val="0"/>
      <w:spacing w:after="180"/>
      <w:ind w:left="568" w:hanging="284"/>
    </w:pPr>
    <w:rPr>
      <w:rFonts w:ascii="Times New Roman" w:eastAsia="Malgun Gothic" w:hAnsi="Times New Roman" w:cs="Times New Roman"/>
      <w:szCs w:val="20"/>
    </w:rPr>
  </w:style>
  <w:style w:type="paragraph" w:styleId="2f">
    <w:name w:val="List Bullet 2"/>
    <w:basedOn w:val="a1"/>
    <w:link w:val="2f0"/>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afff6">
    <w:name w:val="index heading"/>
    <w:basedOn w:val="a2"/>
    <w:next w:val="a2"/>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Malgun Gothic"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f7">
    <w:name w:val="endnote text"/>
    <w:basedOn w:val="a2"/>
    <w:link w:val="afff8"/>
    <w:rsid w:val="00AB6658"/>
    <w:pPr>
      <w:suppressAutoHyphens w:val="0"/>
      <w:spacing w:after="180"/>
    </w:pPr>
    <w:rPr>
      <w:rFonts w:ascii="Times New Roman" w:eastAsia="Malgun Gothic" w:hAnsi="Times New Roman"/>
      <w:szCs w:val="20"/>
    </w:rPr>
  </w:style>
  <w:style w:type="character" w:customStyle="1" w:styleId="afff8">
    <w:name w:val="尾注文本 字符"/>
    <w:basedOn w:val="a3"/>
    <w:link w:val="afff7"/>
    <w:rsid w:val="00AB6658"/>
    <w:rPr>
      <w:rFonts w:eastAsia="Malgun Gothic"/>
      <w:lang w:val="en-GB"/>
    </w:rPr>
  </w:style>
  <w:style w:type="character" w:styleId="afff9">
    <w:name w:val="endnote reference"/>
    <w:rsid w:val="00AB6658"/>
    <w:rPr>
      <w:vertAlign w:val="superscript"/>
    </w:rPr>
  </w:style>
  <w:style w:type="paragraph" w:customStyle="1" w:styleId="Equationlegend">
    <w:name w:val="Equation_legend"/>
    <w:basedOn w:val="afff0"/>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fa">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fb">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c">
    <w:name w:val="Body Text 3"/>
    <w:basedOn w:val="a2"/>
    <w:link w:val="3d"/>
    <w:rsid w:val="00AB6658"/>
    <w:pPr>
      <w:suppressAutoHyphens w:val="0"/>
      <w:spacing w:after="120"/>
    </w:pPr>
    <w:rPr>
      <w:rFonts w:ascii="Times New Roman" w:eastAsia="Times New Roman" w:hAnsi="Times New Roman"/>
      <w:sz w:val="16"/>
      <w:szCs w:val="16"/>
    </w:rPr>
  </w:style>
  <w:style w:type="character" w:customStyle="1" w:styleId="3d">
    <w:name w:val="正文文本 3 字符"/>
    <w:basedOn w:val="a3"/>
    <w:link w:val="3c"/>
    <w:rsid w:val="00AB6658"/>
    <w:rPr>
      <w:rFonts w:eastAsia="Times New Roman"/>
      <w:sz w:val="16"/>
      <w:szCs w:val="16"/>
      <w:lang w:val="en-GB"/>
    </w:rPr>
  </w:style>
  <w:style w:type="paragraph" w:styleId="afffc">
    <w:name w:val="Body Text First Indent"/>
    <w:basedOn w:val="ad"/>
    <w:link w:val="afffd"/>
    <w:rsid w:val="00AB6658"/>
    <w:pPr>
      <w:suppressAutoHyphens w:val="0"/>
      <w:spacing w:after="180"/>
      <w:ind w:firstLine="360"/>
    </w:pPr>
    <w:rPr>
      <w:rFonts w:ascii="Times New Roman" w:eastAsia="Times New Roman" w:hAnsi="Times New Roman"/>
      <w:szCs w:val="20"/>
    </w:rPr>
  </w:style>
  <w:style w:type="character" w:customStyle="1" w:styleId="afffd">
    <w:name w:val="正文文本首行缩进 字符"/>
    <w:basedOn w:val="ae"/>
    <w:link w:val="afffc"/>
    <w:rsid w:val="00AB6658"/>
    <w:rPr>
      <w:rFonts w:ascii="Times" w:eastAsia="Times New Roman" w:hAnsi="Times"/>
      <w:szCs w:val="24"/>
      <w:lang w:val="en-GB" w:eastAsia="en-US"/>
    </w:rPr>
  </w:style>
  <w:style w:type="paragraph" w:styleId="afffe">
    <w:name w:val="Body Text Indent"/>
    <w:basedOn w:val="a2"/>
    <w:link w:val="affff"/>
    <w:rsid w:val="00AB6658"/>
    <w:pPr>
      <w:suppressAutoHyphens w:val="0"/>
      <w:spacing w:after="120"/>
      <w:ind w:left="283"/>
    </w:pPr>
    <w:rPr>
      <w:rFonts w:ascii="Times New Roman" w:eastAsia="Times New Roman" w:hAnsi="Times New Roman"/>
      <w:szCs w:val="20"/>
    </w:rPr>
  </w:style>
  <w:style w:type="character" w:customStyle="1" w:styleId="affff">
    <w:name w:val="正文文本缩进 字符"/>
    <w:basedOn w:val="a3"/>
    <w:link w:val="afffe"/>
    <w:rsid w:val="00AB6658"/>
    <w:rPr>
      <w:rFonts w:eastAsia="Times New Roman"/>
      <w:lang w:val="en-GB"/>
    </w:rPr>
  </w:style>
  <w:style w:type="paragraph" w:styleId="2f1">
    <w:name w:val="Body Text First Indent 2"/>
    <w:basedOn w:val="afffe"/>
    <w:link w:val="2f2"/>
    <w:rsid w:val="00AB6658"/>
    <w:pPr>
      <w:spacing w:after="180"/>
      <w:ind w:left="360" w:firstLine="360"/>
    </w:pPr>
  </w:style>
  <w:style w:type="character" w:customStyle="1" w:styleId="2f2">
    <w:name w:val="正文文本首行缩进 2 字符"/>
    <w:basedOn w:val="affff"/>
    <w:link w:val="2f1"/>
    <w:rsid w:val="00AB6658"/>
    <w:rPr>
      <w:rFonts w:eastAsia="Times New Roman"/>
      <w:lang w:val="en-GB"/>
    </w:rPr>
  </w:style>
  <w:style w:type="paragraph" w:styleId="2f3">
    <w:name w:val="Body Text Indent 2"/>
    <w:basedOn w:val="a2"/>
    <w:link w:val="2f4"/>
    <w:rsid w:val="00AB6658"/>
    <w:pPr>
      <w:suppressAutoHyphens w:val="0"/>
      <w:spacing w:after="120" w:line="480" w:lineRule="auto"/>
      <w:ind w:left="283"/>
    </w:pPr>
    <w:rPr>
      <w:rFonts w:ascii="Times New Roman" w:eastAsia="Times New Roman" w:hAnsi="Times New Roman"/>
      <w:szCs w:val="20"/>
    </w:rPr>
  </w:style>
  <w:style w:type="character" w:customStyle="1" w:styleId="2f4">
    <w:name w:val="正文文本缩进 2 字符"/>
    <w:basedOn w:val="a3"/>
    <w:link w:val="2f3"/>
    <w:rsid w:val="00AB6658"/>
    <w:rPr>
      <w:rFonts w:eastAsia="Times New Roman"/>
      <w:lang w:val="en-GB"/>
    </w:rPr>
  </w:style>
  <w:style w:type="paragraph" w:styleId="3e">
    <w:name w:val="Body Text Indent 3"/>
    <w:basedOn w:val="a2"/>
    <w:link w:val="3f"/>
    <w:rsid w:val="00AB6658"/>
    <w:pPr>
      <w:suppressAutoHyphens w:val="0"/>
      <w:spacing w:after="120"/>
      <w:ind w:left="283"/>
    </w:pPr>
    <w:rPr>
      <w:rFonts w:ascii="Times New Roman" w:eastAsia="Times New Roman" w:hAnsi="Times New Roman"/>
      <w:sz w:val="16"/>
      <w:szCs w:val="16"/>
    </w:rPr>
  </w:style>
  <w:style w:type="character" w:customStyle="1" w:styleId="3f">
    <w:name w:val="正文文本缩进 3 字符"/>
    <w:basedOn w:val="a3"/>
    <w:link w:val="3e"/>
    <w:rsid w:val="00AB6658"/>
    <w:rPr>
      <w:rFonts w:eastAsia="Times New Roman"/>
      <w:sz w:val="16"/>
      <w:szCs w:val="16"/>
      <w:lang w:val="en-GB"/>
    </w:rPr>
  </w:style>
  <w:style w:type="paragraph" w:styleId="affff0">
    <w:name w:val="Closing"/>
    <w:basedOn w:val="a2"/>
    <w:link w:val="affff1"/>
    <w:rsid w:val="00AB6658"/>
    <w:pPr>
      <w:suppressAutoHyphens w:val="0"/>
      <w:ind w:left="4252"/>
    </w:pPr>
    <w:rPr>
      <w:rFonts w:ascii="Times New Roman" w:eastAsia="Times New Roman" w:hAnsi="Times New Roman"/>
      <w:szCs w:val="20"/>
    </w:rPr>
  </w:style>
  <w:style w:type="character" w:customStyle="1" w:styleId="affff1">
    <w:name w:val="结束语 字符"/>
    <w:basedOn w:val="a3"/>
    <w:link w:val="affff0"/>
    <w:rsid w:val="00AB6658"/>
    <w:rPr>
      <w:rFonts w:eastAsia="Times New Roman"/>
      <w:lang w:val="en-GB"/>
    </w:rPr>
  </w:style>
  <w:style w:type="paragraph" w:styleId="affff2">
    <w:name w:val="E-mail Signature"/>
    <w:basedOn w:val="a2"/>
    <w:link w:val="affff3"/>
    <w:rsid w:val="00AB6658"/>
    <w:pPr>
      <w:suppressAutoHyphens w:val="0"/>
    </w:pPr>
    <w:rPr>
      <w:rFonts w:ascii="Times New Roman" w:eastAsia="Times New Roman" w:hAnsi="Times New Roman"/>
      <w:szCs w:val="20"/>
    </w:rPr>
  </w:style>
  <w:style w:type="character" w:customStyle="1" w:styleId="affff3">
    <w:name w:val="电子邮件签名 字符"/>
    <w:basedOn w:val="a3"/>
    <w:link w:val="affff2"/>
    <w:rsid w:val="00AB6658"/>
    <w:rPr>
      <w:rFonts w:eastAsia="Times New Roman"/>
      <w:lang w:val="en-GB"/>
    </w:rPr>
  </w:style>
  <w:style w:type="paragraph" w:styleId="affff4">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f5">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0"/>
    <w:rsid w:val="00AB6658"/>
    <w:pPr>
      <w:suppressAutoHyphens w:val="0"/>
    </w:pPr>
    <w:rPr>
      <w:rFonts w:ascii="Times New Roman" w:eastAsia="Times New Roman" w:hAnsi="Times New Roman"/>
      <w:i/>
      <w:iCs/>
      <w:szCs w:val="20"/>
    </w:rPr>
  </w:style>
  <w:style w:type="character" w:customStyle="1" w:styleId="HTML0">
    <w:name w:val="HTML 地址 字符"/>
    <w:basedOn w:val="a3"/>
    <w:link w:val="HTML"/>
    <w:rsid w:val="00AB6658"/>
    <w:rPr>
      <w:rFonts w:eastAsia="Times New Roman"/>
      <w:i/>
      <w:iCs/>
      <w:lang w:val="en-GB"/>
    </w:rPr>
  </w:style>
  <w:style w:type="paragraph" w:styleId="HTML1">
    <w:name w:val="HTML Preformatted"/>
    <w:basedOn w:val="a2"/>
    <w:link w:val="HTML2"/>
    <w:rsid w:val="00AB6658"/>
    <w:pPr>
      <w:suppressAutoHyphens w:val="0"/>
    </w:pPr>
    <w:rPr>
      <w:rFonts w:ascii="Consolas" w:eastAsia="Times New Roman" w:hAnsi="Consolas"/>
      <w:szCs w:val="20"/>
    </w:rPr>
  </w:style>
  <w:style w:type="character" w:customStyle="1" w:styleId="HTML2">
    <w:name w:val="HTML 预设格式 字符"/>
    <w:basedOn w:val="a3"/>
    <w:link w:val="HTML1"/>
    <w:rsid w:val="00AB6658"/>
    <w:rPr>
      <w:rFonts w:ascii="Consolas" w:eastAsia="Times New Roman" w:hAnsi="Consolas"/>
      <w:lang w:val="en-GB"/>
    </w:rPr>
  </w:style>
  <w:style w:type="paragraph" w:styleId="3f0">
    <w:name w:val="index 3"/>
    <w:basedOn w:val="a2"/>
    <w:next w:val="a2"/>
    <w:rsid w:val="00AB6658"/>
    <w:pPr>
      <w:suppressAutoHyphens w:val="0"/>
      <w:ind w:left="600" w:hanging="200"/>
    </w:pPr>
    <w:rPr>
      <w:rFonts w:ascii="Times New Roman" w:eastAsia="Times New Roman" w:hAnsi="Times New Roman"/>
      <w:szCs w:val="20"/>
    </w:rPr>
  </w:style>
  <w:style w:type="paragraph" w:styleId="46">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f6">
    <w:name w:val="Intense Quote"/>
    <w:basedOn w:val="a2"/>
    <w:next w:val="a2"/>
    <w:link w:val="affff7"/>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7">
    <w:name w:val="明显引用 字符"/>
    <w:basedOn w:val="a3"/>
    <w:link w:val="affff6"/>
    <w:uiPriority w:val="30"/>
    <w:rsid w:val="00AB6658"/>
    <w:rPr>
      <w:rFonts w:eastAsia="Times New Roman"/>
      <w:i/>
      <w:iCs/>
      <w:color w:val="4472C4" w:themeColor="accent1"/>
      <w:lang w:val="en-GB"/>
    </w:rPr>
  </w:style>
  <w:style w:type="paragraph" w:styleId="affff8">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5">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f1">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7">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f9">
    <w:name w:val="macro"/>
    <w:link w:val="affffa"/>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affffa">
    <w:name w:val="宏文本 字符"/>
    <w:basedOn w:val="a3"/>
    <w:link w:val="affff9"/>
    <w:rsid w:val="00AB6658"/>
    <w:rPr>
      <w:rFonts w:ascii="Consolas" w:eastAsia="Times New Roman" w:hAnsi="Consolas"/>
      <w:lang w:val="en-GB"/>
    </w:rPr>
  </w:style>
  <w:style w:type="paragraph" w:styleId="affffb">
    <w:name w:val="Message Header"/>
    <w:basedOn w:val="a2"/>
    <w:link w:val="affffc"/>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affffc">
    <w:name w:val="信息标题 字符"/>
    <w:basedOn w:val="a3"/>
    <w:link w:val="affffb"/>
    <w:rsid w:val="00AB6658"/>
    <w:rPr>
      <w:rFonts w:asciiTheme="majorHAnsi" w:eastAsiaTheme="majorEastAsia" w:hAnsiTheme="majorHAnsi" w:cstheme="majorBidi"/>
      <w:sz w:val="24"/>
      <w:szCs w:val="24"/>
      <w:shd w:val="pct20" w:color="auto" w:fill="auto"/>
      <w:lang w:val="en-GB"/>
    </w:rPr>
  </w:style>
  <w:style w:type="paragraph" w:styleId="affffd">
    <w:name w:val="Note Heading"/>
    <w:basedOn w:val="a2"/>
    <w:next w:val="a2"/>
    <w:link w:val="affffe"/>
    <w:rsid w:val="00AB6658"/>
    <w:pPr>
      <w:suppressAutoHyphens w:val="0"/>
    </w:pPr>
    <w:rPr>
      <w:rFonts w:ascii="Times New Roman" w:eastAsia="Times New Roman" w:hAnsi="Times New Roman"/>
      <w:szCs w:val="20"/>
    </w:rPr>
  </w:style>
  <w:style w:type="character" w:customStyle="1" w:styleId="affffe">
    <w:name w:val="注释标题 字符"/>
    <w:basedOn w:val="a3"/>
    <w:link w:val="affffd"/>
    <w:rsid w:val="00AB6658"/>
    <w:rPr>
      <w:rFonts w:eastAsia="Times New Roman"/>
      <w:lang w:val="en-GB"/>
    </w:rPr>
  </w:style>
  <w:style w:type="paragraph" w:styleId="afffff">
    <w:name w:val="Quote"/>
    <w:basedOn w:val="a2"/>
    <w:next w:val="a2"/>
    <w:link w:val="afffff0"/>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0">
    <w:name w:val="引用 字符"/>
    <w:basedOn w:val="a3"/>
    <w:link w:val="afffff"/>
    <w:uiPriority w:val="29"/>
    <w:rsid w:val="00AB6658"/>
    <w:rPr>
      <w:rFonts w:eastAsia="Times New Roman"/>
      <w:i/>
      <w:iCs/>
      <w:color w:val="404040" w:themeColor="text1" w:themeTint="BF"/>
      <w:lang w:val="en-GB"/>
    </w:rPr>
  </w:style>
  <w:style w:type="paragraph" w:styleId="afffff1">
    <w:name w:val="Salutation"/>
    <w:basedOn w:val="a2"/>
    <w:next w:val="a2"/>
    <w:link w:val="afffff2"/>
    <w:rsid w:val="00AB6658"/>
    <w:pPr>
      <w:suppressAutoHyphens w:val="0"/>
      <w:spacing w:after="180"/>
    </w:pPr>
    <w:rPr>
      <w:rFonts w:ascii="Times New Roman" w:eastAsia="Times New Roman" w:hAnsi="Times New Roman"/>
      <w:szCs w:val="20"/>
    </w:rPr>
  </w:style>
  <w:style w:type="character" w:customStyle="1" w:styleId="afffff2">
    <w:name w:val="称呼 字符"/>
    <w:basedOn w:val="a3"/>
    <w:link w:val="afffff1"/>
    <w:rsid w:val="00AB6658"/>
    <w:rPr>
      <w:rFonts w:eastAsia="Times New Roman"/>
      <w:lang w:val="en-GB"/>
    </w:rPr>
  </w:style>
  <w:style w:type="paragraph" w:styleId="afffff3">
    <w:name w:val="Signature"/>
    <w:basedOn w:val="a2"/>
    <w:link w:val="afffff4"/>
    <w:rsid w:val="00AB6658"/>
    <w:pPr>
      <w:suppressAutoHyphens w:val="0"/>
      <w:ind w:left="4252"/>
    </w:pPr>
    <w:rPr>
      <w:rFonts w:ascii="Times New Roman" w:eastAsia="Times New Roman" w:hAnsi="Times New Roman"/>
      <w:szCs w:val="20"/>
    </w:rPr>
  </w:style>
  <w:style w:type="character" w:customStyle="1" w:styleId="afffff4">
    <w:name w:val="签名 字符"/>
    <w:basedOn w:val="a3"/>
    <w:link w:val="afffff3"/>
    <w:rsid w:val="00AB6658"/>
    <w:rPr>
      <w:rFonts w:eastAsia="Times New Roman"/>
      <w:lang w:val="en-GB"/>
    </w:rPr>
  </w:style>
  <w:style w:type="paragraph" w:styleId="afffff5">
    <w:name w:val="Subtitle"/>
    <w:basedOn w:val="a2"/>
    <w:next w:val="a2"/>
    <w:link w:val="afffff6"/>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afffff6">
    <w:name w:val="副标题 字符"/>
    <w:basedOn w:val="a3"/>
    <w:link w:val="afffff5"/>
    <w:rsid w:val="00AB6658"/>
    <w:rPr>
      <w:rFonts w:asciiTheme="minorHAnsi" w:eastAsiaTheme="minorEastAsia" w:hAnsiTheme="minorHAnsi" w:cstheme="minorBidi"/>
      <w:color w:val="5A5A5A" w:themeColor="text1" w:themeTint="A5"/>
      <w:spacing w:val="15"/>
      <w:sz w:val="22"/>
      <w:szCs w:val="22"/>
      <w:lang w:val="en-GB"/>
    </w:rPr>
  </w:style>
  <w:style w:type="paragraph" w:styleId="afffff7">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ff8">
    <w:name w:val="Title"/>
    <w:basedOn w:val="a2"/>
    <w:next w:val="a2"/>
    <w:link w:val="afffff9"/>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afffff9">
    <w:name w:val="标题 字符"/>
    <w:basedOn w:val="a3"/>
    <w:link w:val="afffff8"/>
    <w:rsid w:val="00AB6658"/>
    <w:rPr>
      <w:rFonts w:asciiTheme="majorHAnsi" w:eastAsiaTheme="majorEastAsia" w:hAnsiTheme="majorHAnsi" w:cstheme="majorBidi"/>
      <w:spacing w:val="-10"/>
      <w:kern w:val="28"/>
      <w:sz w:val="56"/>
      <w:szCs w:val="56"/>
      <w:lang w:val="en-GB"/>
    </w:rPr>
  </w:style>
  <w:style w:type="paragraph" w:styleId="afffffa">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ffb">
    <w:name w:val="Intense Emphasis"/>
    <w:basedOn w:val="a3"/>
    <w:uiPriority w:val="21"/>
    <w:qFormat/>
    <w:rsid w:val="00AB6658"/>
    <w:rPr>
      <w:i/>
      <w:iCs/>
      <w:color w:val="4472C4" w:themeColor="accent1"/>
    </w:rPr>
  </w:style>
  <w:style w:type="character" w:styleId="afffffc">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8"/>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fd">
    <w:name w:val="缺省文本"/>
    <w:basedOn w:val="a2"/>
    <w:rsid w:val="00AB6658"/>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afa">
    <w:name w:val="列表 字符"/>
    <w:link w:val="af9"/>
    <w:rsid w:val="00AB6658"/>
    <w:rPr>
      <w:rFonts w:ascii="Times" w:eastAsia="Batang" w:hAnsi="Times" w:cs="Lohit Devanagari"/>
      <w:szCs w:val="24"/>
      <w:lang w:val="en-GB"/>
    </w:rPr>
  </w:style>
  <w:style w:type="character" w:customStyle="1" w:styleId="a8">
    <w:name w:val="列表项目符号 字符"/>
    <w:link w:val="a1"/>
    <w:rsid w:val="00AB6658"/>
    <w:rPr>
      <w:rFonts w:eastAsia="MS Gothic"/>
      <w:kern w:val="2"/>
      <w:lang w:eastAsia="ja-JP"/>
    </w:rPr>
  </w:style>
  <w:style w:type="character" w:customStyle="1" w:styleId="2f0">
    <w:name w:val="列表项目符号 2 字符"/>
    <w:link w:val="2f"/>
    <w:rsid w:val="00AB6658"/>
    <w:rPr>
      <w:rFonts w:eastAsia="Malgun Gothic"/>
      <w:lang w:val="en-GB"/>
    </w:rPr>
  </w:style>
  <w:style w:type="character" w:customStyle="1" w:styleId="37">
    <w:name w:val="列表项目符号 3 字符"/>
    <w:link w:val="36"/>
    <w:rsid w:val="00AB6658"/>
    <w:rPr>
      <w:rFonts w:ascii="Times" w:eastAsia="Batang" w:hAnsi="Times"/>
      <w:szCs w:val="24"/>
      <w:lang w:val="en-GB"/>
    </w:rPr>
  </w:style>
  <w:style w:type="character" w:customStyle="1" w:styleId="23">
    <w:name w:val="列表 2 字符"/>
    <w:link w:val="22"/>
    <w:rsid w:val="00AB6658"/>
    <w:rPr>
      <w:rFonts w:ascii="Times" w:eastAsia="Batang"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fe"/>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next w:val="aff1"/>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fe">
    <w:name w:val="表格文本"/>
    <w:rsid w:val="00AB6658"/>
    <w:pPr>
      <w:tabs>
        <w:tab w:val="decimal" w:pos="0"/>
      </w:tabs>
    </w:pPr>
    <w:rPr>
      <w:rFonts w:ascii="Arial" w:hAnsi="Arial"/>
      <w:noProof/>
      <w:sz w:val="21"/>
      <w:szCs w:val="21"/>
      <w:lang w:eastAsia="zh-CN"/>
    </w:rPr>
  </w:style>
  <w:style w:type="paragraph" w:customStyle="1" w:styleId="affffff">
    <w:name w:val="表头文本"/>
    <w:rsid w:val="00AB6658"/>
    <w:pPr>
      <w:jc w:val="center"/>
    </w:pPr>
    <w:rPr>
      <w:rFonts w:ascii="Arial" w:hAnsi="Arial"/>
      <w:b/>
      <w:sz w:val="21"/>
      <w:szCs w:val="21"/>
      <w:lang w:eastAsia="zh-CN"/>
    </w:rPr>
  </w:style>
  <w:style w:type="table" w:customStyle="1" w:styleId="affffff0">
    <w:name w:val="表样式"/>
    <w:basedOn w:val="a4"/>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ff1">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ff2">
    <w:name w:val="文档标题"/>
    <w:basedOn w:val="a2"/>
    <w:rsid w:val="00AB6658"/>
    <w:pPr>
      <w:tabs>
        <w:tab w:val="left" w:pos="0"/>
      </w:tabs>
      <w:suppressAutoHyphens w:val="0"/>
      <w:spacing w:before="300" w:after="300"/>
      <w:jc w:val="center"/>
    </w:pPr>
    <w:rPr>
      <w:rFonts w:ascii="Arial" w:eastAsia="黑体" w:hAnsi="Arial"/>
      <w:sz w:val="36"/>
      <w:szCs w:val="36"/>
    </w:rPr>
  </w:style>
  <w:style w:type="paragraph" w:customStyle="1" w:styleId="affffff3">
    <w:name w:val="正文（首行不缩进）"/>
    <w:basedOn w:val="a2"/>
    <w:rsid w:val="00AB6658"/>
    <w:pPr>
      <w:suppressAutoHyphens w:val="0"/>
      <w:spacing w:after="180"/>
    </w:pPr>
    <w:rPr>
      <w:rFonts w:ascii="Times New Roman" w:eastAsia="Times" w:hAnsi="Times New Roman"/>
      <w:szCs w:val="20"/>
    </w:rPr>
  </w:style>
  <w:style w:type="paragraph" w:customStyle="1" w:styleId="affffff4">
    <w:name w:val="注示头"/>
    <w:basedOn w:val="a2"/>
    <w:rsid w:val="00AB6658"/>
    <w:pPr>
      <w:pBdr>
        <w:top w:val="single" w:sz="4" w:space="1" w:color="000000"/>
      </w:pBdr>
      <w:suppressAutoHyphens w:val="0"/>
      <w:spacing w:after="180"/>
      <w:jc w:val="both"/>
    </w:pPr>
    <w:rPr>
      <w:rFonts w:ascii="Arial" w:eastAsia="黑体" w:hAnsi="Arial"/>
      <w:sz w:val="18"/>
      <w:szCs w:val="20"/>
    </w:rPr>
  </w:style>
  <w:style w:type="paragraph" w:customStyle="1" w:styleId="affffff5">
    <w:name w:val="注示文本"/>
    <w:basedOn w:val="a2"/>
    <w:rsid w:val="00AB6658"/>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6">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ff7">
    <w:name w:val="样式一"/>
    <w:basedOn w:val="a3"/>
    <w:rsid w:val="00AB6658"/>
    <w:rPr>
      <w:rFonts w:ascii="宋体" w:hAnsi="宋体"/>
      <w:b/>
      <w:bCs/>
      <w:color w:val="000000"/>
      <w:sz w:val="36"/>
    </w:rPr>
  </w:style>
  <w:style w:type="character" w:customStyle="1" w:styleId="affffff8">
    <w:name w:val="样式二"/>
    <w:basedOn w:val="affffff7"/>
    <w:rsid w:val="00AB6658"/>
    <w:rPr>
      <w:rFonts w:ascii="宋体" w:hAnsi="宋体"/>
      <w:b/>
      <w:bCs/>
      <w:color w:val="000000"/>
      <w:sz w:val="36"/>
    </w:rPr>
  </w:style>
  <w:style w:type="table" w:styleId="-3">
    <w:name w:val="Colorful Shading Accent 3"/>
    <w:basedOn w:val="a4"/>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d"/>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9">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3">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affffffa">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fb"/>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f4"/>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f5"/>
    <w:rsid w:val="00912526"/>
    <w:pPr>
      <w:suppressAutoHyphens w:val="0"/>
    </w:pPr>
    <w:rPr>
      <w:rFonts w:ascii="Calibri Light" w:eastAsia="Times New Roman" w:hAnsi="Calibri Light"/>
      <w:szCs w:val="20"/>
    </w:rPr>
  </w:style>
  <w:style w:type="paragraph" w:customStyle="1" w:styleId="MessageHeader1">
    <w:name w:val="Message Header1"/>
    <w:basedOn w:val="a2"/>
    <w:next w:val="affffb"/>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6.bin"/><Relationship Id="rId42" Type="http://schemas.openxmlformats.org/officeDocument/2006/relationships/hyperlink" Target="file:///D:\3GPP\RAN1\116\tdocs\R1-2401705.zip" TargetMode="External"/><Relationship Id="rId47" Type="http://schemas.openxmlformats.org/officeDocument/2006/relationships/hyperlink" Target="file:///D:\3GPP\RAN1\117\tdocs\R1-2404487.zip" TargetMode="External"/><Relationship Id="rId63" Type="http://schemas.openxmlformats.org/officeDocument/2006/relationships/hyperlink" Target="file:///D:\3GPP\RAN1\120\tdocs\R1-2501607.zip" TargetMode="External"/><Relationship Id="rId68" Type="http://schemas.openxmlformats.org/officeDocument/2006/relationships/hyperlink" Target="file:///D:\3GPP\RAN1\120bis\tdocs\R1-2503150.zip" TargetMode="External"/><Relationship Id="rId84" Type="http://schemas.openxmlformats.org/officeDocument/2006/relationships/hyperlink" Target="file:///D:\3GPP\RAN1\121\tdocs\R1-2504363.zip" TargetMode="External"/><Relationship Id="rId89" Type="http://schemas.microsoft.com/office/2011/relationships/people" Target="people.xml"/><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oleObject" Target="embeddings/oleObject13.bin"/><Relationship Id="rId37" Type="http://schemas.microsoft.com/office/2016/09/relationships/commentsIds" Target="commentsIds.xml"/><Relationship Id="rId53" Type="http://schemas.openxmlformats.org/officeDocument/2006/relationships/hyperlink" Target="file:///D:\3GPP\RAN1\118\tdocs\R1-2405964.zip" TargetMode="External"/><Relationship Id="rId58" Type="http://schemas.openxmlformats.org/officeDocument/2006/relationships/hyperlink" Target="file:///D:\3GPP\RAN1\119\tdocs\R1-2410338.zip" TargetMode="External"/><Relationship Id="rId74" Type="http://schemas.openxmlformats.org/officeDocument/2006/relationships/oleObject" Target="embeddings/oleObject14.bin"/><Relationship Id="rId79" Type="http://schemas.openxmlformats.org/officeDocument/2006/relationships/image" Target="media/image21.wmf"/><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0.wmf"/><Relationship Id="rId35" Type="http://schemas.openxmlformats.org/officeDocument/2006/relationships/comments" Target="comments.xml"/><Relationship Id="rId43" Type="http://schemas.openxmlformats.org/officeDocument/2006/relationships/hyperlink" Target="file:///D:\3GPP\RAN1\116bis\tdocs\R1-2403048.zip" TargetMode="External"/><Relationship Id="rId48" Type="http://schemas.openxmlformats.org/officeDocument/2006/relationships/hyperlink" Target="file:///D:\3GPP\RAN1\117\tdocs\R1-2404488.zip" TargetMode="External"/><Relationship Id="rId56" Type="http://schemas.openxmlformats.org/officeDocument/2006/relationships/hyperlink" Target="file:///D:\3GPP\RAN1\118bis\tdocs\R1-2408762.zip" TargetMode="External"/><Relationship Id="rId64" Type="http://schemas.openxmlformats.org/officeDocument/2006/relationships/hyperlink" Target="file:///D:\3GPP\RAN1\120bis\tdocs\R1-2502731.zip" TargetMode="External"/><Relationship Id="rId69" Type="http://schemas.openxmlformats.org/officeDocument/2006/relationships/hyperlink" Target="file:///D:\3GPP\RAN1\120bis\tdocs\R1-2503151.zip" TargetMode="External"/><Relationship Id="rId77" Type="http://schemas.openxmlformats.org/officeDocument/2006/relationships/image" Target="media/image20.wmf"/><Relationship Id="rId8" Type="http://schemas.openxmlformats.org/officeDocument/2006/relationships/footnotes" Target="footnotes.xml"/><Relationship Id="rId51" Type="http://schemas.openxmlformats.org/officeDocument/2006/relationships/hyperlink" Target="file:///D:\3GPP\RAN1\118\tdocs\R1-2406875.zip" TargetMode="External"/><Relationship Id="rId72" Type="http://schemas.openxmlformats.org/officeDocument/2006/relationships/image" Target="media/image17.png"/><Relationship Id="rId80" Type="http://schemas.openxmlformats.org/officeDocument/2006/relationships/oleObject" Target="embeddings/oleObject17.bin"/><Relationship Id="rId85" Type="http://schemas.openxmlformats.org/officeDocument/2006/relationships/hyperlink" Target="file:///D:\3GPP\RAN1\121\tdocs\R1-2504364.zip" TargetMode="Externa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image" Target="media/image11.png"/><Relationship Id="rId38" Type="http://schemas.microsoft.com/office/2018/08/relationships/commentsExtensible" Target="commentsExtensible.xml"/><Relationship Id="rId46" Type="http://schemas.openxmlformats.org/officeDocument/2006/relationships/hyperlink" Target="file:///D:\3GPP\RAN1\117\tdocs\R1-2404486.zip" TargetMode="External"/><Relationship Id="rId59" Type="http://schemas.openxmlformats.org/officeDocument/2006/relationships/hyperlink" Target="file:///D:\3GPP\RAN1\120\tdocs\R1-2501076.zip" TargetMode="External"/><Relationship Id="rId67" Type="http://schemas.openxmlformats.org/officeDocument/2006/relationships/hyperlink" Target="file:///D:\3GPP\RAN1\120bis\tdocs\R1-2502734.zip" TargetMode="External"/><Relationship Id="rId20" Type="http://schemas.openxmlformats.org/officeDocument/2006/relationships/oleObject" Target="embeddings/oleObject5.bin"/><Relationship Id="rId41" Type="http://schemas.openxmlformats.org/officeDocument/2006/relationships/hyperlink" Target="file:///D:\3GPP\RAN1\116\tdocs\R1-2400953.zip" TargetMode="External"/><Relationship Id="rId54" Type="http://schemas.openxmlformats.org/officeDocument/2006/relationships/hyperlink" Target="file:///D:\3GPP\RAN1\118bis\tdocs\R1-2408760.zip" TargetMode="External"/><Relationship Id="rId62" Type="http://schemas.openxmlformats.org/officeDocument/2006/relationships/hyperlink" Target="file:///D:\3GPP\RAN1\120\tdocs\R1-2501574.zip" TargetMode="External"/><Relationship Id="rId70" Type="http://schemas.openxmlformats.org/officeDocument/2006/relationships/image" Target="media/image15.png"/><Relationship Id="rId75" Type="http://schemas.openxmlformats.org/officeDocument/2006/relationships/image" Target="media/image19.wmf"/><Relationship Id="rId83" Type="http://schemas.openxmlformats.org/officeDocument/2006/relationships/package" Target="embeddings/Microsoft_Visio_Drawing.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9.wmf"/><Relationship Id="rId36" Type="http://schemas.microsoft.com/office/2011/relationships/commentsExtended" Target="commentsExtended.xml"/><Relationship Id="rId49" Type="http://schemas.openxmlformats.org/officeDocument/2006/relationships/hyperlink" Target="file:///D:\3GPP\RAN1\118\tdocs\R1-2406873.zip" TargetMode="External"/><Relationship Id="rId57" Type="http://schemas.openxmlformats.org/officeDocument/2006/relationships/hyperlink" Target="file:///D:\3GPP\RAN1\119\tdocs\R1-2410337.zip" TargetMode="External"/><Relationship Id="rId10" Type="http://schemas.openxmlformats.org/officeDocument/2006/relationships/image" Target="media/image1.png"/><Relationship Id="rId31" Type="http://schemas.openxmlformats.org/officeDocument/2006/relationships/oleObject" Target="embeddings/oleObject12.bin"/><Relationship Id="rId44" Type="http://schemas.openxmlformats.org/officeDocument/2006/relationships/hyperlink" Target="file:///D:\3GPP\RAN1\116bis\tdocs\R1-2403049.zip" TargetMode="External"/><Relationship Id="rId52" Type="http://schemas.openxmlformats.org/officeDocument/2006/relationships/hyperlink" Target="file:///D:\3GPP\RAN1\118\tdocs\R1-2405964.zip" TargetMode="External"/><Relationship Id="rId60" Type="http://schemas.openxmlformats.org/officeDocument/2006/relationships/hyperlink" Target="file:///D:\3GPP\RAN1\120\tdocs\R1-2501077.zip" TargetMode="External"/><Relationship Id="rId65" Type="http://schemas.openxmlformats.org/officeDocument/2006/relationships/hyperlink" Target="file:///D:\3GPP\RAN1\120bis\tdocs\R1-2502732.zip" TargetMode="External"/><Relationship Id="rId73" Type="http://schemas.openxmlformats.org/officeDocument/2006/relationships/image" Target="media/image18.wmf"/><Relationship Id="rId78" Type="http://schemas.openxmlformats.org/officeDocument/2006/relationships/oleObject" Target="embeddings/oleObject16.bin"/><Relationship Id="rId81" Type="http://schemas.openxmlformats.org/officeDocument/2006/relationships/image" Target="media/image22.png"/><Relationship Id="rId86" Type="http://schemas.openxmlformats.org/officeDocument/2006/relationships/image" Target="media/image24.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3.emf"/><Relationship Id="rId34" Type="http://schemas.openxmlformats.org/officeDocument/2006/relationships/image" Target="media/image12.png"/><Relationship Id="rId50" Type="http://schemas.openxmlformats.org/officeDocument/2006/relationships/hyperlink" Target="file:///D:\3GPP\RAN1\118\tdocs\R1-2406874.zip" TargetMode="External"/><Relationship Id="rId55" Type="http://schemas.openxmlformats.org/officeDocument/2006/relationships/hyperlink" Target="file:///D:\3GPP\RAN1\118bis\tdocs\R1-2408761.zip" TargetMode="External"/><Relationship Id="rId76" Type="http://schemas.openxmlformats.org/officeDocument/2006/relationships/oleObject" Target="embeddings/oleObject15.bin"/><Relationship Id="rId7" Type="http://schemas.openxmlformats.org/officeDocument/2006/relationships/webSettings" Target="webSettings.xml"/><Relationship Id="rId71"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oleObject" Target="embeddings/oleObject11.bin"/><Relationship Id="rId24" Type="http://schemas.openxmlformats.org/officeDocument/2006/relationships/image" Target="media/image7.wmf"/><Relationship Id="rId40" Type="http://schemas.openxmlformats.org/officeDocument/2006/relationships/image" Target="media/image14.emf"/><Relationship Id="rId45" Type="http://schemas.openxmlformats.org/officeDocument/2006/relationships/hyperlink" Target="file:///D:\3GPP\RAN1\116bis\tdocs\R1-2403050.zip" TargetMode="External"/><Relationship Id="rId66" Type="http://schemas.openxmlformats.org/officeDocument/2006/relationships/hyperlink" Target="file:///D:\3GPP\RAN1\120bis\tdocs\R1-2502733.zip" TargetMode="External"/><Relationship Id="rId87" Type="http://schemas.openxmlformats.org/officeDocument/2006/relationships/package" Target="embeddings/Microsoft_Visio_Drawing1.vsdx"/><Relationship Id="rId61" Type="http://schemas.openxmlformats.org/officeDocument/2006/relationships/hyperlink" Target="file:///D:\3GPP\RAN1\120\tdocs\R1-2501078.zip" TargetMode="External"/><Relationship Id="rId82" Type="http://schemas.openxmlformats.org/officeDocument/2006/relationships/image" Target="media/image23.emf"/><Relationship Id="rId19"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2.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2</TotalTime>
  <Pages>141</Pages>
  <Words>57972</Words>
  <Characters>308417</Characters>
  <Application>Microsoft Office Word</Application>
  <DocSecurity>0</DocSecurity>
  <Lines>11422</Lines>
  <Paragraphs>8723</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357666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Yingyang Li</cp:lastModifiedBy>
  <cp:revision>2</cp:revision>
  <dcterms:created xsi:type="dcterms:W3CDTF">2025-08-25T16:56:00Z</dcterms:created>
  <dcterms:modified xsi:type="dcterms:W3CDTF">2025-08-25T16:56:00Z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