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Heading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ListParagraph"/>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ListParagraph"/>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Heading1"/>
        <w:tabs>
          <w:tab w:val="clear" w:pos="425"/>
          <w:tab w:val="left" w:pos="432"/>
        </w:tabs>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Heading1"/>
        <w:tabs>
          <w:tab w:val="clear" w:pos="425"/>
          <w:tab w:val="left" w:pos="432"/>
        </w:tabs>
      </w:pPr>
      <w:r>
        <w:t>Proposed offline proposals</w:t>
      </w:r>
    </w:p>
    <w:p w14:paraId="1A0344EB" w14:textId="77777777" w:rsidR="00BB4923" w:rsidRDefault="00993B87" w:rsidP="00BB4923">
      <w:pPr>
        <w:pStyle w:val="Heading3"/>
        <w:tabs>
          <w:tab w:val="clear" w:pos="425"/>
          <w:tab w:val="num" w:pos="720"/>
        </w:tabs>
        <w:suppressAutoHyphens w:val="0"/>
        <w:ind w:left="720" w:hanging="720"/>
        <w:rPr>
          <w:rFonts w:eastAsiaTheme="minorEastAsia"/>
        </w:rPr>
      </w:pPr>
      <w:r>
        <w:rPr>
          <w:rFonts w:eastAsiaTheme="minorEastAsia" w:hint="eastAsia"/>
        </w:rPr>
        <w:t xml:space="preserve">The following proposals are quite agreeable,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BB4923">
      <w:pPr>
        <w:spacing w:before="120"/>
        <w:jc w:val="both"/>
        <w:rPr>
          <w:rFonts w:eastAsiaTheme="minorEastAsia"/>
          <w:lang w:eastAsia="zh-CN"/>
        </w:rPr>
      </w:pPr>
      <w:r>
        <w:rPr>
          <w:rFonts w:eastAsiaTheme="minorEastAsia"/>
          <w:lang w:eastAsia="zh-CN"/>
        </w:rPr>
        <w:t>I</w:t>
      </w:r>
      <w:r>
        <w:rPr>
          <w:rFonts w:eastAsiaTheme="minorEastAsia" w:hint="eastAsia"/>
          <w:lang w:eastAsia="zh-CN"/>
        </w:rPr>
        <w:t xml:space="preserve">f there is a strong concern, please raise using the summary ASAP. </w:t>
      </w:r>
    </w:p>
    <w:p w14:paraId="5E8B6F29" w14:textId="77777777" w:rsidR="00993B87" w:rsidRDefault="00993B87" w:rsidP="00993B87">
      <w:pPr>
        <w:pStyle w:val="Heading3"/>
        <w:tabs>
          <w:tab w:val="clear" w:pos="425"/>
          <w:tab w:val="num" w:pos="720"/>
        </w:tabs>
        <w:suppressAutoHyphens w:val="0"/>
        <w:ind w:left="720" w:hanging="720"/>
        <w:rPr>
          <w:highlight w:val="cyan"/>
        </w:rPr>
      </w:pPr>
      <w:r>
        <w:rPr>
          <w:highlight w:val="cyan"/>
        </w:rPr>
        <w:lastRenderedPageBreak/>
        <w:t>[FL</w:t>
      </w:r>
      <w:proofErr w:type="gramStart"/>
      <w:r>
        <w:rPr>
          <w:highlight w:val="cyan"/>
        </w:rPr>
        <w:t>1][</w:t>
      </w:r>
      <w:proofErr w:type="gramEnd"/>
      <w:r>
        <w:rPr>
          <w:highlight w:val="cyan"/>
        </w:rPr>
        <w:t xml:space="preserve">M] Proposal 4.1 </w:t>
      </w:r>
    </w:p>
    <w:p w14:paraId="40670883" w14:textId="77777777" w:rsidR="00993B87" w:rsidRDefault="00993B87" w:rsidP="00993B87">
      <w:pPr>
        <w:pStyle w:val="Heading3"/>
        <w:tabs>
          <w:tab w:val="clear" w:pos="425"/>
          <w:tab w:val="num" w:pos="720"/>
        </w:tabs>
        <w:suppressAutoHyphens w:val="0"/>
        <w:ind w:left="720" w:hanging="720"/>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649003EB" w14:textId="77777777" w:rsidR="00993B87" w:rsidRPr="00507233" w:rsidRDefault="00993B87" w:rsidP="00993B87">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6D87B6F" w14:textId="4F570117" w:rsidR="00A05F34" w:rsidRPr="008B760E" w:rsidRDefault="00A05F34" w:rsidP="00A05F34">
      <w:pPr>
        <w:pStyle w:val="Heading3"/>
        <w:tabs>
          <w:tab w:val="clear" w:pos="425"/>
          <w:tab w:val="num" w:pos="720"/>
        </w:tabs>
        <w:suppressAutoHyphens w:val="0"/>
        <w:ind w:left="720" w:hanging="720"/>
        <w:rPr>
          <w:highlight w:val="yellow"/>
        </w:rPr>
      </w:pPr>
      <w:r w:rsidRPr="008B760E">
        <w:rPr>
          <w:highlight w:val="yellow"/>
        </w:rPr>
        <w:t>[FL</w:t>
      </w:r>
      <w:proofErr w:type="gramStart"/>
      <w:r w:rsidR="00DF098C">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B96FB8">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728E0469" w14:textId="77777777" w:rsidR="00B96FB8" w:rsidRPr="00125DFB" w:rsidRDefault="00B96FB8" w:rsidP="00B96FB8">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Pr>
          <w:bCs w:val="0"/>
          <w:highlight w:val="yellow"/>
          <w:lang w:eastAsia="x-none"/>
        </w:rPr>
        <w:t>Proposal</w:t>
      </w:r>
      <w:r w:rsidRPr="00125DFB">
        <w:rPr>
          <w:bCs w:val="0"/>
          <w:highlight w:val="yellow"/>
          <w:lang w:eastAsia="x-none"/>
        </w:rPr>
        <w:t xml:space="preserve"> 4.4-4</w:t>
      </w:r>
    </w:p>
    <w:p w14:paraId="645D16C2" w14:textId="77777777" w:rsidR="00BA1B27" w:rsidRPr="008B760E" w:rsidRDefault="00BA1B27" w:rsidP="00BA1B27">
      <w:pPr>
        <w:pStyle w:val="Heading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Pr>
          <w:highlight w:val="yellow"/>
        </w:rPr>
        <w:t>6.1</w:t>
      </w:r>
      <w:r w:rsidRPr="008B760E">
        <w:rPr>
          <w:highlight w:val="yellow"/>
        </w:rPr>
        <w:t xml:space="preserve"> </w:t>
      </w:r>
    </w:p>
    <w:p w14:paraId="449F29F6" w14:textId="77777777"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63083BE1" w14:textId="77777777"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F694506" w14:textId="77777777" w:rsidR="00BA1B27" w:rsidRPr="00D04BDA" w:rsidRDefault="00BA1B27" w:rsidP="00BA1B27">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A37FF48" w14:textId="77777777" w:rsidR="00255B1E" w:rsidRPr="00D04BDA" w:rsidRDefault="00255B1E" w:rsidP="00255B1E">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C94049" w14:textId="77777777" w:rsidR="00255B1E" w:rsidRPr="006E324F" w:rsidRDefault="00255B1E" w:rsidP="00255B1E">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 xml:space="preserve">M] Proposal 4.8-1 </w:t>
      </w:r>
    </w:p>
    <w:p w14:paraId="1AFEF8DB" w14:textId="756C7BC1" w:rsidR="003D37AD" w:rsidRPr="006C6DF9" w:rsidRDefault="003D37AD" w:rsidP="003D37AD">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DF098C">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1BF468A6" w14:textId="77777777" w:rsidR="003D37AD" w:rsidRPr="00226BCC" w:rsidRDefault="003D37AD" w:rsidP="003D37AD">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9F0FD05" w14:textId="77777777" w:rsidR="003D37AD" w:rsidRDefault="003D37AD" w:rsidP="003D37AD">
      <w:pPr>
        <w:pStyle w:val="Heading3"/>
        <w:tabs>
          <w:tab w:val="clear" w:pos="425"/>
          <w:tab w:val="num" w:pos="720"/>
        </w:tabs>
        <w:suppressAutoHyphens w:val="0"/>
        <w:ind w:left="720" w:hanging="720"/>
        <w:rPr>
          <w:rFonts w:eastAsiaTheme="minorEastAsia"/>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4AD5C9F4" w14:textId="5677000A" w:rsidR="008C32A6" w:rsidRPr="00D04BDA" w:rsidRDefault="008C32A6" w:rsidP="008C32A6">
      <w:pPr>
        <w:pStyle w:val="Heading3"/>
        <w:tabs>
          <w:tab w:val="clear" w:pos="425"/>
          <w:tab w:val="num" w:pos="720"/>
        </w:tabs>
        <w:suppressAutoHyphens w:val="0"/>
        <w:ind w:left="720" w:hanging="720"/>
        <w:rPr>
          <w:highlight w:val="yellow"/>
        </w:rPr>
      </w:pPr>
      <w:r w:rsidRPr="00D04BDA">
        <w:rPr>
          <w:highlight w:val="yellow"/>
        </w:rPr>
        <w:t>[FL</w:t>
      </w:r>
      <w:proofErr w:type="gramStart"/>
      <w:r w:rsidR="00DF098C">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8954560" w14:textId="77777777" w:rsidR="008C32A6" w:rsidRPr="008C32A6" w:rsidRDefault="008C32A6" w:rsidP="008C32A6">
      <w:pPr>
        <w:rPr>
          <w:rFonts w:eastAsiaTheme="minorEastAsia"/>
          <w:highlight w:val="yellow"/>
          <w:lang w:eastAsia="zh-CN"/>
        </w:rPr>
      </w:pPr>
    </w:p>
    <w:p w14:paraId="279BDEF0" w14:textId="77777777" w:rsidR="00993B87" w:rsidRDefault="00993B87" w:rsidP="001175D3">
      <w:pPr>
        <w:rPr>
          <w:rFonts w:eastAsiaTheme="minorEastAsia"/>
          <w:lang w:eastAsia="zh-CN"/>
        </w:rPr>
      </w:pPr>
    </w:p>
    <w:p w14:paraId="23AC44E7" w14:textId="5020D2C6" w:rsidR="003D37AD" w:rsidRPr="003D37AD" w:rsidRDefault="003D37AD" w:rsidP="00BB4923">
      <w:pPr>
        <w:pStyle w:val="Heading3"/>
        <w:tabs>
          <w:tab w:val="clear" w:pos="425"/>
          <w:tab w:val="num" w:pos="720"/>
        </w:tabs>
        <w:suppressAutoHyphens w:val="0"/>
        <w:ind w:left="720" w:hanging="720"/>
        <w:rPr>
          <w:rFonts w:eastAsiaTheme="minorEastAsia"/>
        </w:rPr>
      </w:pPr>
      <w:r>
        <w:rPr>
          <w:rFonts w:eastAsiaTheme="minorEastAsia" w:hint="eastAsia"/>
        </w:rPr>
        <w:t xml:space="preserve">If the above assessment is true, we then focus </w:t>
      </w:r>
      <w:r>
        <w:rPr>
          <w:rFonts w:eastAsiaTheme="minorEastAsia"/>
        </w:rPr>
        <w:t>other</w:t>
      </w:r>
      <w:r>
        <w:rPr>
          <w:rFonts w:eastAsiaTheme="minorEastAsia" w:hint="eastAsia"/>
        </w:rPr>
        <w:t xml:space="preserve"> proposals in the offline session. </w:t>
      </w:r>
    </w:p>
    <w:p w14:paraId="2723C730" w14:textId="77777777" w:rsidR="00DF098C" w:rsidRPr="00D04BDA" w:rsidRDefault="00DF098C" w:rsidP="00DF098C">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5DF24CEA"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2</w:t>
      </w:r>
      <w:r w:rsidRPr="006E324F">
        <w:rPr>
          <w:highlight w:val="cyan"/>
        </w:rPr>
        <w:t xml:space="preserve"> </w:t>
      </w:r>
    </w:p>
    <w:p w14:paraId="149E4540" w14:textId="77777777" w:rsidR="00DF098C" w:rsidRPr="00716057" w:rsidRDefault="00DF098C" w:rsidP="00DF098C">
      <w:pPr>
        <w:pStyle w:val="Heading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Pr="00716057">
        <w:rPr>
          <w:highlight w:val="cyan"/>
        </w:rPr>
        <w:t xml:space="preserve">M] Proposal 4.6-4 </w:t>
      </w:r>
    </w:p>
    <w:p w14:paraId="7E6AD884" w14:textId="77777777" w:rsidR="00BB4923" w:rsidRPr="006C6DF9" w:rsidRDefault="00BB4923" w:rsidP="00BB4923">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4951C19C"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449B1025" w14:textId="77777777" w:rsidR="00BB4923" w:rsidRDefault="00BB4923" w:rsidP="00BB4923">
      <w:pPr>
        <w:pStyle w:val="Heading3"/>
        <w:tabs>
          <w:tab w:val="clear" w:pos="425"/>
          <w:tab w:val="num" w:pos="720"/>
        </w:tabs>
        <w:suppressAutoHyphens w:val="0"/>
        <w:ind w:left="720" w:hanging="720"/>
        <w:rPr>
          <w:rFonts w:eastAsiaTheme="minorEastAsia"/>
          <w:highlight w:val="cyan"/>
        </w:rPr>
      </w:pPr>
      <w:r>
        <w:rPr>
          <w:highlight w:val="cyan"/>
        </w:rPr>
        <w:t>[FL</w:t>
      </w:r>
      <w:proofErr w:type="gramStart"/>
      <w:r>
        <w:rPr>
          <w:highlight w:val="cyan"/>
        </w:rPr>
        <w:t>1][</w:t>
      </w:r>
      <w:proofErr w:type="gramEnd"/>
      <w:r>
        <w:rPr>
          <w:highlight w:val="cyan"/>
        </w:rPr>
        <w:t xml:space="preserve">M] Proposal 4.10 </w:t>
      </w:r>
    </w:p>
    <w:p w14:paraId="58E588F1" w14:textId="77777777" w:rsidR="00DF098C" w:rsidRDefault="00DF098C" w:rsidP="00DF098C">
      <w:pPr>
        <w:rPr>
          <w:rFonts w:eastAsiaTheme="minorEastAsia"/>
          <w:highlight w:val="cyan"/>
          <w:lang w:eastAsia="zh-CN"/>
        </w:rPr>
      </w:pPr>
    </w:p>
    <w:p w14:paraId="6F14710F" w14:textId="5F871ABE" w:rsidR="00DF098C" w:rsidRPr="00DF098C" w:rsidRDefault="00DF098C" w:rsidP="00DF098C">
      <w:pPr>
        <w:rPr>
          <w:rFonts w:eastAsiaTheme="minorEastAsia"/>
          <w:lang w:eastAsia="zh-CN"/>
        </w:rPr>
      </w:pPr>
      <w:r w:rsidRPr="00DF098C">
        <w:rPr>
          <w:rFonts w:eastAsiaTheme="minorEastAsia"/>
          <w:lang w:eastAsia="zh-CN"/>
        </w:rPr>
        <w:t>M</w:t>
      </w:r>
      <w:r w:rsidRPr="00DF098C">
        <w:rPr>
          <w:rFonts w:eastAsiaTheme="minorEastAsia" w:hint="eastAsia"/>
          <w:lang w:eastAsia="zh-CN"/>
        </w:rPr>
        <w:t>aybe not essential?</w:t>
      </w:r>
    </w:p>
    <w:p w14:paraId="0C1126BA"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6DE6F5A0"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BCD4A6E"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highlight w:val="cyan"/>
        </w:rPr>
        <w:t>1</w:t>
      </w:r>
      <w:r w:rsidRPr="006E324F">
        <w:rPr>
          <w:highlight w:val="cyan"/>
        </w:rPr>
        <w:t xml:space="preserve"> </w:t>
      </w:r>
    </w:p>
    <w:p w14:paraId="7DAD3732"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3</w:t>
      </w:r>
      <w:r w:rsidRPr="006E324F">
        <w:rPr>
          <w:highlight w:val="cyan"/>
        </w:rPr>
        <w:t xml:space="preserve"> </w:t>
      </w:r>
    </w:p>
    <w:p w14:paraId="2329AC79" w14:textId="77777777" w:rsidR="00DF098C" w:rsidRPr="00BF56F2" w:rsidRDefault="00DF098C" w:rsidP="00DF098C">
      <w:pPr>
        <w:pStyle w:val="Heading3"/>
        <w:tabs>
          <w:tab w:val="clear" w:pos="425"/>
          <w:tab w:val="num" w:pos="720"/>
        </w:tabs>
        <w:suppressAutoHyphens w:val="0"/>
        <w:ind w:left="720" w:hanging="720"/>
        <w:rPr>
          <w:rFonts w:eastAsiaTheme="minorEastAsia"/>
          <w:bCs w:val="0"/>
          <w:highlight w:val="cyan"/>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rFonts w:eastAsiaTheme="minorEastAsia" w:hint="eastAsia"/>
          <w:bCs w:val="0"/>
          <w:highlight w:val="cyan"/>
        </w:rPr>
        <w:t>3</w:t>
      </w:r>
    </w:p>
    <w:p w14:paraId="1012E0B6"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9-3</w:t>
      </w:r>
    </w:p>
    <w:p w14:paraId="0BC73F79" w14:textId="77777777" w:rsidR="00BB4923" w:rsidRPr="00BF56F2" w:rsidRDefault="00BB4923" w:rsidP="00BB4923"/>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Heading1"/>
      </w:pPr>
      <w:r>
        <w:t>Text proposals to TR 38.901 v19.0.0</w:t>
      </w:r>
    </w:p>
    <w:p w14:paraId="34E8A0D6" w14:textId="7A8DCB5C" w:rsidR="00892443" w:rsidRDefault="00892443">
      <w:pPr>
        <w:pStyle w:val="Heading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TableGrid"/>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Heading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ListParagraph"/>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SimSun" w:hint="eastAsia"/>
                <w:lang w:val="en-US" w:eastAsia="zh-CN"/>
              </w:rPr>
              <w:t>ZTE</w:t>
            </w:r>
          </w:p>
        </w:tc>
        <w:tc>
          <w:tcPr>
            <w:tcW w:w="1276" w:type="dxa"/>
          </w:tcPr>
          <w:p w14:paraId="0B9AAE31" w14:textId="77777777" w:rsidR="00BD2ED3" w:rsidRDefault="00BD2ED3" w:rsidP="0024484C">
            <w:pPr>
              <w:widowControl w:val="0"/>
              <w:spacing w:before="0"/>
            </w:pPr>
            <w:r>
              <w:rPr>
                <w:rFonts w:eastAsia="SimSun" w:hint="eastAsia"/>
                <w:lang w:val="en-US" w:eastAsia="zh-CN"/>
              </w:rPr>
              <w:t>Yes</w:t>
            </w:r>
          </w:p>
        </w:tc>
        <w:tc>
          <w:tcPr>
            <w:tcW w:w="6943" w:type="dxa"/>
          </w:tcPr>
          <w:p w14:paraId="48193FED" w14:textId="77777777" w:rsidR="00BD2ED3" w:rsidRDefault="00BD2ED3" w:rsidP="0024484C">
            <w:pPr>
              <w:widowControl w:val="0"/>
              <w:spacing w:before="0"/>
            </w:pPr>
            <w:r>
              <w:rPr>
                <w:rFonts w:eastAsia="SimSun"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BD2ED3" w:rsidRDefault="00BD2ED3" w:rsidP="0024484C">
            <w:pPr>
              <w:widowControl w:val="0"/>
              <w:rPr>
                <w:rFonts w:eastAsia="SimSun"/>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SimSun"/>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lastRenderedPageBreak/>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6D8A5097" w14:textId="77777777" w:rsidTr="00937021">
        <w:trPr>
          <w:ins w:id="6" w:author="이재현님(LEE, JAEHYUN)/6G개발팀" w:date="2025-08-25T10:24:00Z"/>
        </w:trPr>
        <w:tc>
          <w:tcPr>
            <w:tcW w:w="1413" w:type="dxa"/>
          </w:tcPr>
          <w:p w14:paraId="77BC2708" w14:textId="405A5885" w:rsidR="00B045EB" w:rsidRPr="00B045EB" w:rsidRDefault="00B045EB" w:rsidP="008E3238">
            <w:pPr>
              <w:widowControl w:val="0"/>
              <w:rPr>
                <w:ins w:id="7" w:author="이재현님(LEE, JAEHYUN)/6G개발팀" w:date="2025-08-25T10:24:00Z" w16du:dateUtc="2025-08-25T04:54:00Z"/>
                <w:rFonts w:ascii="Times New Roman" w:eastAsiaTheme="minorEastAsia" w:hAnsi="Times New Roman"/>
                <w:lang w:val="en-US" w:eastAsia="zh-CN"/>
                <w:rPrChange w:id="8" w:author="이재현님(LEE, JAEHYUN)/6G개발팀" w:date="2025-08-25T10:25:00Z" w16du:dateUtc="2025-08-25T04:55:00Z">
                  <w:rPr>
                    <w:ins w:id="9" w:author="이재현님(LEE, JAEHYUN)/6G개발팀" w:date="2025-08-25T10:24:00Z" w16du:dateUtc="2025-08-25T04:54:00Z"/>
                    <w:rFonts w:ascii="Times New Roman" w:eastAsiaTheme="minorEastAsia" w:hAnsi="Times New Roman"/>
                    <w:lang w:eastAsia="zh-CN"/>
                  </w:rPr>
                </w:rPrChange>
              </w:rPr>
            </w:pPr>
            <w:ins w:id="10" w:author="이재현님(LEE, JAEHYUN)/6G개발팀" w:date="2025-08-25T10:25:00Z" w16du:dateUtc="2025-08-25T04:55:00Z">
              <w:r>
                <w:rPr>
                  <w:rFonts w:ascii="Times New Roman" w:eastAsiaTheme="minorEastAsia" w:hAnsi="Times New Roman"/>
                  <w:lang w:val="en-US" w:eastAsia="zh-CN"/>
                </w:rPr>
                <w:t>SK Telecom</w:t>
              </w:r>
            </w:ins>
          </w:p>
        </w:tc>
        <w:tc>
          <w:tcPr>
            <w:tcW w:w="1276" w:type="dxa"/>
          </w:tcPr>
          <w:p w14:paraId="08324589" w14:textId="0FDD5C19" w:rsidR="00B045EB" w:rsidRPr="00B045EB" w:rsidRDefault="00B045EB" w:rsidP="008E3238">
            <w:pPr>
              <w:widowControl w:val="0"/>
              <w:rPr>
                <w:ins w:id="11" w:author="이재현님(LEE, JAEHYUN)/6G개발팀" w:date="2025-08-25T10:24:00Z" w16du:dateUtc="2025-08-25T04:54:00Z"/>
                <w:rFonts w:ascii="Times New Roman" w:eastAsiaTheme="minorEastAsia" w:hAnsi="Times New Roman"/>
                <w:lang w:val="en-US" w:eastAsia="zh-CN"/>
                <w:rPrChange w:id="12" w:author="이재현님(LEE, JAEHYUN)/6G개발팀" w:date="2025-08-25T10:25:00Z" w16du:dateUtc="2025-08-25T04:55:00Z">
                  <w:rPr>
                    <w:ins w:id="13" w:author="이재현님(LEE, JAEHYUN)/6G개발팀" w:date="2025-08-25T10:24:00Z" w16du:dateUtc="2025-08-25T04:54:00Z"/>
                    <w:rFonts w:ascii="Times New Roman" w:eastAsiaTheme="minorEastAsia" w:hAnsi="Times New Roman"/>
                    <w:lang w:eastAsia="zh-CN"/>
                  </w:rPr>
                </w:rPrChange>
              </w:rPr>
            </w:pPr>
            <w:ins w:id="14" w:author="이재현님(LEE, JAEHYUN)/6G개발팀" w:date="2025-08-25T10:25:00Z" w16du:dateUtc="2025-08-25T04:55:00Z">
              <w:r>
                <w:rPr>
                  <w:rFonts w:ascii="Times New Roman" w:eastAsiaTheme="minorEastAsia" w:hAnsi="Times New Roman"/>
                  <w:lang w:val="en-US" w:eastAsia="zh-CN"/>
                </w:rPr>
                <w:t>Yes</w:t>
              </w:r>
            </w:ins>
          </w:p>
        </w:tc>
        <w:tc>
          <w:tcPr>
            <w:tcW w:w="6943" w:type="dxa"/>
          </w:tcPr>
          <w:p w14:paraId="0BA25457" w14:textId="77777777" w:rsidR="00B045EB" w:rsidRDefault="00B045EB" w:rsidP="008E3238">
            <w:pPr>
              <w:widowControl w:val="0"/>
              <w:tabs>
                <w:tab w:val="left" w:pos="584"/>
              </w:tabs>
              <w:rPr>
                <w:ins w:id="15" w:author="이재현님(LEE, JAEHYUN)/6G개발팀" w:date="2025-08-25T10:24:00Z" w16du:dateUtc="2025-08-25T04:54:00Z"/>
                <w:rFonts w:ascii="Times New Roman" w:eastAsiaTheme="minorEastAsia" w:hAnsi="Times New Roman"/>
              </w:rPr>
            </w:pPr>
          </w:p>
        </w:tc>
      </w:tr>
      <w:tr w:rsidR="009A74A9" w14:paraId="5D80AE67" w14:textId="77777777" w:rsidTr="00937021">
        <w:trPr>
          <w:ins w:id="16" w:author="Kome Oteri" w:date="2025-08-25T10:54:00Z" w16du:dateUtc="2025-08-25T05:24:00Z"/>
        </w:trPr>
        <w:tc>
          <w:tcPr>
            <w:tcW w:w="1413" w:type="dxa"/>
          </w:tcPr>
          <w:p w14:paraId="209DCE21" w14:textId="45905CFC" w:rsidR="009A74A9" w:rsidRDefault="009A74A9" w:rsidP="008E3238">
            <w:pPr>
              <w:widowControl w:val="0"/>
              <w:rPr>
                <w:ins w:id="17" w:author="Kome Oteri" w:date="2025-08-25T10:54:00Z" w16du:dateUtc="2025-08-25T05:24:00Z"/>
                <w:rFonts w:ascii="Times New Roman" w:eastAsiaTheme="minorEastAsia" w:hAnsi="Times New Roman"/>
                <w:lang w:val="en-US" w:eastAsia="zh-CN"/>
              </w:rPr>
            </w:pPr>
            <w:ins w:id="18" w:author="Kome Oteri" w:date="2025-08-25T10:54:00Z" w16du:dateUtc="2025-08-25T05:24:00Z">
              <w:r>
                <w:rPr>
                  <w:rFonts w:ascii="Times New Roman" w:eastAsiaTheme="minorEastAsia" w:hAnsi="Times New Roman"/>
                  <w:lang w:val="en-US" w:eastAsia="zh-CN"/>
                </w:rPr>
                <w:t>Apple</w:t>
              </w:r>
            </w:ins>
          </w:p>
        </w:tc>
        <w:tc>
          <w:tcPr>
            <w:tcW w:w="1276" w:type="dxa"/>
          </w:tcPr>
          <w:p w14:paraId="60F97F82" w14:textId="587D27E4" w:rsidR="009A74A9" w:rsidRDefault="009A74A9" w:rsidP="008E3238">
            <w:pPr>
              <w:widowControl w:val="0"/>
              <w:rPr>
                <w:ins w:id="19" w:author="Kome Oteri" w:date="2025-08-25T10:54:00Z" w16du:dateUtc="2025-08-25T05:24:00Z"/>
                <w:rFonts w:ascii="Times New Roman" w:eastAsiaTheme="minorEastAsia" w:hAnsi="Times New Roman"/>
                <w:lang w:val="en-US" w:eastAsia="zh-CN"/>
              </w:rPr>
            </w:pPr>
            <w:ins w:id="20" w:author="Kome Oteri" w:date="2025-08-25T10:54:00Z" w16du:dateUtc="2025-08-25T05:24:00Z">
              <w:r>
                <w:rPr>
                  <w:rFonts w:ascii="Times New Roman" w:eastAsiaTheme="minorEastAsia" w:hAnsi="Times New Roman"/>
                  <w:lang w:val="en-US" w:eastAsia="zh-CN"/>
                </w:rPr>
                <w:t>Yes</w:t>
              </w:r>
            </w:ins>
          </w:p>
        </w:tc>
        <w:tc>
          <w:tcPr>
            <w:tcW w:w="6943" w:type="dxa"/>
          </w:tcPr>
          <w:p w14:paraId="5E9D8EEB" w14:textId="77777777" w:rsidR="009A74A9" w:rsidRDefault="009A74A9" w:rsidP="008E3238">
            <w:pPr>
              <w:widowControl w:val="0"/>
              <w:tabs>
                <w:tab w:val="left" w:pos="584"/>
              </w:tabs>
              <w:rPr>
                <w:ins w:id="21" w:author="Kome Oteri" w:date="2025-08-25T10:54:00Z" w16du:dateUtc="2025-08-25T05:24:00Z"/>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Heading2"/>
        <w:tabs>
          <w:tab w:val="clear" w:pos="2552"/>
        </w:tabs>
      </w:pPr>
      <w:r>
        <w:t>ISAC scenario</w:t>
      </w:r>
      <w:r w:rsidR="001758D1">
        <w:t>s</w:t>
      </w:r>
    </w:p>
    <w:p w14:paraId="70EA6B2D" w14:textId="0FA0EB7E" w:rsidR="001758D1" w:rsidRPr="006C6DF9" w:rsidRDefault="001758D1"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22" w:author="CATT, CICTCI" w:date="2025-08-15T14:05:00Z"/>
                      <w:rFonts w:ascii="Arial" w:eastAsia="DengXian" w:hAnsi="Arial"/>
                      <w:sz w:val="18"/>
                      <w:szCs w:val="20"/>
                      <w:lang w:eastAsia="zh-CN"/>
                    </w:rPr>
                  </w:pPr>
                  <w:ins w:id="23"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357FA0FF" w14:textId="77777777" w:rsidR="00FE1CDC" w:rsidRPr="007F5149" w:rsidRDefault="00FE1CDC" w:rsidP="00FE1CDC">
                  <w:pPr>
                    <w:keepNext/>
                    <w:keepLines/>
                    <w:rPr>
                      <w:ins w:id="24" w:author="CATT, CICTCI" w:date="2025-08-15T14:05:00Z"/>
                      <w:rFonts w:ascii="Arial" w:eastAsia="DengXian" w:hAnsi="Arial"/>
                      <w:sz w:val="18"/>
                      <w:szCs w:val="20"/>
                      <w:lang w:eastAsia="zh-CN"/>
                    </w:rPr>
                  </w:pPr>
                </w:p>
                <w:p w14:paraId="7C502ED3" w14:textId="77777777" w:rsidR="00FE1CDC" w:rsidDel="007F23EB" w:rsidRDefault="00FE1CDC" w:rsidP="00FE1CDC">
                  <w:pPr>
                    <w:keepNext/>
                    <w:keepLines/>
                    <w:rPr>
                      <w:del w:id="25" w:author="CATT, CICTCI" w:date="2025-08-15T14:05:00Z"/>
                      <w:rFonts w:ascii="Arial" w:eastAsia="DengXian" w:hAnsi="Arial"/>
                      <w:sz w:val="18"/>
                      <w:szCs w:val="20"/>
                      <w:lang w:eastAsia="zh-CN"/>
                    </w:rPr>
                  </w:pPr>
                  <w:ins w:id="26"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27" w:author="CATT, CICTCI" w:date="2025-08-15T14:05:00Z">
                    <w:r w:rsidRPr="00F27F4E" w:rsidDel="007F23EB">
                      <w:rPr>
                        <w:rFonts w:ascii="Arial" w:eastAsia="DengXian" w:hAnsi="Arial"/>
                        <w:sz w:val="18"/>
                        <w:szCs w:val="20"/>
                      </w:rPr>
                      <w:delText>Min distances defined in TR 38.901</w:delText>
                    </w:r>
                  </w:del>
                </w:p>
                <w:p w14:paraId="66323B66" w14:textId="3E479514" w:rsidR="00FE1CDC" w:rsidRPr="00C620EB" w:rsidRDefault="00FE1CDC" w:rsidP="00FE1CDC">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28" w:author="CATT, CICTCI" w:date="2025-08-15T14:05:00Z"/>
                      <w:rFonts w:ascii="Arial" w:eastAsia="DengXian" w:hAnsi="Arial"/>
                      <w:sz w:val="18"/>
                      <w:szCs w:val="20"/>
                      <w:lang w:eastAsia="zh-CN"/>
                    </w:rPr>
                  </w:pPr>
                  <w:ins w:id="29" w:author="CATT, CICTCI" w:date="2025-08-15T14:05:00Z">
                    <w:r w:rsidRPr="0034431F">
                      <w:rPr>
                        <w:rFonts w:ascii="Arial" w:eastAsia="DengXian"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ins>
                </w:p>
                <w:p w14:paraId="4D9C9986" w14:textId="77777777" w:rsidR="00FE1CDC" w:rsidRPr="0034431F" w:rsidRDefault="00FE1CDC" w:rsidP="00FE1CDC">
                  <w:pPr>
                    <w:keepNext/>
                    <w:keepLines/>
                    <w:rPr>
                      <w:ins w:id="30" w:author="CATT, CICTCI" w:date="2025-08-15T14:05:00Z"/>
                      <w:rFonts w:ascii="Arial" w:eastAsia="DengXian" w:hAnsi="Arial"/>
                      <w:sz w:val="18"/>
                      <w:szCs w:val="20"/>
                      <w:lang w:eastAsia="zh-CN"/>
                    </w:rPr>
                  </w:pPr>
                </w:p>
                <w:p w14:paraId="0BBA762F" w14:textId="77777777" w:rsidR="00FE1CDC" w:rsidDel="007F23EB" w:rsidRDefault="00FE1CDC" w:rsidP="00FE1CDC">
                  <w:pPr>
                    <w:keepNext/>
                    <w:keepLines/>
                    <w:rPr>
                      <w:del w:id="31" w:author="CATT, CICTCI" w:date="2025-08-15T14:05:00Z"/>
                      <w:rFonts w:ascii="Arial" w:eastAsia="DengXian" w:hAnsi="Arial"/>
                      <w:sz w:val="18"/>
                      <w:szCs w:val="20"/>
                      <w:lang w:eastAsia="zh-CN"/>
                    </w:rPr>
                  </w:pPr>
                  <w:ins w:id="32"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33" w:author="CATT, CICTCI" w:date="2025-08-15T17:54:00Z">
                    <w:r>
                      <w:rPr>
                        <w:rFonts w:ascii="Arial" w:eastAsia="DengXian" w:hAnsi="Arial" w:hint="eastAsia"/>
                        <w:sz w:val="18"/>
                        <w:szCs w:val="20"/>
                        <w:lang w:eastAsia="zh-CN"/>
                      </w:rPr>
                      <w:t>1</w:t>
                    </w:r>
                  </w:ins>
                  <w:ins w:id="34" w:author="CATT, CICTCI" w:date="2025-08-15T14:05:00Z">
                    <w:r w:rsidRPr="0034431F">
                      <w:rPr>
                        <w:rFonts w:ascii="Arial" w:eastAsia="DengXian" w:hAnsi="Arial"/>
                        <w:sz w:val="18"/>
                        <w:szCs w:val="20"/>
                        <w:lang w:eastAsia="zh-CN"/>
                      </w:rPr>
                      <w:t xml:space="preserve"> m (as specified in TR 38.901)</w:t>
                    </w:r>
                  </w:ins>
                  <w:del w:id="35" w:author="CATT, CICTCI" w:date="2025-08-15T14:05:00Z">
                    <w:r w:rsidRPr="00F27F4E" w:rsidDel="007F23EB">
                      <w:rPr>
                        <w:rFonts w:ascii="Arial" w:eastAsia="DengXian" w:hAnsi="Arial"/>
                        <w:sz w:val="18"/>
                        <w:szCs w:val="20"/>
                      </w:rPr>
                      <w:delText>Min distances defined in TR 38.901</w:delText>
                    </w:r>
                  </w:del>
                </w:p>
                <w:p w14:paraId="2CB273F3" w14:textId="2B214CD7" w:rsidR="00FE1CDC" w:rsidRPr="00C620EB" w:rsidRDefault="00FE1CDC" w:rsidP="00FE1CDC">
                  <w:pPr>
                    <w:keepNext/>
                    <w:keepLines/>
                    <w:rPr>
                      <w:rFonts w:ascii="Arial" w:eastAsia="DengXian"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UMi, UMa, RMa, SMa</w:t>
                  </w:r>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SimSun"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BodyText"/>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min. distance between UEs for U</w:t>
            </w:r>
            <w:r>
              <w:rPr>
                <w:rFonts w:eastAsiaTheme="minorEastAsia" w:hint="eastAsia"/>
                <w:lang w:val="en-US" w:eastAsia="zh-CN"/>
              </w:rPr>
              <w:t>M</w:t>
            </w:r>
            <w:r w:rsidRPr="006D0D9E">
              <w:rPr>
                <w:rFonts w:eastAsiaTheme="minorEastAsia"/>
                <w:lang w:val="en-US" w:eastAsia="zh-CN"/>
              </w:rPr>
              <w:t>a, U</w:t>
            </w:r>
            <w:r>
              <w:rPr>
                <w:rFonts w:eastAsiaTheme="minorEastAsia" w:hint="eastAsia"/>
                <w:lang w:val="en-US" w:eastAsia="zh-CN"/>
              </w:rPr>
              <w:t>M</w:t>
            </w:r>
            <w:r w:rsidRPr="006D0D9E">
              <w:rPr>
                <w:rFonts w:eastAsiaTheme="minorEastAsia"/>
                <w:lang w:val="en-US" w:eastAsia="zh-CN"/>
              </w:rPr>
              <w:t>i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BodyText"/>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sidRPr="006D0D9E">
              <w:rPr>
                <w:rFonts w:ascii="Arial" w:eastAsia="DengXian" w:hAnsi="Arial"/>
                <w:color w:val="EE0000"/>
                <w:sz w:val="18"/>
                <w:szCs w:val="20"/>
                <w:lang w:eastAsia="zh-CN"/>
              </w:rPr>
              <w:t>1</w:t>
            </w:r>
            <w:r w:rsidRPr="006D0D9E">
              <w:rPr>
                <w:rFonts w:ascii="Arial" w:eastAsia="DengXian" w:hAnsi="Arial" w:hint="eastAsia"/>
                <w:color w:val="EE0000"/>
                <w:sz w:val="18"/>
                <w:szCs w:val="20"/>
                <w:lang w:eastAsia="zh-CN"/>
              </w:rPr>
              <w:t>m for indoor factory scenario and 0m for Indoor office scenario</w:t>
            </w:r>
            <w:r w:rsidRPr="006D0D9E">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w:t>
            </w:r>
            <w:r w:rsidRPr="000D37CE">
              <w:rPr>
                <w:rFonts w:eastAsiaTheme="minorEastAsia"/>
                <w:lang w:val="en-US" w:eastAsia="zh-CN"/>
              </w:rPr>
              <w:lastRenderedPageBreak/>
              <w:t xml:space="preserve">TR38.858. Therefore, </w:t>
            </w:r>
            <w:r>
              <w:rPr>
                <w:rFonts w:eastAsia="Yu Mincho" w:hint="eastAsia"/>
                <w:lang w:val="en-US" w:eastAsia="ja-JP"/>
              </w:rPr>
              <w:t xml:space="preserve">towards </w:t>
            </w:r>
            <w:r w:rsidRPr="000D37CE">
              <w:rPr>
                <w:rFonts w:eastAsiaTheme="minorEastAsia"/>
                <w:lang w:val="en-US" w:eastAsia="zh-CN"/>
              </w:rPr>
              <w:t>the modification from CATT, it is better to change the description 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190E982F" w14:textId="77777777" w:rsidR="005A46E3" w:rsidRPr="007F5149" w:rsidRDefault="005A46E3" w:rsidP="005A46E3">
                  <w:pPr>
                    <w:keepNext/>
                    <w:keepLines/>
                    <w:rPr>
                      <w:rFonts w:ascii="Arial" w:eastAsia="DengXian" w:hAnsi="Arial"/>
                      <w:sz w:val="18"/>
                      <w:szCs w:val="20"/>
                      <w:lang w:eastAsia="zh-CN"/>
                    </w:rPr>
                  </w:pPr>
                </w:p>
                <w:p w14:paraId="5FF11246" w14:textId="77777777" w:rsidR="005A46E3" w:rsidRPr="00C620EB" w:rsidRDefault="005A46E3" w:rsidP="005A46E3">
                  <w:pPr>
                    <w:keepNext/>
                    <w:keepLines/>
                    <w:rPr>
                      <w:rFonts w:ascii="Arial" w:eastAsia="DengXian" w:hAnsi="Arial"/>
                      <w:color w:val="FF0000"/>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w:t>
                  </w:r>
                  <w:r>
                    <w:rPr>
                      <w:rFonts w:ascii="Arial" w:eastAsia="DengXian" w:hAnsi="Arial" w:hint="eastAsia"/>
                      <w:sz w:val="18"/>
                      <w:szCs w:val="20"/>
                      <w:lang w:eastAsia="zh-CN"/>
                    </w:rPr>
                    <w:t>858</w:t>
                  </w:r>
                  <w:r w:rsidRPr="007F5149">
                    <w:rPr>
                      <w:rFonts w:ascii="Arial" w:eastAsia="DengXian"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26044621" w14:textId="77777777" w:rsidR="005A46E3" w:rsidRPr="0034431F" w:rsidRDefault="005A46E3" w:rsidP="005A46E3">
                  <w:pPr>
                    <w:keepNext/>
                    <w:keepLines/>
                    <w:rPr>
                      <w:rFonts w:ascii="Arial" w:eastAsia="DengXian" w:hAnsi="Arial"/>
                      <w:sz w:val="18"/>
                      <w:szCs w:val="20"/>
                      <w:lang w:eastAsia="zh-CN"/>
                    </w:rPr>
                  </w:pPr>
                </w:p>
                <w:p w14:paraId="0D031F62" w14:textId="77777777" w:rsidR="005A46E3" w:rsidRPr="00C620EB" w:rsidRDefault="005A46E3" w:rsidP="005A46E3">
                  <w:pPr>
                    <w:keepNext/>
                    <w:keepLines/>
                    <w:rPr>
                      <w:rFonts w:ascii="Arial" w:eastAsia="DengXian" w:hAnsi="Arial"/>
                      <w:color w:val="FF0000"/>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w:t>
                  </w:r>
                  <w:r>
                    <w:rPr>
                      <w:rFonts w:ascii="Arial" w:eastAsia="DengXian" w:hAnsi="Arial" w:hint="eastAsia"/>
                      <w:sz w:val="18"/>
                      <w:szCs w:val="20"/>
                      <w:lang w:eastAsia="zh-CN"/>
                    </w:rPr>
                    <w:t>858</w:t>
                  </w:r>
                  <w:r w:rsidRPr="0034431F">
                    <w:rPr>
                      <w:rFonts w:ascii="Arial" w:eastAsia="DengXian"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36"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36"/>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r w:rsidR="00B045EB" w14:paraId="32138FDC" w14:textId="77777777" w:rsidTr="00A232B6">
        <w:trPr>
          <w:ins w:id="37" w:author="이재현님(LEE, JAEHYUN)/6G개발팀" w:date="2025-08-25T10:26:00Z"/>
        </w:trPr>
        <w:tc>
          <w:tcPr>
            <w:tcW w:w="1413" w:type="dxa"/>
          </w:tcPr>
          <w:p w14:paraId="7458536B" w14:textId="4D4749D3" w:rsidR="00B045EB" w:rsidRPr="00B045EB" w:rsidRDefault="00B045EB" w:rsidP="008E3238">
            <w:pPr>
              <w:widowControl w:val="0"/>
              <w:rPr>
                <w:ins w:id="38" w:author="이재현님(LEE, JAEHYUN)/6G개발팀" w:date="2025-08-25T10:26:00Z" w16du:dateUtc="2025-08-25T04:56:00Z"/>
                <w:rFonts w:ascii="Times New Roman" w:eastAsiaTheme="minorEastAsia" w:hAnsi="Times New Roman"/>
                <w:lang w:val="en-US" w:eastAsia="zh-CN"/>
                <w:rPrChange w:id="39" w:author="이재현님(LEE, JAEHYUN)/6G개발팀" w:date="2025-08-25T10:26:00Z" w16du:dateUtc="2025-08-25T04:56:00Z">
                  <w:rPr>
                    <w:ins w:id="40" w:author="이재현님(LEE, JAEHYUN)/6G개발팀" w:date="2025-08-25T10:26:00Z" w16du:dateUtc="2025-08-25T04:56:00Z"/>
                    <w:rFonts w:ascii="Times New Roman" w:eastAsiaTheme="minorEastAsia" w:hAnsi="Times New Roman"/>
                    <w:lang w:eastAsia="zh-CN"/>
                  </w:rPr>
                </w:rPrChange>
              </w:rPr>
            </w:pPr>
            <w:ins w:id="41" w:author="이재현님(LEE, JAEHYUN)/6G개발팀" w:date="2025-08-25T10:26:00Z" w16du:dateUtc="2025-08-25T04:56:00Z">
              <w:r>
                <w:rPr>
                  <w:rFonts w:ascii="Times New Roman" w:eastAsiaTheme="minorEastAsia" w:hAnsi="Times New Roman"/>
                  <w:lang w:val="en-US" w:eastAsia="zh-CN"/>
                </w:rPr>
                <w:t>SK Telecom</w:t>
              </w:r>
            </w:ins>
          </w:p>
        </w:tc>
        <w:tc>
          <w:tcPr>
            <w:tcW w:w="1276" w:type="dxa"/>
          </w:tcPr>
          <w:p w14:paraId="7B852714" w14:textId="33B194B3" w:rsidR="00B045EB" w:rsidRDefault="00B045EB" w:rsidP="008E3238">
            <w:pPr>
              <w:widowControl w:val="0"/>
              <w:rPr>
                <w:ins w:id="42" w:author="이재현님(LEE, JAEHYUN)/6G개발팀" w:date="2025-08-25T10:26:00Z" w16du:dateUtc="2025-08-25T04:56:00Z"/>
                <w:rFonts w:eastAsiaTheme="minorEastAsia"/>
                <w:lang w:val="en-US" w:eastAsia="zh-CN"/>
              </w:rPr>
            </w:pPr>
            <w:ins w:id="43" w:author="이재현님(LEE, JAEHYUN)/6G개발팀" w:date="2025-08-25T10:26:00Z" w16du:dateUtc="2025-08-25T04:56:00Z">
              <w:r>
                <w:rPr>
                  <w:rFonts w:eastAsiaTheme="minorEastAsia"/>
                  <w:lang w:val="en-US" w:eastAsia="zh-CN"/>
                </w:rPr>
                <w:t>Yes</w:t>
              </w:r>
            </w:ins>
          </w:p>
        </w:tc>
        <w:tc>
          <w:tcPr>
            <w:tcW w:w="6943" w:type="dxa"/>
          </w:tcPr>
          <w:p w14:paraId="3E392A2B" w14:textId="77777777" w:rsidR="00B045EB" w:rsidRDefault="00B045EB" w:rsidP="008E3238">
            <w:pPr>
              <w:suppressAutoHyphens w:val="0"/>
              <w:contextualSpacing/>
              <w:rPr>
                <w:ins w:id="44" w:author="이재현님(LEE, JAEHYUN)/6G개발팀" w:date="2025-08-25T10:26:00Z" w16du:dateUtc="2025-08-25T04:56:00Z"/>
                <w:rFonts w:eastAsiaTheme="minorEastAsia"/>
                <w:lang w:eastAsia="zh-CN"/>
              </w:rPr>
            </w:pPr>
          </w:p>
        </w:tc>
      </w:tr>
      <w:tr w:rsidR="009A74A9" w14:paraId="62B94C04" w14:textId="77777777" w:rsidTr="00A232B6">
        <w:trPr>
          <w:ins w:id="45" w:author="Kome Oteri" w:date="2025-08-25T10:54:00Z" w16du:dateUtc="2025-08-25T05:24:00Z"/>
        </w:trPr>
        <w:tc>
          <w:tcPr>
            <w:tcW w:w="1413" w:type="dxa"/>
          </w:tcPr>
          <w:p w14:paraId="64165C9E" w14:textId="558EE323" w:rsidR="009A74A9" w:rsidRDefault="009A74A9" w:rsidP="008E3238">
            <w:pPr>
              <w:widowControl w:val="0"/>
              <w:rPr>
                <w:ins w:id="46" w:author="Kome Oteri" w:date="2025-08-25T10:54:00Z" w16du:dateUtc="2025-08-25T05:24:00Z"/>
                <w:rFonts w:ascii="Times New Roman" w:eastAsiaTheme="minorEastAsia" w:hAnsi="Times New Roman"/>
                <w:lang w:val="en-US" w:eastAsia="zh-CN"/>
              </w:rPr>
            </w:pPr>
            <w:ins w:id="47" w:author="Kome Oteri" w:date="2025-08-25T10:54:00Z" w16du:dateUtc="2025-08-25T05:24:00Z">
              <w:r>
                <w:rPr>
                  <w:rFonts w:ascii="Times New Roman" w:eastAsiaTheme="minorEastAsia" w:hAnsi="Times New Roman"/>
                  <w:lang w:val="en-US" w:eastAsia="zh-CN"/>
                </w:rPr>
                <w:t>Apple</w:t>
              </w:r>
            </w:ins>
          </w:p>
        </w:tc>
        <w:tc>
          <w:tcPr>
            <w:tcW w:w="1276" w:type="dxa"/>
          </w:tcPr>
          <w:p w14:paraId="48EC1089" w14:textId="6276FD98" w:rsidR="009A74A9" w:rsidRDefault="009A74A9" w:rsidP="008E3238">
            <w:pPr>
              <w:widowControl w:val="0"/>
              <w:rPr>
                <w:ins w:id="48" w:author="Kome Oteri" w:date="2025-08-25T10:54:00Z" w16du:dateUtc="2025-08-25T05:24:00Z"/>
                <w:rFonts w:eastAsiaTheme="minorEastAsia"/>
                <w:lang w:val="en-US" w:eastAsia="zh-CN"/>
              </w:rPr>
            </w:pPr>
          </w:p>
        </w:tc>
        <w:tc>
          <w:tcPr>
            <w:tcW w:w="6943" w:type="dxa"/>
          </w:tcPr>
          <w:p w14:paraId="4459CD87" w14:textId="77777777" w:rsidR="009A74A9" w:rsidRDefault="009A74A9" w:rsidP="009A74A9">
            <w:pPr>
              <w:widowControl w:val="0"/>
              <w:spacing w:before="0"/>
              <w:rPr>
                <w:ins w:id="49" w:author="Kome Oteri" w:date="2025-08-25T10:57:00Z" w16du:dateUtc="2025-08-25T05:27:00Z"/>
                <w:rFonts w:ascii="Times New Roman" w:eastAsiaTheme="minorEastAsia" w:hAnsi="Times New Roman"/>
              </w:rPr>
            </w:pPr>
            <w:ins w:id="50" w:author="Kome Oteri" w:date="2025-08-25T10:57:00Z" w16du:dateUtc="2025-08-25T05:27:00Z">
              <w:r>
                <w:rPr>
                  <w:rFonts w:ascii="Times New Roman" w:eastAsiaTheme="minorEastAsia" w:hAnsi="Times New Roman"/>
                </w:rPr>
                <w:t xml:space="preserve">A clarification question on this. Does this mean that the minimum distance between the STX-to-target is x m and target-to-SRX is 10 </w:t>
              </w:r>
              <w:proofErr w:type="gramStart"/>
              <w:r>
                <w:rPr>
                  <w:rFonts w:ascii="Times New Roman" w:eastAsiaTheme="minorEastAsia" w:hAnsi="Times New Roman"/>
                </w:rPr>
                <w:t>m ?</w:t>
              </w:r>
              <w:proofErr w:type="gramEnd"/>
            </w:ins>
          </w:p>
          <w:p w14:paraId="442E7D06" w14:textId="77777777" w:rsidR="009A74A9" w:rsidRDefault="009A74A9" w:rsidP="009A74A9">
            <w:pPr>
              <w:widowControl w:val="0"/>
              <w:spacing w:before="0"/>
              <w:rPr>
                <w:ins w:id="51" w:author="Kome Oteri" w:date="2025-08-25T10:57:00Z" w16du:dateUtc="2025-08-25T05:27:00Z"/>
                <w:rFonts w:ascii="Times New Roman" w:eastAsiaTheme="minorEastAsia" w:hAnsi="Times New Roman"/>
              </w:rPr>
            </w:pPr>
          </w:p>
          <w:p w14:paraId="23432A45" w14:textId="467F25DF" w:rsidR="009A74A9" w:rsidRDefault="009A74A9" w:rsidP="009A74A9">
            <w:pPr>
              <w:suppressAutoHyphens w:val="0"/>
              <w:contextualSpacing/>
              <w:rPr>
                <w:ins w:id="52" w:author="Kome Oteri" w:date="2025-08-25T10:54:00Z" w16du:dateUtc="2025-08-25T05:24:00Z"/>
                <w:rFonts w:eastAsiaTheme="minorEastAsia"/>
                <w:lang w:eastAsia="zh-CN"/>
              </w:rPr>
            </w:pPr>
            <w:ins w:id="53" w:author="Kome Oteri" w:date="2025-08-25T10:57:00Z" w16du:dateUtc="2025-08-25T05:27:00Z">
              <w:r>
                <w:rPr>
                  <w:rFonts w:ascii="Times New Roman" w:eastAsiaTheme="minorEastAsia" w:hAnsi="Times New Roman"/>
                </w:rPr>
                <w:t xml:space="preserve">Modify to </w:t>
              </w:r>
              <w:proofErr w:type="gramStart"/>
              <w:r>
                <w:rPr>
                  <w:rFonts w:ascii="Times New Roman" w:eastAsiaTheme="minorEastAsia" w:hAnsi="Times New Roman"/>
                </w:rPr>
                <w:t>“ between</w:t>
              </w:r>
              <w:proofErr w:type="gramEnd"/>
              <w:r>
                <w:rPr>
                  <w:rFonts w:ascii="Times New Roman" w:eastAsiaTheme="minorEastAsia" w:hAnsi="Times New Roman"/>
                </w:rPr>
                <w:t xml:space="preserve"> each node of STX/SRX pairs and the sensing target is x m” or original </w:t>
              </w:r>
              <w:proofErr w:type="gramStart"/>
              <w:r>
                <w:rPr>
                  <w:rFonts w:ascii="Times New Roman" w:eastAsiaTheme="minorEastAsia" w:hAnsi="Times New Roman"/>
                </w:rPr>
                <w:t>language  “</w:t>
              </w:r>
              <w:proofErr w:type="gramEnd"/>
              <w:r>
                <w:rPr>
                  <w:rFonts w:ascii="Times New Roman" w:eastAsiaTheme="minorEastAsia" w:hAnsi="Times New Roman"/>
                </w:rPr>
                <w:t>pairs of STX/SRX and target” rather than “</w:t>
              </w:r>
              <w:r w:rsidRPr="007F5149">
                <w:rPr>
                  <w:rFonts w:ascii="Arial" w:eastAsia="DengXian" w:hAnsi="Arial"/>
                  <w:sz w:val="18"/>
                  <w:szCs w:val="20"/>
                  <w:lang w:eastAsia="zh-CN"/>
                </w:rPr>
                <w:t>STX/SRX pairs</w:t>
              </w:r>
            </w:ins>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lastRenderedPageBreak/>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w:t>
            </w:r>
            <w:proofErr w:type="gramStart"/>
            <w:r w:rsidRPr="005E596D">
              <w:rPr>
                <w:rFonts w:ascii="Arial" w:hAnsi="Arial" w:cs="Arial"/>
                <w:szCs w:val="20"/>
                <w:lang w:eastAsia="zh-CN"/>
              </w:rPr>
              <w:t>taking into account</w:t>
            </w:r>
            <w:proofErr w:type="gramEnd"/>
            <w:r w:rsidRPr="005E596D">
              <w:rPr>
                <w:rFonts w:ascii="Arial" w:hAnsi="Arial" w:cs="Arial"/>
                <w:szCs w:val="20"/>
                <w:lang w:eastAsia="zh-CN"/>
              </w:rPr>
              <w:t xml:space="preserve">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proofErr w:type="gramStart"/>
      <w:r>
        <w:rPr>
          <w:rFonts w:eastAsia="DengXian"/>
          <w:lang w:eastAsia="zh-CN"/>
        </w:rPr>
        <w:t>similar to</w:t>
      </w:r>
      <w:proofErr w:type="gramEnd"/>
      <w:r>
        <w:rPr>
          <w:rFonts w:eastAsia="DengXian"/>
          <w:lang w:eastAsia="zh-CN"/>
        </w:rPr>
        <w:t xml:space="preserve">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 xml:space="preserve">EO is </w:t>
      </w:r>
      <w:proofErr w:type="gramStart"/>
      <w:r>
        <w:rPr>
          <w:rFonts w:eastAsia="DengXian"/>
          <w:lang w:val="en-US" w:eastAsia="zh-CN"/>
        </w:rPr>
        <w:t>modeled</w:t>
      </w:r>
      <w:proofErr w:type="gramEnd"/>
      <w:r>
        <w:rPr>
          <w:rFonts w:eastAsia="DengXian"/>
          <w:lang w:val="en-US" w:eastAsia="zh-CN"/>
        </w:rPr>
        <w:t xml:space="preserve">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 xml:space="preserve">CATT, </w:t>
            </w:r>
            <w:r>
              <w:lastRenderedPageBreak/>
              <w:t>CICTCI</w:t>
            </w:r>
          </w:p>
        </w:tc>
        <w:tc>
          <w:tcPr>
            <w:tcW w:w="1276" w:type="dxa"/>
          </w:tcPr>
          <w:p w14:paraId="45154C02" w14:textId="77777777" w:rsidR="00BD2ED3" w:rsidRDefault="00BD2ED3" w:rsidP="0024484C">
            <w:pPr>
              <w:widowControl w:val="0"/>
              <w:spacing w:before="0"/>
              <w:rPr>
                <w:rFonts w:eastAsiaTheme="minorEastAsia"/>
                <w:lang w:val="en-US" w:eastAsia="zh-CN"/>
              </w:rPr>
            </w:pPr>
            <w:r>
              <w:lastRenderedPageBreak/>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SimSun" w:hint="eastAsia"/>
                <w:lang w:val="en-US" w:eastAsia="zh-CN"/>
              </w:rPr>
              <w:t>ZTE</w:t>
            </w:r>
          </w:p>
        </w:tc>
        <w:tc>
          <w:tcPr>
            <w:tcW w:w="1276" w:type="dxa"/>
          </w:tcPr>
          <w:p w14:paraId="7EF1657B" w14:textId="77777777" w:rsidR="00BD2ED3" w:rsidRDefault="00BD2ED3" w:rsidP="0024484C">
            <w:pPr>
              <w:widowControl w:val="0"/>
              <w:spacing w:before="0"/>
            </w:pPr>
            <w:r>
              <w:rPr>
                <w:rFonts w:eastAsia="SimSun"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BD2ED3" w:rsidRDefault="00BD2ED3" w:rsidP="0024484C">
            <w:pPr>
              <w:widowControl w:val="0"/>
              <w:rPr>
                <w:rFonts w:eastAsia="SimSun"/>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DengXian" w:hint="eastAsia"/>
                <w:color w:val="000000" w:themeColor="text1"/>
                <w:lang w:eastAsia="zh-CN"/>
              </w:rPr>
              <w:t>P</w:t>
            </w:r>
            <w:r w:rsidRPr="00114282">
              <w:rPr>
                <w:rFonts w:eastAsia="DengXian"/>
                <w:color w:val="000000" w:themeColor="text1"/>
                <w:lang w:eastAsia="zh-CN"/>
              </w:rPr>
              <w:t>hysical characteristics</w:t>
            </w:r>
            <w:r>
              <w:rPr>
                <w:rFonts w:eastAsia="DengXian" w:hint="eastAsia"/>
                <w:color w:val="000000" w:themeColor="text1"/>
                <w:lang w:eastAsia="zh-CN"/>
              </w:rPr>
              <w:t xml:space="preserve"> includes multi categories, such as size/shape/material and so on. </w:t>
            </w:r>
            <w:r>
              <w:rPr>
                <w:rFonts w:eastAsia="DengXian"/>
                <w:color w:val="000000" w:themeColor="text1"/>
                <w:lang w:eastAsia="zh-CN"/>
              </w:rPr>
              <w:t>W</w:t>
            </w:r>
            <w:r>
              <w:rPr>
                <w:rFonts w:eastAsia="DengXian" w:hint="eastAsia"/>
                <w:color w:val="000000" w:themeColor="text1"/>
                <w:lang w:eastAsia="zh-CN"/>
              </w:rPr>
              <w:t>e don</w:t>
            </w:r>
            <w:r>
              <w:rPr>
                <w:rFonts w:eastAsia="DengXian"/>
                <w:color w:val="000000" w:themeColor="text1"/>
                <w:lang w:eastAsia="zh-CN"/>
              </w:rPr>
              <w:t>’</w:t>
            </w:r>
            <w:r>
              <w:rPr>
                <w:rFonts w:eastAsia="DengXian"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9A74A9" w:rsidRPr="00993B87" w14:paraId="774324F3" w14:textId="77777777" w:rsidTr="00993B87">
        <w:trPr>
          <w:ins w:id="54" w:author="Kome Oteri" w:date="2025-08-25T10:57:00Z" w16du:dateUtc="2025-08-25T05:27:00Z"/>
        </w:trPr>
        <w:tc>
          <w:tcPr>
            <w:tcW w:w="1413" w:type="dxa"/>
          </w:tcPr>
          <w:p w14:paraId="51113BA6" w14:textId="298A9674" w:rsidR="009A74A9" w:rsidRDefault="009A74A9" w:rsidP="008E3238">
            <w:pPr>
              <w:widowControl w:val="0"/>
              <w:rPr>
                <w:ins w:id="55" w:author="Kome Oteri" w:date="2025-08-25T10:57:00Z" w16du:dateUtc="2025-08-25T05:27:00Z"/>
                <w:rFonts w:eastAsiaTheme="minorEastAsia" w:hint="eastAsia"/>
                <w:lang w:val="en-US" w:eastAsia="zh-CN"/>
              </w:rPr>
            </w:pPr>
            <w:ins w:id="56" w:author="Kome Oteri" w:date="2025-08-25T10:57:00Z" w16du:dateUtc="2025-08-25T05:27:00Z">
              <w:r>
                <w:rPr>
                  <w:rFonts w:eastAsiaTheme="minorEastAsia"/>
                  <w:lang w:val="en-US" w:eastAsia="zh-CN"/>
                </w:rPr>
                <w:t>Apple</w:t>
              </w:r>
            </w:ins>
          </w:p>
        </w:tc>
        <w:tc>
          <w:tcPr>
            <w:tcW w:w="1276" w:type="dxa"/>
          </w:tcPr>
          <w:p w14:paraId="1D2A25B3" w14:textId="4D458A7D" w:rsidR="009A74A9" w:rsidRDefault="009A74A9" w:rsidP="008E3238">
            <w:pPr>
              <w:widowControl w:val="0"/>
              <w:rPr>
                <w:ins w:id="57" w:author="Kome Oteri" w:date="2025-08-25T10:57:00Z" w16du:dateUtc="2025-08-25T05:27:00Z"/>
                <w:rFonts w:eastAsia="Malgun Gothic"/>
                <w:lang w:val="en-US" w:eastAsia="ko-KR"/>
              </w:rPr>
            </w:pPr>
            <w:ins w:id="58" w:author="Kome Oteri" w:date="2025-08-25T10:57:00Z" w16du:dateUtc="2025-08-25T05:27:00Z">
              <w:r>
                <w:rPr>
                  <w:rFonts w:eastAsia="Malgun Gothic"/>
                  <w:lang w:val="en-US" w:eastAsia="ko-KR"/>
                </w:rPr>
                <w:t>No</w:t>
              </w:r>
            </w:ins>
          </w:p>
        </w:tc>
        <w:tc>
          <w:tcPr>
            <w:tcW w:w="6943" w:type="dxa"/>
          </w:tcPr>
          <w:p w14:paraId="784D9233" w14:textId="77777777" w:rsidR="009A74A9" w:rsidRDefault="009A74A9" w:rsidP="009A74A9">
            <w:pPr>
              <w:widowControl w:val="0"/>
              <w:spacing w:before="0"/>
              <w:rPr>
                <w:ins w:id="59" w:author="Kome Oteri" w:date="2025-08-25T10:57:00Z" w16du:dateUtc="2025-08-25T05:27:00Z"/>
                <w:rFonts w:ascii="Times New Roman" w:eastAsiaTheme="minorEastAsia" w:hAnsi="Times New Roman"/>
              </w:rPr>
            </w:pPr>
            <w:ins w:id="60" w:author="Kome Oteri" w:date="2025-08-25T10:57:00Z" w16du:dateUtc="2025-08-25T05:27:00Z">
              <w:r>
                <w:rPr>
                  <w:rFonts w:ascii="Times New Roman" w:eastAsiaTheme="minorEastAsia" w:hAnsi="Times New Roman"/>
                </w:rPr>
                <w:t xml:space="preserve">From discussion in RAN 1 #116-bis, we had the following: </w:t>
              </w:r>
            </w:ins>
          </w:p>
          <w:p w14:paraId="52EEAF67" w14:textId="77777777" w:rsidR="009A74A9" w:rsidRPr="00F8382C" w:rsidRDefault="009A74A9" w:rsidP="009A74A9">
            <w:pPr>
              <w:pStyle w:val="ListParagraph"/>
              <w:numPr>
                <w:ilvl w:val="1"/>
                <w:numId w:val="29"/>
              </w:numPr>
              <w:rPr>
                <w:ins w:id="61" w:author="Kome Oteri" w:date="2025-08-25T10:57:00Z" w16du:dateUtc="2025-08-25T05:27:00Z"/>
                <w:color w:val="A6A6A6" w:themeColor="background1" w:themeShade="A6"/>
                <w:lang w:eastAsia="zh-CN"/>
              </w:rPr>
            </w:pPr>
            <w:ins w:id="62" w:author="Kome Oteri" w:date="2025-08-25T10:57:00Z" w16du:dateUtc="2025-08-25T05:27:00Z">
              <w:r w:rsidRPr="00F8382C">
                <w:rPr>
                  <w:rFonts w:eastAsia="DengXian"/>
                  <w:color w:val="A6A6A6" w:themeColor="background1" w:themeShade="A6"/>
                  <w:lang w:eastAsia="zh-CN"/>
                </w:rPr>
                <w:t xml:space="preserve">An EO may have comparable </w:t>
              </w:r>
              <w:r w:rsidRPr="00F8382C">
                <w:rPr>
                  <w:rFonts w:eastAsiaTheme="minorEastAsia"/>
                  <w:color w:val="A6A6A6" w:themeColor="background1" w:themeShade="A6"/>
                  <w:lang w:eastAsia="zh-CN"/>
                </w:rPr>
                <w:t xml:space="preserve">physical characteristic e.g., </w:t>
              </w:r>
              <w:r w:rsidRPr="00F8382C">
                <w:rPr>
                  <w:rFonts w:eastAsia="DengXian"/>
                  <w:color w:val="A6A6A6" w:themeColor="background1" w:themeShade="A6"/>
                  <w:lang w:eastAsia="zh-CN"/>
                </w:rPr>
                <w:t>shape/size as a sensing target, e.g., human, vehicle, UAV, AGV, etc. (referred as EO type-1)</w:t>
              </w:r>
            </w:ins>
          </w:p>
          <w:p w14:paraId="29CBEC71" w14:textId="77777777" w:rsidR="009A74A9" w:rsidRDefault="009A74A9" w:rsidP="009A74A9">
            <w:pPr>
              <w:widowControl w:val="0"/>
              <w:spacing w:before="0"/>
              <w:rPr>
                <w:ins w:id="63" w:author="Kome Oteri" w:date="2025-08-25T10:57:00Z" w16du:dateUtc="2025-08-25T05:27:00Z"/>
                <w:rFonts w:ascii="Times New Roman" w:eastAsiaTheme="minorEastAsia" w:hAnsi="Times New Roman"/>
              </w:rPr>
            </w:pPr>
          </w:p>
          <w:p w14:paraId="74F5080F" w14:textId="0F3A85B8" w:rsidR="009A74A9" w:rsidRDefault="009A74A9" w:rsidP="009A74A9">
            <w:pPr>
              <w:widowControl w:val="0"/>
              <w:rPr>
                <w:ins w:id="64" w:author="Kome Oteri" w:date="2025-08-25T10:57:00Z" w16du:dateUtc="2025-08-25T05:27:00Z"/>
                <w:rFonts w:ascii="Times New Roman" w:eastAsiaTheme="minorEastAsia" w:hAnsi="Times New Roman"/>
                <w:lang w:eastAsia="zh-CN"/>
              </w:rPr>
            </w:pPr>
            <w:ins w:id="65" w:author="Kome Oteri" w:date="2025-08-25T10:57:00Z" w16du:dateUtc="2025-08-25T05:2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lastRenderedPageBreak/>
              <w:t>A</w:t>
            </w:r>
            <w:r w:rsidRPr="00AD41A6">
              <w:rPr>
                <w:rFonts w:ascii="Times New Roman" w:eastAsia="DengXian" w:hAnsi="Times New Roman"/>
                <w:szCs w:val="20"/>
                <w:lang w:eastAsia="zh-CN"/>
              </w:rPr>
              <w:t xml:space="preserve"> first RCS model</w:t>
            </w:r>
            <w:ins w:id="66"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67"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68"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69"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70"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71" w:author="Qualcomm" w:date="2025-08-13T01:15:00Z">
              <w:r w:rsidRPr="00AD41A6">
                <w:rPr>
                  <w:rFonts w:ascii="Times New Roman" w:eastAsia="Times New Roman" w:hAnsi="Times New Roman"/>
                  <w:szCs w:val="20"/>
                  <w:lang w:eastAsia="zh-CN"/>
                </w:rPr>
                <w:t xml:space="preserve"> of</w:t>
              </w:r>
            </w:ins>
            <w:del w:id="72"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73" w:author="Qualcomm" w:date="2025-08-13T19:40:00Z">
              <w:r w:rsidRPr="00AD41A6">
                <w:rPr>
                  <w:rFonts w:ascii="Arial" w:eastAsia="Times New Roman" w:hAnsi="Arial"/>
                  <w:b/>
                  <w:szCs w:val="20"/>
                  <w:lang w:eastAsia="zh-CN"/>
                </w:rPr>
                <w:t>for</w:t>
              </w:r>
            </w:ins>
            <w:del w:id="74"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75" w:author="Qualcomm" w:date="2025-08-13T01:08:00Z">
              <w:r w:rsidRPr="00AD41A6">
                <w:rPr>
                  <w:rFonts w:ascii="Arial" w:eastAsia="Times New Roman" w:hAnsi="Arial"/>
                  <w:b/>
                  <w:szCs w:val="20"/>
                  <w:lang w:eastAsia="zh-CN"/>
                </w:rPr>
                <w:t>le-</w:t>
              </w:r>
            </w:ins>
            <w:del w:id="76"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DengXian"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77"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78"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79"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80" w:author="Qualcomm" w:date="2025-08-13T01:09:00Z">
              <w:r w:rsidRPr="00AD41A6" w:rsidDel="004649BF">
                <w:rPr>
                  <w:rFonts w:ascii="Times New Roman" w:eastAsia="DengXian" w:hAnsi="Times New Roman"/>
                  <w:szCs w:val="20"/>
                  <w:lang w:eastAsia="zh-CN"/>
                </w:rPr>
                <w:delText>While f</w:delText>
              </w:r>
            </w:del>
            <w:ins w:id="81"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82"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83"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4" w:author="Qualcomm" w:date="2025-08-13T01:15:00Z">
              <w:r w:rsidRPr="00AD41A6">
                <w:rPr>
                  <w:rFonts w:ascii="Times New Roman" w:eastAsia="Times New Roman" w:hAnsi="Times New Roman"/>
                  <w:szCs w:val="20"/>
                  <w:lang w:eastAsia="zh-CN"/>
                </w:rPr>
                <w:t xml:space="preserve"> of</w:t>
              </w:r>
            </w:ins>
            <w:del w:id="85"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86" w:author="Qualcomm" w:date="2025-08-13T01:16:00Z">
              <w:r w:rsidRPr="00AD41A6" w:rsidDel="00B679D9">
                <w:rPr>
                  <w:rFonts w:ascii="Times New Roman" w:eastAsia="Times New Roman" w:hAnsi="Times New Roman"/>
                  <w:szCs w:val="20"/>
                </w:rPr>
                <w:delText>W</w:delText>
              </w:r>
            </w:del>
            <w:ins w:id="87"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88"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w:t>
      </w:r>
      <w:proofErr w:type="gramStart"/>
      <w:r w:rsidRPr="00125DFB">
        <w:rPr>
          <w:highlight w:val="cyan"/>
          <w:lang w:eastAsia="x-none"/>
        </w:rPr>
        <w:t>1][</w:t>
      </w:r>
      <w:proofErr w:type="gramEnd"/>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w:t>
            </w:r>
            <w:proofErr w:type="gramStart"/>
            <w:r>
              <w:rPr>
                <w:rFonts w:eastAsiaTheme="minorEastAsia" w:hint="eastAsia"/>
                <w:lang w:val="en-US" w:eastAsia="zh-CN"/>
              </w:rPr>
              <w:t>actually the</w:t>
            </w:r>
            <w:proofErr w:type="gramEnd"/>
            <w:r>
              <w:rPr>
                <w:rFonts w:eastAsiaTheme="minorEastAsia" w:hint="eastAsia"/>
                <w:lang w:val="en-US"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8745C36" w14:textId="77777777" w:rsidR="00BD2ED3" w:rsidRDefault="00BD2ED3" w:rsidP="0024484C">
            <w:pPr>
              <w:widowControl w:val="0"/>
              <w:rPr>
                <w:rFonts w:eastAsia="SimSun"/>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B045EB" w14:paraId="789B37A8" w14:textId="77777777" w:rsidTr="009F46BC">
        <w:trPr>
          <w:ins w:id="89" w:author="이재현님(LEE, JAEHYUN)/6G개발팀" w:date="2025-08-25T10:26:00Z"/>
        </w:trPr>
        <w:tc>
          <w:tcPr>
            <w:tcW w:w="1413" w:type="dxa"/>
            <w:shd w:val="clear" w:color="auto" w:fill="FFC000"/>
          </w:tcPr>
          <w:p w14:paraId="508CB55D" w14:textId="0B6910A7" w:rsidR="00B045EB" w:rsidRDefault="00B045EB" w:rsidP="00A232B6">
            <w:pPr>
              <w:widowControl w:val="0"/>
              <w:rPr>
                <w:ins w:id="90" w:author="이재현님(LEE, JAEHYUN)/6G개발팀" w:date="2025-08-25T10:26:00Z" w16du:dateUtc="2025-08-25T04:56:00Z"/>
                <w:rFonts w:eastAsiaTheme="minorEastAsia"/>
                <w:lang w:val="en-US" w:eastAsia="zh-CN"/>
              </w:rPr>
            </w:pPr>
            <w:ins w:id="91" w:author="이재현님(LEE, JAEHYUN)/6G개발팀" w:date="2025-08-25T10:26:00Z" w16du:dateUtc="2025-08-25T04:56:00Z">
              <w:r>
                <w:rPr>
                  <w:rFonts w:eastAsiaTheme="minorEastAsia"/>
                  <w:lang w:val="en-US" w:eastAsia="zh-CN"/>
                </w:rPr>
                <w:t>SK Telecom</w:t>
              </w:r>
            </w:ins>
          </w:p>
        </w:tc>
        <w:tc>
          <w:tcPr>
            <w:tcW w:w="1276" w:type="dxa"/>
          </w:tcPr>
          <w:p w14:paraId="4116962A" w14:textId="175BD57F" w:rsidR="00B045EB" w:rsidRDefault="00B045EB" w:rsidP="00A232B6">
            <w:pPr>
              <w:widowControl w:val="0"/>
              <w:rPr>
                <w:ins w:id="92" w:author="이재현님(LEE, JAEHYUN)/6G개발팀" w:date="2025-08-25T10:26:00Z" w16du:dateUtc="2025-08-25T04:56:00Z"/>
                <w:rFonts w:eastAsiaTheme="minorEastAsia"/>
                <w:lang w:val="en-US" w:eastAsia="zh-CN"/>
              </w:rPr>
            </w:pPr>
            <w:ins w:id="93" w:author="이재현님(LEE, JAEHYUN)/6G개발팀" w:date="2025-08-25T10:26:00Z" w16du:dateUtc="2025-08-25T04:56:00Z">
              <w:r>
                <w:rPr>
                  <w:rFonts w:eastAsiaTheme="minorEastAsia"/>
                  <w:lang w:val="en-US" w:eastAsia="zh-CN"/>
                </w:rPr>
                <w:t>Yes</w:t>
              </w:r>
            </w:ins>
          </w:p>
        </w:tc>
        <w:tc>
          <w:tcPr>
            <w:tcW w:w="6943" w:type="dxa"/>
          </w:tcPr>
          <w:p w14:paraId="1A8B99E2" w14:textId="77777777" w:rsidR="00B045EB" w:rsidRDefault="00B045EB" w:rsidP="00A232B6">
            <w:pPr>
              <w:widowControl w:val="0"/>
              <w:tabs>
                <w:tab w:val="left" w:pos="584"/>
              </w:tabs>
              <w:rPr>
                <w:ins w:id="94" w:author="이재현님(LEE, JAEHYUN)/6G개발팀" w:date="2025-08-25T10:26:00Z" w16du:dateUtc="2025-08-25T04:56:00Z"/>
                <w:rFonts w:ascii="Times New Roman" w:eastAsiaTheme="minorEastAsia" w:hAnsi="Times New Roman"/>
                <w:lang w:eastAsia="zh-CN"/>
              </w:rPr>
            </w:pPr>
          </w:p>
        </w:tc>
      </w:tr>
      <w:tr w:rsidR="009A74A9" w14:paraId="2877D158" w14:textId="77777777" w:rsidTr="009F46BC">
        <w:trPr>
          <w:ins w:id="95" w:author="Kome Oteri" w:date="2025-08-25T10:59:00Z" w16du:dateUtc="2025-08-25T05:29:00Z"/>
        </w:trPr>
        <w:tc>
          <w:tcPr>
            <w:tcW w:w="1413" w:type="dxa"/>
            <w:shd w:val="clear" w:color="auto" w:fill="FFC000"/>
          </w:tcPr>
          <w:p w14:paraId="34053152" w14:textId="06422572" w:rsidR="009A74A9" w:rsidRDefault="009A74A9" w:rsidP="00A232B6">
            <w:pPr>
              <w:widowControl w:val="0"/>
              <w:rPr>
                <w:ins w:id="96" w:author="Kome Oteri" w:date="2025-08-25T10:59:00Z" w16du:dateUtc="2025-08-25T05:29:00Z"/>
                <w:rFonts w:eastAsiaTheme="minorEastAsia"/>
                <w:lang w:val="en-US" w:eastAsia="zh-CN"/>
              </w:rPr>
            </w:pPr>
            <w:ins w:id="97" w:author="Kome Oteri" w:date="2025-08-25T10:59:00Z" w16du:dateUtc="2025-08-25T05:29:00Z">
              <w:r>
                <w:rPr>
                  <w:rFonts w:eastAsiaTheme="minorEastAsia"/>
                  <w:lang w:val="en-US" w:eastAsia="zh-CN"/>
                </w:rPr>
                <w:t>Apple</w:t>
              </w:r>
            </w:ins>
          </w:p>
        </w:tc>
        <w:tc>
          <w:tcPr>
            <w:tcW w:w="1276" w:type="dxa"/>
          </w:tcPr>
          <w:p w14:paraId="4641E4F0" w14:textId="56A2D5A8" w:rsidR="009A74A9" w:rsidRDefault="009A74A9" w:rsidP="00A232B6">
            <w:pPr>
              <w:widowControl w:val="0"/>
              <w:rPr>
                <w:ins w:id="98" w:author="Kome Oteri" w:date="2025-08-25T10:59:00Z" w16du:dateUtc="2025-08-25T05:29:00Z"/>
                <w:rFonts w:eastAsiaTheme="minorEastAsia"/>
                <w:lang w:val="en-US" w:eastAsia="zh-CN"/>
              </w:rPr>
            </w:pPr>
            <w:ins w:id="99" w:author="Kome Oteri" w:date="2025-08-25T10:59:00Z" w16du:dateUtc="2025-08-25T05:29:00Z">
              <w:r>
                <w:rPr>
                  <w:rFonts w:eastAsiaTheme="minorEastAsia"/>
                  <w:lang w:val="en-US" w:eastAsia="zh-CN"/>
                </w:rPr>
                <w:t>Yes</w:t>
              </w:r>
            </w:ins>
          </w:p>
        </w:tc>
        <w:tc>
          <w:tcPr>
            <w:tcW w:w="6943" w:type="dxa"/>
          </w:tcPr>
          <w:p w14:paraId="68F8B655" w14:textId="77777777" w:rsidR="009A74A9" w:rsidRDefault="009A74A9" w:rsidP="00A232B6">
            <w:pPr>
              <w:widowControl w:val="0"/>
              <w:tabs>
                <w:tab w:val="left" w:pos="584"/>
              </w:tabs>
              <w:rPr>
                <w:ins w:id="100" w:author="Kome Oteri" w:date="2025-08-25T10:59:00Z" w16du:dateUtc="2025-08-25T05:29:00Z"/>
                <w:rFonts w:ascii="Times New Roman" w:eastAsiaTheme="minorEastAsia" w:hAnsi="Times New Roman"/>
                <w:lang w:eastAsia="zh-CN"/>
              </w:rPr>
            </w:pP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9F46BC">
      <w:pPr>
        <w:pStyle w:val="Heading3"/>
        <w:tabs>
          <w:tab w:val="clear" w:pos="425"/>
          <w:tab w:val="num" w:pos="720"/>
        </w:tabs>
        <w:suppressAutoHyphens w:val="0"/>
        <w:ind w:left="720" w:hanging="720"/>
        <w:rPr>
          <w:highlight w:val="cyan"/>
        </w:rPr>
      </w:pPr>
      <w:r>
        <w:rPr>
          <w:highlight w:val="cyan"/>
        </w:rPr>
        <w:t>[FL</w:t>
      </w:r>
      <w:proofErr w:type="gramStart"/>
      <w:r w:rsidR="00993B87">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ListParagraph"/>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101"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DengXian" w:hAnsi="Times New Roman"/>
                <w:szCs w:val="20"/>
                <w:lang w:eastAsia="zh-CN"/>
              </w:rPr>
            </w:pPr>
          </w:p>
          <w:p w14:paraId="243710DF" w14:textId="3F0FD20A"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102"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w:t>
            </w:r>
            <w:r w:rsidRPr="00AD41A6">
              <w:rPr>
                <w:rFonts w:ascii="Times New Roman" w:eastAsia="Times New Roman" w:hAnsi="Times New Roman"/>
                <w:szCs w:val="20"/>
                <w:lang w:eastAsia="zh-CN"/>
              </w:rPr>
              <w:lastRenderedPageBreak/>
              <w:t xml:space="preserve">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26FA47E5" w:rsidR="008E3238" w:rsidRDefault="008E3238" w:rsidP="008E3238">
            <w:pPr>
              <w:widowControl w:val="0"/>
              <w:spacing w:before="0"/>
              <w:rPr>
                <w:rFonts w:ascii="Times New Roman" w:eastAsia="Malgun Gothic" w:hAnsi="Times New Roman"/>
                <w:lang w:eastAsia="ko-KR"/>
              </w:rPr>
            </w:pP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5ADC28A0" w:rsidR="008E3238" w:rsidRDefault="008E3238" w:rsidP="008E3238">
            <w:pPr>
              <w:widowControl w:val="0"/>
              <w:spacing w:before="0"/>
              <w:rPr>
                <w:rFonts w:ascii="Times New Roman" w:eastAsia="Malgun Gothic" w:hAnsi="Times New Roman"/>
                <w:lang w:eastAsia="ko-KR"/>
              </w:rPr>
            </w:pPr>
          </w:p>
        </w:tc>
      </w:tr>
      <w:tr w:rsidR="008E3238" w14:paraId="7EE1C87B" w14:textId="77777777" w:rsidTr="00D378AB">
        <w:tc>
          <w:tcPr>
            <w:tcW w:w="1413" w:type="dxa"/>
          </w:tcPr>
          <w:p w14:paraId="17375F67" w14:textId="05480D64" w:rsidR="008E3238" w:rsidRDefault="008E3238" w:rsidP="008E3238">
            <w:pPr>
              <w:widowControl w:val="0"/>
              <w:spacing w:before="0"/>
              <w:rPr>
                <w:rFonts w:eastAsiaTheme="minorEastAsia"/>
                <w:lang w:val="en-US" w:eastAsia="zh-CN"/>
              </w:rPr>
            </w:pPr>
          </w:p>
        </w:tc>
        <w:tc>
          <w:tcPr>
            <w:tcW w:w="1276" w:type="dxa"/>
          </w:tcPr>
          <w:p w14:paraId="4253BEB2" w14:textId="54DB89F3" w:rsidR="008E3238" w:rsidRDefault="008E3238" w:rsidP="008E3238">
            <w:pPr>
              <w:widowControl w:val="0"/>
              <w:spacing w:before="0"/>
              <w:rPr>
                <w:rFonts w:eastAsiaTheme="minorEastAsia"/>
                <w:lang w:val="en-US" w:eastAsia="zh-CN"/>
              </w:rPr>
            </w:pPr>
          </w:p>
        </w:tc>
        <w:tc>
          <w:tcPr>
            <w:tcW w:w="6943" w:type="dxa"/>
          </w:tcPr>
          <w:p w14:paraId="21C7890F" w14:textId="6AA4F1C2" w:rsidR="008E3238" w:rsidRDefault="008E3238" w:rsidP="008E3238">
            <w:pPr>
              <w:widowControl w:val="0"/>
              <w:tabs>
                <w:tab w:val="left" w:pos="584"/>
              </w:tabs>
              <w:spacing w:before="0"/>
              <w:rPr>
                <w:rFonts w:ascii="Times New Roman" w:eastAsiaTheme="minorEastAsia" w:hAnsi="Times New Roman"/>
              </w:rPr>
            </w:pPr>
          </w:p>
        </w:tc>
      </w:tr>
    </w:tbl>
    <w:p w14:paraId="515E862D" w14:textId="77777777" w:rsidR="009F46BC" w:rsidRDefault="009F46BC" w:rsidP="006673FE">
      <w:pPr>
        <w:rPr>
          <w:rFonts w:eastAsiaTheme="minorEastAsia"/>
          <w:lang w:eastAsia="zh-CN"/>
        </w:rPr>
      </w:pPr>
    </w:p>
    <w:p w14:paraId="36EE4221" w14:textId="24D3475C" w:rsidR="00187080" w:rsidRPr="000869F6" w:rsidRDefault="00187080"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dBsm,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103" w:author="Rapporteur" w:date="2025-06-04T22:43:00Z"/>
                <w:b w:val="0"/>
              </w:rPr>
            </w:pPr>
            <w:ins w:id="104"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10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106" w:author="Rapporteur" w:date="2025-06-04T22:43:00Z"/>
                      <w:lang w:val="en-US"/>
                    </w:rPr>
                  </w:pPr>
                  <w:ins w:id="107"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108" w:author="Rapporteur" w:date="2025-06-04T22:43:00Z"/>
                      <w:lang w:val="en-US"/>
                    </w:rPr>
                  </w:pPr>
                  <w:ins w:id="109" w:author="Rapporteur" w:date="2025-06-04T22:43:00Z">
                    <w:r w:rsidRPr="00C95244">
                      <w:rPr>
                        <w:lang w:val="en-US"/>
                      </w:rPr>
                      <w:t>Values</w:t>
                    </w:r>
                  </w:ins>
                </w:p>
              </w:tc>
            </w:tr>
            <w:tr w:rsidR="002B05C2" w:rsidRPr="00FA1810" w14:paraId="0C6623B9" w14:textId="77777777" w:rsidTr="00F35B66">
              <w:trPr>
                <w:ins w:id="11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111" w:author="Rapporteur" w:date="2025-06-04T22:43:00Z"/>
                      <w:lang w:val="en-US"/>
                    </w:rPr>
                  </w:pPr>
                  <w:ins w:id="112"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113" w:author="Rapporteur" w:date="2025-06-04T22:43:00Z"/>
                      <w:lang w:val="sv-SE"/>
                    </w:rPr>
                  </w:pPr>
                  <w:ins w:id="114" w:author="Rapporteur" w:date="2025-06-04T22:43:00Z">
                    <w:r w:rsidRPr="00A325C9">
                      <w:rPr>
                        <w:lang w:val="sv-SE"/>
                      </w:rPr>
                      <w:t>UMa-AV</w:t>
                    </w:r>
                  </w:ins>
                </w:p>
              </w:tc>
            </w:tr>
            <w:tr w:rsidR="002B05C2" w:rsidRPr="00FA1810" w14:paraId="592E4EC9" w14:textId="77777777" w:rsidTr="00F35B66">
              <w:trPr>
                <w:ins w:id="11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116" w:author="Rapporteur" w:date="2025-06-04T22:43:00Z"/>
                      <w:lang w:val="en-US"/>
                    </w:rPr>
                  </w:pPr>
                  <w:ins w:id="117"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118" w:author="Rapporteur" w:date="2025-06-04T22:43:00Z"/>
                      <w:lang w:val="en-US"/>
                    </w:rPr>
                  </w:pPr>
                  <w:ins w:id="119" w:author="Rapporteur" w:date="2025-06-04T22:43:00Z">
                    <w:r w:rsidRPr="00A325C9">
                      <w:rPr>
                        <w:lang w:val="en-US"/>
                      </w:rPr>
                      <w:t>TRP monostatic, TRP-TRP bistatic, TRP-UE bistatic, UE-UE bistatic</w:t>
                    </w:r>
                  </w:ins>
                </w:p>
              </w:tc>
            </w:tr>
            <w:tr w:rsidR="002B05C2" w:rsidRPr="00FA1810" w14:paraId="2CA30B25" w14:textId="77777777" w:rsidTr="00F35B66">
              <w:trPr>
                <w:ins w:id="12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121" w:author="Rapporteur" w:date="2025-06-04T22:43:00Z"/>
                      <w:lang w:val="en-US"/>
                    </w:rPr>
                  </w:pPr>
                  <w:ins w:id="122"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123" w:author="Rapporteur" w:date="2025-06-04T22:43:00Z"/>
                      <w:lang w:val="en-US"/>
                    </w:rPr>
                  </w:pPr>
                  <w:ins w:id="124" w:author="Rapporteur" w:date="2025-06-04T22:43:00Z">
                    <w:r w:rsidRPr="00A325C9">
                      <w:rPr>
                        <w:lang w:val="en-US"/>
                      </w:rPr>
                      <w:t>UAV of small size (0.3m x 0.4m x 0.2m)</w:t>
                    </w:r>
                  </w:ins>
                </w:p>
              </w:tc>
            </w:tr>
            <w:tr w:rsidR="002B05C2" w:rsidRPr="00FA1810" w14:paraId="2BD151BD" w14:textId="77777777" w:rsidTr="00F35B66">
              <w:trPr>
                <w:ins w:id="12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126" w:author="Rapporteur" w:date="2025-06-04T22:43:00Z"/>
                      <w:lang w:val="en-US"/>
                    </w:rPr>
                  </w:pPr>
                  <w:ins w:id="127"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128" w:author="Rapporteur" w:date="2025-06-04T22:43:00Z"/>
                    </w:rPr>
                  </w:pPr>
                  <w:ins w:id="129" w:author="Rapporteur" w:date="2025-06-04T22:43:00Z">
                    <w:r w:rsidRPr="00A325C9">
                      <w:t xml:space="preserve">Component </w:t>
                    </w:r>
                    <w:r w:rsidRPr="007E1382">
                      <w:rPr>
                        <w:highlight w:val="yellow"/>
                      </w:rPr>
                      <w:t>A</w:t>
                    </w:r>
                    <w:r w:rsidRPr="00A325C9">
                      <w:t>: -12.81 dBsm</w:t>
                    </w:r>
                  </w:ins>
                </w:p>
                <w:p w14:paraId="2CDD5203" w14:textId="77777777" w:rsidR="002B05C2" w:rsidRPr="00A325C9" w:rsidRDefault="002B05C2" w:rsidP="002B05C2">
                  <w:pPr>
                    <w:pStyle w:val="TAL"/>
                    <w:rPr>
                      <w:ins w:id="130" w:author="Rapporteur" w:date="2025-06-04T22:43:00Z"/>
                      <w:lang w:val="en-US"/>
                    </w:rPr>
                  </w:pPr>
                  <w:ins w:id="131"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132" w:author="Rapporteur" w:date="2025-06-04T22:43:00Z"/>
                      <w:lang w:val="en-US"/>
                    </w:rPr>
                  </w:pPr>
                  <w:ins w:id="133"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134" w:author="Rapporteur" w:date="2025-06-04T22:43:00Z"/>
                      <w:lang w:val="en-US"/>
                    </w:rPr>
                  </w:pPr>
                  <w:ins w:id="135" w:author="Rapporteur" w:date="2025-06-04T22:43:00Z">
                    <w:r w:rsidRPr="00A325C9">
                      <w:rPr>
                        <w:lang w:val="en-US"/>
                      </w:rPr>
                      <w:t>The same values are used for monostatic RCS and bistatic RCS</w:t>
                    </w:r>
                  </w:ins>
                </w:p>
              </w:tc>
            </w:tr>
            <w:tr w:rsidR="002B05C2" w:rsidRPr="00FA1810" w14:paraId="000A8352" w14:textId="77777777" w:rsidTr="00F35B66">
              <w:trPr>
                <w:ins w:id="13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137" w:author="Rapporteur" w:date="2025-06-04T22:43:00Z"/>
                      <w:lang w:val="en-US"/>
                    </w:rPr>
                  </w:pPr>
                  <w:ins w:id="138"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139" w:author="Rapporteur" w:date="2025-06-04T22:43:00Z"/>
                      <w:lang w:val="en-US"/>
                    </w:rPr>
                  </w:pPr>
                  <w:ins w:id="140"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lastRenderedPageBreak/>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ListParagraph"/>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SimSun" w:hint="eastAsia"/>
                <w:lang w:val="en-US" w:eastAsia="zh-CN"/>
              </w:rPr>
              <w:t>ZTE</w:t>
            </w:r>
          </w:p>
        </w:tc>
        <w:tc>
          <w:tcPr>
            <w:tcW w:w="1276" w:type="dxa"/>
          </w:tcPr>
          <w:p w14:paraId="5DC613ED" w14:textId="77777777" w:rsidR="00BD2ED3" w:rsidRDefault="00BD2ED3" w:rsidP="0024484C">
            <w:pPr>
              <w:widowControl w:val="0"/>
              <w:spacing w:before="0"/>
            </w:pPr>
            <w:r>
              <w:rPr>
                <w:rFonts w:eastAsia="SimSun"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FDF7F47" w14:textId="77777777" w:rsidR="00BD2ED3" w:rsidRDefault="00BD2ED3" w:rsidP="0024484C">
            <w:pPr>
              <w:widowControl w:val="0"/>
              <w:rPr>
                <w:rFonts w:eastAsia="SimSun"/>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31577075" w14:textId="77777777" w:rsidTr="00A232B6">
        <w:trPr>
          <w:ins w:id="141" w:author="이재현님(LEE, JAEHYUN)/6G개발팀" w:date="2025-08-25T10:27:00Z"/>
        </w:trPr>
        <w:tc>
          <w:tcPr>
            <w:tcW w:w="1413" w:type="dxa"/>
          </w:tcPr>
          <w:p w14:paraId="5D9614FE" w14:textId="2E464CF4" w:rsidR="00B045EB" w:rsidRDefault="00B045EB" w:rsidP="008E3238">
            <w:pPr>
              <w:widowControl w:val="0"/>
              <w:rPr>
                <w:ins w:id="142" w:author="이재현님(LEE, JAEHYUN)/6G개발팀" w:date="2025-08-25T10:27:00Z" w16du:dateUtc="2025-08-25T04:57:00Z"/>
                <w:rFonts w:eastAsiaTheme="minorEastAsia"/>
                <w:lang w:val="en-US" w:eastAsia="zh-CN"/>
              </w:rPr>
            </w:pPr>
            <w:ins w:id="143" w:author="이재현님(LEE, JAEHYUN)/6G개발팀" w:date="2025-08-25T10:27:00Z" w16du:dateUtc="2025-08-25T04:57:00Z">
              <w:r>
                <w:rPr>
                  <w:rFonts w:eastAsiaTheme="minorEastAsia"/>
                  <w:lang w:val="en-US" w:eastAsia="zh-CN"/>
                </w:rPr>
                <w:t>SK Telecom</w:t>
              </w:r>
            </w:ins>
          </w:p>
        </w:tc>
        <w:tc>
          <w:tcPr>
            <w:tcW w:w="1276" w:type="dxa"/>
          </w:tcPr>
          <w:p w14:paraId="61B02F9C" w14:textId="4C8216E7" w:rsidR="00B045EB" w:rsidRDefault="00B045EB" w:rsidP="008E3238">
            <w:pPr>
              <w:widowControl w:val="0"/>
              <w:rPr>
                <w:ins w:id="144" w:author="이재현님(LEE, JAEHYUN)/6G개발팀" w:date="2025-08-25T10:27:00Z" w16du:dateUtc="2025-08-25T04:57:00Z"/>
                <w:rFonts w:eastAsiaTheme="minorEastAsia"/>
                <w:lang w:val="en-US" w:eastAsia="zh-CN"/>
              </w:rPr>
            </w:pPr>
            <w:ins w:id="145" w:author="이재현님(LEE, JAEHYUN)/6G개발팀" w:date="2025-08-25T10:27:00Z" w16du:dateUtc="2025-08-25T04:57:00Z">
              <w:r>
                <w:rPr>
                  <w:rFonts w:eastAsiaTheme="minorEastAsia"/>
                  <w:lang w:val="en-US" w:eastAsia="zh-CN"/>
                </w:rPr>
                <w:t>Yes</w:t>
              </w:r>
            </w:ins>
          </w:p>
        </w:tc>
        <w:tc>
          <w:tcPr>
            <w:tcW w:w="6943" w:type="dxa"/>
          </w:tcPr>
          <w:p w14:paraId="3F1F5D9F" w14:textId="77777777" w:rsidR="00B045EB" w:rsidRDefault="00B045EB" w:rsidP="008E3238">
            <w:pPr>
              <w:widowControl w:val="0"/>
              <w:tabs>
                <w:tab w:val="left" w:pos="584"/>
              </w:tabs>
              <w:rPr>
                <w:ins w:id="146" w:author="이재현님(LEE, JAEHYUN)/6G개발팀" w:date="2025-08-25T10:27:00Z" w16du:dateUtc="2025-08-25T04:57:00Z"/>
                <w:rFonts w:ascii="Times New Roman" w:eastAsiaTheme="minorEastAsia" w:hAnsi="Times New Roman"/>
              </w:rPr>
            </w:pPr>
          </w:p>
        </w:tc>
      </w:tr>
      <w:tr w:rsidR="009A74A9" w14:paraId="2DFA8F4D" w14:textId="77777777" w:rsidTr="00A232B6">
        <w:tc>
          <w:tcPr>
            <w:tcW w:w="1413" w:type="dxa"/>
          </w:tcPr>
          <w:p w14:paraId="1B020CF7" w14:textId="0F858435" w:rsidR="009A74A9" w:rsidRDefault="009A74A9" w:rsidP="008E3238">
            <w:pPr>
              <w:widowControl w:val="0"/>
              <w:rPr>
                <w:rFonts w:eastAsiaTheme="minorEastAsia"/>
                <w:lang w:val="en-US" w:eastAsia="zh-CN"/>
              </w:rPr>
            </w:pPr>
            <w:r>
              <w:rPr>
                <w:rFonts w:eastAsiaTheme="minorEastAsia"/>
                <w:lang w:val="en-US" w:eastAsia="zh-CN"/>
              </w:rPr>
              <w:t>Apple</w:t>
            </w:r>
          </w:p>
        </w:tc>
        <w:tc>
          <w:tcPr>
            <w:tcW w:w="1276" w:type="dxa"/>
          </w:tcPr>
          <w:p w14:paraId="38B80FE9" w14:textId="7FC9A383" w:rsidR="009A74A9" w:rsidRDefault="009A74A9" w:rsidP="008E3238">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9A74A9" w:rsidRDefault="009A74A9" w:rsidP="008E3238">
            <w:pPr>
              <w:widowControl w:val="0"/>
              <w:tabs>
                <w:tab w:val="left" w:pos="584"/>
              </w:tabs>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Heading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ListParagraph"/>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ListParagraph"/>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ListParagraph"/>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147" w:author="Yingyang" w:date="2025-07-23T18:19:00Z">
              <w:r>
                <w:rPr>
                  <w:lang w:val="en-US" w:eastAsia="zh-CN"/>
                </w:rPr>
                <w:t xml:space="preserve">respectively </w:t>
              </w:r>
            </w:ins>
            <w:r w:rsidRPr="007E4413">
              <w:rPr>
                <w:lang w:val="en-US" w:eastAsia="zh-CN"/>
              </w:rPr>
              <w:t xml:space="preserve">the height of the </w:t>
            </w:r>
            <w:del w:id="148" w:author="Yingyang" w:date="2025-07-23T18:19:00Z">
              <w:r w:rsidRPr="007E4413" w:rsidDel="00530A46">
                <w:rPr>
                  <w:lang w:val="en-US" w:eastAsia="zh-CN"/>
                </w:rPr>
                <w:delText xml:space="preserve">two </w:delText>
              </w:r>
            </w:del>
            <w:ins w:id="149"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150" w:author="Yingyang" w:date="2025-07-30T10:22:00Z">
              <w:r>
                <w:rPr>
                  <w:lang w:val="en-US" w:eastAsia="zh-CN"/>
                </w:rPr>
                <w:t xml:space="preserve">, </w:t>
              </w:r>
            </w:ins>
            <m:oMath>
              <m:r>
                <w:ins w:id="151" w:author="Yingyang" w:date="2025-07-30T10:22:00Z">
                  <w:rPr>
                    <w:rFonts w:ascii="Cambria Math" w:hAnsi="Cambria Math"/>
                    <w:lang w:val="en-US" w:eastAsia="zh-CN"/>
                  </w:rPr>
                  <m:t>abs</m:t>
                </w:ins>
              </m:r>
              <m:d>
                <m:dPr>
                  <m:ctrlPr>
                    <w:ins w:id="152" w:author="Yingyang" w:date="2025-07-30T10:22:00Z">
                      <w:rPr>
                        <w:rFonts w:ascii="Cambria Math" w:hAnsi="Cambria Math" w:cs="Arial"/>
                        <w:i/>
                        <w:lang w:val="en-US" w:eastAsia="ja-JP"/>
                      </w:rPr>
                    </w:ins>
                  </m:ctrlPr>
                </m:dPr>
                <m:e>
                  <m:sSub>
                    <m:sSubPr>
                      <m:ctrlPr>
                        <w:ins w:id="153" w:author="Yingyang" w:date="2025-07-30T10:22:00Z">
                          <w:rPr>
                            <w:rFonts w:ascii="Cambria Math" w:hAnsi="Cambria Math" w:cs="Arial"/>
                            <w:i/>
                            <w:lang w:val="en-US" w:eastAsia="ja-JP"/>
                          </w:rPr>
                        </w:ins>
                      </m:ctrlPr>
                    </m:sSubPr>
                    <m:e>
                      <m:r>
                        <w:ins w:id="154" w:author="Yingyang" w:date="2025-07-30T10:22:00Z">
                          <w:rPr>
                            <w:rFonts w:ascii="Cambria Math" w:hAnsi="Cambria Math" w:cs="Arial"/>
                            <w:lang w:val="en-US" w:eastAsia="ja-JP"/>
                          </w:rPr>
                          <m:t>h</m:t>
                        </w:ins>
                      </m:r>
                    </m:e>
                    <m:sub>
                      <m:r>
                        <w:ins w:id="155" w:author="Yingyang" w:date="2025-07-30T10:22:00Z">
                          <w:rPr>
                            <w:rFonts w:ascii="Cambria Math" w:hAnsi="Cambria Math" w:cs="Arial"/>
                            <w:lang w:val="en-US" w:eastAsia="ja-JP"/>
                          </w:rPr>
                          <m:t>UT1</m:t>
                        </w:ins>
                      </m:r>
                    </m:sub>
                  </m:sSub>
                  <m:r>
                    <w:ins w:id="156" w:author="Yingyang" w:date="2025-07-30T10:22:00Z">
                      <w:rPr>
                        <w:rFonts w:ascii="Cambria Math" w:hAnsi="Cambria Math" w:cs="Arial"/>
                        <w:lang w:val="en-US" w:eastAsia="ja-JP"/>
                      </w:rPr>
                      <m:t>-</m:t>
                    </w:ins>
                  </m:r>
                  <m:sSub>
                    <m:sSubPr>
                      <m:ctrlPr>
                        <w:ins w:id="157" w:author="Yingyang" w:date="2025-07-30T10:22:00Z">
                          <w:rPr>
                            <w:rFonts w:ascii="Cambria Math" w:hAnsi="Cambria Math" w:cs="Arial"/>
                            <w:i/>
                            <w:lang w:val="en-US" w:eastAsia="ja-JP"/>
                          </w:rPr>
                        </w:ins>
                      </m:ctrlPr>
                    </m:sSubPr>
                    <m:e>
                      <m:r>
                        <w:ins w:id="158" w:author="Yingyang" w:date="2025-07-30T10:22:00Z">
                          <w:rPr>
                            <w:rFonts w:ascii="Cambria Math" w:hAnsi="Cambria Math" w:cs="Arial"/>
                            <w:lang w:val="en-US" w:eastAsia="ja-JP"/>
                          </w:rPr>
                          <m:t>h</m:t>
                        </w:ins>
                      </m:r>
                    </m:e>
                    <m:sub>
                      <m:r>
                        <w:ins w:id="159" w:author="Yingyang" w:date="2025-07-30T10:22:00Z">
                          <w:rPr>
                            <w:rFonts w:ascii="Cambria Math" w:hAnsi="Cambria Math" w:cs="Arial"/>
                            <w:lang w:val="en-US" w:eastAsia="ja-JP"/>
                          </w:rPr>
                          <m:t>BS</m:t>
                        </w:ins>
                      </m:r>
                    </m:sub>
                  </m:sSub>
                </m:e>
              </m:d>
              <m:r>
                <w:ins w:id="160" w:author="Yingyang" w:date="2025-07-30T10:22:00Z">
                  <w:rPr>
                    <w:rFonts w:ascii="Cambria Math" w:hAnsi="Cambria Math" w:cs="Arial"/>
                    <w:lang w:val="en-US" w:eastAsia="ja-JP"/>
                  </w:rPr>
                  <m:t>≤abs</m:t>
                </w:ins>
              </m:r>
              <m:d>
                <m:dPr>
                  <m:ctrlPr>
                    <w:ins w:id="161" w:author="Yingyang" w:date="2025-07-30T10:22:00Z">
                      <w:rPr>
                        <w:rFonts w:ascii="Cambria Math" w:hAnsi="Cambria Math" w:cs="Arial"/>
                        <w:i/>
                        <w:lang w:val="en-US" w:eastAsia="ja-JP"/>
                      </w:rPr>
                    </w:ins>
                  </m:ctrlPr>
                </m:dPr>
                <m:e>
                  <m:sSub>
                    <m:sSubPr>
                      <m:ctrlPr>
                        <w:ins w:id="162" w:author="Yingyang" w:date="2025-07-30T10:22:00Z">
                          <w:rPr>
                            <w:rFonts w:ascii="Cambria Math" w:hAnsi="Cambria Math" w:cs="Arial"/>
                            <w:i/>
                            <w:lang w:val="en-US" w:eastAsia="ja-JP"/>
                          </w:rPr>
                        </w:ins>
                      </m:ctrlPr>
                    </m:sSubPr>
                    <m:e>
                      <m:r>
                        <w:ins w:id="163" w:author="Yingyang" w:date="2025-07-30T10:22:00Z">
                          <w:rPr>
                            <w:rFonts w:ascii="Cambria Math" w:hAnsi="Cambria Math" w:cs="Arial"/>
                            <w:lang w:val="en-US" w:eastAsia="ja-JP"/>
                          </w:rPr>
                          <m:t>h</m:t>
                        </w:ins>
                      </m:r>
                    </m:e>
                    <m:sub>
                      <m:r>
                        <w:ins w:id="164" w:author="Yingyang" w:date="2025-07-30T10:22:00Z">
                          <w:rPr>
                            <w:rFonts w:ascii="Cambria Math" w:hAnsi="Cambria Math" w:cs="Arial"/>
                            <w:lang w:val="en-US" w:eastAsia="ja-JP"/>
                          </w:rPr>
                          <m:t>UT2</m:t>
                        </w:ins>
                      </m:r>
                    </m:sub>
                  </m:sSub>
                  <m:r>
                    <w:ins w:id="165" w:author="Yingyang" w:date="2025-07-30T10:22:00Z">
                      <w:rPr>
                        <w:rFonts w:ascii="Cambria Math" w:hAnsi="Cambria Math" w:cs="Arial"/>
                        <w:lang w:val="en-US" w:eastAsia="ja-JP"/>
                      </w:rPr>
                      <m:t>-</m:t>
                    </w:ins>
                  </m:r>
                  <m:sSub>
                    <m:sSubPr>
                      <m:ctrlPr>
                        <w:ins w:id="166" w:author="Yingyang" w:date="2025-07-30T10:22:00Z">
                          <w:rPr>
                            <w:rFonts w:ascii="Cambria Math" w:hAnsi="Cambria Math" w:cs="Arial"/>
                            <w:i/>
                            <w:lang w:val="en-US" w:eastAsia="ja-JP"/>
                          </w:rPr>
                        </w:ins>
                      </m:ctrlPr>
                    </m:sSubPr>
                    <m:e>
                      <m:r>
                        <w:ins w:id="167" w:author="Yingyang" w:date="2025-07-30T10:22:00Z">
                          <w:rPr>
                            <w:rFonts w:ascii="Cambria Math" w:hAnsi="Cambria Math" w:cs="Arial"/>
                            <w:lang w:val="en-US" w:eastAsia="ja-JP"/>
                          </w:rPr>
                          <m:t>h</m:t>
                        </w:ins>
                      </m:r>
                    </m:e>
                    <m:sub>
                      <m:r>
                        <w:ins w:id="168"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UMi-AV, UMa-AV, and RMa-AV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lastRenderedPageBreak/>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UMi-AV, UMa-AV, RMa-AV </w:t>
            </w:r>
            <w:r>
              <w:rPr>
                <w:rFonts w:ascii="Arial" w:hAnsi="Arial" w:cs="Arial"/>
                <w:b/>
                <w:bCs/>
                <w:szCs w:val="20"/>
              </w:rPr>
              <w:t>scenarios based on their height</w:t>
            </w:r>
            <w:r w:rsidRPr="005E596D">
              <w:rPr>
                <w:rFonts w:ascii="Arial" w:hAnsi="Arial" w:cs="Arial"/>
                <w:b/>
                <w:bCs/>
                <w:szCs w:val="20"/>
              </w:rPr>
              <w:t>.</w:t>
            </w:r>
          </w:p>
          <w:tbl>
            <w:tblPr>
              <w:tblStyle w:val="TableGrid"/>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UMi-AV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ListParagraph"/>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SimSun"/>
                <w:lang w:val="en-US" w:eastAsia="zh-CN"/>
              </w:rPr>
            </w:pPr>
            <w:r>
              <w:rPr>
                <w:rFonts w:eastAsia="SimSun"/>
                <w:lang w:val="en-US" w:eastAsia="zh-CN"/>
              </w:rPr>
              <w:lastRenderedPageBreak/>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revisioins</w:t>
            </w:r>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behavior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SimSun" w:hint="eastAsia"/>
                <w:lang w:val="en-US" w:eastAsia="zh-CN"/>
              </w:rPr>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r w:rsidR="00B045EB" w14:paraId="4EA1ECCA" w14:textId="77777777" w:rsidTr="008E3238">
        <w:trPr>
          <w:ins w:id="169" w:author="이재현님(LEE, JAEHYUN)/6G개발팀" w:date="2025-08-25T10:28:00Z"/>
        </w:trPr>
        <w:tc>
          <w:tcPr>
            <w:tcW w:w="1413" w:type="dxa"/>
          </w:tcPr>
          <w:p w14:paraId="377FC6D0" w14:textId="5C22DEEA" w:rsidR="00B045EB" w:rsidRPr="008E3238" w:rsidRDefault="00B045EB" w:rsidP="008E3238">
            <w:pPr>
              <w:widowControl w:val="0"/>
              <w:rPr>
                <w:ins w:id="170" w:author="이재현님(LEE, JAEHYUN)/6G개발팀" w:date="2025-08-25T10:28:00Z" w16du:dateUtc="2025-08-25T04:58:00Z"/>
                <w:rFonts w:eastAsia="SimSun"/>
                <w:lang w:val="en-US" w:eastAsia="zh-CN"/>
              </w:rPr>
            </w:pPr>
            <w:ins w:id="171" w:author="이재현님(LEE, JAEHYUN)/6G개발팀" w:date="2025-08-25T10:28:00Z" w16du:dateUtc="2025-08-25T04:58:00Z">
              <w:r>
                <w:rPr>
                  <w:rFonts w:eastAsia="SimSun"/>
                  <w:lang w:val="en-US" w:eastAsia="zh-CN"/>
                </w:rPr>
                <w:t>SK Telecom</w:t>
              </w:r>
            </w:ins>
          </w:p>
        </w:tc>
        <w:tc>
          <w:tcPr>
            <w:tcW w:w="1276" w:type="dxa"/>
          </w:tcPr>
          <w:p w14:paraId="3BFAEBD6" w14:textId="452B0E2A" w:rsidR="00B045EB" w:rsidRPr="00B045EB" w:rsidRDefault="00B045EB" w:rsidP="008E3238">
            <w:pPr>
              <w:widowControl w:val="0"/>
              <w:rPr>
                <w:ins w:id="172" w:author="이재현님(LEE, JAEHYUN)/6G개발팀" w:date="2025-08-25T10:28:00Z" w16du:dateUtc="2025-08-25T04:58:00Z"/>
                <w:rFonts w:ascii="Times New Roman" w:eastAsiaTheme="minorEastAsia" w:hAnsi="Times New Roman"/>
                <w:lang w:val="en-US" w:eastAsia="ko-KR"/>
                <w:rPrChange w:id="173" w:author="이재현님(LEE, JAEHYUN)/6G개발팀" w:date="2025-08-25T10:28:00Z" w16du:dateUtc="2025-08-25T04:58:00Z">
                  <w:rPr>
                    <w:ins w:id="174" w:author="이재현님(LEE, JAEHYUN)/6G개발팀" w:date="2025-08-25T10:28:00Z" w16du:dateUtc="2025-08-25T04:58:00Z"/>
                    <w:rFonts w:ascii="Times New Roman" w:eastAsiaTheme="minorEastAsia" w:hAnsi="Times New Roman"/>
                    <w:lang w:eastAsia="ko-KR"/>
                  </w:rPr>
                </w:rPrChange>
              </w:rPr>
            </w:pPr>
            <w:ins w:id="175" w:author="이재현님(LEE, JAEHYUN)/6G개발팀" w:date="2025-08-25T10:28:00Z" w16du:dateUtc="2025-08-25T04:58:00Z">
              <w:r>
                <w:rPr>
                  <w:rFonts w:ascii="Times New Roman" w:eastAsiaTheme="minorEastAsia" w:hAnsi="Times New Roman"/>
                  <w:lang w:val="en-US" w:eastAsia="ko-KR"/>
                </w:rPr>
                <w:t>Yes</w:t>
              </w:r>
            </w:ins>
          </w:p>
        </w:tc>
        <w:tc>
          <w:tcPr>
            <w:tcW w:w="6943" w:type="dxa"/>
          </w:tcPr>
          <w:p w14:paraId="24363527" w14:textId="77777777" w:rsidR="00B045EB" w:rsidRDefault="00B045EB" w:rsidP="008E3238">
            <w:pPr>
              <w:widowControl w:val="0"/>
              <w:rPr>
                <w:ins w:id="176" w:author="이재현님(LEE, JAEHYUN)/6G개발팀" w:date="2025-08-25T10:28:00Z" w16du:dateUtc="2025-08-25T04:58:00Z"/>
                <w:rFonts w:eastAsiaTheme="minorEastAsia"/>
                <w:lang w:eastAsia="zh-CN"/>
              </w:rPr>
            </w:pPr>
          </w:p>
        </w:tc>
      </w:tr>
      <w:tr w:rsidR="009A74A9" w14:paraId="27B32C46" w14:textId="77777777" w:rsidTr="008E3238">
        <w:tc>
          <w:tcPr>
            <w:tcW w:w="1413" w:type="dxa"/>
          </w:tcPr>
          <w:p w14:paraId="513FCAAB" w14:textId="5008001C" w:rsidR="009A74A9" w:rsidRDefault="009A74A9" w:rsidP="008E3238">
            <w:pPr>
              <w:widowControl w:val="0"/>
              <w:rPr>
                <w:rFonts w:eastAsia="SimSun"/>
                <w:lang w:val="en-US" w:eastAsia="zh-CN"/>
              </w:rPr>
            </w:pPr>
            <w:r>
              <w:rPr>
                <w:rFonts w:eastAsia="SimSun"/>
                <w:lang w:val="en-US" w:eastAsia="zh-CN"/>
              </w:rPr>
              <w:t>Apple</w:t>
            </w:r>
          </w:p>
        </w:tc>
        <w:tc>
          <w:tcPr>
            <w:tcW w:w="1276" w:type="dxa"/>
          </w:tcPr>
          <w:p w14:paraId="174ED9F1" w14:textId="160C9D6F" w:rsidR="009A74A9" w:rsidRPr="009A74A9" w:rsidRDefault="009A74A9" w:rsidP="008E3238">
            <w:pPr>
              <w:widowControl w:val="0"/>
              <w:rPr>
                <w:rFonts w:eastAsia="SimSun"/>
                <w:lang w:val="en-US" w:eastAsia="zh-CN"/>
                <w:rPrChange w:id="177" w:author="Kome Oteri" w:date="2025-08-25T11:02:00Z" w16du:dateUtc="2025-08-25T05:32:00Z">
                  <w:rPr>
                    <w:rFonts w:ascii="Times New Roman" w:eastAsiaTheme="minorEastAsia" w:hAnsi="Times New Roman"/>
                    <w:lang w:val="en-US" w:eastAsia="ko-KR"/>
                  </w:rPr>
                </w:rPrChange>
              </w:rPr>
            </w:pPr>
            <w:r w:rsidRPr="009A74A9">
              <w:rPr>
                <w:rFonts w:eastAsia="SimSun"/>
                <w:lang w:val="en-US" w:eastAsia="zh-CN"/>
                <w:rPrChange w:id="178" w:author="Kome Oteri" w:date="2025-08-25T11:02:00Z" w16du:dateUtc="2025-08-25T05:32:00Z">
                  <w:rPr>
                    <w:rFonts w:ascii="Times New Roman" w:eastAsiaTheme="minorEastAsia" w:hAnsi="Times New Roman"/>
                    <w:lang w:val="en-US" w:eastAsia="ko-KR"/>
                  </w:rPr>
                </w:rPrChange>
              </w:rPr>
              <w:t>OK</w:t>
            </w:r>
          </w:p>
        </w:tc>
        <w:tc>
          <w:tcPr>
            <w:tcW w:w="6943" w:type="dxa"/>
          </w:tcPr>
          <w:p w14:paraId="470BB889" w14:textId="77777777" w:rsidR="009A74A9" w:rsidRPr="009A74A9" w:rsidRDefault="009A74A9" w:rsidP="008E3238">
            <w:pPr>
              <w:widowControl w:val="0"/>
              <w:rPr>
                <w:rFonts w:eastAsia="SimSun"/>
                <w:lang w:val="en-US" w:eastAsia="zh-CN"/>
                <w:rPrChange w:id="179" w:author="Kome Oteri" w:date="2025-08-25T11:02:00Z" w16du:dateUtc="2025-08-25T05:32:00Z">
                  <w:rPr>
                    <w:rFonts w:eastAsiaTheme="minorEastAsia"/>
                    <w:lang w:eastAsia="zh-CN"/>
                  </w:rPr>
                </w:rPrChange>
              </w:rPr>
            </w:pP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Heading3"/>
        <w:tabs>
          <w:tab w:val="clear" w:pos="425"/>
          <w:tab w:val="num" w:pos="720"/>
        </w:tabs>
        <w:suppressAutoHyphens w:val="0"/>
        <w:ind w:left="720" w:hanging="720"/>
        <w:rPr>
          <w:highlight w:val="yellow"/>
        </w:rPr>
      </w:pPr>
      <w:r w:rsidRPr="008B760E">
        <w:rPr>
          <w:highlight w:val="yellow"/>
        </w:rPr>
        <w:t>[FL</w:t>
      </w:r>
      <w:proofErr w:type="gramStart"/>
      <w:r w:rsidR="00BB4923">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ListParagraph"/>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ListParagraph"/>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t>* * * *Start of Text Proposal 3* * * *</w:t>
            </w:r>
          </w:p>
          <w:p w14:paraId="521C3DE1" w14:textId="77777777" w:rsidR="006D670D" w:rsidRPr="006D670D" w:rsidRDefault="006D670D" w:rsidP="006D670D">
            <w:pPr>
              <w:pStyle w:val="ListParagraph"/>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ListParagraph"/>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UMi-AV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ListParagraph"/>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Malgun Gothic" w:hAnsi="Times New Roman"/>
                <w:lang w:eastAsia="ko-KR"/>
              </w:rPr>
            </w:pPr>
          </w:p>
        </w:tc>
        <w:tc>
          <w:tcPr>
            <w:tcW w:w="1276" w:type="dxa"/>
          </w:tcPr>
          <w:p w14:paraId="46D563CA" w14:textId="77777777" w:rsidR="00993B87" w:rsidRDefault="00993B87" w:rsidP="00D378AB">
            <w:pPr>
              <w:widowControl w:val="0"/>
              <w:spacing w:before="0"/>
              <w:rPr>
                <w:rFonts w:ascii="Times New Roman" w:eastAsia="Malgun Gothic" w:hAnsi="Times New Roman"/>
                <w:lang w:eastAsia="ko-KR"/>
              </w:rPr>
            </w:pPr>
          </w:p>
        </w:tc>
        <w:tc>
          <w:tcPr>
            <w:tcW w:w="6943" w:type="dxa"/>
          </w:tcPr>
          <w:p w14:paraId="036205AB" w14:textId="38327B53" w:rsidR="00993B87" w:rsidRDefault="00993B87" w:rsidP="00D378AB">
            <w:pPr>
              <w:widowControl w:val="0"/>
              <w:spacing w:before="0"/>
              <w:rPr>
                <w:rFonts w:ascii="Times New Roman" w:eastAsia="Malgun Gothic"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5 </w:t>
            </w:r>
            <w:r w:rsidRPr="00C755A3">
              <w:rPr>
                <w:rFonts w:eastAsia="SimSun"/>
                <w:lang w:val="x-none" w:eastAsia="zh-CN"/>
              </w:rPr>
              <w:t>is</w:t>
            </w:r>
            <w:r>
              <w:rPr>
                <w:rFonts w:eastAsia="SimSun"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80"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81"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UMi, UMa, and RMa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6 </w:t>
            </w:r>
            <w:r w:rsidRPr="00C755A3">
              <w:rPr>
                <w:rFonts w:eastAsia="SimSun"/>
                <w:lang w:val="x-none" w:eastAsia="zh-CN"/>
              </w:rPr>
              <w:t>is</w:t>
            </w:r>
            <w:r>
              <w:rPr>
                <w:rFonts w:eastAsia="SimSun"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82"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82"/>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InH, and InF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P2P link in Clause 6 of TR 37.885</w:t>
                  </w:r>
                  <w:ins w:id="183" w:author="CATT, CICTCI" w:date="2025-08-15T14:09:00Z">
                    <w:r w:rsidRPr="00DB1F99">
                      <w:rPr>
                        <w:rFonts w:ascii="Arial" w:eastAsia="DengXian" w:hAnsi="Arial"/>
                        <w:sz w:val="18"/>
                        <w:szCs w:val="20"/>
                      </w:rPr>
                      <w:t xml:space="preserve"> (see note </w:t>
                    </w:r>
                    <w:r>
                      <w:rPr>
                        <w:rFonts w:ascii="Arial" w:eastAsia="DengXian" w:hAnsi="Arial" w:hint="eastAsia"/>
                        <w:sz w:val="18"/>
                        <w:szCs w:val="20"/>
                        <w:lang w:eastAsia="zh-CN"/>
                      </w:rPr>
                      <w:t>4</w:t>
                    </w:r>
                    <w:r w:rsidRPr="00DB1F99">
                      <w:rPr>
                        <w:rFonts w:ascii="Arial" w:eastAsia="DengXian" w:hAnsi="Arial"/>
                        <w:sz w:val="18"/>
                        <w:szCs w:val="20"/>
                      </w:rPr>
                      <w:t>)</w:t>
                    </w:r>
                  </w:ins>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in Clause 7 of TR 38.901 for FR1, e.g., hBS=1.5m, -</w:t>
                  </w:r>
                  <w:r w:rsidRPr="00DB1F99">
                    <w:rPr>
                      <w:rFonts w:ascii="Arial" w:eastAsia="DengXian" w:hAnsi="Arial"/>
                      <w:sz w:val="18"/>
                      <w:szCs w:val="20"/>
                    </w:rPr>
                    <w:tab/>
                    <w:t>UE-UE link of scenario UMa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UMi, UMa, RMa</w:t>
                  </w:r>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ins w:id="184" w:author="CATT, CICTCI" w:date="2025-08-15T14:09:00Z">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lastRenderedPageBreak/>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w:t>
                  </w:r>
                  <w:ins w:id="185"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For sensing scenario UMi, UMa, and RMa</w:t>
                  </w:r>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ins w:id="186"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87" w:author="CATT, CICTCI" w:date="2025-08-15T14:09: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88" w:author="CATT, CICTCI" w:date="2025-08-15T14:10: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1:</w:t>
                  </w:r>
                  <w:r w:rsidRPr="00DB1F99">
                    <w:rPr>
                      <w:rFonts w:ascii="Arial" w:eastAsia="DengXian" w:hAnsi="Arial"/>
                      <w:sz w:val="18"/>
                      <w:szCs w:val="20"/>
                    </w:rPr>
                    <w:tab/>
                    <w:t>ASA and ZSA statistics updated to be the same as ASD and ZSD; ZoD offset = 0</w:t>
                  </w:r>
                </w:p>
                <w:p w14:paraId="2897E0D2"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DengXian" w:hAnsi="Arial"/>
                      <w:sz w:val="18"/>
                      <w:szCs w:val="20"/>
                      <w:lang w:eastAsia="zh-CN"/>
                    </w:rPr>
                  </w:pPr>
                  <w:ins w:id="189" w:author="CATT, CICTCI" w:date="2025-08-15T14:10:00Z">
                    <w:r>
                      <w:rPr>
                        <w:rFonts w:ascii="Arial" w:eastAsia="DengXian" w:hAnsi="Arial" w:hint="eastAsia"/>
                        <w:sz w:val="18"/>
                        <w:szCs w:val="20"/>
                        <w:lang w:eastAsia="zh-CN"/>
                      </w:rPr>
                      <w:t xml:space="preserve">NOTE 4:   ZoD offset of Highway scenario is equal to that of RMa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UMa scenario for FR</w:t>
                    </w:r>
                    <w:proofErr w:type="gramStart"/>
                    <w:r>
                      <w:rPr>
                        <w:rFonts w:ascii="Arial" w:eastAsia="DengXian"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w:t>
                    </w:r>
                    <w:proofErr w:type="gramEnd"/>
                    <w:r w:rsidRPr="0051538F">
                      <w:rPr>
                        <w:rFonts w:ascii="Arial" w:eastAsia="DengXian" w:hAnsi="Arial"/>
                        <w:sz w:val="18"/>
                        <w:szCs w:val="20"/>
                        <w:lang w:val="en-US" w:eastAsia="zh-CN"/>
                      </w:rPr>
                      <w:t xml:space="preserve"> respectively</w:t>
                    </w:r>
                    <w:r>
                      <w:rPr>
                        <w:rFonts w:ascii="Arial" w:eastAsia="DengXian" w:hAnsi="Arial" w:hint="eastAsia"/>
                        <w:sz w:val="18"/>
                        <w:szCs w:val="20"/>
                        <w:lang w:eastAsia="zh-CN"/>
                      </w:rPr>
                      <w:t>, and ZoD offset of Urban grid scenario is equal to that of UMa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178972E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BD2ED3" w:rsidRDefault="00BD2ED3" w:rsidP="0024484C">
            <w:pPr>
              <w:suppressAutoHyphens w:val="0"/>
              <w:rPr>
                <w:rFonts w:ascii="Times New Roman" w:eastAsia="SimSun" w:hAnsi="Times New Roman"/>
                <w:szCs w:val="20"/>
                <w:lang w:eastAsia="zh-CN"/>
              </w:rPr>
            </w:pPr>
          </w:p>
          <w:p w14:paraId="5E7303FA"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bookmarkStart w:id="190" w:name="_Toc11159094"/>
            <w:r>
              <w:rPr>
                <w:rFonts w:ascii="Arial" w:eastAsia="SimSun" w:hAnsi="Arial" w:cs="Arial"/>
                <w:i/>
                <w:iCs/>
                <w:szCs w:val="20"/>
                <w:lang w:val="en-US" w:eastAsia="zh-CN"/>
              </w:rPr>
              <w:t>6.2.2     Shadowing model</w:t>
            </w:r>
            <w:bookmarkEnd w:id="190"/>
          </w:p>
          <w:p w14:paraId="4469BDB4"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V2V, V2P, P2P, V2R, R2R links, the shadowing model in [13] is used. The LOS shadowing model in [13] applies to NLOSv.</w:t>
            </w:r>
          </w:p>
          <w:p w14:paraId="279F720B"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2616511"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lastRenderedPageBreak/>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SimSun" w:hAnsi="Times New Roman"/>
                <w:szCs w:val="20"/>
                <w:lang w:eastAsia="zh-CN"/>
              </w:rPr>
            </w:pPr>
          </w:p>
          <w:p w14:paraId="4AF7050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SimSun" w:hAnsi="Times New Roman"/>
                <w:szCs w:val="20"/>
                <w:lang w:eastAsia="zh-CN"/>
              </w:rPr>
            </w:pPr>
          </w:p>
          <w:p w14:paraId="4E529906"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BD2ED3" w:rsidRDefault="00BD2ED3" w:rsidP="0024484C">
            <w:pPr>
              <w:suppressAutoHyphens w:val="0"/>
              <w:rPr>
                <w:rFonts w:ascii="Times New Roman" w:eastAsia="SimSun" w:hAnsi="Times New Roman"/>
                <w:szCs w:val="20"/>
                <w:lang w:eastAsia="zh-CN"/>
              </w:rPr>
            </w:pPr>
          </w:p>
          <w:p w14:paraId="270511F2"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The effective environment height h</w:t>
            </w:r>
            <w:r>
              <w:rPr>
                <w:rFonts w:ascii="Times New Roman" w:eastAsia="SimSun" w:hAnsi="Times New Roman"/>
                <w:i/>
                <w:iCs/>
                <w:szCs w:val="20"/>
                <w:vertAlign w:val="subscript"/>
                <w:lang w:val="en-US" w:eastAsia="ko-KR"/>
              </w:rPr>
              <w:t>E</w:t>
            </w:r>
            <w:r>
              <w:rPr>
                <w:rFonts w:ascii="Times New Roman" w:eastAsia="SimSun"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p>
          <w:p w14:paraId="34CDE3C6" w14:textId="77777777" w:rsidR="00BD2ED3" w:rsidRDefault="00BD2ED3" w:rsidP="0024484C">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V2B</w:t>
                  </w:r>
                </w:p>
                <w:p w14:paraId="434E6E0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LOS</w:t>
                  </w:r>
                </w:p>
                <w:p w14:paraId="2E4F32CA" w14:textId="77777777" w:rsidR="00BD2ED3" w:rsidRDefault="00BD2ED3" w:rsidP="0024484C">
                  <w:pPr>
                    <w:keepNext/>
                    <w:suppressAutoHyphens w:val="0"/>
                    <w:rPr>
                      <w:rFonts w:ascii="Arial" w:eastAsia="SimSun" w:hAnsi="Arial" w:cs="Arial"/>
                      <w:i/>
                      <w:iCs/>
                      <w:sz w:val="18"/>
                      <w:szCs w:val="18"/>
                    </w:rPr>
                  </w:pPr>
                </w:p>
                <w:p w14:paraId="2F5C3584"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RMa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NLOS</w:t>
                  </w:r>
                </w:p>
                <w:p w14:paraId="388A82EE" w14:textId="77777777" w:rsidR="00BD2ED3" w:rsidRDefault="00BD2ED3" w:rsidP="0024484C">
                  <w:pPr>
                    <w:keepNext/>
                    <w:suppressAutoHyphens w:val="0"/>
                    <w:rPr>
                      <w:rFonts w:ascii="Arial" w:eastAsia="SimSun" w:hAnsi="Arial" w:cs="Arial"/>
                      <w:i/>
                      <w:iCs/>
                      <w:sz w:val="18"/>
                      <w:szCs w:val="18"/>
                    </w:rPr>
                  </w:pPr>
                </w:p>
                <w:p w14:paraId="34CDB250"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LOS</w:t>
                  </w:r>
                </w:p>
                <w:p w14:paraId="07770B87" w14:textId="77777777" w:rsidR="00BD2ED3" w:rsidRDefault="00BD2ED3" w:rsidP="0024484C">
                  <w:pPr>
                    <w:keepNext/>
                    <w:suppressAutoHyphens w:val="0"/>
                    <w:rPr>
                      <w:rFonts w:ascii="Arial" w:eastAsia="SimSun" w:hAnsi="Arial" w:cs="Arial"/>
                      <w:i/>
                      <w:iCs/>
                      <w:sz w:val="18"/>
                      <w:szCs w:val="18"/>
                    </w:rPr>
                  </w:pPr>
                </w:p>
                <w:p w14:paraId="7D01DD4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BD2ED3" w:rsidRDefault="00BD2ED3" w:rsidP="0024484C">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UMa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NLOS</w:t>
                  </w:r>
                </w:p>
                <w:p w14:paraId="21ECE22C" w14:textId="77777777" w:rsidR="00BD2ED3" w:rsidRDefault="00BD2ED3" w:rsidP="0024484C">
                  <w:pPr>
                    <w:keepNext/>
                    <w:suppressAutoHyphens w:val="0"/>
                    <w:rPr>
                      <w:rFonts w:ascii="Arial" w:eastAsia="SimSun" w:hAnsi="Arial" w:cs="Arial"/>
                      <w:i/>
                      <w:iCs/>
                      <w:sz w:val="18"/>
                      <w:szCs w:val="18"/>
                    </w:rPr>
                  </w:pPr>
                </w:p>
                <w:p w14:paraId="17AD69E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A4819E1" w14:textId="77777777" w:rsidR="00BD2ED3" w:rsidRDefault="00BD2ED3" w:rsidP="0024484C">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BD2ED3" w:rsidRDefault="00BD2ED3" w:rsidP="0024484C">
            <w:pPr>
              <w:suppressAutoHyphens w:val="0"/>
              <w:rPr>
                <w:rFonts w:ascii="Times New Roman" w:eastAsia="SimSun" w:hAnsi="Times New Roman"/>
                <w:szCs w:val="20"/>
                <w:lang w:eastAsia="zh-CN"/>
              </w:rPr>
            </w:pPr>
          </w:p>
          <w:p w14:paraId="393CD77D"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SimSun"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lastRenderedPageBreak/>
              <w:t xml:space="preserve">Or we can add </w:t>
            </w:r>
            <w:proofErr w:type="gramStart"/>
            <w:r>
              <w:rPr>
                <w:rFonts w:ascii="Times New Roman" w:eastAsia="SimSun" w:hAnsi="Times New Roman"/>
                <w:szCs w:val="20"/>
                <w:lang w:val="en-US" w:eastAsia="zh-CN"/>
              </w:rPr>
              <w:t>an</w:t>
            </w:r>
            <w:proofErr w:type="gramEnd"/>
            <w:r>
              <w:rPr>
                <w:rFonts w:ascii="Times New Roman" w:eastAsia="SimSun" w:hAnsi="Times New Roman"/>
                <w:szCs w:val="20"/>
                <w:lang w:val="en-US" w:eastAsia="zh-CN"/>
              </w:rPr>
              <w:t xml:space="preserve">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use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use P2B and V2B link</w:t>
            </w:r>
            <w:r>
              <w:rPr>
                <w:rFonts w:ascii="Times New Roman" w:eastAsia="SimSun"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SimSun"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BodyText"/>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BD2ED3" w:rsidRDefault="00BD2ED3" w:rsidP="0024484C">
            <w:pPr>
              <w:pStyle w:val="BodyText"/>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r w:rsidRPr="00682C5C">
              <w:rPr>
                <w:lang w:val="en-US"/>
              </w:rPr>
              <w:t>UMi-AV, UMa-AV</w:t>
            </w:r>
            <w:r>
              <w:rPr>
                <w:lang w:val="en-US"/>
              </w:rPr>
              <w:t xml:space="preserve"> and</w:t>
            </w:r>
            <w:r w:rsidRPr="00682C5C">
              <w:rPr>
                <w:lang w:val="en-US"/>
              </w:rPr>
              <w:t xml:space="preserve"> RMa-AV</w:t>
            </w:r>
            <w:r>
              <w:rPr>
                <w:lang w:val="en-US"/>
              </w:rPr>
              <w:t xml:space="preserve"> should follow communication scenario UMi, UMa, RMa</w:t>
            </w:r>
            <w:r w:rsidRPr="003F38E0">
              <w:rPr>
                <w:lang w:val="en-US"/>
              </w:rPr>
              <w:t xml:space="preserve">. </w:t>
            </w:r>
            <w:r>
              <w:rPr>
                <w:lang w:val="en-US"/>
              </w:rPr>
              <w:t xml:space="preserve"> </w:t>
            </w:r>
          </w:p>
          <w:p w14:paraId="663AF235"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r w:rsidRPr="00682C5C">
              <w:rPr>
                <w:lang w:val="en-US"/>
              </w:rPr>
              <w:t>UMi/UMi-AV, UMa/UMa-AV, RMa/RMa-AV which implies the use of same reference TR of existing communication scenarios</w:t>
            </w:r>
          </w:p>
          <w:p w14:paraId="7E6AC0EE"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r w:rsidRPr="00682C5C">
              <w:rPr>
                <w:lang w:val="en-US"/>
              </w:rPr>
              <w:t>UMi-AV, UMa-AV</w:t>
            </w:r>
            <w:r>
              <w:rPr>
                <w:lang w:val="en-US"/>
              </w:rPr>
              <w:t xml:space="preserve"> and</w:t>
            </w:r>
            <w:r w:rsidRPr="00682C5C">
              <w:rPr>
                <w:lang w:val="en-US"/>
              </w:rPr>
              <w:t xml:space="preserve"> RMa-AV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For sensing scenario UMi</w:t>
                  </w:r>
                  <w:ins w:id="191"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192"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193" w:author="Yingyang" w:date="2025-07-23T18:21:00Z">
                    <w:r>
                      <w:rPr>
                        <w:rFonts w:ascii="Arial" w:hAnsi="Arial"/>
                        <w:sz w:val="18"/>
                      </w:rPr>
                      <w:t>/</w:t>
                    </w:r>
                  </w:ins>
                  <w:ins w:id="194" w:author="Yingyang" w:date="2025-07-23T18:23:00Z">
                    <w:r>
                      <w:rPr>
                        <w:rFonts w:ascii="Arial" w:hAnsi="Arial"/>
                        <w:sz w:val="18"/>
                      </w:rPr>
                      <w:t>R</w:t>
                    </w:r>
                  </w:ins>
                  <w:ins w:id="195" w:author="Yingyang" w:date="2025-07-23T18:21:00Z">
                    <w:r w:rsidRPr="007E4413">
                      <w:rPr>
                        <w:rFonts w:ascii="Arial" w:hAnsi="Arial"/>
                        <w:sz w:val="18"/>
                      </w:rPr>
                      <w:t>Ma-AV</w:t>
                    </w:r>
                  </w:ins>
                  <w:r w:rsidRPr="007E4413">
                    <w:rPr>
                      <w:rFonts w:ascii="Arial" w:hAnsi="Arial"/>
                      <w:sz w:val="18"/>
                    </w:rPr>
                    <w:t>, InH, InF</w:t>
                  </w:r>
                  <w:del w:id="196" w:author="Yingyang" w:date="2025-07-23T18:23:00Z">
                    <w:r w:rsidRPr="007E4413" w:rsidDel="00623299">
                      <w:rPr>
                        <w:rFonts w:ascii="Arial" w:hAnsi="Arial"/>
                        <w:sz w:val="18"/>
                      </w:rPr>
                      <w:delText xml:space="preserve">, </w:delText>
                    </w:r>
                  </w:del>
                  <w:del w:id="197" w:author="Yingyang" w:date="2025-07-23T18:20:00Z">
                    <w:r w:rsidRPr="007E4413" w:rsidDel="00623299">
                      <w:rPr>
                        <w:rFonts w:ascii="Arial" w:hAnsi="Arial"/>
                        <w:sz w:val="18"/>
                      </w:rPr>
                      <w:delText>UMi-AV</w:delText>
                    </w:r>
                  </w:del>
                  <w:del w:id="198"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UMi, UMa, InH, and InF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For InF, hUE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hUE=35m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UMi</w:t>
                  </w:r>
                  <w:ins w:id="199"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200"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201" w:author="Yingyang" w:date="2025-07-23T18:21:00Z">
                    <w:r>
                      <w:rPr>
                        <w:rFonts w:ascii="Arial" w:hAnsi="Arial"/>
                        <w:sz w:val="18"/>
                      </w:rPr>
                      <w:t>/</w:t>
                    </w:r>
                  </w:ins>
                  <w:ins w:id="202" w:author="Yingyang" w:date="2025-07-23T18:23:00Z">
                    <w:r>
                      <w:rPr>
                        <w:rFonts w:ascii="Arial" w:hAnsi="Arial"/>
                        <w:sz w:val="18"/>
                      </w:rPr>
                      <w:t>R</w:t>
                    </w:r>
                  </w:ins>
                  <w:ins w:id="203" w:author="Yingyang" w:date="2025-07-23T18:21:00Z">
                    <w:r w:rsidRPr="007E4413">
                      <w:rPr>
                        <w:rFonts w:ascii="Arial" w:hAnsi="Arial"/>
                        <w:sz w:val="18"/>
                      </w:rPr>
                      <w:t>Ma-AV</w:t>
                    </w:r>
                  </w:ins>
                  <w:r w:rsidRPr="007E4413">
                    <w:rPr>
                      <w:rFonts w:ascii="Arial" w:hAnsi="Arial"/>
                      <w:sz w:val="18"/>
                    </w:rPr>
                    <w:t>, InH, InF</w:t>
                  </w:r>
                  <w:del w:id="204" w:author="Yingyang" w:date="2025-07-23T18:23:00Z">
                    <w:r w:rsidRPr="007E4413" w:rsidDel="00623299">
                      <w:rPr>
                        <w:rFonts w:ascii="Arial" w:hAnsi="Arial"/>
                        <w:sz w:val="18"/>
                      </w:rPr>
                      <w:delText xml:space="preserve">, </w:delText>
                    </w:r>
                  </w:del>
                  <w:del w:id="205" w:author="Yingyang" w:date="2025-07-23T18:20:00Z">
                    <w:r w:rsidRPr="007E4413" w:rsidDel="00623299">
                      <w:rPr>
                        <w:rFonts w:ascii="Arial" w:hAnsi="Arial"/>
                        <w:sz w:val="18"/>
                      </w:rPr>
                      <w:delText>UMi-AV</w:delText>
                    </w:r>
                  </w:del>
                  <w:del w:id="206"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lastRenderedPageBreak/>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r w:rsidRPr="007E4413">
                    <w:rPr>
                      <w:rFonts w:ascii="Arial" w:hAnsi="Arial"/>
                      <w:sz w:val="18"/>
                    </w:rPr>
                    <w:t>UMi</w:t>
                  </w:r>
                  <w:ins w:id="207"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208"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209" w:author="Yingyang" w:date="2025-07-23T18:21:00Z">
                    <w:r>
                      <w:rPr>
                        <w:rFonts w:ascii="Arial" w:hAnsi="Arial"/>
                        <w:sz w:val="18"/>
                      </w:rPr>
                      <w:t>/</w:t>
                    </w:r>
                  </w:ins>
                  <w:ins w:id="210" w:author="Yingyang" w:date="2025-07-23T18:23:00Z">
                    <w:r>
                      <w:rPr>
                        <w:rFonts w:ascii="Arial" w:hAnsi="Arial"/>
                        <w:sz w:val="18"/>
                      </w:rPr>
                      <w:t>R</w:t>
                    </w:r>
                  </w:ins>
                  <w:ins w:id="211" w:author="Yingyang" w:date="2025-07-23T18:21:00Z">
                    <w:r w:rsidRPr="007E4413">
                      <w:rPr>
                        <w:rFonts w:ascii="Arial" w:hAnsi="Arial"/>
                        <w:sz w:val="18"/>
                      </w:rPr>
                      <w:t>Ma-AV</w:t>
                    </w:r>
                  </w:ins>
                  <w:r w:rsidRPr="007E4413">
                    <w:rPr>
                      <w:rFonts w:ascii="Arial" w:hAnsi="Arial"/>
                      <w:sz w:val="18"/>
                    </w:rPr>
                    <w:t>, InH, InF</w:t>
                  </w:r>
                  <w:del w:id="212" w:author="Yingyang" w:date="2025-07-23T18:23:00Z">
                    <w:r w:rsidRPr="007E4413" w:rsidDel="00623299">
                      <w:rPr>
                        <w:rFonts w:ascii="Arial" w:hAnsi="Arial"/>
                        <w:sz w:val="18"/>
                      </w:rPr>
                      <w:delText>,</w:delText>
                    </w:r>
                  </w:del>
                  <w:del w:id="213" w:author="Yingyang" w:date="2025-07-23T18:21:00Z">
                    <w:r w:rsidRPr="007E4413" w:rsidDel="00623299">
                      <w:rPr>
                        <w:rFonts w:ascii="Arial" w:hAnsi="Arial"/>
                        <w:sz w:val="18"/>
                      </w:rPr>
                      <w:delText xml:space="preserve"> </w:delText>
                    </w:r>
                  </w:del>
                  <w:del w:id="214" w:author="Yingyang" w:date="2025-07-23T18:20:00Z">
                    <w:r w:rsidRPr="007E4413" w:rsidDel="00623299">
                      <w:rPr>
                        <w:rFonts w:ascii="Arial" w:hAnsi="Arial"/>
                        <w:sz w:val="18"/>
                      </w:rPr>
                      <w:delText>UMi-AV</w:delText>
                    </w:r>
                  </w:del>
                  <w:del w:id="215"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UE-UE link of scenario UMi, UMa, InH, and InF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hBS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e.g., hBS=1.5m, -</w:t>
                  </w:r>
                  <w:r w:rsidRPr="007E4413">
                    <w:rPr>
                      <w:rFonts w:ascii="Arial" w:hAnsi="Arial"/>
                      <w:sz w:val="18"/>
                    </w:rPr>
                    <w:tab/>
                    <w:t>UE-UE link of scenario UMa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UMx and UMx-AV will follow same reference TR in the table, so it would be good to group them in the description. </w:t>
      </w:r>
    </w:p>
    <w:p w14:paraId="5A7363C4" w14:textId="67998954"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5FDD0316"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r w:rsidRPr="00682C5C">
              <w:rPr>
                <w:lang w:val="en-US"/>
              </w:rPr>
              <w:t>UMi-AV, UMa-AV</w:t>
            </w:r>
            <w:r>
              <w:rPr>
                <w:lang w:val="en-US"/>
              </w:rPr>
              <w:t xml:space="preserve">, and </w:t>
            </w:r>
            <w:r w:rsidRPr="00682C5C">
              <w:rPr>
                <w:lang w:val="en-US"/>
              </w:rPr>
              <w:t>RMa-AV</w:t>
            </w:r>
            <w:r>
              <w:rPr>
                <w:lang w:val="en-US"/>
              </w:rPr>
              <w:t>.</w:t>
            </w:r>
          </w:p>
          <w:p w14:paraId="76FA01DA"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sidRPr="001A2690">
              <w:rPr>
                <w:lang w:val="en-US"/>
              </w:rPr>
              <w:t>Update UMi, UMa, and RMa to UMi-AV, UMa-AV, and RMa-AV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DengXian" w:hAnsi="Arial"/>
                      <w:sz w:val="18"/>
                      <w:szCs w:val="20"/>
                      <w:highlight w:val="yellow"/>
                      <w:lang w:eastAsia="zh-CN"/>
                    </w:rPr>
                  </w:pPr>
                  <w:r w:rsidRPr="001A2690">
                    <w:rPr>
                      <w:rFonts w:ascii="Arial" w:eastAsia="DengXian" w:hAnsi="Arial"/>
                      <w:sz w:val="18"/>
                      <w:szCs w:val="20"/>
                    </w:rPr>
                    <w:t xml:space="preserve">UMi in Table 7.4.2-1 in TR 38.901 for </w:t>
                  </w:r>
                  <w:ins w:id="216" w:author="Yingyang" w:date="2025-08-05T22:46:00Z">
                    <w:r>
                      <w:rPr>
                        <w:rFonts w:ascii="Arial" w:eastAsia="DengXian" w:hAnsi="Arial"/>
                        <w:sz w:val="18"/>
                        <w:szCs w:val="20"/>
                      </w:rPr>
                      <w:t>sensing scenario</w:t>
                    </w:r>
                  </w:ins>
                  <w:ins w:id="217" w:author="Yingyang" w:date="2025-08-05T22:47:00Z">
                    <w:r>
                      <w:rPr>
                        <w:rFonts w:ascii="Arial" w:eastAsia="DengXian" w:hAnsi="Arial"/>
                        <w:sz w:val="18"/>
                        <w:szCs w:val="20"/>
                      </w:rPr>
                      <w:t xml:space="preserve"> </w:t>
                    </w:r>
                  </w:ins>
                  <w:r w:rsidRPr="001A2690">
                    <w:rPr>
                      <w:rFonts w:ascii="Arial" w:eastAsia="DengXian" w:hAnsi="Arial"/>
                      <w:sz w:val="18"/>
                      <w:szCs w:val="20"/>
                    </w:rPr>
                    <w:t>UMi-AV/UMa-AV/RMa-AV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ins w:id="218" w:author="Yingyang" w:date="2025-08-05T22:47:00Z">
                    <w:r>
                      <w:rPr>
                        <w:rFonts w:ascii="Arial" w:eastAsia="DengXian" w:hAnsi="Arial"/>
                        <w:sz w:val="18"/>
                        <w:szCs w:val="20"/>
                      </w:rPr>
                      <w:t>Sensing scenario</w:t>
                    </w:r>
                    <w:r w:rsidRPr="001A2690">
                      <w:rPr>
                        <w:rFonts w:ascii="Arial" w:eastAsia="DengXian" w:hAnsi="Arial"/>
                        <w:sz w:val="18"/>
                        <w:szCs w:val="20"/>
                        <w:lang w:val="fr-FR"/>
                      </w:rPr>
                      <w:t xml:space="preserve"> </w:t>
                    </w:r>
                  </w:ins>
                  <w:r w:rsidRPr="001A2690">
                    <w:rPr>
                      <w:rFonts w:ascii="Arial" w:eastAsia="DengXian" w:hAnsi="Arial"/>
                      <w:sz w:val="18"/>
                      <w:szCs w:val="20"/>
                      <w:lang w:val="fr-FR"/>
                    </w:rPr>
                    <w:t>Umi</w:t>
                  </w:r>
                  <w:ins w:id="219"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220"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DengXian" w:hAnsi="Arial"/>
                      <w:sz w:val="18"/>
                      <w:szCs w:val="20"/>
                      <w:lang w:val="en-US" w:eastAsia="ja-JP"/>
                    </w:rPr>
                  </w:pPr>
                  <w:ins w:id="221"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22"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1.5m</m:t>
                    </m:r>
                    <m:r>
                      <w:rPr>
                        <w:rFonts w:ascii="Cambria Math" w:eastAsia="DengXian" w:hAnsi="Cambria Math" w:hint="eastAsia"/>
                        <w:sz w:val="18"/>
                        <w:szCs w:val="20"/>
                        <w:lang w:val="en-US"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en-US" w:eastAsia="ja-JP"/>
                      </w:rPr>
                      <m:t>≤</m:t>
                    </m:r>
                    <m:r>
                      <w:rPr>
                        <w:rFonts w:ascii="Cambria Math" w:eastAsia="DengXian"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UMi-AV in Table B-1 in TR 36.777 for </w:t>
                  </w:r>
                  <w:ins w:id="223"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UMi-AV/UMa-AV</w:t>
                  </w:r>
                </w:p>
                <w:p w14:paraId="16D20FBB"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ins w:id="224"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ins w:id="225"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26"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227"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DengXian" w:hAnsi="Arial"/>
                      <w:sz w:val="18"/>
                      <w:szCs w:val="20"/>
                    </w:rPr>
                  </w:pPr>
                  <w:ins w:id="228"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29"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10m&lt;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DengXian"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lastRenderedPageBreak/>
                    <w:t xml:space="preserve">UMi in Table 7.4.2-1 in TR 38.901 for </w:t>
                  </w:r>
                  <w:ins w:id="230" w:author="Yingyang" w:date="2025-08-05T22:50:00Z">
                    <w:r>
                      <w:rPr>
                        <w:rFonts w:ascii="Arial" w:eastAsia="DengXian" w:hAnsi="Arial"/>
                        <w:sz w:val="18"/>
                        <w:szCs w:val="20"/>
                      </w:rPr>
                      <w:t>s</w:t>
                    </w:r>
                  </w:ins>
                  <w:ins w:id="231"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UMi-AV/UMa-AV/RMa-AV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ins w:id="232"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33"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34"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1A2690" w:rsidRDefault="00DE3749" w:rsidP="00DE3749">
                  <w:pPr>
                    <w:keepNext/>
                    <w:keepLines/>
                    <w:suppressAutoHyphens w:val="0"/>
                    <w:rPr>
                      <w:rFonts w:ascii="Arial" w:eastAsia="DengXian" w:hAnsi="Arial"/>
                      <w:sz w:val="18"/>
                      <w:szCs w:val="20"/>
                    </w:rPr>
                  </w:pPr>
                  <w:ins w:id="235"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36"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UMi-AV in Table B-1 in TR 36.777 for </w:t>
                  </w:r>
                  <w:ins w:id="237" w:author="Yingyang" w:date="2025-08-05T22:50:00Z">
                    <w:r>
                      <w:rPr>
                        <w:rFonts w:ascii="Arial" w:eastAsia="DengXian" w:hAnsi="Arial"/>
                        <w:sz w:val="18"/>
                        <w:szCs w:val="20"/>
                      </w:rPr>
                      <w:t>s</w:t>
                    </w:r>
                  </w:ins>
                  <w:ins w:id="238"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UMi-AV/UMa-AV</w:t>
                  </w:r>
                </w:p>
                <w:p w14:paraId="50B9FF6F"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ins w:id="239" w:author="Yingyang" w:date="2025-08-05T22:50:00Z">
                    <w:r>
                      <w:rPr>
                        <w:rFonts w:ascii="Arial" w:eastAsia="DengXian" w:hAnsi="Arial"/>
                        <w:sz w:val="18"/>
                        <w:szCs w:val="20"/>
                      </w:rPr>
                      <w:t>s</w:t>
                    </w:r>
                  </w:ins>
                  <w:ins w:id="240" w:author="Yingyang" w:date="2025-08-05T22:48:00Z">
                    <w:r>
                      <w:rPr>
                        <w:rFonts w:ascii="Arial" w:eastAsia="DengXian" w:hAnsi="Arial"/>
                        <w:sz w:val="18"/>
                        <w:szCs w:val="20"/>
                      </w:rPr>
                      <w:t>ensing sc</w:t>
                    </w:r>
                  </w:ins>
                  <w:ins w:id="241" w:author="Yingyang" w:date="2025-08-05T22:50:00Z">
                    <w:r>
                      <w:rPr>
                        <w:rFonts w:ascii="Arial" w:eastAsia="DengXian" w:hAnsi="Arial"/>
                        <w:sz w:val="18"/>
                        <w:szCs w:val="20"/>
                      </w:rPr>
                      <w:t>e</w:t>
                    </w:r>
                  </w:ins>
                  <w:ins w:id="242" w:author="Yingyang" w:date="2025-08-05T22:48:00Z">
                    <w:r>
                      <w:rPr>
                        <w:rFonts w:ascii="Arial" w:eastAsia="DengXian" w:hAnsi="Arial"/>
                        <w:sz w:val="18"/>
                        <w:szCs w:val="20"/>
                      </w:rPr>
                      <w:t>nario</w:t>
                    </w:r>
                    <w:r w:rsidRPr="001A2690">
                      <w:rPr>
                        <w:rFonts w:ascii="Arial" w:eastAsia="DengXian" w:hAnsi="Arial"/>
                        <w:sz w:val="18"/>
                        <w:szCs w:val="20"/>
                      </w:rPr>
                      <w:t xml:space="preserve"> </w:t>
                    </w:r>
                  </w:ins>
                  <w:r w:rsidRPr="001A2690">
                    <w:rPr>
                      <w:rFonts w:ascii="Arial" w:eastAsia="DengXian" w:hAnsi="Arial"/>
                      <w:sz w:val="18"/>
                      <w:szCs w:val="20"/>
                    </w:rPr>
                    <w:t>RMa-AV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ins w:id="243"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44"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45"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DengXian" w:hAnsi="Arial"/>
                      <w:sz w:val="18"/>
                      <w:szCs w:val="20"/>
                    </w:rPr>
                  </w:pPr>
                  <w:ins w:id="246"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47"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UMa-AV in Table B-1 in TR 36.777 for </w:t>
                  </w:r>
                  <w:del w:id="248" w:author="Yingyang" w:date="2025-08-05T22:51:00Z">
                    <w:r w:rsidRPr="001A2690" w:rsidDel="00DF08F1">
                      <w:rPr>
                        <w:rFonts w:ascii="Arial" w:eastAsia="DengXian" w:hAnsi="Arial"/>
                        <w:sz w:val="18"/>
                        <w:szCs w:val="20"/>
                      </w:rPr>
                      <w:delText xml:space="preserve">Aerial </w:delText>
                    </w:r>
                  </w:del>
                  <w:ins w:id="249" w:author="Yingyang" w:date="2025-08-05T22:51:00Z">
                    <w:r>
                      <w:rPr>
                        <w:rFonts w:ascii="Arial" w:eastAsia="DengXian" w:hAnsi="Arial"/>
                        <w:sz w:val="18"/>
                        <w:szCs w:val="20"/>
                      </w:rPr>
                      <w:t>a</w:t>
                    </w:r>
                    <w:r w:rsidRPr="001A2690">
                      <w:rPr>
                        <w:rFonts w:ascii="Arial" w:eastAsia="DengXian" w:hAnsi="Arial"/>
                        <w:sz w:val="18"/>
                        <w:szCs w:val="20"/>
                      </w:rPr>
                      <w:t xml:space="preserve">erial </w:t>
                    </w:r>
                  </w:ins>
                  <w:r w:rsidRPr="001A2690">
                    <w:rPr>
                      <w:rFonts w:ascii="Arial" w:eastAsia="DengXian" w:hAnsi="Arial"/>
                      <w:sz w:val="18"/>
                      <w:szCs w:val="20"/>
                    </w:rPr>
                    <w:t xml:space="preserve">UE height in range (22.5m, 100m] for </w:t>
                  </w:r>
                  <w:ins w:id="250" w:author="Yingyang" w:date="2025-08-05T22:50:00Z">
                    <w:r>
                      <w:rPr>
                        <w:rFonts w:ascii="Arial" w:eastAsia="DengXian" w:hAnsi="Arial"/>
                        <w:sz w:val="18"/>
                        <w:szCs w:val="20"/>
                      </w:rPr>
                      <w:t>s</w:t>
                    </w:r>
                  </w:ins>
                  <w:ins w:id="251"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UMi-AV/UMa-AV</w:t>
                  </w:r>
                </w:p>
                <w:p w14:paraId="117778E0"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del w:id="252" w:author="Yingyang" w:date="2025-08-05T22:51:00Z">
                    <w:r w:rsidRPr="001A2690" w:rsidDel="00DF08F1">
                      <w:rPr>
                        <w:rFonts w:ascii="Arial" w:eastAsia="DengXian" w:hAnsi="Arial"/>
                        <w:sz w:val="18"/>
                        <w:szCs w:val="20"/>
                      </w:rPr>
                      <w:delText>or A</w:delText>
                    </w:r>
                  </w:del>
                  <w:ins w:id="253" w:author="Yingyang" w:date="2025-08-05T22:51:00Z">
                    <w:r>
                      <w:rPr>
                        <w:rFonts w:ascii="Arial" w:eastAsia="DengXian" w:hAnsi="Arial"/>
                        <w:sz w:val="18"/>
                        <w:szCs w:val="20"/>
                      </w:rPr>
                      <w:t>a</w:t>
                    </w:r>
                  </w:ins>
                  <w:r w:rsidRPr="001A2690">
                    <w:rPr>
                      <w:rFonts w:ascii="Arial" w:eastAsia="DengXian" w:hAnsi="Arial"/>
                      <w:sz w:val="18"/>
                      <w:szCs w:val="20"/>
                    </w:rPr>
                    <w:t xml:space="preserve">erial UE height in range (10m, 40m] for </w:t>
                  </w:r>
                  <w:ins w:id="254" w:author="Yingyang" w:date="2025-08-05T22:50:00Z">
                    <w:r>
                      <w:rPr>
                        <w:rFonts w:ascii="Arial" w:eastAsia="DengXian" w:hAnsi="Arial"/>
                        <w:sz w:val="18"/>
                        <w:szCs w:val="20"/>
                      </w:rPr>
                      <w:t>s</w:t>
                    </w:r>
                  </w:ins>
                  <w:ins w:id="255"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RMa-AV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ins w:id="256"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57"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58"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DengXian" w:hAnsi="Arial"/>
                      <w:sz w:val="18"/>
                      <w:szCs w:val="20"/>
                    </w:rPr>
                  </w:pPr>
                  <w:ins w:id="259"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60" w:author="Yunfeng Liu" w:date="2025-08-05T18:42:00Z">
                    <w:r>
                      <w:rPr>
                        <w:rFonts w:ascii="Arial" w:eastAsia="DengXian" w:hAnsi="Arial"/>
                        <w:sz w:val="18"/>
                        <w:szCs w:val="20"/>
                        <w:lang w:val="fr-FR"/>
                      </w:rPr>
                      <w:t>-AV</w:t>
                    </w:r>
                  </w:ins>
                  <w:r w:rsidRPr="001A2690">
                    <w:rPr>
                      <w:rFonts w:ascii="Arial" w:eastAsia="DengXian" w:hAnsi="Arial"/>
                      <w:sz w:val="18"/>
                      <w:szCs w:val="20"/>
                    </w:rPr>
                    <w:t>: 1</w:t>
                  </w:r>
                  <m:oMath>
                    <m:r>
                      <m:rPr>
                        <m:sty m:val="p"/>
                      </m:rPr>
                      <w:rPr>
                        <w:rFonts w:ascii="Cambria Math" w:eastAsia="DengXian" w:hAnsi="Cambria Math"/>
                        <w:sz w:val="18"/>
                        <w:szCs w:val="20"/>
                      </w:rPr>
                      <m:t>0</m:t>
                    </m:r>
                    <m:r>
                      <w:rPr>
                        <w:rFonts w:ascii="Cambria Math" w:eastAsia="DengXian" w:hAnsi="Cambria Math"/>
                        <w:sz w:val="18"/>
                        <w:szCs w:val="20"/>
                      </w:rPr>
                      <m:t>m</m:t>
                    </m:r>
                    <m:r>
                      <m:rPr>
                        <m:sty m:val="p"/>
                      </m:rPr>
                      <w:rPr>
                        <w:rFonts w:ascii="Cambria Math" w:eastAsia="DengXian" w:hAnsi="Cambria Math"/>
                        <w:sz w:val="18"/>
                        <w:szCs w:val="20"/>
                      </w:rPr>
                      <m:t>&lt;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ins w:id="261"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62"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63"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DengXian" w:hAnsi="Arial"/>
                      <w:sz w:val="18"/>
                      <w:szCs w:val="20"/>
                    </w:rPr>
                  </w:pPr>
                  <w:ins w:id="264"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65"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40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199D3039" w:rsidR="00DE602B" w:rsidRDefault="00B045EB" w:rsidP="00DE602B">
            <w:pPr>
              <w:widowControl w:val="0"/>
              <w:spacing w:before="0"/>
              <w:rPr>
                <w:rFonts w:eastAsiaTheme="minorEastAsia"/>
                <w:lang w:val="en-US" w:eastAsia="zh-CN"/>
              </w:rPr>
            </w:pPr>
            <w:ins w:id="266" w:author="이재현님(LEE, JAEHYUN)/6G개발팀" w:date="2025-08-25T10:29:00Z" w16du:dateUtc="2025-08-25T04:59:00Z">
              <w:r>
                <w:rPr>
                  <w:rFonts w:eastAsiaTheme="minorEastAsia"/>
                  <w:lang w:val="en-US" w:eastAsia="zh-CN"/>
                </w:rPr>
                <w:t>SK Telecom</w:t>
              </w:r>
            </w:ins>
          </w:p>
        </w:tc>
        <w:tc>
          <w:tcPr>
            <w:tcW w:w="1276" w:type="dxa"/>
          </w:tcPr>
          <w:p w14:paraId="3F63B316" w14:textId="2B12844E" w:rsidR="00DE602B" w:rsidRDefault="00B045EB" w:rsidP="00DE602B">
            <w:pPr>
              <w:widowControl w:val="0"/>
              <w:spacing w:before="0"/>
              <w:rPr>
                <w:rFonts w:eastAsiaTheme="minorEastAsia"/>
                <w:lang w:val="en-US" w:eastAsia="zh-CN"/>
              </w:rPr>
            </w:pPr>
            <w:ins w:id="267" w:author="이재현님(LEE, JAEHYUN)/6G개발팀" w:date="2025-08-25T10:29:00Z" w16du:dateUtc="2025-08-25T04:59:00Z">
              <w:r>
                <w:rPr>
                  <w:rFonts w:eastAsiaTheme="minorEastAsia"/>
                  <w:lang w:val="en-US" w:eastAsia="zh-CN"/>
                </w:rPr>
                <w:t>Yes</w:t>
              </w:r>
            </w:ins>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Heading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lastRenderedPageBreak/>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 xml:space="preserve">e consider this supplementary information necessary, </w:t>
            </w:r>
            <w:proofErr w:type="gramStart"/>
            <w:r>
              <w:rPr>
                <w:rFonts w:ascii="Times New Roman" w:eastAsia="Malgun Gothic" w:hAnsi="Times New Roman"/>
                <w:lang w:eastAsia="ko-KR"/>
              </w:rPr>
              <w:t>in order to</w:t>
            </w:r>
            <w:proofErr w:type="gramEnd"/>
            <w:r>
              <w:rPr>
                <w:rFonts w:ascii="Times New Roman" w:eastAsia="Malgun Gothic" w:hAnsi="Times New Roman"/>
                <w:lang w:eastAsia="ko-KR"/>
              </w:rPr>
              <w:t xml:space="preserve">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w:t>
            </w:r>
            <w:proofErr w:type="gramStart"/>
            <w:r>
              <w:rPr>
                <w:rFonts w:eastAsiaTheme="minorEastAsia" w:hint="eastAsia"/>
                <w:lang w:val="en-US" w:eastAsia="zh-CN"/>
              </w:rPr>
              <w:t>derived</w:t>
            </w:r>
            <w:proofErr w:type="gramEnd"/>
            <w:r>
              <w:rPr>
                <w:rFonts w:eastAsiaTheme="minorEastAsia" w:hint="eastAsia"/>
                <w:lang w:val="en-US" w:eastAsia="zh-CN"/>
              </w:rPr>
              <w:t xml:space="preserve">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SimSun"/>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SimSun"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lastRenderedPageBreak/>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(θθ, θϕ, ϕθ, ϕϕ).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BD2ED3" w:rsidRDefault="00BD2ED3" w:rsidP="0024484C">
            <w:pPr>
              <w:widowControl w:val="0"/>
              <w:rPr>
                <w:rFonts w:eastAsia="SimSun"/>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SimSun"/>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lastRenderedPageBreak/>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Caption"/>
              <w:ind w:left="400" w:hanging="400"/>
              <w:rPr>
                <w:rFonts w:eastAsiaTheme="minorEastAsia"/>
                <w:lang w:eastAsia="zh-CN"/>
              </w:rPr>
            </w:pPr>
            <w:bookmarkStart w:id="268" w:name="_Ref206150429"/>
            <w:r>
              <w:t xml:space="preserve">Figure </w:t>
            </w:r>
            <w:r>
              <w:fldChar w:fldCharType="begin"/>
            </w:r>
            <w:r>
              <w:instrText xml:space="preserve"> SEQ Figure \* ARABIC </w:instrText>
            </w:r>
            <w:r>
              <w:fldChar w:fldCharType="separate"/>
            </w:r>
            <w:r>
              <w:rPr>
                <w:noProof/>
              </w:rPr>
              <w:t>1</w:t>
            </w:r>
            <w:r>
              <w:fldChar w:fldCharType="end"/>
            </w:r>
            <w:bookmarkEnd w:id="268"/>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 xml:space="preserve">Reciprocity requires values in equations (1) and (2) should be the same. </w:t>
            </w:r>
            <w:proofErr w:type="gramStart"/>
            <w:r>
              <w:rPr>
                <w:rFonts w:eastAsiaTheme="minorEastAsia"/>
                <w:lang w:eastAsia="zh-CN"/>
              </w:rPr>
              <w:t>In particular, each</w:t>
            </w:r>
            <w:proofErr w:type="gramEnd"/>
            <w:r>
              <w:rPr>
                <w:rFonts w:eastAsiaTheme="minorEastAsia"/>
                <w:lang w:eastAsia="zh-CN"/>
              </w:rPr>
              <w:t xml:space="preserve">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gramStart"/>
            <w:r>
              <w:rPr>
                <w:rFonts w:eastAsiaTheme="minorEastAsia"/>
                <w:color w:val="000000" w:themeColor="text1"/>
                <w:lang w:eastAsia="zh-CN"/>
              </w:rPr>
              <w:t>n,m</w:t>
            </w:r>
            <w:proofErr w:type="gramEnd"/>
            <w:r>
              <w:rPr>
                <w:rFonts w:eastAsiaTheme="minorEastAsia"/>
                <w:color w:val="000000" w:themeColor="text1"/>
                <w:lang w:eastAsia="zh-CN"/>
              </w:rPr>
              <w:t xml:space="preserve">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w:t>
            </w:r>
            <w:proofErr w:type="gramStart"/>
            <w:r w:rsidR="00C93C2C">
              <w:rPr>
                <w:rFonts w:eastAsiaTheme="minorEastAsia"/>
                <w:color w:val="000000" w:themeColor="text1"/>
                <w:lang w:eastAsia="zh-CN"/>
              </w:rPr>
              <w:t>i.e,.</w:t>
            </w:r>
            <w:proofErr w:type="gramEnd"/>
            <w:r w:rsidR="00C93C2C">
              <w:rPr>
                <w:rFonts w:eastAsiaTheme="minorEastAsia"/>
                <w:color w:val="000000" w:themeColor="text1"/>
                <w:lang w:eastAsia="zh-CN"/>
              </w:rPr>
              <w:t xml:space="preserv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w:t>
            </w:r>
            <w:r w:rsidR="00C93C2C">
              <w:rPr>
                <w:rFonts w:eastAsiaTheme="minorEastAsia"/>
                <w:color w:val="000000" w:themeColor="text1"/>
              </w:rPr>
              <w:lastRenderedPageBreak/>
              <w:t xml:space="preserve">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r w:rsidR="00B045EB" w14:paraId="67E243E5" w14:textId="77777777" w:rsidTr="00A232B6">
        <w:trPr>
          <w:ins w:id="269" w:author="이재현님(LEE, JAEHYUN)/6G개발팀" w:date="2025-08-25T10:29:00Z"/>
        </w:trPr>
        <w:tc>
          <w:tcPr>
            <w:tcW w:w="1413" w:type="dxa"/>
          </w:tcPr>
          <w:p w14:paraId="1A73564E" w14:textId="79DD3FC3" w:rsidR="00B045EB" w:rsidRDefault="00B045EB" w:rsidP="004A671F">
            <w:pPr>
              <w:widowControl w:val="0"/>
              <w:rPr>
                <w:ins w:id="270" w:author="이재현님(LEE, JAEHYUN)/6G개발팀" w:date="2025-08-25T10:29:00Z" w16du:dateUtc="2025-08-25T04:59:00Z"/>
                <w:rFonts w:eastAsiaTheme="minorEastAsia"/>
                <w:lang w:val="en-US" w:eastAsia="zh-CN"/>
              </w:rPr>
            </w:pPr>
            <w:ins w:id="271" w:author="이재현님(LEE, JAEHYUN)/6G개발팀" w:date="2025-08-25T10:29:00Z" w16du:dateUtc="2025-08-25T04:59:00Z">
              <w:r>
                <w:rPr>
                  <w:rFonts w:eastAsiaTheme="minorEastAsia"/>
                  <w:lang w:val="en-US" w:eastAsia="zh-CN"/>
                </w:rPr>
                <w:lastRenderedPageBreak/>
                <w:t>SK Telecom</w:t>
              </w:r>
            </w:ins>
          </w:p>
        </w:tc>
        <w:tc>
          <w:tcPr>
            <w:tcW w:w="1276" w:type="dxa"/>
          </w:tcPr>
          <w:p w14:paraId="55C2B1C5" w14:textId="0BD0B934" w:rsidR="00B045EB" w:rsidRDefault="00B045EB" w:rsidP="004A671F">
            <w:pPr>
              <w:widowControl w:val="0"/>
              <w:rPr>
                <w:ins w:id="272" w:author="이재현님(LEE, JAEHYUN)/6G개발팀" w:date="2025-08-25T10:29:00Z" w16du:dateUtc="2025-08-25T04:59:00Z"/>
                <w:rFonts w:eastAsiaTheme="minorEastAsia"/>
                <w:lang w:val="en-US" w:eastAsia="zh-CN"/>
              </w:rPr>
            </w:pPr>
            <w:ins w:id="273" w:author="이재현님(LEE, JAEHYUN)/6G개발팀" w:date="2025-08-25T10:29:00Z" w16du:dateUtc="2025-08-25T04:59:00Z">
              <w:r>
                <w:rPr>
                  <w:rFonts w:eastAsiaTheme="minorEastAsia"/>
                  <w:lang w:val="en-US" w:eastAsia="zh-CN"/>
                </w:rPr>
                <w:t>Yes</w:t>
              </w:r>
            </w:ins>
          </w:p>
        </w:tc>
        <w:tc>
          <w:tcPr>
            <w:tcW w:w="6943" w:type="dxa"/>
          </w:tcPr>
          <w:p w14:paraId="292ABEB1" w14:textId="77777777" w:rsidR="00B045EB" w:rsidRDefault="00B045EB" w:rsidP="004A671F">
            <w:pPr>
              <w:rPr>
                <w:ins w:id="274" w:author="이재현님(LEE, JAEHYUN)/6G개발팀" w:date="2025-08-25T10:29:00Z" w16du:dateUtc="2025-08-25T04:59:00Z"/>
                <w:rFonts w:eastAsiaTheme="minorEastAsia"/>
                <w:lang w:eastAsia="zh-CN"/>
              </w:rPr>
            </w:pPr>
          </w:p>
        </w:tc>
      </w:tr>
      <w:tr w:rsidR="007E5FBB" w14:paraId="7EB00B2C" w14:textId="77777777" w:rsidTr="00A232B6">
        <w:tc>
          <w:tcPr>
            <w:tcW w:w="1413" w:type="dxa"/>
          </w:tcPr>
          <w:p w14:paraId="69330033" w14:textId="4CF72F61" w:rsidR="007E5FBB" w:rsidRDefault="007E5FBB" w:rsidP="004A671F">
            <w:pPr>
              <w:widowControl w:val="0"/>
              <w:rPr>
                <w:rFonts w:eastAsiaTheme="minorEastAsia"/>
                <w:lang w:val="en-US" w:eastAsia="zh-CN"/>
              </w:rPr>
            </w:pPr>
            <w:r>
              <w:rPr>
                <w:rFonts w:eastAsiaTheme="minorEastAsia"/>
                <w:lang w:val="en-US" w:eastAsia="zh-CN"/>
              </w:rPr>
              <w:t>Apple</w:t>
            </w:r>
          </w:p>
        </w:tc>
        <w:tc>
          <w:tcPr>
            <w:tcW w:w="1276" w:type="dxa"/>
          </w:tcPr>
          <w:p w14:paraId="649B9811" w14:textId="5228EC0D" w:rsidR="007E5FBB" w:rsidRDefault="007E5FBB" w:rsidP="004A671F">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7E5FBB" w:rsidRDefault="007E5FBB" w:rsidP="004A671F">
            <w:pPr>
              <w:rPr>
                <w:rFonts w:eastAsiaTheme="minorEastAsia"/>
                <w:lang w:eastAsia="zh-C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TableGrid"/>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232B6">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4: When spatial consistency and/or blockage is modeled for MU-MIMO simulations</w:t>
            </w:r>
          </w:p>
          <w:p w14:paraId="65A4C68C"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232B6">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232B6">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232B6">
            <w:pPr>
              <w:rPr>
                <w:rFonts w:eastAsiaTheme="minorEastAsia"/>
                <w:lang w:eastAsia="zh-CN"/>
              </w:rPr>
            </w:pPr>
            <w:r w:rsidRPr="00954025">
              <w:rPr>
                <w:rFonts w:eastAsia="DengXian"/>
                <w:szCs w:val="20"/>
                <w:lang w:eastAsia="ja-JP"/>
              </w:rPr>
              <w:t>where</w:t>
            </w:r>
            <w:r w:rsidRPr="00954025">
              <w:rPr>
                <w:rFonts w:eastAsia="MS Mincho"/>
                <w:szCs w:val="20"/>
                <w:lang w:eastAsia="ja-JP"/>
              </w:rPr>
              <w:t xml:space="preserve"> </w:t>
            </w:r>
            <w:r w:rsidRPr="00954025">
              <w:rPr>
                <w:rFonts w:eastAsia="DengXian"/>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8234CE" w:rsidP="0024484C">
            <w:pPr>
              <w:pStyle w:val="EQ"/>
              <w:tabs>
                <w:tab w:val="clear" w:pos="4536"/>
                <w:tab w:val="center" w:pos="4820"/>
              </w:tabs>
              <w:rPr>
                <w:lang w:eastAsia="ko-KR"/>
              </w:rPr>
            </w:pPr>
            <w:r>
              <w:rPr>
                <w:noProof/>
              </w:rPr>
              <w:object w:dxaOrig="3570" w:dyaOrig="780" w14:anchorId="43489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78.15pt;height:38.95pt;mso-width-percent:0;mso-height-percent:0;mso-width-percent:0;mso-height-percent:0" o:ole="">
                  <v:imagedata r:id="rId13" o:title=""/>
                </v:shape>
                <o:OLEObject Type="Embed" ProgID="Equation.3" ShapeID="_x0000_i1040" DrawAspect="Content" ObjectID="_1817625885" r:id="rId14"/>
              </w:object>
            </w:r>
            <w:r w:rsidR="00BD2ED3">
              <w:rPr>
                <w:lang w:val="en-US"/>
              </w:rPr>
              <w:t xml:space="preserve">               (7.5-8)</w:t>
            </w:r>
            <w:r w:rsidR="00BD2ED3">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Ricean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SimSun"/>
                <w:lang w:val="en-US" w:eastAsia="zh-CN"/>
              </w:rPr>
            </w:pPr>
            <w:r>
              <w:rPr>
                <w:rFonts w:eastAsiaTheme="minorEastAsia" w:hint="eastAsia"/>
                <w:lang w:val="en-US" w:eastAsia="zh-CN"/>
              </w:rPr>
              <w:t>CATT, CICTCI2</w:t>
            </w:r>
          </w:p>
        </w:tc>
        <w:tc>
          <w:tcPr>
            <w:tcW w:w="1276" w:type="dxa"/>
          </w:tcPr>
          <w:p w14:paraId="068ACD18" w14:textId="77777777" w:rsidR="00BD2ED3" w:rsidRDefault="00BD2ED3" w:rsidP="0024484C">
            <w:pPr>
              <w:widowControl w:val="0"/>
              <w:rPr>
                <w:rFonts w:eastAsia="SimSun"/>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 xml:space="preserve">his part is out of scope for section </w:t>
            </w:r>
            <w:proofErr w:type="gramStart"/>
            <w:r>
              <w:rPr>
                <w:rFonts w:ascii="Times New Roman" w:eastAsiaTheme="minorEastAsia" w:hAnsi="Times New Roman" w:hint="eastAsia"/>
                <w:lang w:eastAsia="zh-CN"/>
              </w:rPr>
              <w:t>8.7</w:t>
            </w:r>
            <w:proofErr w:type="gramEnd"/>
            <w:r>
              <w:rPr>
                <w:rFonts w:ascii="Times New Roman" w:eastAsiaTheme="minorEastAsia" w:hAnsi="Times New Roman" w:hint="eastAsia"/>
                <w:lang w:eastAsia="zh-CN"/>
              </w:rPr>
              <w:t xml:space="preserve">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Heading2"/>
        <w:tabs>
          <w:tab w:val="clear" w:pos="2552"/>
        </w:tabs>
      </w:pPr>
      <w:r>
        <w:t>Background channel</w:t>
      </w:r>
    </w:p>
    <w:p w14:paraId="5331C3E3" w14:textId="77777777" w:rsidR="008B760E" w:rsidRPr="000869F6" w:rsidRDefault="008B760E"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lastRenderedPageBreak/>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B346F7">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lastRenderedPageBreak/>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In the UT monostatic sensing in UMa and UMi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Heading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ListParagraph"/>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8B760E" w:rsidRDefault="008B760E" w:rsidP="008B760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E1E8048" w14:textId="77777777" w:rsidR="00BD2ED3" w:rsidRDefault="00BD2ED3" w:rsidP="0024484C">
            <w:pPr>
              <w:widowControl w:val="0"/>
              <w:rPr>
                <w:rFonts w:eastAsia="SimSun"/>
                <w:lang w:val="en-US" w:eastAsia="zh-CN"/>
              </w:rPr>
            </w:pPr>
            <w:r>
              <w:rPr>
                <w:rFonts w:eastAsia="SimSun"/>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r w:rsidR="00B045EB" w14:paraId="0BD5A6ED" w14:textId="77777777" w:rsidTr="00B346F7">
        <w:tc>
          <w:tcPr>
            <w:tcW w:w="1413" w:type="dxa"/>
          </w:tcPr>
          <w:p w14:paraId="1E78B4E0" w14:textId="0888E39D" w:rsidR="00B045EB" w:rsidRDefault="00B045EB" w:rsidP="00DB03F4">
            <w:pPr>
              <w:widowControl w:val="0"/>
              <w:rPr>
                <w:rFonts w:eastAsiaTheme="minorEastAsia"/>
                <w:lang w:val="en-US" w:eastAsia="zh-CN"/>
              </w:rPr>
            </w:pPr>
            <w:r>
              <w:rPr>
                <w:rFonts w:eastAsiaTheme="minorEastAsia"/>
                <w:lang w:val="en-US" w:eastAsia="zh-CN"/>
              </w:rPr>
              <w:t>SK Telecom</w:t>
            </w:r>
          </w:p>
        </w:tc>
        <w:tc>
          <w:tcPr>
            <w:tcW w:w="1276" w:type="dxa"/>
          </w:tcPr>
          <w:p w14:paraId="17BFBB70" w14:textId="36A284DD" w:rsidR="00B045EB" w:rsidRDefault="00B045EB" w:rsidP="00DB03F4">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B045EB" w:rsidRDefault="00B045EB" w:rsidP="00DB03F4">
            <w:pPr>
              <w:widowControl w:val="0"/>
              <w:tabs>
                <w:tab w:val="left" w:pos="584"/>
              </w:tabs>
              <w:rPr>
                <w:rFonts w:ascii="Times New Roman" w:eastAsiaTheme="minorEastAsia" w:hAnsi="Times New Roman"/>
              </w:rPr>
            </w:pPr>
          </w:p>
        </w:tc>
      </w:tr>
      <w:tr w:rsidR="007E5FBB" w14:paraId="4638C461" w14:textId="77777777" w:rsidTr="00B346F7">
        <w:tc>
          <w:tcPr>
            <w:tcW w:w="1413" w:type="dxa"/>
          </w:tcPr>
          <w:p w14:paraId="22C26BE0" w14:textId="72321E74"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17B13B9B" w14:textId="4D32CF0E"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7E5FBB" w:rsidRDefault="007E5FBB" w:rsidP="00DB03F4">
            <w:pPr>
              <w:widowControl w:val="0"/>
              <w:tabs>
                <w:tab w:val="left" w:pos="584"/>
              </w:tabs>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Heading4"/>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275" w:author="Wang, Jian (Fed)" w:date="2025-08-13T22:14:00Z">
                  <m:rPr>
                    <m:sty m:val="p"/>
                  </m:rPr>
                  <w:rPr>
                    <w:rFonts w:ascii="Cambria Math" w:hAnsi="Cambria Math"/>
                    <w:szCs w:val="20"/>
                    <w:lang w:eastAsia="zh-CN"/>
                  </w:rPr>
                  <m:t>Gamma</m:t>
                </w:ins>
              </m:r>
              <m:r>
                <w:del w:id="276"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277" w:author="Wang, Jian (Fed)" w:date="2025-08-13T22:14:00Z">
                  <m:rPr>
                    <m:sty m:val="p"/>
                  </m:rPr>
                  <w:rPr>
                    <w:rFonts w:ascii="Cambria Math" w:hAnsi="Cambria Math"/>
                    <w:szCs w:val="20"/>
                    <w:lang w:eastAsia="zh-CN"/>
                  </w:rPr>
                  <m:t>Γ</m:t>
                </w:del>
              </m:r>
              <m:r>
                <w:ins w:id="278"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279" w:author="Wang, Jian (Fed)" w:date="2025-08-13T22:14:00Z">
              <w:r w:rsidRPr="00666A2D">
                <w:rPr>
                  <w:rFonts w:ascii="Times New Roman" w:hAnsi="Times New Roman"/>
                  <w:szCs w:val="20"/>
                  <w:lang w:eastAsia="zh-CN"/>
                </w:rPr>
                <w:t>Note that the PDF of the Gamma distribution with parameter</w:t>
              </w:r>
            </w:ins>
            <w:ins w:id="280" w:author="Wang, Jian (Fed)" w:date="2025-08-13T22:46:00Z">
              <w:r w:rsidRPr="00666A2D">
                <w:rPr>
                  <w:rFonts w:ascii="Times New Roman" w:hAnsi="Times New Roman"/>
                  <w:szCs w:val="20"/>
                  <w:lang w:eastAsia="zh-CN"/>
                </w:rPr>
                <w:t>s</w:t>
              </w:r>
            </w:ins>
            <w:ins w:id="281" w:author="Wang, Jian (Fed)" w:date="2025-08-13T22:14:00Z">
              <w:r w:rsidRPr="00666A2D">
                <w:rPr>
                  <w:rFonts w:ascii="Times New Roman" w:hAnsi="Times New Roman"/>
                  <w:szCs w:val="20"/>
                  <w:lang w:eastAsia="zh-CN"/>
                </w:rPr>
                <w:t xml:space="preserve"> </w:t>
              </w:r>
            </w:ins>
            <m:oMath>
              <m:r>
                <w:ins w:id="282" w:author="Wang, Jian (Fed)" w:date="2025-08-13T22:15:00Z">
                  <w:rPr>
                    <w:rFonts w:ascii="Cambria Math" w:hAnsi="Cambria Math"/>
                    <w:szCs w:val="20"/>
                    <w:lang w:eastAsia="zh-CN"/>
                  </w:rPr>
                  <m:t>α,β</m:t>
                </w:ins>
              </m:r>
            </m:oMath>
            <w:ins w:id="283" w:author="Wang, Jian (Fed)" w:date="2025-08-13T22:15:00Z">
              <w:r w:rsidRPr="00666A2D">
                <w:rPr>
                  <w:rFonts w:ascii="Times New Roman" w:hAnsi="Times New Roman"/>
                  <w:szCs w:val="20"/>
                  <w:lang w:eastAsia="zh-CN"/>
                </w:rPr>
                <w:t xml:space="preserve"> </w:t>
              </w:r>
            </w:ins>
            <w:ins w:id="284" w:author="Wang, Jian (Fed)" w:date="2025-08-13T22:46:00Z">
              <w:r w:rsidRPr="00666A2D">
                <w:rPr>
                  <w:rFonts w:ascii="Times New Roman" w:hAnsi="Times New Roman"/>
                  <w:szCs w:val="20"/>
                  <w:lang w:eastAsia="zh-CN"/>
                </w:rPr>
                <w:t>are</w:t>
              </w:r>
            </w:ins>
            <w:ins w:id="285" w:author="Wang, Jian (Fed)" w:date="2025-08-13T22:15:00Z">
              <w:r w:rsidRPr="00666A2D">
                <w:rPr>
                  <w:rFonts w:ascii="Times New Roman" w:hAnsi="Times New Roman"/>
                  <w:szCs w:val="20"/>
                  <w:lang w:eastAsia="zh-CN"/>
                </w:rPr>
                <w:t xml:space="preserve"> defined as  </w:t>
              </w:r>
            </w:ins>
            <m:oMath>
              <m:r>
                <w:ins w:id="286" w:author="Wang, Jian (Fed)" w:date="2025-08-13T22:15:00Z">
                  <w:rPr>
                    <w:rFonts w:ascii="Cambria Math" w:hAnsi="Cambria Math"/>
                    <w:szCs w:val="20"/>
                    <w:lang w:eastAsia="zh-CN"/>
                  </w:rPr>
                  <m:t>f</m:t>
                </w:ins>
              </m:r>
              <m:d>
                <m:dPr>
                  <m:ctrlPr>
                    <w:ins w:id="287" w:author="Wang, Jian (Fed)" w:date="2025-08-13T22:15:00Z">
                      <w:rPr>
                        <w:rFonts w:ascii="Cambria Math" w:hAnsi="Cambria Math"/>
                        <w:szCs w:val="20"/>
                        <w:lang w:eastAsia="zh-CN"/>
                      </w:rPr>
                    </w:ins>
                  </m:ctrlPr>
                </m:dPr>
                <m:e>
                  <m:r>
                    <w:ins w:id="288" w:author="Wang, Jian (Fed)" w:date="2025-08-13T22:15:00Z">
                      <w:rPr>
                        <w:rFonts w:ascii="Cambria Math" w:hAnsi="Cambria Math"/>
                        <w:szCs w:val="20"/>
                        <w:lang w:eastAsia="zh-CN"/>
                      </w:rPr>
                      <m:t>x</m:t>
                    </w:ins>
                  </m:r>
                </m:e>
              </m:d>
              <m:r>
                <w:ins w:id="289" w:author="Wang, Jian (Fed)" w:date="2025-08-13T22:15:00Z">
                  <m:rPr>
                    <m:sty m:val="p"/>
                  </m:rPr>
                  <w:rPr>
                    <w:rFonts w:ascii="Cambria Math" w:hAnsi="Cambria Math"/>
                    <w:szCs w:val="20"/>
                    <w:lang w:eastAsia="zh-CN"/>
                  </w:rPr>
                  <m:t>=</m:t>
                </w:ins>
              </m:r>
              <m:f>
                <m:fPr>
                  <m:ctrlPr>
                    <w:ins w:id="290" w:author="Wang, Jian (Fed)" w:date="2025-08-13T22:15:00Z">
                      <w:rPr>
                        <w:rFonts w:ascii="Cambria Math" w:hAnsi="Cambria Math"/>
                        <w:szCs w:val="20"/>
                        <w:lang w:eastAsia="zh-CN"/>
                      </w:rPr>
                    </w:ins>
                  </m:ctrlPr>
                </m:fPr>
                <m:num>
                  <m:sSup>
                    <m:sSupPr>
                      <m:ctrlPr>
                        <w:ins w:id="291" w:author="Wang, Jian (Fed)" w:date="2025-08-14T20:42:00Z">
                          <w:rPr>
                            <w:rFonts w:ascii="Cambria Math" w:hAnsi="Cambria Math"/>
                            <w:szCs w:val="20"/>
                            <w:lang w:eastAsia="zh-CN"/>
                          </w:rPr>
                        </w:ins>
                      </m:ctrlPr>
                    </m:sSupPr>
                    <m:e>
                      <m:r>
                        <w:ins w:id="292" w:author="Wang, Jian (Fed)" w:date="2025-08-14T20:42:00Z">
                          <w:rPr>
                            <w:rFonts w:ascii="Cambria Math" w:hAnsi="Cambria Math"/>
                            <w:szCs w:val="20"/>
                            <w:lang w:eastAsia="zh-CN"/>
                          </w:rPr>
                          <m:t>β</m:t>
                        </w:ins>
                      </m:r>
                    </m:e>
                    <m:sup>
                      <m:r>
                        <w:ins w:id="293" w:author="Wang, Jian (Fed)" w:date="2025-08-14T20:42:00Z">
                          <w:rPr>
                            <w:rFonts w:ascii="Cambria Math" w:hAnsi="Cambria Math"/>
                            <w:szCs w:val="20"/>
                            <w:lang w:eastAsia="zh-CN"/>
                          </w:rPr>
                          <m:t>α</m:t>
                        </w:ins>
                      </m:r>
                    </m:sup>
                  </m:sSup>
                </m:num>
                <m:den>
                  <m:r>
                    <w:ins w:id="294" w:author="Wang, Jian (Fed)" w:date="2025-08-13T22:15:00Z">
                      <m:rPr>
                        <m:sty m:val="p"/>
                      </m:rPr>
                      <w:rPr>
                        <w:rFonts w:ascii="Cambria Math" w:hAnsi="Cambria Math"/>
                        <w:szCs w:val="20"/>
                        <w:lang w:eastAsia="zh-CN"/>
                      </w:rPr>
                      <m:t>Γ</m:t>
                    </w:ins>
                  </m:r>
                  <m:d>
                    <m:dPr>
                      <m:ctrlPr>
                        <w:ins w:id="295" w:author="Wang, Jian (Fed)" w:date="2025-08-13T22:15:00Z">
                          <w:rPr>
                            <w:rFonts w:ascii="Cambria Math" w:hAnsi="Cambria Math"/>
                            <w:szCs w:val="20"/>
                            <w:lang w:eastAsia="zh-CN"/>
                          </w:rPr>
                        </w:ins>
                      </m:ctrlPr>
                    </m:dPr>
                    <m:e>
                      <m:r>
                        <w:ins w:id="296" w:author="Wang, Jian (Fed)" w:date="2025-08-13T22:15:00Z">
                          <w:rPr>
                            <w:rFonts w:ascii="Cambria Math" w:hAnsi="Cambria Math"/>
                            <w:szCs w:val="20"/>
                            <w:lang w:eastAsia="zh-CN"/>
                          </w:rPr>
                          <m:t>α</m:t>
                        </w:ins>
                      </m:r>
                    </m:e>
                  </m:d>
                </m:den>
              </m:f>
              <m:sSup>
                <m:sSupPr>
                  <m:ctrlPr>
                    <w:ins w:id="297" w:author="Wang, Jian (Fed)" w:date="2025-08-13T22:15:00Z">
                      <w:rPr>
                        <w:rFonts w:ascii="Cambria Math" w:hAnsi="Cambria Math"/>
                        <w:szCs w:val="20"/>
                        <w:lang w:eastAsia="zh-CN"/>
                      </w:rPr>
                    </w:ins>
                  </m:ctrlPr>
                </m:sSupPr>
                <m:e>
                  <m:r>
                    <w:ins w:id="298" w:author="Wang, Jian (Fed)" w:date="2025-08-13T22:15:00Z">
                      <w:rPr>
                        <w:rFonts w:ascii="Cambria Math" w:hAnsi="Cambria Math"/>
                        <w:szCs w:val="20"/>
                        <w:lang w:eastAsia="zh-CN"/>
                      </w:rPr>
                      <m:t>x</m:t>
                    </w:ins>
                  </m:r>
                </m:e>
                <m:sup>
                  <m:r>
                    <w:ins w:id="299" w:author="Wang, Jian (Fed)" w:date="2025-08-13T22:15:00Z">
                      <w:rPr>
                        <w:rFonts w:ascii="Cambria Math" w:hAnsi="Cambria Math"/>
                        <w:szCs w:val="20"/>
                        <w:lang w:eastAsia="zh-CN"/>
                      </w:rPr>
                      <m:t>α</m:t>
                    </w:ins>
                  </m:r>
                  <m:r>
                    <w:ins w:id="300" w:author="Wang, Jian (Fed)" w:date="2025-08-13T22:15:00Z">
                      <m:rPr>
                        <m:sty m:val="p"/>
                      </m:rPr>
                      <w:rPr>
                        <w:rFonts w:ascii="Cambria Math" w:hAnsi="Cambria Math"/>
                        <w:szCs w:val="20"/>
                        <w:lang w:eastAsia="zh-CN"/>
                      </w:rPr>
                      <m:t>-1</m:t>
                    </w:ins>
                  </m:r>
                </m:sup>
              </m:sSup>
              <m:sSup>
                <m:sSupPr>
                  <m:ctrlPr>
                    <w:ins w:id="301" w:author="Wang, Jian (Fed)" w:date="2025-08-13T22:15:00Z">
                      <w:rPr>
                        <w:rFonts w:ascii="Cambria Math" w:hAnsi="Cambria Math"/>
                        <w:szCs w:val="20"/>
                        <w:lang w:eastAsia="zh-CN"/>
                      </w:rPr>
                    </w:ins>
                  </m:ctrlPr>
                </m:sSupPr>
                <m:e>
                  <m:r>
                    <w:ins w:id="302" w:author="Wang, Jian (Fed)" w:date="2025-08-13T22:15:00Z">
                      <w:rPr>
                        <w:rFonts w:ascii="Cambria Math" w:hAnsi="Cambria Math"/>
                        <w:szCs w:val="20"/>
                        <w:lang w:eastAsia="zh-CN"/>
                      </w:rPr>
                      <m:t>e</m:t>
                    </w:ins>
                  </m:r>
                </m:e>
                <m:sup>
                  <m:r>
                    <w:ins w:id="303" w:author="Wang, Jian (Fed)" w:date="2025-08-13T22:15:00Z">
                      <m:rPr>
                        <m:sty m:val="p"/>
                      </m:rPr>
                      <w:rPr>
                        <w:rFonts w:ascii="Cambria Math" w:hAnsi="Cambria Math"/>
                        <w:szCs w:val="20"/>
                        <w:lang w:eastAsia="zh-CN"/>
                      </w:rPr>
                      <m:t>-</m:t>
                    </w:ins>
                  </m:r>
                  <m:r>
                    <w:ins w:id="304" w:author="Wang, Jian (Fed)" w:date="2025-08-13T22:15:00Z">
                      <w:rPr>
                        <w:rFonts w:ascii="Cambria Math" w:hAnsi="Cambria Math"/>
                        <w:szCs w:val="20"/>
                        <w:lang w:eastAsia="zh-CN"/>
                      </w:rPr>
                      <m:t>β</m:t>
                    </w:ins>
                  </m:r>
                  <m:r>
                    <w:ins w:id="305" w:author="Wang, Jian (Fed)" w:date="2025-08-14T20:12:00Z">
                      <w:rPr>
                        <w:rFonts w:ascii="Cambria Math" w:hAnsi="Cambria Math"/>
                        <w:szCs w:val="20"/>
                        <w:lang w:eastAsia="zh-CN"/>
                      </w:rPr>
                      <m:t>x</m:t>
                    </w:ins>
                  </m:r>
                </m:sup>
              </m:sSup>
              <m:r>
                <w:ins w:id="306" w:author="Wang, Jian (Fed)" w:date="2025-08-13T22:15:00Z">
                  <w:rPr>
                    <w:rFonts w:ascii="Cambria Math" w:hAnsi="Cambria Math"/>
                    <w:szCs w:val="20"/>
                    <w:lang w:eastAsia="zh-CN"/>
                  </w:rPr>
                  <m:t xml:space="preserve">, where </m:t>
                </w:ins>
              </m:r>
              <m:r>
                <w:ins w:id="307" w:author="Wang, Jian (Fed)" w:date="2025-08-13T22:15:00Z">
                  <m:rPr>
                    <m:sty m:val="p"/>
                  </m:rPr>
                  <w:rPr>
                    <w:rFonts w:ascii="Cambria Math" w:hAnsi="Cambria Math"/>
                    <w:szCs w:val="20"/>
                    <w:lang w:eastAsia="zh-CN"/>
                  </w:rPr>
                  <m:t>Γ</m:t>
                </w:ins>
              </m:r>
              <m:d>
                <m:dPr>
                  <m:ctrlPr>
                    <w:ins w:id="308" w:author="Wang, Jian (Fed)" w:date="2025-08-13T22:15:00Z">
                      <w:rPr>
                        <w:rFonts w:ascii="Cambria Math" w:hAnsi="Cambria Math"/>
                        <w:szCs w:val="20"/>
                        <w:lang w:eastAsia="zh-CN"/>
                      </w:rPr>
                    </w:ins>
                  </m:ctrlPr>
                </m:dPr>
                <m:e>
                  <m:r>
                    <w:ins w:id="309" w:author="Wang, Jian (Fed)" w:date="2025-08-13T22:15:00Z">
                      <w:rPr>
                        <w:rFonts w:ascii="Cambria Math" w:hAnsi="Cambria Math"/>
                        <w:szCs w:val="20"/>
                        <w:lang w:eastAsia="zh-CN"/>
                      </w:rPr>
                      <m:t>α</m:t>
                    </w:ins>
                  </m:r>
                </m:e>
              </m:d>
            </m:oMath>
            <w:ins w:id="310"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311" w:author="ZTE: Junchen Liu" w:date="2025-08-04T16:45:00Z">
              <w:r w:rsidRPr="00666A2D">
                <w:rPr>
                  <w:rFonts w:eastAsiaTheme="minorEastAsia" w:hint="eastAsia"/>
                  <w:szCs w:val="20"/>
                  <w:lang w:val="en-US" w:eastAsia="zh-CN"/>
                </w:rPr>
                <w:t xml:space="preserve"> </w:t>
              </w:r>
            </w:ins>
            <w:ins w:id="312" w:author="ZTE: Junchen Liu" w:date="2025-08-04T16:46:00Z">
              <w:r w:rsidRPr="00666A2D">
                <w:rPr>
                  <w:rFonts w:eastAsiaTheme="minorEastAsia" w:hint="eastAsia"/>
                  <w:szCs w:val="20"/>
                  <w:lang w:val="en-US" w:eastAsia="zh-CN"/>
                </w:rPr>
                <w:t xml:space="preserve">using the shape-rate parameterized Gamma distribution </w:t>
              </w:r>
            </w:ins>
            <m:oMath>
              <m:r>
                <w:ins w:id="313" w:author="ZTE: Junchen Liu" w:date="2025-08-04T16:47:00Z">
                  <w:rPr>
                    <w:rFonts w:ascii="Cambria Math" w:hAnsi="Cambria Math"/>
                    <w:szCs w:val="20"/>
                  </w:rPr>
                  <m:t>f</m:t>
                </w:ins>
              </m:r>
              <m:d>
                <m:dPr>
                  <m:ctrlPr>
                    <w:ins w:id="314" w:author="ZTE: Junchen Liu" w:date="2025-08-04T16:47:00Z">
                      <w:rPr>
                        <w:rFonts w:ascii="Cambria Math" w:hAnsi="Cambria Math"/>
                        <w:szCs w:val="20"/>
                      </w:rPr>
                    </w:ins>
                  </m:ctrlPr>
                </m:dPr>
                <m:e>
                  <m:r>
                    <w:ins w:id="315" w:author="ZTE: Junchen Liu" w:date="2025-08-04T16:47:00Z">
                      <w:rPr>
                        <w:rFonts w:ascii="Cambria Math" w:hAnsi="Cambria Math"/>
                        <w:szCs w:val="20"/>
                      </w:rPr>
                      <m:t>x|α,β</m:t>
                    </w:ins>
                  </m:r>
                </m:e>
              </m:d>
              <m:r>
                <w:ins w:id="316" w:author="ZTE: Junchen Liu" w:date="2025-08-04T16:47:00Z">
                  <w:rPr>
                    <w:rFonts w:ascii="Cambria Math" w:hAnsi="Cambria Math"/>
                    <w:szCs w:val="20"/>
                  </w:rPr>
                  <m:t>=</m:t>
                </w:ins>
              </m:r>
              <m:f>
                <m:fPr>
                  <m:ctrlPr>
                    <w:ins w:id="317" w:author="ZTE: Junchen Liu" w:date="2025-08-04T16:47:00Z">
                      <w:rPr>
                        <w:rFonts w:ascii="Cambria Math" w:hAnsi="Cambria Math"/>
                        <w:i/>
                        <w:szCs w:val="20"/>
                      </w:rPr>
                    </w:ins>
                  </m:ctrlPr>
                </m:fPr>
                <m:num>
                  <m:sSup>
                    <m:sSupPr>
                      <m:ctrlPr>
                        <w:ins w:id="318" w:author="ZTE: Junchen Liu" w:date="2025-08-04T16:47:00Z">
                          <w:rPr>
                            <w:rFonts w:ascii="Cambria Math" w:hAnsi="Cambria Math"/>
                            <w:i/>
                            <w:szCs w:val="20"/>
                          </w:rPr>
                        </w:ins>
                      </m:ctrlPr>
                    </m:sSupPr>
                    <m:e>
                      <m:r>
                        <w:ins w:id="319" w:author="ZTE: Junchen Liu" w:date="2025-08-04T16:47:00Z">
                          <w:rPr>
                            <w:rFonts w:ascii="Cambria Math" w:hAnsi="Cambria Math"/>
                            <w:szCs w:val="20"/>
                          </w:rPr>
                          <m:t>β</m:t>
                        </w:ins>
                      </m:r>
                    </m:e>
                    <m:sup>
                      <m:r>
                        <w:ins w:id="320" w:author="ZTE: Junchen Liu" w:date="2025-08-04T16:47:00Z">
                          <w:rPr>
                            <w:rFonts w:ascii="Cambria Math" w:hAnsi="Cambria Math"/>
                            <w:szCs w:val="20"/>
                          </w:rPr>
                          <m:t>α</m:t>
                        </w:ins>
                      </m:r>
                    </m:sup>
                  </m:sSup>
                </m:num>
                <m:den>
                  <m:r>
                    <w:ins w:id="321" w:author="ZTE: Junchen Liu" w:date="2025-08-04T16:47:00Z">
                      <m:rPr>
                        <m:sty m:val="p"/>
                      </m:rPr>
                      <w:rPr>
                        <w:rFonts w:ascii="Cambria Math" w:hAnsi="Cambria Math"/>
                        <w:szCs w:val="20"/>
                      </w:rPr>
                      <m:t>Γ</m:t>
                    </w:ins>
                  </m:r>
                  <m:r>
                    <w:ins w:id="322" w:author="ZTE: Junchen Liu" w:date="2025-08-04T16:47:00Z">
                      <w:rPr>
                        <w:rFonts w:ascii="Cambria Math" w:hAnsi="Cambria Math"/>
                        <w:szCs w:val="20"/>
                      </w:rPr>
                      <m:t>(α)</m:t>
                    </w:ins>
                  </m:r>
                </m:den>
              </m:f>
              <m:sSup>
                <m:sSupPr>
                  <m:ctrlPr>
                    <w:ins w:id="323" w:author="ZTE: Junchen Liu" w:date="2025-08-04T16:47:00Z">
                      <w:rPr>
                        <w:rFonts w:ascii="Cambria Math" w:hAnsi="Cambria Math"/>
                        <w:i/>
                        <w:szCs w:val="20"/>
                      </w:rPr>
                    </w:ins>
                  </m:ctrlPr>
                </m:sSupPr>
                <m:e>
                  <m:r>
                    <w:ins w:id="324" w:author="ZTE: Junchen Liu" w:date="2025-08-04T16:47:00Z">
                      <w:rPr>
                        <w:rFonts w:ascii="Cambria Math" w:eastAsia="SimSun" w:hAnsi="Cambria Math"/>
                        <w:szCs w:val="20"/>
                        <w:lang w:val="en-US" w:eastAsia="zh-CN"/>
                      </w:rPr>
                      <m:t>x</m:t>
                    </w:ins>
                  </m:r>
                </m:e>
                <m:sup>
                  <m:r>
                    <w:ins w:id="325" w:author="ZTE: Junchen Liu" w:date="2025-08-04T16:47:00Z">
                      <w:rPr>
                        <w:rFonts w:ascii="Cambria Math" w:hAnsi="Cambria Math"/>
                        <w:szCs w:val="20"/>
                      </w:rPr>
                      <m:t>α-1</m:t>
                    </w:ins>
                  </m:r>
                </m:sup>
              </m:sSup>
              <m:sSup>
                <m:sSupPr>
                  <m:ctrlPr>
                    <w:ins w:id="326" w:author="ZTE: Junchen Liu" w:date="2025-08-04T16:47:00Z">
                      <w:rPr>
                        <w:rFonts w:ascii="Cambria Math" w:hAnsi="Cambria Math"/>
                        <w:i/>
                        <w:szCs w:val="20"/>
                      </w:rPr>
                    </w:ins>
                  </m:ctrlPr>
                </m:sSupPr>
                <m:e>
                  <m:r>
                    <w:ins w:id="327" w:author="ZTE: Junchen Liu" w:date="2025-08-04T16:47:00Z">
                      <w:rPr>
                        <w:rFonts w:ascii="Cambria Math" w:hAnsi="Cambria Math"/>
                        <w:szCs w:val="20"/>
                      </w:rPr>
                      <m:t>e</m:t>
                    </w:ins>
                  </m:r>
                </m:e>
                <m:sup>
                  <m:r>
                    <w:ins w:id="328" w:author="ZTE: Junchen Liu" w:date="2025-08-04T16:47:00Z">
                      <w:rPr>
                        <w:rFonts w:ascii="Cambria Math" w:hAnsi="Cambria Math"/>
                        <w:szCs w:val="20"/>
                      </w:rPr>
                      <m:t>-β</m:t>
                    </w:ins>
                  </m:r>
                  <m:r>
                    <w:ins w:id="329" w:author="ZTE: Junchen Liu" w:date="2025-08-04T16:47:00Z">
                      <w:rPr>
                        <w:rFonts w:ascii="Cambria Math" w:eastAsia="SimSun" w:hAnsi="Cambria Math"/>
                        <w:szCs w:val="20"/>
                        <w:lang w:val="en-US" w:eastAsia="zh-CN"/>
                      </w:rPr>
                      <m:t>x</m:t>
                    </w:ins>
                  </m:r>
                </m:sup>
              </m:sSup>
            </m:oMath>
            <w:ins w:id="330"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SimSun" w:hint="eastAsia"/>
                  <w:szCs w:val="20"/>
                  <w:lang w:val="en-US" w:eastAsia="zh-CN"/>
                </w:rPr>
                <w:t xml:space="preserve"> </w:t>
              </w:r>
            </w:ins>
            <m:oMath>
              <m:r>
                <w:ins w:id="331" w:author="ZTE: Junchen Liu" w:date="2025-08-04T16:47:00Z">
                  <m:rPr>
                    <m:sty m:val="p"/>
                  </m:rPr>
                  <w:rPr>
                    <w:rFonts w:ascii="Cambria Math" w:eastAsia="SimSun" w:hAnsi="Cambria Math"/>
                    <w:szCs w:val="20"/>
                    <w:lang w:val="en-US" w:eastAsia="zh-CN"/>
                  </w:rPr>
                  <m:t>c</m:t>
                </w:ins>
              </m:r>
            </m:oMath>
            <w:ins w:id="332" w:author="ZTE: Junchen Liu" w:date="2025-08-04T16:47:00Z">
              <w:r w:rsidRPr="00666A2D">
                <w:rPr>
                  <w:rFonts w:eastAsia="SimSun" w:hAnsi="Cambria Math" w:hint="eastAsia"/>
                  <w:szCs w:val="20"/>
                  <w:lang w:val="en-US" w:eastAsia="zh-CN"/>
                </w:rPr>
                <w:t>.</w:t>
              </w:r>
            </w:ins>
            <w:r w:rsidRPr="00666A2D">
              <w:rPr>
                <w:rFonts w:eastAsia="SimSun"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r w:rsidRPr="00666A2D">
              <w:rPr>
                <w:rFonts w:eastAsiaTheme="minorEastAsia"/>
                <w:i/>
                <w:szCs w:val="20"/>
              </w:rPr>
              <w:t>ϕ</w:t>
            </w:r>
            <w:proofErr w:type="gramStart"/>
            <w:r w:rsidRPr="00666A2D">
              <w:rPr>
                <w:rFonts w:eastAsiaTheme="minorEastAsia"/>
                <w:i/>
                <w:szCs w:val="20"/>
                <w:vertAlign w:val="subscript"/>
              </w:rPr>
              <w:t>LOS,AOD</w:t>
            </w:r>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TableGrid"/>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SimSun"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BodyText"/>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r w:rsidRPr="007E4413">
              <w:rPr>
                <w:i/>
              </w:rPr>
              <w:t>ϕ</w:t>
            </w:r>
            <w:proofErr w:type="gramStart"/>
            <w:r w:rsidRPr="007E4413">
              <w:rPr>
                <w:i/>
                <w:vertAlign w:val="subscript"/>
              </w:rPr>
              <w:t>LOS,AOD</w:t>
            </w:r>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BodyText"/>
              <w:spacing w:beforeLines="50" w:line="264" w:lineRule="auto"/>
              <w:jc w:val="center"/>
              <w:rPr>
                <w:rFonts w:eastAsia="SimSun"/>
                <w:iCs/>
                <w:szCs w:val="20"/>
                <w:lang w:eastAsia="zh-CN"/>
              </w:rPr>
            </w:pPr>
            <w:r>
              <w:rPr>
                <w:b/>
                <w:bCs/>
                <w:color w:val="FF0000"/>
              </w:rPr>
              <w:lastRenderedPageBreak/>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SimSun"/>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in the step 4 presented below, we observe that step 7 is updated to ensure that AOD and AoA for a given ray (</w:t>
            </w:r>
            <w:proofErr w:type="gramStart"/>
            <w:r w:rsidRPr="00AD41A6">
              <w:rPr>
                <w:rFonts w:ascii="Times New Roman" w:eastAsia="Times New Roman" w:hAnsi="Times New Roman"/>
              </w:rPr>
              <w:t>n,m</w:t>
            </w:r>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lastRenderedPageBreak/>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In the UT monostatic sensing in UMa and UMi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AoD and the AoA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AoD and the AoA of a given ray will not be the same </w:t>
            </w:r>
            <w:proofErr w:type="gramStart"/>
            <w:r w:rsidRPr="00AD41A6">
              <w:rPr>
                <w:rFonts w:ascii="Times New Roman" w:eastAsia="Times New Roman" w:hAnsi="Times New Roman"/>
              </w:rPr>
              <w:t>any more</w:t>
            </w:r>
            <w:proofErr w:type="gramEnd"/>
            <w:r w:rsidRPr="00AD41A6">
              <w:rPr>
                <w:rFonts w:ascii="Times New Roman" w:eastAsia="Times New Roman" w:hAnsi="Times New Roman"/>
              </w:rPr>
              <w:t xml:space="preserve">. </w:t>
            </w:r>
          </w:p>
          <w:p w14:paraId="6CB28135"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gramStart"/>
                  <w:r w:rsidRPr="00AD41A6">
                    <w:rPr>
                      <w:i/>
                      <w:highlight w:val="magenta"/>
                      <w:vertAlign w:val="subscript"/>
                    </w:rPr>
                    <w:t>n,m</w:t>
                  </w:r>
                  <w:proofErr w:type="gramEnd"/>
                  <w:r w:rsidRPr="00AD41A6">
                    <w:rPr>
                      <w:i/>
                      <w:highlight w:val="magenta"/>
                      <w:vertAlign w:val="subscript"/>
                    </w:rPr>
                    <w:t>,AOD</w:t>
                  </w:r>
                  <w:r w:rsidRPr="00AD41A6">
                    <w:rPr>
                      <w:highlight w:val="magenta"/>
                    </w:rPr>
                    <w:t xml:space="preserve"> to AOA angles </w:t>
                  </w:r>
                  <w:r w:rsidRPr="00AD41A6">
                    <w:rPr>
                      <w:i/>
                      <w:highlight w:val="magenta"/>
                    </w:rPr>
                    <w:sym w:font="Symbol" w:char="F066"/>
                  </w:r>
                  <w:proofErr w:type="gramStart"/>
                  <w:r w:rsidRPr="00AD41A6">
                    <w:rPr>
                      <w:i/>
                      <w:highlight w:val="magenta"/>
                      <w:vertAlign w:val="subscript"/>
                    </w:rPr>
                    <w:t>n,m</w:t>
                  </w:r>
                  <w:proofErr w:type="gramEnd"/>
                  <w:r w:rsidRPr="00AD41A6">
                    <w:rPr>
                      <w:i/>
                      <w:highlight w:val="magenta"/>
                      <w:vertAlign w:val="subscript"/>
                    </w:rPr>
                    <w:t>,AOA</w:t>
                  </w:r>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008234CE" w:rsidRPr="008234CE">
                    <w:rPr>
                      <w:rFonts w:asciiTheme="minorHAnsi" w:eastAsiaTheme="minorHAnsi" w:hAnsiTheme="minorHAnsi" w:cstheme="minorBidi"/>
                      <w:noProof/>
                      <w:kern w:val="2"/>
                      <w:position w:val="-14"/>
                      <w:sz w:val="24"/>
                      <w:lang w:val="en-US"/>
                    </w:rPr>
                    <w:object w:dxaOrig="760" w:dyaOrig="380" w14:anchorId="1BF6B4D5">
                      <v:shape id="_x0000_i1039" type="#_x0000_t75" alt="" style="width:37.5pt;height:19.65pt;mso-width-percent:0;mso-height-percent:0;mso-width-percent:0;mso-height-percent:0" o:ole="">
                        <v:imagedata r:id="rId15" o:title=""/>
                      </v:shape>
                      <o:OLEObject Type="Embed" ProgID="Equation.3" ShapeID="_x0000_i1039" DrawAspect="Content" ObjectID="_1817625886" r:id="rId16"/>
                    </w:object>
                  </w:r>
                  <w:r w:rsidRPr="00AD41A6">
                    <w:t xml:space="preserve"> with ZOA angles </w:t>
                  </w:r>
                  <w:r w:rsidR="008234CE" w:rsidRPr="008234CE">
                    <w:rPr>
                      <w:rFonts w:asciiTheme="minorHAnsi" w:eastAsiaTheme="minorHAnsi" w:hAnsiTheme="minorHAnsi" w:cstheme="minorBidi"/>
                      <w:noProof/>
                      <w:kern w:val="2"/>
                      <w:position w:val="-14"/>
                      <w:sz w:val="24"/>
                      <w:lang w:val="en-US"/>
                    </w:rPr>
                    <w:object w:dxaOrig="720" w:dyaOrig="380" w14:anchorId="6BEB20EE">
                      <v:shape id="_x0000_i1038" type="#_x0000_t75" alt="" style="width:36.35pt;height:19.65pt;mso-width-percent:0;mso-height-percent:0;mso-width-percent:0;mso-height-percent:0" o:ole="">
                        <v:imagedata r:id="rId17" o:title=""/>
                      </v:shape>
                      <o:OLEObject Type="Embed" ProgID="Equation.3" ShapeID="_x0000_i1038" DrawAspect="Content" ObjectID="_1817625887" r:id="rId18"/>
                    </w:object>
                  </w:r>
                  <w:r w:rsidRPr="00AD41A6">
                    <w:t xml:space="preserve">using the same procedure. Couple randomly AOD angles </w:t>
                  </w:r>
                  <w:r w:rsidRPr="00AD41A6">
                    <w:rPr>
                      <w:i/>
                    </w:rPr>
                    <w:sym w:font="Symbol" w:char="F066"/>
                  </w:r>
                  <w:proofErr w:type="gramStart"/>
                  <w:r w:rsidRPr="00AD41A6">
                    <w:rPr>
                      <w:i/>
                      <w:vertAlign w:val="subscript"/>
                    </w:rPr>
                    <w:t>n,m</w:t>
                  </w:r>
                  <w:proofErr w:type="gramEnd"/>
                  <w:r w:rsidRPr="00AD41A6">
                    <w:rPr>
                      <w:i/>
                      <w:vertAlign w:val="subscript"/>
                    </w:rPr>
                    <w:t>,AOD</w:t>
                  </w:r>
                  <w:r w:rsidRPr="00AD41A6">
                    <w:t xml:space="preserve"> with ZOD angles </w:t>
                  </w:r>
                  <w:r w:rsidR="008234CE" w:rsidRPr="008234CE">
                    <w:rPr>
                      <w:rFonts w:asciiTheme="minorHAnsi" w:eastAsiaTheme="minorHAnsi" w:hAnsiTheme="minorHAnsi" w:cstheme="minorBidi"/>
                      <w:noProof/>
                      <w:kern w:val="2"/>
                      <w:position w:val="-14"/>
                      <w:sz w:val="24"/>
                      <w:lang w:val="en-US"/>
                    </w:rPr>
                    <w:object w:dxaOrig="760" w:dyaOrig="380" w14:anchorId="72596CDB">
                      <v:shape id="_x0000_i1037" type="#_x0000_t75" alt="" style="width:37.5pt;height:19.65pt;mso-width-percent:0;mso-height-percent:0;mso-width-percent:0;mso-height-percent:0" o:ole="">
                        <v:imagedata r:id="rId15" o:title=""/>
                      </v:shape>
                      <o:OLEObject Type="Embed" ProgID="Equation.3" ShapeID="_x0000_i1037" DrawAspect="Content" ObjectID="_1817625888"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333"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334"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335"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TableGrid"/>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1 </w:t>
            </w:r>
            <w:r w:rsidRPr="00C755A3">
              <w:rPr>
                <w:rFonts w:eastAsia="SimSun"/>
                <w:lang w:val="x-none" w:eastAsia="zh-CN"/>
              </w:rPr>
              <w:t>is</w:t>
            </w:r>
            <w:r>
              <w:rPr>
                <w:rFonts w:eastAsia="SimSun"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336"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336"/>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lastRenderedPageBreak/>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337" w:author="CATT, CICTCI" w:date="2025-08-15T14:02:00Z"/>
                <w:lang w:eastAsia="zh-CN"/>
              </w:rPr>
            </w:pPr>
            <w:bookmarkStart w:id="338" w:name="_Hlk206487850"/>
            <w:r w:rsidRPr="00A325C9">
              <w:t>Note</w:t>
            </w:r>
            <w:ins w:id="339"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340" w:author="CATT, CICTCI" w:date="2025-08-15T14:02:00Z"/>
                <w:lang w:eastAsia="zh-CN"/>
              </w:rPr>
            </w:pPr>
            <w:ins w:id="341"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338"/>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342"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343"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DengXian" w:hAnsi="Arial"/>
                <w:sz w:val="24"/>
                <w:szCs w:val="20"/>
              </w:rPr>
            </w:pPr>
            <w:r w:rsidRPr="00540383">
              <w:rPr>
                <w:rFonts w:ascii="Arial" w:eastAsia="DengXian" w:hAnsi="Arial"/>
                <w:sz w:val="24"/>
                <w:szCs w:val="20"/>
              </w:rPr>
              <w:lastRenderedPageBreak/>
              <w:t>7.9.4.2</w:t>
            </w:r>
            <w:r w:rsidRPr="00540383">
              <w:rPr>
                <w:rFonts w:ascii="Arial" w:eastAsia="DengXian" w:hAnsi="Arial"/>
                <w:sz w:val="24"/>
                <w:szCs w:val="20"/>
              </w:rPr>
              <w:tab/>
              <w:t>Background channel</w:t>
            </w:r>
          </w:p>
          <w:p w14:paraId="4ED093DE" w14:textId="77777777" w:rsidR="00F97818" w:rsidRDefault="00F97818" w:rsidP="00937021">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w:t>
      </w:r>
      <w:proofErr w:type="gramStart"/>
      <w:r w:rsidR="00F97818">
        <w:rPr>
          <w:rFonts w:eastAsiaTheme="minorEastAsia"/>
          <w:lang w:eastAsia="zh-CN"/>
        </w:rPr>
        <w:t>process, and</w:t>
      </w:r>
      <w:proofErr w:type="gramEnd"/>
      <w:r w:rsidR="00F97818">
        <w:rPr>
          <w:rFonts w:eastAsiaTheme="minorEastAsia"/>
          <w:lang w:eastAsia="zh-CN"/>
        </w:rPr>
        <w:t xml:space="preserve">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ListParagraph"/>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 xml:space="preserve">From our perspective, both random coupling </w:t>
            </w:r>
            <w:proofErr w:type="gramStart"/>
            <w:r>
              <w:rPr>
                <w:rFonts w:eastAsia="Malgun Gothic"/>
                <w:lang w:val="en-US" w:eastAsia="ko-KR"/>
              </w:rPr>
              <w:t>or</w:t>
            </w:r>
            <w:proofErr w:type="gramEnd"/>
            <w:r>
              <w:rPr>
                <w:rFonts w:eastAsia="Malgun Gothic"/>
                <w:lang w:val="en-US" w:eastAsia="ko-KR"/>
              </w:rPr>
              <w:t xml:space="preserve">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SimSun" w:hint="eastAsia"/>
                <w:lang w:val="en-US" w:eastAsia="zh-CN"/>
              </w:rPr>
              <w:lastRenderedPageBreak/>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SimSun" w:hAnsi="Cambria Math"/>
                <w:lang w:val="en-US" w:eastAsia="zh-CN"/>
              </w:rPr>
            </w:pPr>
            <w:r>
              <w:rPr>
                <w:rFonts w:hint="eastAsia"/>
                <w:lang w:val="en-US" w:eastAsia="zh-CN"/>
              </w:rPr>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SimSun"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gramStart"/>
            <w:r>
              <w:rPr>
                <w:i/>
                <w:vertAlign w:val="subscript"/>
              </w:rPr>
              <w:t>n,m</w:t>
            </w:r>
            <w:proofErr w:type="gramEnd"/>
            <w:r>
              <w:rPr>
                <w:i/>
                <w:vertAlign w:val="subscript"/>
              </w:rPr>
              <w:t>,AOD</w:t>
            </w:r>
            <w:r>
              <w:t xml:space="preserve"> with ZOD angles </w:t>
            </w:r>
            <w:r w:rsidR="008234CE" w:rsidRPr="008234CE">
              <w:rPr>
                <w:rFonts w:asciiTheme="minorHAnsi" w:eastAsiaTheme="minorHAnsi" w:hAnsiTheme="minorHAnsi" w:cstheme="minorBidi"/>
                <w:noProof/>
                <w:kern w:val="2"/>
                <w:position w:val="-14"/>
                <w:sz w:val="24"/>
                <w:lang w:val="en-US"/>
              </w:rPr>
              <w:object w:dxaOrig="750" w:dyaOrig="380" w14:anchorId="6087355F">
                <v:shape id="_x0000_i1036" type="#_x0000_t75" alt="" style="width:37.5pt;height:19.65pt;mso-width-percent:0;mso-height-percent:0;mso-width-percent:0;mso-height-percent:0" o:ole="">
                  <v:imagedata r:id="rId15" o:title=""/>
                </v:shape>
                <o:OLEObject Type="Embed" ProgID="Equation.3" ShapeID="_x0000_i1036" DrawAspect="Content" ObjectID="_1817625889"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DengXian"/>
                <w:lang w:val="en-US" w:eastAsia="zh-CN"/>
              </w:rPr>
              <w:t xml:space="preserve">All the TP represent the same </w:t>
            </w:r>
            <w:proofErr w:type="gramStart"/>
            <w:r>
              <w:rPr>
                <w:rFonts w:eastAsia="DengXian"/>
                <w:lang w:val="en-US" w:eastAsia="zh-CN"/>
              </w:rPr>
              <w:t>intention</w:t>
            </w:r>
            <w:proofErr w:type="gramEnd"/>
            <w:r>
              <w:rPr>
                <w:rFonts w:eastAsia="DengXian"/>
                <w:lang w:val="en-US" w:eastAsia="zh-CN"/>
              </w:rPr>
              <w:t xml:space="preserve">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434EF91A" w:rsidR="00BA1B27" w:rsidRDefault="007E5FBB" w:rsidP="00D378AB">
            <w:pPr>
              <w:widowControl w:val="0"/>
              <w:spacing w:before="0"/>
              <w:rPr>
                <w:rFonts w:eastAsia="Malgun Gothic"/>
                <w:lang w:val="en-US" w:eastAsia="ko-KR"/>
              </w:rPr>
            </w:pPr>
            <w:r>
              <w:rPr>
                <w:rFonts w:eastAsia="Malgun Gothic"/>
                <w:lang w:val="en-US" w:eastAsia="ko-KR"/>
              </w:rPr>
              <w:t>Apple</w:t>
            </w:r>
          </w:p>
        </w:tc>
        <w:tc>
          <w:tcPr>
            <w:tcW w:w="1276" w:type="dxa"/>
          </w:tcPr>
          <w:p w14:paraId="685D46E0" w14:textId="159B5236" w:rsidR="00BA1B27" w:rsidRDefault="007E5FBB" w:rsidP="00D378AB">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TableGrid"/>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lastRenderedPageBreak/>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344"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345"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 xml:space="preserve">Moderator] Sounds good to clarify this modelling </w:t>
      </w:r>
      <w:proofErr w:type="gramStart"/>
      <w:r>
        <w:rPr>
          <w:rFonts w:eastAsiaTheme="minorEastAsia"/>
          <w:lang w:eastAsia="zh-CN"/>
        </w:rPr>
        <w:t>detail?</w:t>
      </w:r>
      <w:proofErr w:type="gramEnd"/>
    </w:p>
    <w:p w14:paraId="420C1570" w14:textId="76F66C42" w:rsidR="003A4FD8" w:rsidRPr="00716057" w:rsidRDefault="003A4FD8" w:rsidP="003A4FD8">
      <w:pPr>
        <w:pStyle w:val="Heading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ListParagraph"/>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SimSun"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etc).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F4CDF81" w:rsidR="00BA1B27" w:rsidRPr="00255B1E" w:rsidRDefault="007E5FBB" w:rsidP="00255B1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4E416C08" w:rsidR="00BA1B27" w:rsidRPr="00255B1E" w:rsidRDefault="007E5FBB" w:rsidP="00255B1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BA1B27" w14:paraId="527F2036" w14:textId="77777777" w:rsidTr="00BA1B27">
        <w:tc>
          <w:tcPr>
            <w:tcW w:w="1413" w:type="dxa"/>
          </w:tcPr>
          <w:p w14:paraId="72C1B620" w14:textId="43B12A7B" w:rsidR="00BA1B27" w:rsidRDefault="00BA1B27" w:rsidP="00D378AB">
            <w:pPr>
              <w:widowControl w:val="0"/>
              <w:spacing w:before="0"/>
              <w:rPr>
                <w:rFonts w:eastAsia="Malgun Gothic"/>
                <w:lang w:val="en-US" w:eastAsia="ko-KR"/>
              </w:rPr>
            </w:pP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bookmarkStart w:id="346"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d3D</w:t>
            </w:r>
            <w:r>
              <w:rPr>
                <w:rFonts w:ascii="Times New Roman" w:eastAsia="DengXian" w:hAnsi="Times New Roman"/>
                <w:b/>
                <w:bCs/>
                <w:szCs w:val="20"/>
              </w:rPr>
              <w:t>/c.</w:t>
            </w:r>
            <w:bookmarkEnd w:id="346"/>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DengXian"/>
                <w:szCs w:val="20"/>
              </w:rPr>
            </w:pPr>
            <w:r w:rsidRPr="00943579">
              <w:rPr>
                <w:rFonts w:eastAsia="DengXian" w:hint="eastAsia"/>
                <w:szCs w:val="20"/>
                <w:u w:val="single"/>
                <w:lang w:eastAsia="zh-CN"/>
              </w:rPr>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lastRenderedPageBreak/>
        <w:t>TP #4.6-13 (ZTE)</w:t>
      </w:r>
    </w:p>
    <w:tbl>
      <w:tblPr>
        <w:tblStyle w:val="TableGrid"/>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347" w:author="ZTE: Junchen Liu" w:date="2025-08-04T16:59:00Z">
                      <w:rPr>
                        <w:rFonts w:ascii="Cambria Math" w:hAnsi="Cambria Math"/>
                        <w:i/>
                        <w:color w:val="000000" w:themeColor="text1"/>
                      </w:rPr>
                    </w:ins>
                  </m:ctrlPr>
                </m:fPr>
                <m:num>
                  <m:sSub>
                    <m:sSubPr>
                      <m:ctrlPr>
                        <w:ins w:id="348" w:author="ZTE: Junchen Liu" w:date="2025-08-04T16:59:00Z">
                          <w:rPr>
                            <w:rFonts w:ascii="Cambria Math" w:eastAsia="SimSun" w:hAnsi="Cambria Math"/>
                            <w:i/>
                            <w:color w:val="000000" w:themeColor="text1"/>
                            <w:lang w:val="en-US" w:eastAsia="zh-CN"/>
                          </w:rPr>
                        </w:ins>
                      </m:ctrlPr>
                    </m:sSubPr>
                    <m:e>
                      <m:r>
                        <w:ins w:id="349" w:author="ZTE: Junchen Liu" w:date="2025-08-04T16:59:00Z">
                          <w:rPr>
                            <w:rFonts w:ascii="Cambria Math" w:eastAsia="SimSun" w:hAnsi="Cambria Math"/>
                            <w:color w:val="000000" w:themeColor="text1"/>
                            <w:lang w:val="en-US" w:eastAsia="zh-CN"/>
                          </w:rPr>
                          <m:t>d</m:t>
                        </w:ins>
                      </m:r>
                    </m:e>
                    <m:sub>
                      <m:r>
                        <w:ins w:id="350" w:author="ZTE: Junchen Liu" w:date="2025-08-04T16:59:00Z">
                          <w:rPr>
                            <w:rFonts w:ascii="Cambria Math" w:eastAsia="SimSun" w:hAnsi="Cambria Math"/>
                            <w:color w:val="000000" w:themeColor="text1"/>
                            <w:lang w:val="en-US" w:eastAsia="zh-CN"/>
                          </w:rPr>
                          <m:t>3D</m:t>
                        </w:ins>
                      </m:r>
                    </m:sub>
                  </m:sSub>
                </m:num>
                <m:den>
                  <m:r>
                    <w:ins w:id="351" w:author="ZTE: Junchen Liu" w:date="2025-08-04T16:59:00Z">
                      <w:rPr>
                        <w:rFonts w:ascii="Cambria Math" w:eastAsia="SimSun" w:hAnsi="Cambria Math"/>
                        <w:color w:val="000000" w:themeColor="text1"/>
                        <w:lang w:val="en-US" w:eastAsia="zh-CN"/>
                      </w:rPr>
                      <m:t>c</m:t>
                    </w:ins>
                  </m:r>
                </m:den>
              </m:f>
            </m:oMath>
            <w:del w:id="352"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ListParagraph"/>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SimSun" w:hint="eastAsia"/>
                <w:lang w:val="en-US" w:eastAsia="zh-CN"/>
              </w:rPr>
              <w:t>ZTE</w:t>
            </w:r>
          </w:p>
        </w:tc>
        <w:tc>
          <w:tcPr>
            <w:tcW w:w="1276" w:type="dxa"/>
          </w:tcPr>
          <w:p w14:paraId="66DD5F65" w14:textId="77777777" w:rsidR="00BD2ED3" w:rsidRDefault="00BD2ED3" w:rsidP="0024484C">
            <w:pPr>
              <w:widowControl w:val="0"/>
              <w:spacing w:before="0"/>
            </w:pPr>
            <w:r>
              <w:rPr>
                <w:rFonts w:eastAsia="SimSun"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AFDD5B9"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2E95165"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6941F18E"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Heading2"/>
        <w:tabs>
          <w:tab w:val="clear" w:pos="2552"/>
        </w:tabs>
      </w:pPr>
      <w:r>
        <w:rPr>
          <w:rFonts w:eastAsiaTheme="minorEastAsia"/>
        </w:rPr>
        <w:t>Additional model</w:t>
      </w:r>
    </w:p>
    <w:p w14:paraId="799130E5" w14:textId="6B18E0F1" w:rsidR="00676E61" w:rsidRPr="00846DF1" w:rsidRDefault="00846DF1" w:rsidP="00846DF1">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DengXian"/>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000000"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353"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lastRenderedPageBreak/>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354"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proofErr w:type="gramStart"/>
            <w:r w:rsidRPr="00EA4A8F">
              <w:rPr>
                <w:rFonts w:eastAsia="DengXian"/>
                <w:szCs w:val="20"/>
              </w:rPr>
              <w:t>where</w:t>
            </w:r>
            <w:proofErr w:type="gramEnd"/>
            <w:r w:rsidRPr="00EA4A8F">
              <w:rPr>
                <w:rFonts w:eastAsia="DengXian"/>
                <w:szCs w:val="20"/>
              </w:rPr>
              <w:t xml:space="preserv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represents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represents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354"/>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353"/>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TableGrid"/>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355"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356"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lastRenderedPageBreak/>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SimSun" w:hint="eastAsia"/>
                <w:b/>
                <w:bCs/>
                <w:iCs/>
                <w:lang w:val="en-US" w:eastAsia="zh-CN"/>
              </w:rPr>
              <w:lastRenderedPageBreak/>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ListParagraph"/>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sidR="008234CE" w:rsidRPr="008234CE">
              <w:rPr>
                <w:rFonts w:hint="eastAsia"/>
                <w:noProof/>
                <w:position w:val="-10"/>
                <w:lang w:val="en-US" w:eastAsia="zh-CN"/>
              </w:rPr>
              <w:object w:dxaOrig="720" w:dyaOrig="300" w14:anchorId="2C8873CB">
                <v:shape id="_x0000_i1035" type="#_x0000_t75" alt="" style="width:36.35pt;height:14.45pt;mso-width-percent:0;mso-height-percent:0;mso-width-percent:0;mso-height-percent:0" o:ole="">
                  <v:imagedata r:id="rId21" o:title=""/>
                </v:shape>
                <o:OLEObject Type="Embed" ProgID="Equation.3" ShapeID="_x0000_i1035" DrawAspect="Content" ObjectID="_1817625890" r:id="rId22"/>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357"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358"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359"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360"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361"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362"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ListParagraph"/>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649DAE21">
                <v:shape id="_x0000_i1034" type="#_x0000_t75" alt="" style="width:472.1pt;height:80.9pt;mso-width-percent:0;mso-height-percent:0;mso-width-percent:0;mso-height-percent:0" o:ole="">
                  <v:imagedata r:id="rId23" o:title=""/>
                </v:shape>
                <o:OLEObject Type="Embed" ProgID="Equation.KSEE3" ShapeID="_x0000_i1034" DrawAspect="Content" ObjectID="_1817625891" r:id="rId24"/>
              </w:object>
            </w:r>
            <w:r w:rsidR="00BD2ED3">
              <w:rPr>
                <w:rFonts w:eastAsiaTheme="minorEastAsia" w:hAnsi="Cambria Math" w:hint="eastAsia"/>
                <w:bCs/>
                <w:lang w:val="en-US" w:eastAsia="zh-CN"/>
              </w:rPr>
              <w:t>in which the D is a common denominator</w:t>
            </w:r>
          </w:p>
          <w:p w14:paraId="643308F8"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2E2D4D66">
                <v:shape id="_x0000_i1033" type="#_x0000_t75" alt="" style="width:298pt;height:24.5pt;mso-width-percent:0;mso-height-percent:0;mso-width-percent:0;mso-height-percent:0" o:ole="">
                  <v:imagedata r:id="rId25" o:title=""/>
                </v:shape>
                <o:OLEObject Type="Embed" ProgID="Equation.KSEE3" ShapeID="_x0000_i1033" DrawAspect="Content" ObjectID="_1817625892" r:id="rId26"/>
              </w:object>
            </w:r>
          </w:p>
          <w:p w14:paraId="14EBF993" w14:textId="77777777" w:rsidR="00BD2ED3" w:rsidRDefault="00BD2ED3" w:rsidP="0024484C">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7D1907FA">
                <v:shape id="_x0000_i1032" type="#_x0000_t75" alt="" style="width:472.1pt;height:80.9pt;mso-width-percent:0;mso-height-percent:0;mso-width-percent:0;mso-height-percent:0" o:ole="">
                  <v:imagedata r:id="rId27" o:title=""/>
                </v:shape>
                <o:OLEObject Type="Embed" ProgID="Equation.KSEE3" ShapeID="_x0000_i1032" DrawAspect="Content" ObjectID="_1817625893" r:id="rId28"/>
              </w:object>
            </w:r>
            <w:r w:rsidR="00BD2ED3">
              <w:rPr>
                <w:rFonts w:eastAsiaTheme="minorEastAsia" w:hAnsi="Cambria Math" w:hint="eastAsia"/>
                <w:bCs/>
                <w:lang w:val="en-US" w:eastAsia="zh-CN"/>
              </w:rPr>
              <w:t>in which the D is a common denominator</w:t>
            </w:r>
          </w:p>
          <w:p w14:paraId="1159942D"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0F2786AB">
                <v:shape id="_x0000_i1031" type="#_x0000_t75" alt="" style="width:298pt;height:24.5pt;mso-width-percent:0;mso-height-percent:0;mso-width-percent:0;mso-height-percent:0" o:ole="">
                  <v:imagedata r:id="rId25" o:title=""/>
                </v:shape>
                <o:OLEObject Type="Embed" ProgID="Equation.KSEE3" ShapeID="_x0000_i1031" DrawAspect="Content" ObjectID="_1817625894" r:id="rId29"/>
              </w:object>
            </w:r>
          </w:p>
          <w:p w14:paraId="349632FA" w14:textId="77777777" w:rsidR="00BD2ED3" w:rsidRDefault="00BD2ED3" w:rsidP="0024484C">
            <w:pPr>
              <w:pStyle w:val="BodyText"/>
              <w:rPr>
                <w:lang w:val="en-US" w:eastAsia="zh-CN"/>
              </w:rPr>
            </w:pPr>
          </w:p>
          <w:p w14:paraId="012E763E" w14:textId="77777777" w:rsidR="00BD2ED3" w:rsidRDefault="00BD2ED3" w:rsidP="0024484C">
            <w:pPr>
              <w:pStyle w:val="BodyText"/>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363"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363"/>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364" w:name="_Toc206201378"/>
            <w:bookmarkStart w:id="365" w:name="OLE_LINK23"/>
            <w:r>
              <w:t>Clarify that a set of low-power clusters are generated between sensing Tx and each of all reference points for mono-static sensing mode.</w:t>
            </w:r>
            <w:bookmarkEnd w:id="364"/>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366" w:name="_Toc206201379"/>
            <w:bookmarkEnd w:id="365"/>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366"/>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67" w:name="_Toc206201380"/>
            <w:r>
              <w:t xml:space="preserve">Clarify in TR that </w:t>
            </w:r>
            <w:r>
              <w:rPr>
                <w:rFonts w:hint="eastAsia"/>
              </w:rPr>
              <w:t>low-power cluster</w:t>
            </w:r>
            <w:r>
              <w:t>s are generated with NLOS condition</w:t>
            </w:r>
            <w:r>
              <w:rPr>
                <w:rFonts w:hint="eastAsia"/>
              </w:rPr>
              <w:t>.</w:t>
            </w:r>
            <w:bookmarkEnd w:id="367"/>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68"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368"/>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69"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369"/>
          </w:p>
          <w:p w14:paraId="00683511" w14:textId="77777777" w:rsidR="00B44756" w:rsidRDefault="00B44756" w:rsidP="00B44756">
            <w:pPr>
              <w:spacing w:after="120"/>
              <w:jc w:val="center"/>
              <w:rPr>
                <w:iCs/>
              </w:rPr>
            </w:pPr>
            <w:r>
              <w:rPr>
                <w:color w:val="FF0000"/>
                <w:sz w:val="32"/>
                <w:szCs w:val="32"/>
              </w:rPr>
              <w:lastRenderedPageBreak/>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Heading4"/>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ListParagraph"/>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lastRenderedPageBreak/>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ListParagraph"/>
              <w:widowControl w:val="0"/>
              <w:numPr>
                <w:ilvl w:val="0"/>
                <w:numId w:val="98"/>
              </w:numPr>
              <w:spacing w:line="240" w:lineRule="auto"/>
              <w:rPr>
                <w:rFonts w:eastAsia="DengXian" w:cs="Times"/>
                <w:iCs/>
              </w:rPr>
            </w:pPr>
            <w:r w:rsidRPr="00960FD5">
              <w:rPr>
                <w:rFonts w:cs="Times"/>
              </w:rPr>
              <w:t>Step 1: g</w:t>
            </w:r>
            <w:r w:rsidRPr="00960FD5">
              <w:rPr>
                <w:rFonts w:eastAsia="DengXian" w:cs="Times"/>
                <w:iCs/>
              </w:rPr>
              <w:t>enerate a first set of clusters/rays according to TR 38.901(or other related TRs)</w:t>
            </w:r>
          </w:p>
          <w:p w14:paraId="23A1A4F9"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000000"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000000"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DB03F4" w:rsidRPr="00960FD5">
              <w:rPr>
                <w:rFonts w:cs="Times"/>
              </w:rPr>
              <w:t> is t</w:t>
            </w:r>
            <w:r w:rsidR="00DB03F4" w:rsidRPr="00960FD5">
              <w:rPr>
                <w:rFonts w:eastAsia="DengXian" w:cs="Times"/>
                <w:iCs/>
              </w:rPr>
              <w:t>he power of the NLOS cluster with the strongest power from the first set.</w:t>
            </w:r>
          </w:p>
          <w:p w14:paraId="23F9D4A2" w14:textId="77777777" w:rsidR="00DB03F4" w:rsidRPr="00960FD5" w:rsidRDefault="00000000"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DB03F4" w:rsidRPr="00960FD5">
              <w:rPr>
                <w:rFonts w:cs="Times"/>
              </w:rPr>
              <w:t xml:space="preserve"> is t</w:t>
            </w:r>
            <w:r w:rsidR="00DB03F4" w:rsidRPr="00960FD5">
              <w:rPr>
                <w:rFonts w:eastAsia="DengXian" w:cs="Times"/>
                <w:iCs/>
              </w:rPr>
              <w:t>he power of the n-th cluster from the second set.</w:t>
            </w:r>
          </w:p>
          <w:p w14:paraId="425F2118"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Where, N is the number of clusters, M is the number of rays within each cluster, value of G relates to power</w:t>
            </w:r>
          </w:p>
          <w:p w14:paraId="5685722E" w14:textId="77777777" w:rsidR="00DB03F4" w:rsidRPr="00960FD5" w:rsidRDefault="00DB03F4" w:rsidP="00DB03F4">
            <w:pPr>
              <w:pStyle w:val="ListParagraph"/>
              <w:numPr>
                <w:ilvl w:val="1"/>
                <w:numId w:val="99"/>
              </w:numPr>
              <w:spacing w:line="240" w:lineRule="auto"/>
              <w:rPr>
                <w:rFonts w:cs="Times"/>
              </w:rPr>
            </w:pPr>
            <w:r w:rsidRPr="00960FD5">
              <w:rPr>
                <w:rFonts w:cs="Times"/>
                <w:i/>
                <w:iCs/>
              </w:rPr>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370" w:name="OLE_LINK15"/>
            <w:r w:rsidRPr="00960FD5">
              <w:rPr>
                <w:rFonts w:cs="Times"/>
              </w:rPr>
              <w:t>DS, ASA, ASD, ZSA, ZSD</w:t>
            </w:r>
            <w:bookmarkEnd w:id="370"/>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ListParagraph"/>
              <w:numPr>
                <w:ilvl w:val="0"/>
                <w:numId w:val="98"/>
              </w:numPr>
              <w:spacing w:line="240" w:lineRule="auto"/>
              <w:rPr>
                <w:rFonts w:cs="Times"/>
              </w:rPr>
            </w:pPr>
            <w:r w:rsidRPr="00960FD5">
              <w:rPr>
                <w:rFonts w:cs="Times"/>
              </w:rPr>
              <w:t>The step 2 is an additional modeling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176591F" w:rsidR="00DB03F4" w:rsidRDefault="00655FFE" w:rsidP="00DB03F4">
            <w:pPr>
              <w:widowControl w:val="0"/>
              <w:spacing w:before="0"/>
              <w:rPr>
                <w:rFonts w:ascii="Times New Roman" w:eastAsiaTheme="minorEastAsia" w:hAnsi="Times New Roman"/>
                <w:lang w:eastAsia="ko-KR"/>
              </w:rPr>
            </w:pPr>
            <w:r>
              <w:rPr>
                <w:rFonts w:ascii="Times New Roman" w:eastAsiaTheme="minorEastAsia" w:hAnsi="Times New Roman"/>
                <w:lang w:eastAsia="ko-KR"/>
              </w:rPr>
              <w:lastRenderedPageBreak/>
              <w:t>Qualcomm</w:t>
            </w: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0125E1B5" w:rsidR="00DB03F4" w:rsidRDefault="001509AD" w:rsidP="00DB03F4">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sidRPr="00236615">
              <w:rPr>
                <w:rFonts w:eastAsia="DengXian" w:cs="Times"/>
                <w:iCs/>
                <w:color w:val="FF0000"/>
                <w:lang w:eastAsia="zh-CN"/>
              </w:rPr>
              <w:t xml:space="preserve">3) </w:t>
            </w:r>
            <w:r>
              <w:rPr>
                <w:rFonts w:eastAsia="DengXian" w:cs="Times"/>
                <w:iCs/>
                <w:color w:val="FF0000"/>
                <w:lang w:eastAsia="zh-CN"/>
              </w:rPr>
              <w:t>If LOS condition is assumed in Step 1,” is not needed. The agreement says that we generate NLOS, so that condition is not needed. What it could clarify at the beginning of that parapgrah is that the clusters are all NLOS</w:t>
            </w:r>
          </w:p>
        </w:tc>
      </w:tr>
      <w:tr w:rsidR="00DB03F4" w14:paraId="376879B3" w14:textId="77777777" w:rsidTr="00A232B6">
        <w:tc>
          <w:tcPr>
            <w:tcW w:w="1413" w:type="dxa"/>
          </w:tcPr>
          <w:p w14:paraId="05D5DC53" w14:textId="6330F159" w:rsidR="00DB03F4" w:rsidRDefault="00B045EB" w:rsidP="00DB03F4">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598FBEFB" w:rsidR="00DB03F4" w:rsidRDefault="00B045EB" w:rsidP="00DB03F4">
            <w:pPr>
              <w:widowControl w:val="0"/>
              <w:spacing w:before="0"/>
              <w:rPr>
                <w:rFonts w:eastAsiaTheme="minorEastAsia"/>
                <w:lang w:val="en-US" w:eastAsia="zh-CN"/>
              </w:rPr>
            </w:pPr>
            <w:ins w:id="371" w:author="이재현님(LEE, JAEHYUN)/6G개발팀" w:date="2025-08-25T10:29:00Z" w16du:dateUtc="2025-08-25T04:59:00Z">
              <w:r>
                <w:rPr>
                  <w:rFonts w:eastAsiaTheme="minorEastAsia"/>
                  <w:lang w:val="en-US" w:eastAsia="zh-CN"/>
                </w:rPr>
                <w:t>Yes</w:t>
              </w:r>
            </w:ins>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r w:rsidR="007E5FBB" w14:paraId="18F8CF1F" w14:textId="77777777" w:rsidTr="00A232B6">
        <w:tc>
          <w:tcPr>
            <w:tcW w:w="1413" w:type="dxa"/>
          </w:tcPr>
          <w:p w14:paraId="73A2C75E" w14:textId="711B686A"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46C76253" w14:textId="09407BDD"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6A13E9AF" w14:textId="737127A3" w:rsidR="007E5FBB" w:rsidRDefault="007E5FBB" w:rsidP="00DB03F4">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Heading2"/>
        <w:tabs>
          <w:tab w:val="clear" w:pos="2552"/>
        </w:tabs>
      </w:pPr>
      <w:r>
        <w:t>C</w:t>
      </w:r>
      <w:r w:rsidR="003C5F95" w:rsidRPr="003C5F95">
        <w:t xml:space="preserve">alibration </w:t>
      </w:r>
    </w:p>
    <w:p w14:paraId="58E510EB" w14:textId="03594967"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2 </w:t>
            </w:r>
            <w:r w:rsidRPr="00C755A3">
              <w:rPr>
                <w:rFonts w:eastAsia="SimSun"/>
                <w:lang w:val="x-none" w:eastAsia="zh-CN"/>
              </w:rPr>
              <w:t>is</w:t>
            </w:r>
            <w:r>
              <w:rPr>
                <w:rFonts w:eastAsia="SimSun"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lastRenderedPageBreak/>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372"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373"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374"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375"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376"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377" w:author="Alexandros Manolakos" w:date="2025-08-13T09:54:00Z"/>
                      <w:rFonts w:ascii="Times New Roman" w:eastAsia="Times New Roman" w:hAnsi="Times New Roman"/>
                    </w:rPr>
                  </w:pPr>
                  <w:ins w:id="378"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379" w:author="Alexandros Manolakos" w:date="2025-08-13T09:55:00Z"/>
                      <w:rFonts w:ascii="Times New Roman" w:eastAsia="Times New Roman" w:hAnsi="Times New Roman"/>
                    </w:rPr>
                  </w:pPr>
                  <w:ins w:id="380" w:author="Alexandros Manolakos" w:date="2025-08-13T09:54:00Z">
                    <w:r w:rsidRPr="00AD41A6">
                      <w:rPr>
                        <w:rFonts w:ascii="Times New Roman" w:eastAsia="Times New Roman" w:hAnsi="Times New Roman"/>
                      </w:rPr>
                      <w:t>Best N = 4 STX-SRX pairs to be selected for the target</w:t>
                    </w:r>
                  </w:ins>
                  <w:ins w:id="381" w:author="Alexandros Manolakos" w:date="2025-08-13T09:55:00Z">
                    <w:r w:rsidRPr="00AD41A6">
                      <w:rPr>
                        <w:rFonts w:ascii="Times New Roman" w:eastAsia="Times New Roman" w:hAnsi="Times New Roman"/>
                      </w:rPr>
                      <w:t>, with the following exceptions</w:t>
                    </w:r>
                  </w:ins>
                  <w:ins w:id="382" w:author="Alexandros Manolakos" w:date="2025-08-13T14:26:00Z">
                    <w:r w:rsidRPr="00AD41A6">
                      <w:rPr>
                        <w:rFonts w:ascii="Times New Roman" w:eastAsia="Times New Roman" w:hAnsi="Times New Roman"/>
                      </w:rPr>
                      <w:t xml:space="preserve"> for FR1</w:t>
                    </w:r>
                  </w:ins>
                  <w:ins w:id="383" w:author="Alexandros Manolakos" w:date="2025-08-13T09:55:00Z">
                    <w:r w:rsidRPr="00AD41A6">
                      <w:rPr>
                        <w:rFonts w:ascii="Times New Roman" w:eastAsia="Times New Roman" w:hAnsi="Times New Roman"/>
                      </w:rPr>
                      <w:t>:</w:t>
                    </w:r>
                  </w:ins>
                  <w:ins w:id="384"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385" w:author="Alexandros Manolakos" w:date="2025-08-13T09:55:00Z"/>
                      <w:rFonts w:ascii="Times New Roman" w:eastAsia="Times New Roman" w:hAnsi="Times New Roman"/>
                    </w:rPr>
                  </w:pPr>
                  <w:ins w:id="386" w:author="Alexandros Manolakos" w:date="2025-08-13T09:55:00Z">
                    <w:r w:rsidRPr="000F5919">
                      <w:rPr>
                        <w:rFonts w:ascii="Times New Roman" w:eastAsia="Times New Roman" w:hAnsi="Times New Roman"/>
                      </w:rPr>
                      <w:t>For TRP-TRP monostatic</w:t>
                    </w:r>
                  </w:ins>
                  <w:ins w:id="387" w:author="Alexandros Manolakos" w:date="2025-08-13T09:56:00Z">
                    <w:r w:rsidRPr="00AD41A6">
                      <w:rPr>
                        <w:rFonts w:ascii="Times New Roman" w:eastAsia="Times New Roman" w:hAnsi="Times New Roman"/>
                      </w:rPr>
                      <w:t xml:space="preserve"> sensing</w:t>
                    </w:r>
                  </w:ins>
                  <w:ins w:id="388"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89" w:author="Alexandros Manolakos" w:date="2025-08-13T09:54:00Z"/>
                      <w:rFonts w:ascii="Times New Roman" w:eastAsia="Times New Roman" w:hAnsi="Times New Roman"/>
                    </w:rPr>
                  </w:pPr>
                  <w:ins w:id="390" w:author="Alexandros Manolakos" w:date="2025-08-13T09:55:00Z">
                    <w:r w:rsidRPr="000F5919">
                      <w:rPr>
                        <w:rFonts w:ascii="Times New Roman" w:eastAsia="Times New Roman" w:hAnsi="Times New Roman"/>
                      </w:rPr>
                      <w:t>For TRP-TRP bistatic</w:t>
                    </w:r>
                  </w:ins>
                  <w:ins w:id="391" w:author="Alexandros Manolakos" w:date="2025-08-13T09:56:00Z">
                    <w:r w:rsidRPr="00AD41A6">
                      <w:rPr>
                        <w:rFonts w:ascii="Times New Roman" w:eastAsia="Times New Roman" w:hAnsi="Times New Roman"/>
                      </w:rPr>
                      <w:t xml:space="preserve"> sensing</w:t>
                    </w:r>
                  </w:ins>
                  <w:ins w:id="392"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ListParagraph"/>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SimSun" w:hint="eastAsia"/>
                <w:lang w:val="en-US" w:eastAsia="zh-CN"/>
              </w:rPr>
              <w:t>ZTE</w:t>
            </w:r>
          </w:p>
        </w:tc>
        <w:tc>
          <w:tcPr>
            <w:tcW w:w="1276" w:type="dxa"/>
          </w:tcPr>
          <w:p w14:paraId="525B2D4D" w14:textId="77777777" w:rsidR="00BD2ED3" w:rsidRDefault="00BD2ED3" w:rsidP="0024484C">
            <w:pPr>
              <w:widowControl w:val="0"/>
              <w:spacing w:before="0"/>
            </w:pPr>
            <w:r>
              <w:rPr>
                <w:rFonts w:eastAsia="SimSun"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r>
              <w:rPr>
                <w:rFonts w:eastAsia="Malgun Gothic"/>
                <w:lang w:val="en-US" w:eastAsia="ko-KR"/>
              </w:rPr>
              <w:t>Quacomm</w:t>
            </w:r>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259E7DFD" w:rsidR="00E40570" w:rsidRDefault="00B045EB" w:rsidP="00A232B6">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1715539E" w:rsidR="00E40570" w:rsidRDefault="00B045EB" w:rsidP="00A232B6">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r w:rsidR="007E5FBB" w14:paraId="13C01996" w14:textId="77777777" w:rsidTr="00A232B6">
        <w:tc>
          <w:tcPr>
            <w:tcW w:w="1413" w:type="dxa"/>
          </w:tcPr>
          <w:p w14:paraId="50BC83C3" w14:textId="7C5EC3C9" w:rsidR="007E5FBB" w:rsidRDefault="007E5FBB" w:rsidP="00A232B6">
            <w:pPr>
              <w:widowControl w:val="0"/>
              <w:rPr>
                <w:rFonts w:eastAsiaTheme="minorEastAsia"/>
                <w:lang w:val="en-US" w:eastAsia="zh-CN"/>
              </w:rPr>
            </w:pPr>
            <w:r>
              <w:rPr>
                <w:rFonts w:eastAsiaTheme="minorEastAsia"/>
                <w:lang w:val="en-US" w:eastAsia="zh-CN"/>
              </w:rPr>
              <w:t>Apple</w:t>
            </w:r>
          </w:p>
        </w:tc>
        <w:tc>
          <w:tcPr>
            <w:tcW w:w="1276" w:type="dxa"/>
          </w:tcPr>
          <w:p w14:paraId="6B17A8ED" w14:textId="036586E4" w:rsidR="007E5FBB" w:rsidRDefault="007E5FBB" w:rsidP="00A232B6">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7E5FBB" w:rsidRDefault="007E5FBB" w:rsidP="00A232B6">
            <w:pPr>
              <w:widowControl w:val="0"/>
              <w:tabs>
                <w:tab w:val="left" w:pos="584"/>
              </w:tabs>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SimSun"/>
                <w:lang w:val="x-none" w:eastAsia="zh-CN"/>
              </w:rPr>
            </w:pPr>
            <w:r>
              <w:rPr>
                <w:rFonts w:eastAsia="SimSun"/>
                <w:lang w:val="x-none" w:eastAsia="zh-CN"/>
              </w:rPr>
              <w:lastRenderedPageBreak/>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93" w:author="CATT, CICTCI" w:date="2025-08-15T14:05:00Z"/>
                            <w:rFonts w:ascii="Arial" w:eastAsia="DengXian" w:hAnsi="Arial"/>
                            <w:sz w:val="18"/>
                            <w:szCs w:val="20"/>
                            <w:lang w:eastAsia="zh-CN"/>
                          </w:rPr>
                        </w:pPr>
                        <w:ins w:id="394"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2F0E5F43" w14:textId="77777777" w:rsidR="00FE1CDC" w:rsidRPr="007F5149" w:rsidRDefault="00FE1CDC" w:rsidP="00FE1CDC">
                        <w:pPr>
                          <w:keepNext/>
                          <w:keepLines/>
                          <w:rPr>
                            <w:ins w:id="395" w:author="CATT, CICTCI" w:date="2025-08-15T14:05:00Z"/>
                            <w:rFonts w:ascii="Arial" w:eastAsia="DengXian" w:hAnsi="Arial"/>
                            <w:sz w:val="18"/>
                            <w:szCs w:val="20"/>
                            <w:lang w:eastAsia="zh-CN"/>
                          </w:rPr>
                        </w:pPr>
                      </w:p>
                      <w:p w14:paraId="55694948" w14:textId="77777777" w:rsidR="00FE1CDC" w:rsidDel="007F23EB" w:rsidRDefault="00FE1CDC" w:rsidP="00FE1CDC">
                        <w:pPr>
                          <w:keepNext/>
                          <w:keepLines/>
                          <w:rPr>
                            <w:del w:id="396" w:author="CATT, CICTCI" w:date="2025-08-15T14:05:00Z"/>
                            <w:rFonts w:ascii="Arial" w:eastAsia="DengXian" w:hAnsi="Arial"/>
                            <w:sz w:val="18"/>
                            <w:szCs w:val="20"/>
                            <w:lang w:eastAsia="zh-CN"/>
                          </w:rPr>
                        </w:pPr>
                        <w:ins w:id="397"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398" w:author="CATT, CICTCI" w:date="2025-08-15T14:05:00Z">
                          <w:r w:rsidRPr="00F27F4E" w:rsidDel="007F23EB">
                            <w:rPr>
                              <w:rFonts w:ascii="Arial" w:eastAsia="DengXian" w:hAnsi="Arial"/>
                              <w:sz w:val="18"/>
                              <w:szCs w:val="20"/>
                            </w:rPr>
                            <w:delText>Min distances defined in TR 38.901</w:delText>
                          </w:r>
                        </w:del>
                      </w:p>
                      <w:p w14:paraId="448653FA" w14:textId="0E72E01A" w:rsidR="00FE1CDC" w:rsidRPr="00C620EB" w:rsidRDefault="00FE1CDC" w:rsidP="00FE1CDC">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99" w:author="CATT, CICTCI" w:date="2025-08-15T14:05:00Z"/>
                            <w:rFonts w:ascii="Arial" w:eastAsia="DengXian" w:hAnsi="Arial"/>
                            <w:sz w:val="18"/>
                            <w:szCs w:val="20"/>
                            <w:lang w:eastAsia="zh-CN"/>
                          </w:rPr>
                        </w:pPr>
                        <w:ins w:id="400" w:author="CATT, CICTCI" w:date="2025-08-15T14:05:00Z">
                          <w:r w:rsidRPr="0034431F">
                            <w:rPr>
                              <w:rFonts w:ascii="Arial" w:eastAsia="DengXian"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ins>
                      </w:p>
                      <w:p w14:paraId="38567B9E" w14:textId="77777777" w:rsidR="00FE1CDC" w:rsidRPr="0034431F" w:rsidRDefault="00FE1CDC" w:rsidP="00FE1CDC">
                        <w:pPr>
                          <w:keepNext/>
                          <w:keepLines/>
                          <w:rPr>
                            <w:ins w:id="401" w:author="CATT, CICTCI" w:date="2025-08-15T14:05:00Z"/>
                            <w:rFonts w:ascii="Arial" w:eastAsia="DengXian" w:hAnsi="Arial"/>
                            <w:sz w:val="18"/>
                            <w:szCs w:val="20"/>
                            <w:lang w:eastAsia="zh-CN"/>
                          </w:rPr>
                        </w:pPr>
                      </w:p>
                      <w:p w14:paraId="68D12E98" w14:textId="77777777" w:rsidR="00FE1CDC" w:rsidDel="007F23EB" w:rsidRDefault="00FE1CDC" w:rsidP="00FE1CDC">
                        <w:pPr>
                          <w:keepNext/>
                          <w:keepLines/>
                          <w:rPr>
                            <w:del w:id="402" w:author="CATT, CICTCI" w:date="2025-08-15T14:05:00Z"/>
                            <w:rFonts w:ascii="Arial" w:eastAsia="DengXian" w:hAnsi="Arial"/>
                            <w:sz w:val="18"/>
                            <w:szCs w:val="20"/>
                            <w:lang w:eastAsia="zh-CN"/>
                          </w:rPr>
                        </w:pPr>
                        <w:ins w:id="403"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404" w:author="CATT, CICTCI" w:date="2025-08-15T17:54:00Z">
                          <w:r>
                            <w:rPr>
                              <w:rFonts w:ascii="Arial" w:eastAsia="DengXian" w:hAnsi="Arial" w:hint="eastAsia"/>
                              <w:sz w:val="18"/>
                              <w:szCs w:val="20"/>
                              <w:lang w:eastAsia="zh-CN"/>
                            </w:rPr>
                            <w:t>1</w:t>
                          </w:r>
                        </w:ins>
                        <w:ins w:id="405" w:author="CATT, CICTCI" w:date="2025-08-15T14:05:00Z">
                          <w:r w:rsidRPr="0034431F">
                            <w:rPr>
                              <w:rFonts w:ascii="Arial" w:eastAsia="DengXian" w:hAnsi="Arial"/>
                              <w:sz w:val="18"/>
                              <w:szCs w:val="20"/>
                              <w:lang w:eastAsia="zh-CN"/>
                            </w:rPr>
                            <w:t xml:space="preserve"> m (as specified in TR 38.901)</w:t>
                          </w:r>
                        </w:ins>
                        <w:del w:id="406" w:author="CATT, CICTCI" w:date="2025-08-15T14:05:00Z">
                          <w:r w:rsidRPr="00F27F4E" w:rsidDel="007F23EB">
                            <w:rPr>
                              <w:rFonts w:ascii="Arial" w:eastAsia="DengXian" w:hAnsi="Arial"/>
                              <w:sz w:val="18"/>
                              <w:szCs w:val="20"/>
                            </w:rPr>
                            <w:delText>Min distances defined in TR 38.901</w:delText>
                          </w:r>
                        </w:del>
                      </w:p>
                      <w:p w14:paraId="16294DF1" w14:textId="7B2138A0" w:rsidR="00FE1CDC" w:rsidRPr="00FE1CDC" w:rsidRDefault="00FE1CDC" w:rsidP="00FE1CDC">
                        <w:pPr>
                          <w:keepNext/>
                          <w:keepLines/>
                          <w:rPr>
                            <w:rFonts w:ascii="Arial" w:eastAsia="DengXian"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 distances defined in TR 38.901</w:t>
                  </w:r>
                  <w:del w:id="407" w:author="Yunfeng Liu" w:date="2025-08-05T20:11:00Z">
                    <w:r w:rsidRPr="009E3652" w:rsidDel="009E3652">
                      <w:rPr>
                        <w:rFonts w:ascii="Arial" w:eastAsia="DengXian" w:hAnsi="Arial"/>
                        <w:sz w:val="18"/>
                        <w:szCs w:val="20"/>
                        <w:lang w:val="en-US"/>
                      </w:rPr>
                      <w:delText xml:space="preserve"> and TR36.843 and TR38.859</w:delText>
                    </w:r>
                  </w:del>
                  <w:r w:rsidRPr="009E3652">
                    <w:rPr>
                      <w:rFonts w:ascii="Arial" w:eastAsia="DengXian"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SimSun"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24B810CE" w:rsidR="00DE602B" w:rsidRDefault="007E5FBB" w:rsidP="00DE602B">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3291D8DF" w:rsidR="00DE602B" w:rsidRDefault="007E5FBB" w:rsidP="00DE602B">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lastRenderedPageBreak/>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408" w:name="_Toc206201385"/>
            <w:bookmarkStart w:id="409"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408"/>
          </w:p>
          <w:bookmarkEnd w:id="409"/>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410"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411" w:author="Rapporteur" w:date="2025-06-04T22:43:00Z"/>
                      <w:lang w:val="en-US"/>
                    </w:rPr>
                  </w:pPr>
                  <w:ins w:id="412"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413" w:author="Rapporteur" w:date="2025-06-04T22:43:00Z">
                              <w:rPr>
                                <w:rFonts w:ascii="Cambria Math" w:hAnsi="Cambria Math"/>
                                <w:lang w:val="en-US"/>
                              </w:rPr>
                            </w:ins>
                          </m:ctrlPr>
                        </m:sSubPr>
                        <m:e>
                          <m:r>
                            <w:ins w:id="414" w:author="Rapporteur" w:date="2025-06-04T22:43:00Z">
                              <w:rPr>
                                <w:rFonts w:ascii="Cambria Math" w:hAnsi="Cambria Math"/>
                                <w:lang w:val="en-US"/>
                              </w:rPr>
                              <m:t>L</m:t>
                            </w:ins>
                          </m:r>
                        </m:e>
                        <m:sub>
                          <m:r>
                            <w:ins w:id="415" w:author="Rapporteur" w:date="2025-06-04T22:43:00Z">
                              <w:rPr>
                                <w:rFonts w:ascii="Cambria Math" w:hAnsi="Cambria Math"/>
                                <w:lang w:val="en-US"/>
                              </w:rPr>
                              <m:t>TX</m:t>
                            </w:ins>
                          </m:r>
                          <m:r>
                            <w:ins w:id="416" w:author="Rapporteur" w:date="2025-06-04T22:43:00Z">
                              <m:rPr>
                                <m:sty m:val="p"/>
                              </m:rPr>
                              <w:rPr>
                                <w:rFonts w:ascii="Cambria Math" w:hAnsi="Cambria Math"/>
                                <w:lang w:val="en-US"/>
                              </w:rPr>
                              <m:t>-</m:t>
                            </w:ins>
                          </m:r>
                          <m:r>
                            <w:ins w:id="417" w:author="Rapporteur" w:date="2025-06-04T22:43:00Z">
                              <w:rPr>
                                <w:rFonts w:ascii="Cambria Math" w:hAnsi="Cambria Math"/>
                                <w:lang w:val="en-US"/>
                              </w:rPr>
                              <m:t>SPST</m:t>
                            </w:ins>
                          </m:r>
                          <m:r>
                            <w:ins w:id="418" w:author="Rapporteur" w:date="2025-06-04T22:43:00Z">
                              <m:rPr>
                                <m:sty m:val="p"/>
                              </m:rPr>
                              <w:rPr>
                                <w:rFonts w:ascii="Cambria Math" w:hAnsi="Cambria Math"/>
                                <w:lang w:val="en-US"/>
                              </w:rPr>
                              <m:t>-</m:t>
                            </w:ins>
                          </m:r>
                          <m:r>
                            <w:ins w:id="419" w:author="Rapporteur" w:date="2025-06-04T22:43:00Z">
                              <w:rPr>
                                <w:rFonts w:ascii="Cambria Math" w:hAnsi="Cambria Math"/>
                                <w:lang w:val="en-US"/>
                              </w:rPr>
                              <m:t>RX</m:t>
                            </w:ins>
                          </m:r>
                        </m:sub>
                      </m:sSub>
                      <m:r>
                        <w:ins w:id="420" w:author="Rapporteur" w:date="2025-06-04T22:43:00Z">
                          <m:rPr>
                            <m:sty m:val="p"/>
                          </m:rPr>
                          <w:rPr>
                            <w:rFonts w:ascii="Cambria Math" w:hAnsi="Cambria Math"/>
                            <w:lang w:val="en-US"/>
                          </w:rPr>
                          <m:t>=</m:t>
                        </w:ins>
                      </m:r>
                      <m:sSub>
                        <m:sSubPr>
                          <m:ctrlPr>
                            <w:ins w:id="421" w:author="Rapporteur" w:date="2025-06-04T22:43:00Z">
                              <w:rPr>
                                <w:rFonts w:ascii="Cambria Math" w:hAnsi="Cambria Math"/>
                                <w:lang w:val="en-US"/>
                              </w:rPr>
                            </w:ins>
                          </m:ctrlPr>
                        </m:sSubPr>
                        <m:e>
                          <m:r>
                            <w:ins w:id="422" w:author="Rapporteur" w:date="2025-06-04T22:43:00Z">
                              <w:rPr>
                                <w:rFonts w:ascii="Cambria Math" w:hAnsi="Cambria Math"/>
                                <w:lang w:val="en-US"/>
                              </w:rPr>
                              <m:t>PL</m:t>
                            </w:ins>
                          </m:r>
                        </m:e>
                        <m:sub>
                          <m:r>
                            <w:ins w:id="423" w:author="Rapporteur" w:date="2025-06-04T22:43:00Z">
                              <w:rPr>
                                <w:rFonts w:ascii="Cambria Math" w:hAnsi="Cambria Math"/>
                                <w:lang w:val="en-US"/>
                              </w:rPr>
                              <m:t>dB</m:t>
                            </w:ins>
                          </m:r>
                        </m:sub>
                      </m:sSub>
                      <m:d>
                        <m:dPr>
                          <m:ctrlPr>
                            <w:ins w:id="424" w:author="Rapporteur" w:date="2025-06-04T22:43:00Z">
                              <w:rPr>
                                <w:rFonts w:ascii="Cambria Math" w:hAnsi="Cambria Math"/>
                                <w:lang w:val="en-US"/>
                              </w:rPr>
                            </w:ins>
                          </m:ctrlPr>
                        </m:dPr>
                        <m:e>
                          <m:sSub>
                            <m:sSubPr>
                              <m:ctrlPr>
                                <w:ins w:id="425" w:author="Rapporteur" w:date="2025-06-04T22:43:00Z">
                                  <w:rPr>
                                    <w:rFonts w:ascii="Cambria Math" w:hAnsi="Cambria Math"/>
                                    <w:lang w:val="en-US"/>
                                  </w:rPr>
                                </w:ins>
                              </m:ctrlPr>
                            </m:sSubPr>
                            <m:e>
                              <m:r>
                                <w:ins w:id="426" w:author="Rapporteur" w:date="2025-06-04T22:43:00Z">
                                  <w:rPr>
                                    <w:rFonts w:ascii="Cambria Math" w:hAnsi="Cambria Math"/>
                                    <w:lang w:val="en-US"/>
                                  </w:rPr>
                                  <m:t>d</m:t>
                                </w:ins>
                              </m:r>
                            </m:e>
                            <m:sub>
                              <m:r>
                                <w:ins w:id="427" w:author="Rapporteur" w:date="2025-06-04T22:43:00Z">
                                  <m:rPr>
                                    <m:sty m:val="p"/>
                                  </m:rPr>
                                  <w:rPr>
                                    <w:rFonts w:ascii="Cambria Math" w:hAnsi="Cambria Math"/>
                                    <w:lang w:val="en-US"/>
                                  </w:rPr>
                                  <m:t>1</m:t>
                                </w:ins>
                              </m:r>
                            </m:sub>
                          </m:sSub>
                        </m:e>
                      </m:d>
                      <m:r>
                        <w:ins w:id="428" w:author="Rapporteur" w:date="2025-06-04T22:43:00Z">
                          <m:rPr>
                            <m:sty m:val="p"/>
                          </m:rPr>
                          <w:rPr>
                            <w:rFonts w:ascii="Cambria Math" w:hAnsi="Cambria Math"/>
                            <w:lang w:val="en-US"/>
                          </w:rPr>
                          <m:t>+</m:t>
                        </w:ins>
                      </m:r>
                      <m:sSub>
                        <m:sSubPr>
                          <m:ctrlPr>
                            <w:ins w:id="429" w:author="Rapporteur" w:date="2025-06-04T22:43:00Z">
                              <w:rPr>
                                <w:rFonts w:ascii="Cambria Math" w:hAnsi="Cambria Math"/>
                                <w:lang w:val="en-US"/>
                              </w:rPr>
                            </w:ins>
                          </m:ctrlPr>
                        </m:sSubPr>
                        <m:e>
                          <m:r>
                            <w:ins w:id="430" w:author="Rapporteur" w:date="2025-06-04T22:43:00Z">
                              <w:rPr>
                                <w:rFonts w:ascii="Cambria Math" w:hAnsi="Cambria Math"/>
                                <w:lang w:val="en-US"/>
                              </w:rPr>
                              <m:t>PL</m:t>
                            </w:ins>
                          </m:r>
                        </m:e>
                        <m:sub>
                          <m:r>
                            <w:ins w:id="431" w:author="Rapporteur" w:date="2025-06-04T22:43:00Z">
                              <w:rPr>
                                <w:rFonts w:ascii="Cambria Math" w:hAnsi="Cambria Math"/>
                                <w:lang w:val="en-US"/>
                              </w:rPr>
                              <m:t>dB</m:t>
                            </w:ins>
                          </m:r>
                        </m:sub>
                      </m:sSub>
                      <m:d>
                        <m:dPr>
                          <m:ctrlPr>
                            <w:ins w:id="432" w:author="Rapporteur" w:date="2025-06-04T22:43:00Z">
                              <w:rPr>
                                <w:rFonts w:ascii="Cambria Math" w:hAnsi="Cambria Math"/>
                                <w:lang w:val="en-US"/>
                              </w:rPr>
                            </w:ins>
                          </m:ctrlPr>
                        </m:dPr>
                        <m:e>
                          <m:sSub>
                            <m:sSubPr>
                              <m:ctrlPr>
                                <w:ins w:id="433" w:author="Rapporteur" w:date="2025-06-04T22:43:00Z">
                                  <w:rPr>
                                    <w:rFonts w:ascii="Cambria Math" w:hAnsi="Cambria Math"/>
                                    <w:lang w:val="en-US"/>
                                  </w:rPr>
                                </w:ins>
                              </m:ctrlPr>
                            </m:sSubPr>
                            <m:e>
                              <m:r>
                                <w:ins w:id="434" w:author="Rapporteur" w:date="2025-06-04T22:43:00Z">
                                  <w:rPr>
                                    <w:rFonts w:ascii="Cambria Math" w:hAnsi="Cambria Math"/>
                                    <w:lang w:val="en-US"/>
                                  </w:rPr>
                                  <m:t>d</m:t>
                                </w:ins>
                              </m:r>
                            </m:e>
                            <m:sub>
                              <m:r>
                                <w:ins w:id="435" w:author="Rapporteur" w:date="2025-06-04T22:43:00Z">
                                  <m:rPr>
                                    <m:sty m:val="p"/>
                                  </m:rPr>
                                  <w:rPr>
                                    <w:rFonts w:ascii="Cambria Math" w:hAnsi="Cambria Math"/>
                                    <w:lang w:val="en-US"/>
                                  </w:rPr>
                                  <m:t>2</m:t>
                                </w:ins>
                              </m:r>
                            </m:sub>
                          </m:sSub>
                        </m:e>
                      </m:d>
                      <m:r>
                        <w:ins w:id="436" w:author="Rapporteur" w:date="2025-06-04T22:43:00Z">
                          <m:rPr>
                            <m:sty m:val="p"/>
                          </m:rPr>
                          <w:rPr>
                            <w:rFonts w:ascii="Cambria Math" w:hAnsi="Cambria Math"/>
                            <w:lang w:val="en-US"/>
                          </w:rPr>
                          <m:t>+10</m:t>
                        </w:ins>
                      </m:r>
                      <m:r>
                        <w:ins w:id="437" w:author="Rapporteur" w:date="2025-06-04T22:43:00Z">
                          <w:rPr>
                            <w:rFonts w:ascii="Cambria Math" w:hAnsi="Cambria Math"/>
                            <w:lang w:val="en-US"/>
                          </w:rPr>
                          <m:t>lg</m:t>
                        </w:ins>
                      </m:r>
                      <m:d>
                        <m:dPr>
                          <m:ctrlPr>
                            <w:ins w:id="438" w:author="Rapporteur" w:date="2025-06-04T22:43:00Z">
                              <w:rPr>
                                <w:rFonts w:ascii="Cambria Math" w:hAnsi="Cambria Math"/>
                                <w:lang w:val="en-US"/>
                              </w:rPr>
                            </w:ins>
                          </m:ctrlPr>
                        </m:dPr>
                        <m:e>
                          <m:f>
                            <m:fPr>
                              <m:ctrlPr>
                                <w:ins w:id="439" w:author="Rapporteur" w:date="2025-06-04T22:43:00Z">
                                  <w:rPr>
                                    <w:rFonts w:ascii="Cambria Math" w:hAnsi="Cambria Math"/>
                                    <w:lang w:val="en-US"/>
                                  </w:rPr>
                                </w:ins>
                              </m:ctrlPr>
                            </m:fPr>
                            <m:num>
                              <m:sSup>
                                <m:sSupPr>
                                  <m:ctrlPr>
                                    <w:ins w:id="440" w:author="Rapporteur" w:date="2025-06-04T22:43:00Z">
                                      <w:rPr>
                                        <w:rFonts w:ascii="Cambria Math" w:hAnsi="Cambria Math"/>
                                        <w:lang w:val="en-US"/>
                                      </w:rPr>
                                    </w:ins>
                                  </m:ctrlPr>
                                </m:sSupPr>
                                <m:e>
                                  <m:r>
                                    <w:ins w:id="441" w:author="Rapporteur" w:date="2025-06-04T22:43:00Z">
                                      <w:rPr>
                                        <w:rFonts w:ascii="Cambria Math" w:hAnsi="Cambria Math"/>
                                        <w:lang w:val="en-US"/>
                                      </w:rPr>
                                      <m:t>c</m:t>
                                    </w:ins>
                                  </m:r>
                                </m:e>
                                <m:sup>
                                  <m:r>
                                    <w:ins w:id="442" w:author="Rapporteur" w:date="2025-06-04T22:43:00Z">
                                      <m:rPr>
                                        <m:sty m:val="p"/>
                                      </m:rPr>
                                      <w:rPr>
                                        <w:rFonts w:ascii="Cambria Math" w:hAnsi="Cambria Math"/>
                                        <w:lang w:val="en-US"/>
                                      </w:rPr>
                                      <m:t>2</m:t>
                                    </w:ins>
                                  </m:r>
                                </m:sup>
                              </m:sSup>
                            </m:num>
                            <m:den>
                              <m:r>
                                <w:ins w:id="443" w:author="Rapporteur" w:date="2025-06-04T22:43:00Z">
                                  <m:rPr>
                                    <m:sty m:val="p"/>
                                  </m:rPr>
                                  <w:rPr>
                                    <w:rFonts w:ascii="Cambria Math" w:hAnsi="Cambria Math"/>
                                    <w:lang w:val="en-US"/>
                                  </w:rPr>
                                  <m:t>4</m:t>
                                </w:ins>
                              </m:r>
                              <m:r>
                                <w:ins w:id="444" w:author="Rapporteur" w:date="2025-06-04T22:43:00Z">
                                  <w:rPr>
                                    <w:rFonts w:ascii="Cambria Math" w:hAnsi="Cambria Math"/>
                                    <w:lang w:val="en-US"/>
                                  </w:rPr>
                                  <m:t>π</m:t>
                                </w:ins>
                              </m:r>
                              <m:sSup>
                                <m:sSupPr>
                                  <m:ctrlPr>
                                    <w:ins w:id="445" w:author="Rapporteur" w:date="2025-06-04T22:43:00Z">
                                      <w:rPr>
                                        <w:rFonts w:ascii="Cambria Math" w:hAnsi="Cambria Math"/>
                                        <w:lang w:val="en-US"/>
                                      </w:rPr>
                                    </w:ins>
                                  </m:ctrlPr>
                                </m:sSupPr>
                                <m:e>
                                  <m:r>
                                    <w:ins w:id="446" w:author="Rapporteur" w:date="2025-06-04T22:43:00Z">
                                      <w:rPr>
                                        <w:rFonts w:ascii="Cambria Math" w:hAnsi="Cambria Math"/>
                                        <w:lang w:val="en-US"/>
                                      </w:rPr>
                                      <m:t>f</m:t>
                                    </w:ins>
                                  </m:r>
                                </m:e>
                                <m:sup>
                                  <m:r>
                                    <w:ins w:id="447" w:author="Rapporteur" w:date="2025-06-04T22:43:00Z">
                                      <m:rPr>
                                        <m:sty m:val="p"/>
                                      </m:rPr>
                                      <w:rPr>
                                        <w:rFonts w:ascii="Cambria Math" w:hAnsi="Cambria Math"/>
                                        <w:lang w:val="en-US"/>
                                      </w:rPr>
                                      <m:t>2</m:t>
                                    </w:ins>
                                  </m:r>
                                </m:sup>
                              </m:sSup>
                            </m:den>
                          </m:f>
                        </m:e>
                      </m:d>
                      <m:r>
                        <w:ins w:id="448" w:author="Rapporteur" w:date="2025-06-04T22:43:00Z">
                          <m:rPr>
                            <m:sty m:val="p"/>
                          </m:rPr>
                          <w:rPr>
                            <w:rFonts w:ascii="Cambria Math" w:hAnsi="Cambria Math"/>
                            <w:lang w:val="en-US"/>
                          </w:rPr>
                          <m:t>-10</m:t>
                        </w:ins>
                      </m:r>
                      <m:r>
                        <w:ins w:id="449" w:author="Rapporteur" w:date="2025-06-04T22:43:00Z">
                          <w:rPr>
                            <w:rFonts w:ascii="Cambria Math" w:hAnsi="Cambria Math"/>
                            <w:lang w:val="en-US"/>
                          </w:rPr>
                          <m:t>lg</m:t>
                        </w:ins>
                      </m:r>
                      <m:d>
                        <m:dPr>
                          <m:ctrlPr>
                            <w:ins w:id="450" w:author="Rapporteur" w:date="2025-06-04T22:43:00Z">
                              <w:rPr>
                                <w:rFonts w:ascii="Cambria Math" w:hAnsi="Cambria Math"/>
                                <w:lang w:val="en-US"/>
                              </w:rPr>
                            </w:ins>
                          </m:ctrlPr>
                        </m:dPr>
                        <m:e>
                          <m:sSub>
                            <m:sSubPr>
                              <m:ctrlPr>
                                <w:ins w:id="451" w:author="Rapporteur" w:date="2025-06-04T22:43:00Z">
                                  <w:rPr>
                                    <w:rFonts w:ascii="Cambria Math" w:hAnsi="Cambria Math"/>
                                    <w:lang w:val="en-US"/>
                                  </w:rPr>
                                </w:ins>
                              </m:ctrlPr>
                            </m:sSubPr>
                            <m:e>
                              <m:r>
                                <w:ins w:id="452" w:author="Rapporteur" w:date="2025-06-04T22:43:00Z">
                                  <w:rPr>
                                    <w:rFonts w:ascii="Cambria Math" w:hAnsi="Cambria Math"/>
                                    <w:lang w:val="en-US"/>
                                  </w:rPr>
                                  <m:t>σ</m:t>
                                </w:ins>
                              </m:r>
                            </m:e>
                            <m:sub>
                              <m:r>
                                <w:ins w:id="453" w:author="Rapporteur" w:date="2025-06-04T22:43:00Z">
                                  <w:rPr>
                                    <w:rFonts w:ascii="Cambria Math" w:hAnsi="Cambria Math"/>
                                    <w:lang w:val="en-US"/>
                                  </w:rPr>
                                  <m:t>RCS</m:t>
                                </w:ins>
                              </m:r>
                              <m:r>
                                <w:ins w:id="454" w:author="Rapporteur" w:date="2025-06-04T22:43:00Z">
                                  <m:rPr>
                                    <m:sty m:val="p"/>
                                  </m:rPr>
                                  <w:rPr>
                                    <w:rFonts w:ascii="Cambria Math" w:hAnsi="Cambria Math"/>
                                    <w:lang w:val="en-US"/>
                                  </w:rPr>
                                  <m:t>,</m:t>
                                </w:ins>
                              </m:r>
                              <m:r>
                                <w:ins w:id="455" w:author="Rapporteur" w:date="2025-06-04T22:43:00Z">
                                  <w:rPr>
                                    <w:rFonts w:ascii="Cambria Math" w:hAnsi="Cambria Math"/>
                                    <w:lang w:val="en-US"/>
                                  </w:rPr>
                                  <m:t>A</m:t>
                                </w:ins>
                              </m:r>
                            </m:sub>
                          </m:sSub>
                        </m:e>
                      </m:d>
                      <m:r>
                        <w:ins w:id="456" w:author="Rapporteur" w:date="2025-06-04T22:43:00Z">
                          <m:rPr>
                            <m:sty m:val="p"/>
                          </m:rPr>
                          <w:rPr>
                            <w:rFonts w:ascii="Cambria Math" w:hAnsi="Cambria Math"/>
                            <w:lang w:val="en-US"/>
                          </w:rPr>
                          <m:t>+</m:t>
                        </w:ins>
                      </m:r>
                      <m:sSub>
                        <m:sSubPr>
                          <m:ctrlPr>
                            <w:ins w:id="457" w:author="Rapporteur" w:date="2025-06-04T22:43:00Z">
                              <w:rPr>
                                <w:rFonts w:ascii="Cambria Math" w:hAnsi="Cambria Math"/>
                                <w:lang w:val="en-US"/>
                              </w:rPr>
                            </w:ins>
                          </m:ctrlPr>
                        </m:sSubPr>
                        <m:e>
                          <m:r>
                            <w:ins w:id="458" w:author="Rapporteur" w:date="2025-06-04T22:43:00Z">
                              <w:rPr>
                                <w:rFonts w:ascii="Cambria Math" w:hAnsi="Cambria Math"/>
                                <w:lang w:val="en-US"/>
                              </w:rPr>
                              <m:t>SF</m:t>
                            </w:ins>
                          </m:r>
                        </m:e>
                        <m:sub>
                          <m:r>
                            <w:ins w:id="459" w:author="Rapporteur" w:date="2025-06-04T22:43:00Z">
                              <w:rPr>
                                <w:rFonts w:ascii="Cambria Math" w:hAnsi="Cambria Math"/>
                                <w:lang w:val="en-US"/>
                              </w:rPr>
                              <m:t>dB</m:t>
                            </w:ins>
                          </m:r>
                          <m:r>
                            <w:ins w:id="460" w:author="Rapporteur" w:date="2025-06-04T22:43:00Z">
                              <m:rPr>
                                <m:sty m:val="p"/>
                              </m:rPr>
                              <w:rPr>
                                <w:rFonts w:ascii="Cambria Math" w:hAnsi="Cambria Math"/>
                                <w:lang w:val="en-US"/>
                              </w:rPr>
                              <m:t>,1</m:t>
                            </w:ins>
                          </m:r>
                        </m:sub>
                      </m:sSub>
                      <m:r>
                        <w:ins w:id="461" w:author="Rapporteur" w:date="2025-06-04T22:43:00Z">
                          <m:rPr>
                            <m:sty m:val="p"/>
                          </m:rPr>
                          <w:rPr>
                            <w:rFonts w:ascii="Cambria Math" w:hAnsi="Cambria Math"/>
                            <w:lang w:val="en-US"/>
                          </w:rPr>
                          <m:t>+</m:t>
                        </w:ins>
                      </m:r>
                      <m:sSub>
                        <m:sSubPr>
                          <m:ctrlPr>
                            <w:ins w:id="462" w:author="Rapporteur" w:date="2025-06-04T22:43:00Z">
                              <w:rPr>
                                <w:rFonts w:ascii="Cambria Math" w:hAnsi="Cambria Math"/>
                                <w:lang w:val="en-US"/>
                              </w:rPr>
                            </w:ins>
                          </m:ctrlPr>
                        </m:sSubPr>
                        <m:e>
                          <m:r>
                            <w:ins w:id="463" w:author="Rapporteur" w:date="2025-06-04T22:43:00Z">
                              <w:rPr>
                                <w:rFonts w:ascii="Cambria Math" w:hAnsi="Cambria Math"/>
                                <w:lang w:val="en-US"/>
                              </w:rPr>
                              <m:t>SF</m:t>
                            </w:ins>
                          </m:r>
                        </m:e>
                        <m:sub>
                          <m:r>
                            <w:ins w:id="464" w:author="Rapporteur" w:date="2025-06-04T22:43:00Z">
                              <w:rPr>
                                <w:rFonts w:ascii="Cambria Math" w:hAnsi="Cambria Math"/>
                                <w:lang w:val="en-US"/>
                              </w:rPr>
                              <m:t>dB</m:t>
                            </w:ins>
                          </m:r>
                          <m:r>
                            <w:ins w:id="465"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0"/>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SimSun"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w:t>
            </w:r>
            <w:proofErr w:type="gramStart"/>
            <w:r>
              <w:rPr>
                <w:rFonts w:eastAsiaTheme="minorEastAsia"/>
                <w:lang w:val="en-US" w:eastAsia="zh-CN"/>
              </w:rPr>
              <w:t>in order to</w:t>
            </w:r>
            <w:proofErr w:type="gramEnd"/>
            <w:r>
              <w:rPr>
                <w:rFonts w:eastAsiaTheme="minorEastAsia"/>
                <w:lang w:val="en-US" w:eastAsia="zh-CN"/>
              </w:rPr>
              <w:t xml:space="preserve">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466" w:author="Rapporteur" w:date="2025-06-04T22:43:00Z">
                      <w:rPr>
                        <w:rFonts w:ascii="Cambria Math" w:hAnsi="Cambria Math"/>
                        <w:lang w:val="en-US"/>
                      </w:rPr>
                    </w:ins>
                  </m:ctrlPr>
                </m:sSubPr>
                <m:e>
                  <m:r>
                    <w:ins w:id="467" w:author="Rapporteur" w:date="2025-06-04T22:43:00Z">
                      <w:rPr>
                        <w:rFonts w:ascii="Cambria Math" w:hAnsi="Cambria Math"/>
                        <w:lang w:val="en-US"/>
                      </w:rPr>
                      <m:t>L</m:t>
                    </w:ins>
                  </m:r>
                </m:e>
                <m:sub>
                  <m:r>
                    <w:ins w:id="468" w:author="Rapporteur" w:date="2025-06-04T22:43:00Z">
                      <w:rPr>
                        <w:rFonts w:ascii="Cambria Math" w:hAnsi="Cambria Math"/>
                        <w:lang w:val="en-US"/>
                      </w:rPr>
                      <m:t>TX</m:t>
                    </w:ins>
                  </m:r>
                  <m:r>
                    <w:ins w:id="469" w:author="Rapporteur" w:date="2025-06-04T22:43:00Z">
                      <m:rPr>
                        <m:sty m:val="p"/>
                      </m:rPr>
                      <w:rPr>
                        <w:rFonts w:ascii="Cambria Math" w:hAnsi="Cambria Math"/>
                        <w:lang w:val="en-US"/>
                      </w:rPr>
                      <m:t>-</m:t>
                    </w:ins>
                  </m:r>
                  <m:r>
                    <w:ins w:id="470" w:author="Rapporteur" w:date="2025-06-04T22:43:00Z">
                      <w:rPr>
                        <w:rFonts w:ascii="Cambria Math" w:hAnsi="Cambria Math"/>
                        <w:lang w:val="en-US"/>
                      </w:rPr>
                      <m:t>SPST</m:t>
                    </w:ins>
                  </m:r>
                  <m:r>
                    <w:ins w:id="471" w:author="Rapporteur" w:date="2025-06-04T22:43:00Z">
                      <m:rPr>
                        <m:sty m:val="p"/>
                      </m:rPr>
                      <w:rPr>
                        <w:rFonts w:ascii="Cambria Math" w:hAnsi="Cambria Math"/>
                        <w:lang w:val="en-US"/>
                      </w:rPr>
                      <m:t>-</m:t>
                    </w:ins>
                  </m:r>
                  <m:r>
                    <w:ins w:id="472" w:author="Rapporteur" w:date="2025-06-04T22:43:00Z">
                      <w:rPr>
                        <w:rFonts w:ascii="Cambria Math" w:hAnsi="Cambria Math"/>
                        <w:lang w:val="en-US"/>
                      </w:rPr>
                      <m:t>RX</m:t>
                    </w:ins>
                  </m:r>
                </m:sub>
              </m:sSub>
              <m:r>
                <w:ins w:id="473" w:author="Rapporteur" w:date="2025-06-04T22:43:00Z">
                  <m:rPr>
                    <m:sty m:val="p"/>
                  </m:rPr>
                  <w:rPr>
                    <w:rFonts w:ascii="Cambria Math" w:hAnsi="Cambria Math"/>
                    <w:lang w:val="en-US"/>
                  </w:rPr>
                  <m:t>=</m:t>
                </w:ins>
              </m:r>
              <m:sSub>
                <m:sSubPr>
                  <m:ctrlPr>
                    <w:ins w:id="474" w:author="Rapporteur" w:date="2025-06-04T22:43:00Z">
                      <w:rPr>
                        <w:rFonts w:ascii="Cambria Math" w:hAnsi="Cambria Math"/>
                        <w:lang w:val="en-US"/>
                      </w:rPr>
                    </w:ins>
                  </m:ctrlPr>
                </m:sSubPr>
                <m:e>
                  <m:r>
                    <w:ins w:id="475" w:author="Rapporteur" w:date="2025-06-04T22:43:00Z">
                      <w:rPr>
                        <w:rFonts w:ascii="Cambria Math" w:hAnsi="Cambria Math"/>
                        <w:lang w:val="en-US"/>
                      </w:rPr>
                      <m:t>PL</m:t>
                    </w:ins>
                  </m:r>
                </m:e>
                <m:sub>
                  <m:r>
                    <w:ins w:id="476" w:author="Rapporteur" w:date="2025-06-04T22:43:00Z">
                      <w:rPr>
                        <w:rFonts w:ascii="Cambria Math" w:hAnsi="Cambria Math"/>
                        <w:lang w:val="en-US"/>
                      </w:rPr>
                      <m:t>dB</m:t>
                    </w:ins>
                  </m:r>
                </m:sub>
              </m:sSub>
              <m:d>
                <m:dPr>
                  <m:ctrlPr>
                    <w:ins w:id="477" w:author="Rapporteur" w:date="2025-06-04T22:43:00Z">
                      <w:rPr>
                        <w:rFonts w:ascii="Cambria Math" w:hAnsi="Cambria Math"/>
                        <w:lang w:val="en-US"/>
                      </w:rPr>
                    </w:ins>
                  </m:ctrlPr>
                </m:dPr>
                <m:e>
                  <m:sSub>
                    <m:sSubPr>
                      <m:ctrlPr>
                        <w:ins w:id="478" w:author="Rapporteur" w:date="2025-06-04T22:43:00Z">
                          <w:rPr>
                            <w:rFonts w:ascii="Cambria Math" w:hAnsi="Cambria Math"/>
                            <w:lang w:val="en-US"/>
                          </w:rPr>
                        </w:ins>
                      </m:ctrlPr>
                    </m:sSubPr>
                    <m:e>
                      <m:r>
                        <w:ins w:id="479" w:author="Rapporteur" w:date="2025-06-04T22:43:00Z">
                          <w:rPr>
                            <w:rFonts w:ascii="Cambria Math" w:hAnsi="Cambria Math"/>
                            <w:lang w:val="en-US"/>
                          </w:rPr>
                          <m:t>d</m:t>
                        </w:ins>
                      </m:r>
                    </m:e>
                    <m:sub>
                      <m:r>
                        <w:ins w:id="480" w:author="Rapporteur" w:date="2025-06-04T22:43:00Z">
                          <m:rPr>
                            <m:sty m:val="p"/>
                          </m:rPr>
                          <w:rPr>
                            <w:rFonts w:ascii="Cambria Math" w:hAnsi="Cambria Math"/>
                            <w:lang w:val="en-US"/>
                          </w:rPr>
                          <m:t>1</m:t>
                        </w:ins>
                      </m:r>
                    </m:sub>
                  </m:sSub>
                </m:e>
              </m:d>
              <m:r>
                <w:ins w:id="481" w:author="Rapporteur" w:date="2025-06-04T22:43:00Z">
                  <m:rPr>
                    <m:sty m:val="p"/>
                  </m:rPr>
                  <w:rPr>
                    <w:rFonts w:ascii="Cambria Math" w:hAnsi="Cambria Math"/>
                    <w:lang w:val="en-US"/>
                  </w:rPr>
                  <m:t>+</m:t>
                </w:ins>
              </m:r>
              <m:sSub>
                <m:sSubPr>
                  <m:ctrlPr>
                    <w:ins w:id="482" w:author="Rapporteur" w:date="2025-06-04T22:43:00Z">
                      <w:rPr>
                        <w:rFonts w:ascii="Cambria Math" w:hAnsi="Cambria Math"/>
                        <w:lang w:val="en-US"/>
                      </w:rPr>
                    </w:ins>
                  </m:ctrlPr>
                </m:sSubPr>
                <m:e>
                  <m:r>
                    <w:ins w:id="483" w:author="Rapporteur" w:date="2025-06-04T22:43:00Z">
                      <w:rPr>
                        <w:rFonts w:ascii="Cambria Math" w:hAnsi="Cambria Math"/>
                        <w:lang w:val="en-US"/>
                      </w:rPr>
                      <m:t>PL</m:t>
                    </w:ins>
                  </m:r>
                </m:e>
                <m:sub>
                  <m:r>
                    <w:ins w:id="484" w:author="Rapporteur" w:date="2025-06-04T22:43:00Z">
                      <w:rPr>
                        <w:rFonts w:ascii="Cambria Math" w:hAnsi="Cambria Math"/>
                        <w:lang w:val="en-US"/>
                      </w:rPr>
                      <m:t>dB</m:t>
                    </w:ins>
                  </m:r>
                </m:sub>
              </m:sSub>
              <m:d>
                <m:dPr>
                  <m:ctrlPr>
                    <w:ins w:id="485" w:author="Rapporteur" w:date="2025-06-04T22:43:00Z">
                      <w:rPr>
                        <w:rFonts w:ascii="Cambria Math" w:hAnsi="Cambria Math"/>
                        <w:lang w:val="en-US"/>
                      </w:rPr>
                    </w:ins>
                  </m:ctrlPr>
                </m:dPr>
                <m:e>
                  <m:sSub>
                    <m:sSubPr>
                      <m:ctrlPr>
                        <w:ins w:id="486" w:author="Rapporteur" w:date="2025-06-04T22:43:00Z">
                          <w:rPr>
                            <w:rFonts w:ascii="Cambria Math" w:hAnsi="Cambria Math"/>
                            <w:lang w:val="en-US"/>
                          </w:rPr>
                        </w:ins>
                      </m:ctrlPr>
                    </m:sSubPr>
                    <m:e>
                      <m:r>
                        <w:ins w:id="487" w:author="Rapporteur" w:date="2025-06-04T22:43:00Z">
                          <w:rPr>
                            <w:rFonts w:ascii="Cambria Math" w:hAnsi="Cambria Math"/>
                            <w:lang w:val="en-US"/>
                          </w:rPr>
                          <m:t>d</m:t>
                        </w:ins>
                      </m:r>
                    </m:e>
                    <m:sub>
                      <m:r>
                        <w:ins w:id="488" w:author="Rapporteur" w:date="2025-06-04T22:43:00Z">
                          <m:rPr>
                            <m:sty m:val="p"/>
                          </m:rPr>
                          <w:rPr>
                            <w:rFonts w:ascii="Cambria Math" w:hAnsi="Cambria Math"/>
                            <w:lang w:val="en-US"/>
                          </w:rPr>
                          <m:t>2</m:t>
                        </w:ins>
                      </m:r>
                    </m:sub>
                  </m:sSub>
                </m:e>
              </m:d>
              <m:r>
                <w:ins w:id="489" w:author="Rapporteur" w:date="2025-06-04T22:43:00Z">
                  <m:rPr>
                    <m:sty m:val="p"/>
                  </m:rPr>
                  <w:rPr>
                    <w:rFonts w:ascii="Cambria Math" w:hAnsi="Cambria Math"/>
                    <w:lang w:val="en-US"/>
                  </w:rPr>
                  <m:t>+10</m:t>
                </w:ins>
              </m:r>
              <m:r>
                <w:ins w:id="490" w:author="Rapporteur" w:date="2025-06-04T22:43:00Z">
                  <w:rPr>
                    <w:rFonts w:ascii="Cambria Math" w:hAnsi="Cambria Math"/>
                    <w:lang w:val="en-US"/>
                  </w:rPr>
                  <m:t>lg</m:t>
                </w:ins>
              </m:r>
              <m:d>
                <m:dPr>
                  <m:ctrlPr>
                    <w:ins w:id="491" w:author="Rapporteur" w:date="2025-06-04T22:43:00Z">
                      <w:rPr>
                        <w:rFonts w:ascii="Cambria Math" w:hAnsi="Cambria Math"/>
                        <w:lang w:val="en-US"/>
                      </w:rPr>
                    </w:ins>
                  </m:ctrlPr>
                </m:dPr>
                <m:e>
                  <m:f>
                    <m:fPr>
                      <m:ctrlPr>
                        <w:ins w:id="492" w:author="Rapporteur" w:date="2025-06-04T22:43:00Z">
                          <w:rPr>
                            <w:rFonts w:ascii="Cambria Math" w:hAnsi="Cambria Math"/>
                            <w:lang w:val="en-US"/>
                          </w:rPr>
                        </w:ins>
                      </m:ctrlPr>
                    </m:fPr>
                    <m:num>
                      <m:sSup>
                        <m:sSupPr>
                          <m:ctrlPr>
                            <w:ins w:id="493" w:author="Rapporteur" w:date="2025-06-04T22:43:00Z">
                              <w:rPr>
                                <w:rFonts w:ascii="Cambria Math" w:hAnsi="Cambria Math"/>
                                <w:lang w:val="en-US"/>
                              </w:rPr>
                            </w:ins>
                          </m:ctrlPr>
                        </m:sSupPr>
                        <m:e>
                          <m:r>
                            <w:ins w:id="494" w:author="Rapporteur" w:date="2025-06-04T22:43:00Z">
                              <w:rPr>
                                <w:rFonts w:ascii="Cambria Math" w:hAnsi="Cambria Math"/>
                                <w:lang w:val="en-US"/>
                              </w:rPr>
                              <m:t>c</m:t>
                            </w:ins>
                          </m:r>
                        </m:e>
                        <m:sup>
                          <m:r>
                            <w:ins w:id="495" w:author="Rapporteur" w:date="2025-06-04T22:43:00Z">
                              <m:rPr>
                                <m:sty m:val="p"/>
                              </m:rPr>
                              <w:rPr>
                                <w:rFonts w:ascii="Cambria Math" w:hAnsi="Cambria Math"/>
                                <w:lang w:val="en-US"/>
                              </w:rPr>
                              <m:t>2</m:t>
                            </w:ins>
                          </m:r>
                        </m:sup>
                      </m:sSup>
                    </m:num>
                    <m:den>
                      <m:r>
                        <w:ins w:id="496" w:author="Rapporteur" w:date="2025-06-04T22:43:00Z">
                          <m:rPr>
                            <m:sty m:val="p"/>
                          </m:rPr>
                          <w:rPr>
                            <w:rFonts w:ascii="Cambria Math" w:hAnsi="Cambria Math"/>
                            <w:lang w:val="en-US"/>
                          </w:rPr>
                          <m:t>4</m:t>
                        </w:ins>
                      </m:r>
                      <m:r>
                        <w:ins w:id="497" w:author="Rapporteur" w:date="2025-06-04T22:43:00Z">
                          <w:rPr>
                            <w:rFonts w:ascii="Cambria Math" w:hAnsi="Cambria Math"/>
                            <w:lang w:val="en-US"/>
                          </w:rPr>
                          <m:t>π</m:t>
                        </w:ins>
                      </m:r>
                      <m:sSup>
                        <m:sSupPr>
                          <m:ctrlPr>
                            <w:ins w:id="498" w:author="Rapporteur" w:date="2025-06-04T22:43:00Z">
                              <w:rPr>
                                <w:rFonts w:ascii="Cambria Math" w:hAnsi="Cambria Math"/>
                                <w:lang w:val="en-US"/>
                              </w:rPr>
                            </w:ins>
                          </m:ctrlPr>
                        </m:sSupPr>
                        <m:e>
                          <m:r>
                            <w:ins w:id="499" w:author="Rapporteur" w:date="2025-06-04T22:43:00Z">
                              <w:rPr>
                                <w:rFonts w:ascii="Cambria Math" w:hAnsi="Cambria Math"/>
                                <w:lang w:val="en-US"/>
                              </w:rPr>
                              <m:t>f</m:t>
                            </w:ins>
                          </m:r>
                        </m:e>
                        <m:sup>
                          <m:r>
                            <w:ins w:id="500" w:author="Rapporteur" w:date="2025-06-04T22:43:00Z">
                              <m:rPr>
                                <m:sty m:val="p"/>
                              </m:rPr>
                              <w:rPr>
                                <w:rFonts w:ascii="Cambria Math" w:hAnsi="Cambria Math"/>
                                <w:lang w:val="en-US"/>
                              </w:rPr>
                              <m:t>2</m:t>
                            </w:ins>
                          </m:r>
                        </m:sup>
                      </m:sSup>
                    </m:den>
                  </m:f>
                </m:e>
              </m:d>
              <m:r>
                <w:ins w:id="501" w:author="Rapporteur" w:date="2025-06-04T22:43:00Z">
                  <m:rPr>
                    <m:sty m:val="p"/>
                  </m:rPr>
                  <w:rPr>
                    <w:rFonts w:ascii="Cambria Math" w:hAnsi="Cambria Math"/>
                    <w:lang w:val="en-US"/>
                  </w:rPr>
                  <m:t>-10</m:t>
                </w:ins>
              </m:r>
              <m:r>
                <w:ins w:id="502" w:author="Rapporteur" w:date="2025-06-04T22:43:00Z">
                  <w:rPr>
                    <w:rFonts w:ascii="Cambria Math" w:hAnsi="Cambria Math"/>
                    <w:lang w:val="en-US"/>
                  </w:rPr>
                  <m:t>lg</m:t>
                </w:ins>
              </m:r>
              <m:d>
                <m:dPr>
                  <m:ctrlPr>
                    <w:ins w:id="503" w:author="Rapporteur" w:date="2025-06-04T22:43:00Z">
                      <w:rPr>
                        <w:rFonts w:ascii="Cambria Math" w:hAnsi="Cambria Math"/>
                        <w:lang w:val="en-US"/>
                      </w:rPr>
                    </w:ins>
                  </m:ctrlPr>
                </m:dPr>
                <m:e>
                  <m:sSub>
                    <m:sSubPr>
                      <m:ctrlPr>
                        <w:ins w:id="504" w:author="Rapporteur" w:date="2025-06-04T22:43:00Z">
                          <w:rPr>
                            <w:rFonts w:ascii="Cambria Math" w:hAnsi="Cambria Math"/>
                            <w:lang w:val="en-US"/>
                          </w:rPr>
                        </w:ins>
                      </m:ctrlPr>
                    </m:sSubPr>
                    <m:e>
                      <m:r>
                        <w:ins w:id="505" w:author="Rapporteur" w:date="2025-06-04T22:43:00Z">
                          <w:rPr>
                            <w:rFonts w:ascii="Cambria Math" w:hAnsi="Cambria Math"/>
                            <w:lang w:val="en-US"/>
                          </w:rPr>
                          <m:t>σ</m:t>
                        </w:ins>
                      </m:r>
                    </m:e>
                    <m:sub>
                      <m:r>
                        <w:ins w:id="506" w:author="Rapporteur" w:date="2025-06-04T22:43:00Z">
                          <w:rPr>
                            <w:rFonts w:ascii="Cambria Math" w:hAnsi="Cambria Math"/>
                            <w:lang w:val="en-US"/>
                          </w:rPr>
                          <m:t>RCS</m:t>
                        </w:ins>
                      </m:r>
                      <m:r>
                        <w:ins w:id="507" w:author="Rapporteur" w:date="2025-06-04T22:43:00Z">
                          <m:rPr>
                            <m:sty m:val="p"/>
                          </m:rPr>
                          <w:rPr>
                            <w:rFonts w:ascii="Cambria Math" w:hAnsi="Cambria Math"/>
                            <w:lang w:val="en-US"/>
                          </w:rPr>
                          <m:t>,</m:t>
                        </w:ins>
                      </m:r>
                      <m:r>
                        <w:ins w:id="508" w:author="Rapporteur" w:date="2025-06-04T22:43:00Z">
                          <w:rPr>
                            <w:rFonts w:ascii="Cambria Math" w:hAnsi="Cambria Math"/>
                            <w:lang w:val="en-US"/>
                          </w:rPr>
                          <m:t>A</m:t>
                        </w:ins>
                      </m:r>
                    </m:sub>
                  </m:sSub>
                </m:e>
              </m:d>
              <m:r>
                <w:ins w:id="509" w:author="Rapporteur" w:date="2025-06-04T22:43:00Z">
                  <m:rPr>
                    <m:sty m:val="p"/>
                  </m:rPr>
                  <w:rPr>
                    <w:rFonts w:ascii="Cambria Math" w:hAnsi="Cambria Math"/>
                    <w:lang w:val="en-US"/>
                  </w:rPr>
                  <m:t>+</m:t>
                </w:ins>
              </m:r>
              <m:sSub>
                <m:sSubPr>
                  <m:ctrlPr>
                    <w:ins w:id="510" w:author="Rapporteur" w:date="2025-06-04T22:43:00Z">
                      <w:rPr>
                        <w:rFonts w:ascii="Cambria Math" w:hAnsi="Cambria Math"/>
                        <w:lang w:val="en-US"/>
                      </w:rPr>
                    </w:ins>
                  </m:ctrlPr>
                </m:sSubPr>
                <m:e>
                  <m:r>
                    <w:ins w:id="511" w:author="Rapporteur" w:date="2025-06-04T22:43:00Z">
                      <w:rPr>
                        <w:rFonts w:ascii="Cambria Math" w:hAnsi="Cambria Math"/>
                        <w:lang w:val="en-US"/>
                      </w:rPr>
                      <m:t>SF</m:t>
                    </w:ins>
                  </m:r>
                </m:e>
                <m:sub>
                  <m:r>
                    <w:ins w:id="512" w:author="Rapporteur" w:date="2025-06-04T22:43:00Z">
                      <w:rPr>
                        <w:rFonts w:ascii="Cambria Math" w:hAnsi="Cambria Math"/>
                        <w:lang w:val="en-US"/>
                      </w:rPr>
                      <m:t>dB</m:t>
                    </w:ins>
                  </m:r>
                  <m:r>
                    <w:ins w:id="513" w:author="Rapporteur" w:date="2025-06-04T22:43:00Z">
                      <m:rPr>
                        <m:sty m:val="p"/>
                      </m:rPr>
                      <w:rPr>
                        <w:rFonts w:ascii="Cambria Math" w:hAnsi="Cambria Math"/>
                        <w:lang w:val="en-US"/>
                      </w:rPr>
                      <m:t>,1</m:t>
                    </w:ins>
                  </m:r>
                </m:sub>
              </m:sSub>
              <m:r>
                <w:ins w:id="514" w:author="Rapporteur" w:date="2025-06-04T22:43:00Z">
                  <m:rPr>
                    <m:sty m:val="p"/>
                  </m:rPr>
                  <w:rPr>
                    <w:rFonts w:ascii="Cambria Math" w:hAnsi="Cambria Math"/>
                    <w:lang w:val="en-US"/>
                  </w:rPr>
                  <m:t>+</m:t>
                </w:ins>
              </m:r>
              <m:sSub>
                <m:sSubPr>
                  <m:ctrlPr>
                    <w:ins w:id="515" w:author="Rapporteur" w:date="2025-06-04T22:43:00Z">
                      <w:rPr>
                        <w:rFonts w:ascii="Cambria Math" w:hAnsi="Cambria Math"/>
                        <w:lang w:val="en-US"/>
                      </w:rPr>
                    </w:ins>
                  </m:ctrlPr>
                </m:sSubPr>
                <m:e>
                  <m:r>
                    <w:ins w:id="516" w:author="Rapporteur" w:date="2025-06-04T22:43:00Z">
                      <w:rPr>
                        <w:rFonts w:ascii="Cambria Math" w:hAnsi="Cambria Math"/>
                        <w:lang w:val="en-US"/>
                      </w:rPr>
                      <m:t>SF</m:t>
                    </w:ins>
                  </m:r>
                </m:e>
                <m:sub>
                  <m:r>
                    <w:ins w:id="517" w:author="Rapporteur" w:date="2025-06-04T22:43:00Z">
                      <w:rPr>
                        <w:rFonts w:ascii="Cambria Math" w:hAnsi="Cambria Math"/>
                        <w:lang w:val="en-US"/>
                      </w:rPr>
                      <m:t>dB</m:t>
                    </w:ins>
                  </m:r>
                  <m:r>
                    <w:ins w:id="518"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lastRenderedPageBreak/>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r w:rsidR="007E5FBB" w14:paraId="6299B866" w14:textId="77777777" w:rsidTr="00A232B6">
        <w:tc>
          <w:tcPr>
            <w:tcW w:w="1413" w:type="dxa"/>
          </w:tcPr>
          <w:p w14:paraId="4439A1FE" w14:textId="4B994524" w:rsidR="007E5FBB" w:rsidRDefault="007E5FBB" w:rsidP="000D5D36">
            <w:pPr>
              <w:widowControl w:val="0"/>
              <w:rPr>
                <w:rFonts w:eastAsiaTheme="minorEastAsia" w:hint="eastAsia"/>
                <w:lang w:val="en-US" w:eastAsia="zh-CN"/>
              </w:rPr>
            </w:pPr>
            <w:r>
              <w:rPr>
                <w:rFonts w:eastAsiaTheme="minorEastAsia"/>
                <w:lang w:val="en-US" w:eastAsia="zh-CN"/>
              </w:rPr>
              <w:t>Apple</w:t>
            </w:r>
          </w:p>
        </w:tc>
        <w:tc>
          <w:tcPr>
            <w:tcW w:w="1276" w:type="dxa"/>
          </w:tcPr>
          <w:p w14:paraId="7208744C" w14:textId="745B5771" w:rsidR="007E5FBB" w:rsidRDefault="007E5FBB" w:rsidP="000D5D36">
            <w:pPr>
              <w:widowControl w:val="0"/>
              <w:rPr>
                <w:rFonts w:eastAsiaTheme="minorEastAsia" w:hint="eastAsia"/>
                <w:lang w:val="en-US" w:eastAsia="zh-CN"/>
              </w:rPr>
            </w:pPr>
            <w:r>
              <w:rPr>
                <w:rFonts w:eastAsiaTheme="minorEastAsia"/>
                <w:lang w:val="en-US" w:eastAsia="zh-CN"/>
              </w:rPr>
              <w:t>Yes</w:t>
            </w:r>
          </w:p>
        </w:tc>
        <w:tc>
          <w:tcPr>
            <w:tcW w:w="6943" w:type="dxa"/>
          </w:tcPr>
          <w:p w14:paraId="49627E72" w14:textId="77777777" w:rsidR="007E5FBB" w:rsidRDefault="007E5FBB" w:rsidP="000D5D36">
            <w:pPr>
              <w:widowControl w:val="0"/>
              <w:tabs>
                <w:tab w:val="left" w:pos="584"/>
              </w:tabs>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TableGrid"/>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19" w:author="Alexandros Manolakos" w:date="2025-08-13T10:42:00Z">
                    <w:r w:rsidRPr="00AD41A6">
                      <w:rPr>
                        <w:rFonts w:ascii="Times New Roman" w:eastAsia="Times New Roman" w:hAnsi="Times New Roman"/>
                        <w:sz w:val="18"/>
                        <w:szCs w:val="18"/>
                      </w:rPr>
                      <w:t>7</w:t>
                    </w:r>
                  </w:ins>
                  <w:del w:id="52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21" w:author="Alexandros Manolakos" w:date="2025-08-13T10:42:00Z">
                    <w:r w:rsidRPr="00AD41A6">
                      <w:rPr>
                        <w:rFonts w:ascii="Times New Roman" w:eastAsia="Times New Roman" w:hAnsi="Times New Roman"/>
                        <w:sz w:val="18"/>
                        <w:szCs w:val="18"/>
                      </w:rPr>
                      <w:t>7</w:t>
                    </w:r>
                  </w:ins>
                  <w:del w:id="52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23" w:author="Alexandros Manolakos" w:date="2025-08-13T10:42:00Z">
                    <w:r w:rsidRPr="00AD41A6">
                      <w:rPr>
                        <w:rFonts w:ascii="Times New Roman" w:eastAsia="Times New Roman" w:hAnsi="Times New Roman"/>
                        <w:sz w:val="18"/>
                        <w:szCs w:val="18"/>
                      </w:rPr>
                      <w:t>7</w:t>
                    </w:r>
                  </w:ins>
                  <w:del w:id="52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25" w:author="Alexandros Manolakos" w:date="2025-08-13T10:43:00Z">
                    <w:r w:rsidRPr="00AD41A6">
                      <w:rPr>
                        <w:rFonts w:ascii="Times New Roman" w:eastAsia="Times New Roman" w:hAnsi="Times New Roman"/>
                        <w:sz w:val="18"/>
                        <w:szCs w:val="18"/>
                      </w:rPr>
                      <w:t>7</w:t>
                    </w:r>
                  </w:ins>
                  <w:del w:id="526"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527" w:author="Alexandros Manolakos" w:date="2025-08-13T10:42:00Z">
                    <w:r w:rsidRPr="00AD41A6">
                      <w:rPr>
                        <w:rFonts w:ascii="Times New Roman" w:eastAsia="Times New Roman" w:hAnsi="Times New Roman"/>
                        <w:sz w:val="18"/>
                        <w:szCs w:val="18"/>
                      </w:rPr>
                      <w:t>7</w:t>
                    </w:r>
                  </w:ins>
                  <w:del w:id="52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BodyText"/>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529" w:author="Alexandros Manolakos" w:date="2025-08-13T10:42:00Z">
              <w:r>
                <w:rPr>
                  <w:rFonts w:ascii="Times New Roman" w:eastAsia="Times New Roman" w:hAnsi="Times New Roman"/>
                  <w:sz w:val="18"/>
                  <w:szCs w:val="18"/>
                </w:rPr>
                <w:t>7</w:t>
              </w:r>
            </w:ins>
            <w:del w:id="53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531" w:author="Alexandros Manolakos" w:date="2025-08-13T10:43:00Z">
              <w:r>
                <w:rPr>
                  <w:rFonts w:ascii="Times New Roman" w:eastAsia="Times New Roman" w:hAnsi="Times New Roman"/>
                  <w:sz w:val="18"/>
                  <w:szCs w:val="18"/>
                </w:rPr>
                <w:t>7</w:t>
              </w:r>
            </w:ins>
            <w:del w:id="532"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lastRenderedPageBreak/>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BodyText"/>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BodyText"/>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997AE58"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r w:rsidR="00B045EB" w14:paraId="4CBC705C" w14:textId="77777777" w:rsidTr="00255B1E">
        <w:trPr>
          <w:ins w:id="533" w:author="이재현님(LEE, JAEHYUN)/6G개발팀" w:date="2025-08-25T10:30:00Z"/>
        </w:trPr>
        <w:tc>
          <w:tcPr>
            <w:tcW w:w="1413" w:type="dxa"/>
            <w:shd w:val="clear" w:color="auto" w:fill="FFC000"/>
          </w:tcPr>
          <w:p w14:paraId="63589FC9" w14:textId="40E4EFF3" w:rsidR="00B045EB" w:rsidRPr="00B045EB" w:rsidRDefault="00B045EB" w:rsidP="00A232B6">
            <w:pPr>
              <w:widowControl w:val="0"/>
              <w:rPr>
                <w:ins w:id="534" w:author="이재현님(LEE, JAEHYUN)/6G개발팀" w:date="2025-08-25T10:30:00Z" w16du:dateUtc="2025-08-25T05:00:00Z"/>
                <w:rFonts w:ascii="Times New Roman" w:eastAsiaTheme="minorEastAsia" w:hAnsi="Times New Roman"/>
                <w:lang w:val="en-US" w:eastAsia="zh-CN"/>
                <w:rPrChange w:id="535" w:author="이재현님(LEE, JAEHYUN)/6G개발팀" w:date="2025-08-25T10:30:00Z" w16du:dateUtc="2025-08-25T05:00:00Z">
                  <w:rPr>
                    <w:ins w:id="536" w:author="이재현님(LEE, JAEHYUN)/6G개발팀" w:date="2025-08-25T10:30:00Z" w16du:dateUtc="2025-08-25T05:00:00Z"/>
                    <w:rFonts w:ascii="Times New Roman" w:eastAsiaTheme="minorEastAsia" w:hAnsi="Times New Roman"/>
                    <w:lang w:eastAsia="zh-CN"/>
                  </w:rPr>
                </w:rPrChange>
              </w:rPr>
            </w:pPr>
            <w:ins w:id="537" w:author="이재현님(LEE, JAEHYUN)/6G개발팀" w:date="2025-08-25T10:30:00Z" w16du:dateUtc="2025-08-25T05:00:00Z">
              <w:r>
                <w:rPr>
                  <w:rFonts w:ascii="Times New Roman" w:eastAsiaTheme="minorEastAsia" w:hAnsi="Times New Roman"/>
                  <w:lang w:val="en-US" w:eastAsia="zh-CN"/>
                </w:rPr>
                <w:t>SK Telecom</w:t>
              </w:r>
            </w:ins>
          </w:p>
        </w:tc>
        <w:tc>
          <w:tcPr>
            <w:tcW w:w="1276" w:type="dxa"/>
          </w:tcPr>
          <w:p w14:paraId="59F6DB8D" w14:textId="7D6E8996" w:rsidR="00B045EB" w:rsidRPr="00B045EB" w:rsidRDefault="00B045EB" w:rsidP="00A232B6">
            <w:pPr>
              <w:widowControl w:val="0"/>
              <w:rPr>
                <w:ins w:id="538" w:author="이재현님(LEE, JAEHYUN)/6G개발팀" w:date="2025-08-25T10:30:00Z" w16du:dateUtc="2025-08-25T05:00:00Z"/>
                <w:rFonts w:ascii="Times New Roman" w:eastAsiaTheme="minorEastAsia" w:hAnsi="Times New Roman"/>
                <w:lang w:val="en-US" w:eastAsia="ko-KR"/>
                <w:rPrChange w:id="539" w:author="이재현님(LEE, JAEHYUN)/6G개발팀" w:date="2025-08-25T10:30:00Z" w16du:dateUtc="2025-08-25T05:00:00Z">
                  <w:rPr>
                    <w:ins w:id="540" w:author="이재현님(LEE, JAEHYUN)/6G개발팀" w:date="2025-08-25T10:30:00Z" w16du:dateUtc="2025-08-25T05:00:00Z"/>
                    <w:rFonts w:ascii="Times New Roman" w:eastAsiaTheme="minorEastAsia" w:hAnsi="Times New Roman"/>
                    <w:lang w:eastAsia="ko-KR"/>
                  </w:rPr>
                </w:rPrChange>
              </w:rPr>
            </w:pPr>
            <w:ins w:id="541" w:author="이재현님(LEE, JAEHYUN)/6G개발팀" w:date="2025-08-25T10:30:00Z" w16du:dateUtc="2025-08-25T05:00:00Z">
              <w:r>
                <w:rPr>
                  <w:rFonts w:ascii="Times New Roman" w:eastAsiaTheme="minorEastAsia" w:hAnsi="Times New Roman"/>
                  <w:lang w:val="en-US" w:eastAsia="ko-KR"/>
                </w:rPr>
                <w:t>Yes</w:t>
              </w:r>
            </w:ins>
          </w:p>
        </w:tc>
        <w:tc>
          <w:tcPr>
            <w:tcW w:w="6943" w:type="dxa"/>
          </w:tcPr>
          <w:p w14:paraId="6E51A1E3" w14:textId="77777777" w:rsidR="00B045EB" w:rsidRDefault="00B045EB" w:rsidP="00A232B6">
            <w:pPr>
              <w:widowControl w:val="0"/>
              <w:rPr>
                <w:ins w:id="542" w:author="이재현님(LEE, JAEHYUN)/6G개발팀" w:date="2025-08-25T10:30:00Z" w16du:dateUtc="2025-08-25T05:00:00Z"/>
                <w:rFonts w:eastAsiaTheme="minorEastAsia"/>
                <w:lang w:val="en-US" w:eastAsia="zh-CN"/>
              </w:rPr>
            </w:pPr>
          </w:p>
        </w:tc>
      </w:tr>
    </w:tbl>
    <w:p w14:paraId="17C64D41" w14:textId="481678AA" w:rsidR="00701FF1" w:rsidRDefault="00701FF1" w:rsidP="00D13FBF">
      <w:pPr>
        <w:rPr>
          <w:rFonts w:eastAsiaTheme="minorEastAsia"/>
          <w:lang w:eastAsia="zh-CN"/>
        </w:rPr>
      </w:pPr>
    </w:p>
    <w:p w14:paraId="027FA407" w14:textId="6179E6F2" w:rsidR="00255B1E" w:rsidRPr="006C6DF9" w:rsidRDefault="00255B1E" w:rsidP="00255B1E">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BB4923">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67C8B7C6" w14:textId="4F44C4BA" w:rsidR="00255B1E" w:rsidRPr="00C4362A" w:rsidRDefault="00255B1E" w:rsidP="00255B1E">
      <w:pPr>
        <w:pStyle w:val="ListParagraph"/>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43" w:author="Alexandros Manolakos" w:date="2025-08-13T10:42:00Z">
                    <w:r w:rsidRPr="00AD41A6">
                      <w:rPr>
                        <w:rFonts w:ascii="Times New Roman" w:eastAsia="Times New Roman" w:hAnsi="Times New Roman"/>
                        <w:sz w:val="18"/>
                        <w:szCs w:val="18"/>
                      </w:rPr>
                      <w:t>7</w:t>
                    </w:r>
                  </w:ins>
                  <w:del w:id="54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45" w:author="Alexandros Manolakos" w:date="2025-08-13T10:42:00Z">
                    <w:r w:rsidRPr="00AD41A6">
                      <w:rPr>
                        <w:rFonts w:ascii="Times New Roman" w:eastAsia="Times New Roman" w:hAnsi="Times New Roman"/>
                        <w:sz w:val="18"/>
                        <w:szCs w:val="18"/>
                      </w:rPr>
                      <w:t>7</w:t>
                    </w:r>
                  </w:ins>
                  <w:del w:id="54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47" w:author="Alexandros Manolakos" w:date="2025-08-13T10:42:00Z">
                    <w:r w:rsidRPr="00AD41A6">
                      <w:rPr>
                        <w:rFonts w:ascii="Times New Roman" w:eastAsia="Times New Roman" w:hAnsi="Times New Roman"/>
                        <w:sz w:val="18"/>
                        <w:szCs w:val="18"/>
                      </w:rPr>
                      <w:t>7</w:t>
                    </w:r>
                  </w:ins>
                  <w:del w:id="54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49" w:author="Alexandros Manolakos" w:date="2025-08-13T10:43:00Z">
                    <w:r w:rsidRPr="00AD41A6">
                      <w:rPr>
                        <w:rFonts w:ascii="Times New Roman" w:eastAsia="Times New Roman" w:hAnsi="Times New Roman"/>
                        <w:sz w:val="18"/>
                        <w:szCs w:val="18"/>
                      </w:rPr>
                      <w:t>7</w:t>
                    </w:r>
                  </w:ins>
                  <w:del w:id="550"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551"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552" w:author="Alexandros Manolakos" w:date="2025-08-13T10:42:00Z">
                    <w:r w:rsidRPr="00AD41A6">
                      <w:rPr>
                        <w:rFonts w:ascii="Times New Roman" w:eastAsia="Times New Roman" w:hAnsi="Times New Roman"/>
                        <w:sz w:val="18"/>
                        <w:szCs w:val="18"/>
                      </w:rPr>
                      <w:t>7</w:t>
                    </w:r>
                  </w:ins>
                  <w:del w:id="55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554"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w:t>
                  </w:r>
                  <w:proofErr w:type="gramStart"/>
                  <w:r w:rsidRPr="007E4413">
                    <w:rPr>
                      <w:rFonts w:ascii="Arial" w:hAnsi="Arial"/>
                      <w:sz w:val="18"/>
                      <w:lang w:eastAsia="zh-CN"/>
                    </w:rPr>
                    <w:t>1;</w:t>
                  </w:r>
                  <w:proofErr w:type="gramEnd"/>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dropping is at the center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TableGrid"/>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r w:rsidRPr="005B0065">
              <w:rPr>
                <w:rFonts w:eastAsiaTheme="minorEastAsia"/>
                <w:b/>
                <w:bCs/>
                <w:lang w:val="en-US" w:eastAsia="zh-CN"/>
              </w:rPr>
              <w:t>centre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A</w:t>
            </w:r>
            <w:proofErr w:type="gramStart"/>
            <w:r w:rsidR="005222BF">
              <w:rPr>
                <w:rFonts w:eastAsiaTheme="minorEastAsia" w:hint="eastAsia"/>
                <w:lang w:val="en-US" w:eastAsia="zh-CN"/>
              </w:rPr>
              <w:t>/(</w:t>
            </w:r>
            <w:proofErr w:type="gramEnd"/>
            <w:r w:rsidR="005222BF">
              <w:rPr>
                <w:rFonts w:eastAsiaTheme="minorEastAsia" w:hint="eastAsia"/>
                <w:lang w:val="en-US" w:eastAsia="zh-CN"/>
              </w:rPr>
              <w:t xml:space="preserve">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TableGrid"/>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555" w:author="Alexandros Manolakos" w:date="2025-08-13T10:42:00Z">
                          <w:r w:rsidRPr="00AD41A6">
                            <w:rPr>
                              <w:rFonts w:ascii="Times New Roman" w:eastAsia="Times New Roman" w:hAnsi="Times New Roman"/>
                              <w:sz w:val="18"/>
                              <w:szCs w:val="18"/>
                            </w:rPr>
                            <w:t>7</w:t>
                          </w:r>
                        </w:ins>
                        <w:del w:id="55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57" w:author="Alexandros Manolakos" w:date="2025-08-13T10:42:00Z">
                          <w:r w:rsidRPr="00AD41A6">
                            <w:rPr>
                              <w:rFonts w:ascii="Times New Roman" w:eastAsia="Times New Roman" w:hAnsi="Times New Roman"/>
                              <w:sz w:val="18"/>
                              <w:szCs w:val="18"/>
                            </w:rPr>
                            <w:t>7</w:t>
                          </w:r>
                        </w:ins>
                        <w:del w:id="55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559" w:author="Alexandros Manolakos" w:date="2025-08-13T10:42:00Z">
                          <w:r w:rsidRPr="00AD41A6">
                            <w:rPr>
                              <w:rFonts w:ascii="Times New Roman" w:eastAsia="Times New Roman" w:hAnsi="Times New Roman"/>
                              <w:sz w:val="18"/>
                              <w:szCs w:val="18"/>
                            </w:rPr>
                            <w:t>7</w:t>
                          </w:r>
                        </w:ins>
                        <w:del w:id="56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61" w:author="Alexandros Manolakos" w:date="2025-08-13T10:43:00Z">
                          <w:r w:rsidRPr="00AD41A6">
                            <w:rPr>
                              <w:rFonts w:ascii="Times New Roman" w:eastAsia="Times New Roman" w:hAnsi="Times New Roman"/>
                              <w:sz w:val="18"/>
                              <w:szCs w:val="18"/>
                            </w:rPr>
                            <w:t>7</w:t>
                          </w:r>
                        </w:ins>
                        <w:del w:id="562"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proofErr w:type="gramStart"/>
                        <w:r w:rsidRPr="00AD41A6">
                          <w:rPr>
                            <w:rFonts w:ascii="Times New Roman" w:eastAsia="Times New Roman" w:hAnsi="Times New Roman"/>
                            <w:sz w:val="18"/>
                            <w:szCs w:val="18"/>
                          </w:rPr>
                          <w:t>/</w:t>
                        </w:r>
                        <w:r w:rsidRPr="005222BF">
                          <w:rPr>
                            <w:rFonts w:ascii="Times New Roman" w:eastAsiaTheme="minorEastAsia" w:hAnsi="Times New Roman" w:hint="eastAsia"/>
                            <w:color w:val="EE0000"/>
                            <w:sz w:val="18"/>
                            <w:szCs w:val="18"/>
                            <w:lang w:eastAsia="zh-CN"/>
                          </w:rPr>
                          <w:t>(</w:t>
                        </w:r>
                        <w:proofErr w:type="gramEnd"/>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t>
                        </w:r>
                        <w:r w:rsidRPr="00AD41A6">
                          <w:rPr>
                            <w:rFonts w:ascii="Times New Roman" w:eastAsia="Times New Roman" w:hAnsi="Times New Roman"/>
                            <w:sz w:val="18"/>
                            <w:szCs w:val="18"/>
                          </w:rPr>
                          <w:lastRenderedPageBreak/>
                          <w:t xml:space="preserve">where the pedestrian UEs are dropped under the assumption of ‘N’ road grids (i.e., ‘{(250m – 17m) + (433m – 17m)} * 2 * N’). </w:t>
                        </w:r>
                        <w:del w:id="563"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564" w:author="Alexandros Manolakos" w:date="2025-08-13T10:42:00Z">
                          <w:r w:rsidRPr="00AD41A6">
                            <w:rPr>
                              <w:rFonts w:ascii="Times New Roman" w:eastAsia="Times New Roman" w:hAnsi="Times New Roman"/>
                              <w:sz w:val="18"/>
                              <w:szCs w:val="18"/>
                            </w:rPr>
                            <w:t>7</w:t>
                          </w:r>
                        </w:ins>
                        <w:del w:id="56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566"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w:t>
                        </w:r>
                        <w:proofErr w:type="gramStart"/>
                        <w:r w:rsidRPr="007E4413">
                          <w:rPr>
                            <w:rFonts w:ascii="Arial" w:hAnsi="Arial"/>
                            <w:sz w:val="18"/>
                            <w:lang w:eastAsia="zh-CN"/>
                          </w:rPr>
                          <w:t>1;</w:t>
                        </w:r>
                        <w:proofErr w:type="gramEnd"/>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dropping is at the center of intersection per TR36.885.</w:t>
                        </w:r>
                      </w:p>
                    </w:tc>
                  </w:tr>
                </w:tbl>
                <w:p w14:paraId="23372F84" w14:textId="77777777" w:rsidR="005222BF" w:rsidRPr="005222BF" w:rsidRDefault="005222BF" w:rsidP="00D378AB">
                  <w:pPr>
                    <w:widowControl w:val="0"/>
                    <w:rPr>
                      <w:rFonts w:eastAsiaTheme="minorEastAsia"/>
                      <w:lang w:eastAsia="zh-CN"/>
                    </w:rPr>
                  </w:pPr>
                </w:p>
              </w:tc>
            </w:tr>
          </w:tbl>
          <w:p w14:paraId="6C2DBE55" w14:textId="79FF7350" w:rsidR="005222BF" w:rsidRPr="005222BF" w:rsidRDefault="005222BF" w:rsidP="00D378AB">
            <w:pPr>
              <w:widowControl w:val="0"/>
              <w:spacing w:before="0"/>
              <w:rPr>
                <w:rFonts w:eastAsiaTheme="minor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Pr="003D37AD" w:rsidRDefault="003D37AD" w:rsidP="00D13FBF">
      <w:pPr>
        <w:rPr>
          <w:rFonts w:eastAsiaTheme="minorEastAsia"/>
          <w:lang w:eastAsia="zh-CN"/>
        </w:rPr>
      </w:pPr>
    </w:p>
    <w:p w14:paraId="6EEBCC26" w14:textId="77777777" w:rsidR="003D37AD" w:rsidRPr="003D37AD" w:rsidRDefault="003D37AD" w:rsidP="00D13FBF">
      <w:pPr>
        <w:rPr>
          <w:rFonts w:eastAsiaTheme="minorEastAsia"/>
          <w:lang w:eastAsia="zh-CN"/>
        </w:rPr>
      </w:pP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3 </w:t>
            </w:r>
            <w:r w:rsidRPr="00C755A3">
              <w:rPr>
                <w:rFonts w:eastAsia="SimSun"/>
                <w:lang w:val="x-none" w:eastAsia="zh-CN"/>
              </w:rPr>
              <w:t>is</w:t>
            </w:r>
            <w:r>
              <w:rPr>
                <w:rFonts w:eastAsia="SimSun"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DengXian"/>
                <w:szCs w:val="20"/>
                <w:lang w:eastAsia="ko-KR"/>
              </w:rPr>
            </w:pPr>
            <w:r w:rsidRPr="00231E3F">
              <w:rPr>
                <w:rFonts w:eastAsia="DengXian"/>
                <w:szCs w:val="20"/>
                <w:lang w:eastAsia="ko-KR"/>
              </w:rPr>
              <w:t xml:space="preserve">For the InF, the calibration parameters can be found in Table </w:t>
            </w:r>
            <w:ins w:id="567" w:author="CATT, CICTCI" w:date="2025-08-15T14:04:00Z">
              <w:r w:rsidRPr="00DD7718">
                <w:rPr>
                  <w:rFonts w:eastAsia="DengXian"/>
                  <w:szCs w:val="20"/>
                  <w:lang w:eastAsia="ko-KR"/>
                </w:rPr>
                <w:t>7.8-10</w:t>
              </w:r>
            </w:ins>
            <w:del w:id="568" w:author="CATT, CICTCI" w:date="2025-08-15T14:04:00Z">
              <w:r w:rsidRPr="00231E3F" w:rsidDel="007F23EB">
                <w:rPr>
                  <w:rFonts w:eastAsia="DengXian"/>
                  <w:szCs w:val="20"/>
                  <w:lang w:eastAsia="ko-KR"/>
                </w:rPr>
                <w:delText>7.8-7</w:delText>
              </w:r>
            </w:del>
            <w:r w:rsidRPr="00231E3F">
              <w:rPr>
                <w:rFonts w:eastAsia="DengXian"/>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DengXian"/>
                <w:szCs w:val="20"/>
                <w:lang w:val="en-GB" w:eastAsia="zh-CN"/>
              </w:rPr>
            </w:pPr>
            <w:r w:rsidRPr="00231E3F">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569" w:author="CATT, CICTCI" w:date="2025-08-15T14:04:00Z">
              <w:r w:rsidRPr="00DD7718">
                <w:t>7.8-10</w:t>
              </w:r>
            </w:ins>
            <w:del w:id="570"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lastRenderedPageBreak/>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571" w:author="CATT, CICTCI" w:date="2025-08-15T14:04:00Z">
                    <w:r w:rsidRPr="00DD7718">
                      <w:rPr>
                        <w:rFonts w:ascii="Arial" w:hAnsi="Arial"/>
                        <w:sz w:val="18"/>
                      </w:rPr>
                      <w:t>7.8-10</w:t>
                    </w:r>
                  </w:ins>
                  <w:del w:id="572"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573" w:author="CATT, CICTCI" w:date="2025-08-15T14:04:00Z">
                    <w:r w:rsidRPr="00DD7718">
                      <w:rPr>
                        <w:rFonts w:ascii="Arial" w:hAnsi="Arial"/>
                        <w:sz w:val="18"/>
                      </w:rPr>
                      <w:t>7.8-10</w:t>
                    </w:r>
                  </w:ins>
                  <w:del w:id="574"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DengXian"/>
                <w:color w:val="4472C4" w:themeColor="accent1"/>
                <w:sz w:val="20"/>
                <w:szCs w:val="20"/>
                <w:lang w:val="en-US"/>
              </w:rPr>
            </w:pPr>
            <w:r w:rsidRPr="008E3238">
              <w:rPr>
                <w:rFonts w:eastAsia="DengXian" w:hint="eastAsia"/>
                <w:color w:val="4472C4" w:themeColor="accent1"/>
                <w:sz w:val="20"/>
                <w:szCs w:val="20"/>
                <w:lang w:val="en-US"/>
              </w:rPr>
              <w:t>-</w:t>
            </w:r>
            <w:r w:rsidRPr="008E3238">
              <w:rPr>
                <w:rFonts w:eastAsia="DengXian"/>
                <w:color w:val="4472C4" w:themeColor="accent1"/>
                <w:sz w:val="20"/>
                <w:szCs w:val="20"/>
                <w:lang w:val="en-US"/>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Heading3"/>
              <w:spacing w:before="0" w:after="0"/>
              <w:rPr>
                <w:rFonts w:eastAsiaTheme="minorEastAsia"/>
                <w:szCs w:val="20"/>
              </w:rPr>
            </w:pPr>
            <w:bookmarkStart w:id="575" w:name="_Toc201657022"/>
            <w:bookmarkStart w:id="576"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575"/>
          </w:p>
          <w:p w14:paraId="0F68F410" w14:textId="77777777" w:rsidR="000D0C02" w:rsidRPr="00732A35" w:rsidRDefault="000D0C02" w:rsidP="00732A35">
            <w:pPr>
              <w:pStyle w:val="Heading4"/>
              <w:spacing w:before="0" w:after="0"/>
              <w:rPr>
                <w:rFonts w:eastAsiaTheme="minorEastAsia"/>
                <w:szCs w:val="20"/>
              </w:rPr>
            </w:pPr>
            <w:bookmarkStart w:id="577" w:name="_Toc201657023"/>
            <w:r w:rsidRPr="00732A35">
              <w:rPr>
                <w:rFonts w:eastAsiaTheme="minorEastAsia"/>
                <w:szCs w:val="20"/>
              </w:rPr>
              <w:t>7.9.6.1</w:t>
            </w:r>
            <w:r w:rsidRPr="00732A35">
              <w:rPr>
                <w:rFonts w:eastAsiaTheme="minorEastAsia"/>
                <w:szCs w:val="20"/>
              </w:rPr>
              <w:tab/>
              <w:t>Large scale calibration</w:t>
            </w:r>
            <w:bookmarkEnd w:id="577"/>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578" w:author="VOGEDES, JEROME O" w:date="2025-07-21T16:19:00Z">
              <w:r w:rsidRPr="00732A35" w:rsidDel="003B31B2">
                <w:rPr>
                  <w:rFonts w:eastAsiaTheme="minorEastAsia"/>
                  <w:szCs w:val="20"/>
                  <w:lang w:eastAsia="ko-KR"/>
                </w:rPr>
                <w:delText xml:space="preserve">R1-2504950 </w:delText>
              </w:r>
            </w:del>
            <w:ins w:id="579"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Heading4"/>
              <w:spacing w:before="0" w:after="0"/>
              <w:rPr>
                <w:rFonts w:eastAsiaTheme="minorEastAsia"/>
                <w:szCs w:val="20"/>
              </w:rPr>
            </w:pPr>
            <w:bookmarkStart w:id="580" w:name="_Toc201657024"/>
            <w:r w:rsidRPr="00732A35">
              <w:rPr>
                <w:rFonts w:eastAsiaTheme="minorEastAsia"/>
                <w:szCs w:val="20"/>
              </w:rPr>
              <w:t>7.9.6.2</w:t>
            </w:r>
            <w:r w:rsidRPr="00732A35">
              <w:rPr>
                <w:rFonts w:eastAsiaTheme="minorEastAsia"/>
                <w:szCs w:val="20"/>
              </w:rPr>
              <w:tab/>
              <w:t>Full calibration</w:t>
            </w:r>
            <w:bookmarkEnd w:id="580"/>
          </w:p>
          <w:p w14:paraId="0DF83422" w14:textId="77777777" w:rsidR="000D0C02" w:rsidRPr="00732A35" w:rsidRDefault="000D0C02" w:rsidP="00732A35">
            <w:pPr>
              <w:widowControl w:val="0"/>
              <w:spacing w:before="0"/>
              <w:rPr>
                <w:rFonts w:eastAsiaTheme="minorEastAsia"/>
                <w:szCs w:val="20"/>
                <w:lang w:eastAsia="zh-CN"/>
              </w:rPr>
            </w:pPr>
            <w:proofErr w:type="gramStart"/>
            <w:r w:rsidRPr="00732A35">
              <w:rPr>
                <w:rFonts w:eastAsiaTheme="minorEastAsia"/>
                <w:szCs w:val="20"/>
                <w:lang w:val="en-US" w:eastAsia="ko-KR"/>
              </w:rPr>
              <w:t>For the purpose of</w:t>
            </w:r>
            <w:proofErr w:type="gramEnd"/>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581"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582"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Heading4"/>
              <w:spacing w:before="0" w:after="0"/>
              <w:rPr>
                <w:rFonts w:eastAsiaTheme="minorEastAsia"/>
                <w:szCs w:val="20"/>
              </w:rPr>
            </w:pPr>
            <w:bookmarkStart w:id="583" w:name="_Toc201657025"/>
            <w:r w:rsidRPr="00732A35">
              <w:rPr>
                <w:rFonts w:eastAsiaTheme="minorEastAsia"/>
                <w:szCs w:val="20"/>
              </w:rPr>
              <w:t>7.9.6.3</w:t>
            </w:r>
            <w:r w:rsidRPr="00732A35">
              <w:rPr>
                <w:rFonts w:eastAsiaTheme="minorEastAsia"/>
                <w:szCs w:val="20"/>
              </w:rPr>
              <w:tab/>
              <w:t>Calibration of additional features</w:t>
            </w:r>
            <w:bookmarkEnd w:id="583"/>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584"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585"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576"/>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DengXian"/>
                <w:color w:val="4472C4" w:themeColor="accent1"/>
                <w:szCs w:val="20"/>
              </w:rPr>
            </w:pPr>
            <w:r w:rsidRPr="00732A35">
              <w:rPr>
                <w:rFonts w:eastAsia="DengXian" w:hint="eastAsia"/>
                <w:color w:val="4472C4" w:themeColor="accent1"/>
                <w:szCs w:val="20"/>
              </w:rPr>
              <w:t>-</w:t>
            </w:r>
            <w:r w:rsidRPr="00732A35">
              <w:rPr>
                <w:rFonts w:eastAsia="DengXian"/>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38D0E4A0" w:rsidR="000D0C02" w:rsidRDefault="007E5FBB" w:rsidP="00A232B6">
            <w:pPr>
              <w:widowControl w:val="0"/>
              <w:spacing w:before="0"/>
              <w:rPr>
                <w:rFonts w:ascii="Times New Roman" w:eastAsiaTheme="minorEastAsia" w:hAnsi="Times New Roman"/>
                <w:lang w:eastAsia="ko-KR"/>
              </w:rPr>
            </w:pPr>
            <w:ins w:id="586" w:author="Kome Oteri" w:date="2025-08-25T11:13:00Z" w16du:dateUtc="2025-08-25T05:43:00Z">
              <w:r>
                <w:rPr>
                  <w:rFonts w:ascii="Times New Roman" w:eastAsiaTheme="minorEastAsia" w:hAnsi="Times New Roman"/>
                  <w:lang w:eastAsia="ko-KR"/>
                </w:rPr>
                <w:lastRenderedPageBreak/>
                <w:t>Apple</w:t>
              </w:r>
            </w:ins>
          </w:p>
        </w:tc>
        <w:tc>
          <w:tcPr>
            <w:tcW w:w="1276" w:type="dxa"/>
          </w:tcPr>
          <w:p w14:paraId="3B1B95D7" w14:textId="15E215DE" w:rsidR="000D0C02" w:rsidRDefault="007E5FBB" w:rsidP="00A232B6">
            <w:pPr>
              <w:widowControl w:val="0"/>
              <w:spacing w:before="0"/>
              <w:rPr>
                <w:rFonts w:ascii="Times New Roman" w:eastAsiaTheme="minorEastAsia" w:hAnsi="Times New Roman"/>
                <w:lang w:eastAsia="ko-KR"/>
              </w:rPr>
            </w:pPr>
            <w:ins w:id="587" w:author="Kome Oteri" w:date="2025-08-25T11:13:00Z" w16du:dateUtc="2025-08-25T05:43:00Z">
              <w:r>
                <w:rPr>
                  <w:rFonts w:ascii="Times New Roman" w:eastAsiaTheme="minorEastAsia" w:hAnsi="Times New Roman"/>
                  <w:lang w:eastAsia="ko-KR"/>
                </w:rPr>
                <w:t>Yes</w:t>
              </w:r>
            </w:ins>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Heading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TableGrid"/>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SimSun" w:hAnsi="Arial"/>
                <w:sz w:val="24"/>
              </w:rPr>
            </w:pPr>
            <w:bookmarkStart w:id="588" w:name="_Toc201657011"/>
            <w:r w:rsidRPr="00D62940">
              <w:rPr>
                <w:rFonts w:eastAsiaTheme="minorEastAsia"/>
                <w:sz w:val="24"/>
              </w:rPr>
              <w:t>7.9.4.1</w:t>
            </w:r>
            <w:r w:rsidRPr="00D62940">
              <w:rPr>
                <w:rFonts w:eastAsiaTheme="minorEastAsia"/>
                <w:sz w:val="24"/>
              </w:rPr>
              <w:tab/>
              <w:t>Target channel</w:t>
            </w:r>
            <w:bookmarkEnd w:id="588"/>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lastRenderedPageBreak/>
              <w:t>-</w:t>
            </w:r>
            <w:r w:rsidRPr="000D5389">
              <w:rPr>
                <w:rFonts w:ascii="Times New Roman" w:eastAsia="DengXian" w:hAnsi="Times New Roman"/>
                <w:szCs w:val="20"/>
              </w:rPr>
              <w:tab/>
            </w:r>
            <m:oMath>
              <m:sSub>
                <m:sSubPr>
                  <m:ctrlPr>
                    <w:ins w:id="589" w:author="Yunfeng Liu" w:date="2025-08-05T18:15:00Z">
                      <w:rPr>
                        <w:rFonts w:ascii="Cambria Math" w:hAnsi="Cambria Math"/>
                      </w:rPr>
                    </w:ins>
                  </m:ctrlPr>
                </m:sSubPr>
                <m:e>
                  <m:acc>
                    <m:accPr>
                      <m:chr m:val="̄"/>
                      <m:ctrlPr>
                        <w:ins w:id="590" w:author="Yunfeng Liu" w:date="2025-08-05T18:15:00Z">
                          <w:rPr>
                            <w:rFonts w:ascii="Cambria Math" w:hAnsi="Cambria Math"/>
                          </w:rPr>
                        </w:ins>
                      </m:ctrlPr>
                    </m:accPr>
                    <m:e>
                      <m:r>
                        <w:ins w:id="591" w:author="Yunfeng Liu" w:date="2025-08-05T18:15:00Z">
                          <w:rPr>
                            <w:rFonts w:ascii="Cambria Math" w:hAnsi="Cambria Math"/>
                          </w:rPr>
                          <m:t>v</m:t>
                        </w:ins>
                      </m:r>
                    </m:e>
                  </m:acc>
                </m:e>
                <m:sub>
                  <m:r>
                    <w:ins w:id="592" w:author="Yunfeng Liu" w:date="2025-08-05T18:15:00Z">
                      <w:rPr>
                        <w:rFonts w:ascii="Cambria Math" w:hAnsi="Cambria Math"/>
                      </w:rPr>
                      <m:t>k</m:t>
                    </w:ins>
                  </m:r>
                  <m:r>
                    <w:ins w:id="593" w:author="Yunfeng Liu" w:date="2025-08-05T18:15:00Z">
                      <m:rPr>
                        <m:sty m:val="p"/>
                      </m:rPr>
                      <w:rPr>
                        <w:rFonts w:ascii="Cambria Math" w:hAnsi="Cambria Math"/>
                      </w:rPr>
                      <m:t>,</m:t>
                    </w:ins>
                  </m:r>
                  <m:r>
                    <w:ins w:id="594" w:author="Yunfeng Liu" w:date="2025-08-05T18:15:00Z">
                      <w:rPr>
                        <w:rFonts w:ascii="Cambria Math" w:hAnsi="Cambria Math"/>
                      </w:rPr>
                      <m:t>p</m:t>
                    </w:ins>
                  </m:r>
                </m:sub>
              </m:sSub>
              <m:d>
                <m:dPr>
                  <m:ctrlPr>
                    <w:ins w:id="595" w:author="Yunfeng Liu" w:date="2025-08-05T18:15:00Z">
                      <w:rPr>
                        <w:rFonts w:ascii="Cambria Math" w:hAnsi="Cambria Math"/>
                      </w:rPr>
                    </w:ins>
                  </m:ctrlPr>
                </m:dPr>
                <m:e>
                  <m:r>
                    <w:ins w:id="596" w:author="Yunfeng Liu" w:date="2025-08-05T18:15:00Z">
                      <w:rPr>
                        <w:rFonts w:ascii="Cambria Math" w:hAnsi="Cambria Math"/>
                      </w:rPr>
                      <m:t>t</m:t>
                    </w:ins>
                  </m:r>
                </m:e>
              </m:d>
            </m:oMath>
            <w:del w:id="597" w:author="Yunfeng Liu" w:date="2025-08-05T18:15:00Z">
              <w:r w:rsidRPr="000D5389" w:rsidDel="005D40D3">
                <w:rPr>
                  <w:rFonts w:ascii="Cambria Math" w:eastAsia="DengXian" w:hAnsi="Cambria Math" w:cs="Cambria Math"/>
                  <w:i/>
                  <w:szCs w:val="20"/>
                </w:rPr>
                <w:delText>𝑣𝑘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 xml:space="preserve"> </w:delText>
              </w:r>
            </w:del>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ins w:id="598" w:author="Yunfeng Liu" w:date="2025-08-05T18:16:00Z">
                      <w:rPr>
                        <w:rFonts w:ascii="Cambria Math" w:hAnsi="Cambria Math"/>
                      </w:rPr>
                    </w:ins>
                  </m:ctrlPr>
                </m:sSubPr>
                <m:e>
                  <m:acc>
                    <m:accPr>
                      <m:chr m:val="̄"/>
                      <m:ctrlPr>
                        <w:ins w:id="599" w:author="Yunfeng Liu" w:date="2025-08-05T18:16:00Z">
                          <w:rPr>
                            <w:rFonts w:ascii="Cambria Math" w:hAnsi="Cambria Math"/>
                          </w:rPr>
                        </w:ins>
                      </m:ctrlPr>
                    </m:accPr>
                    <m:e>
                      <m:r>
                        <w:ins w:id="600" w:author="Yunfeng Liu" w:date="2025-08-05T18:16:00Z">
                          <w:rPr>
                            <w:rFonts w:ascii="Cambria Math" w:hAnsi="Cambria Math"/>
                          </w:rPr>
                          <m:t>v</m:t>
                        </w:ins>
                      </m:r>
                    </m:e>
                  </m:acc>
                </m:e>
                <m:sub>
                  <m:r>
                    <w:ins w:id="601" w:author="Yunfeng Liu" w:date="2025-08-05T18:16:00Z">
                      <w:rPr>
                        <w:rFonts w:ascii="Cambria Math" w:hAnsi="Cambria Math"/>
                      </w:rPr>
                      <m:t>k</m:t>
                    </w:ins>
                  </m:r>
                  <m:r>
                    <w:ins w:id="602" w:author="Yunfeng Liu" w:date="2025-08-05T18:16:00Z">
                      <m:rPr>
                        <m:sty m:val="p"/>
                      </m:rPr>
                      <w:rPr>
                        <w:rFonts w:ascii="Cambria Math" w:hAnsi="Cambria Math"/>
                      </w:rPr>
                      <m:t>,</m:t>
                    </w:ins>
                  </m:r>
                  <m:r>
                    <w:ins w:id="603" w:author="Yunfeng Liu" w:date="2025-08-05T18:16:00Z">
                      <w:rPr>
                        <w:rFonts w:ascii="Cambria Math" w:hAnsi="Cambria Math"/>
                      </w:rPr>
                      <m:t>p</m:t>
                    </w:ins>
                  </m:r>
                </m:sub>
              </m:sSub>
              <m:d>
                <m:dPr>
                  <m:ctrlPr>
                    <w:ins w:id="604" w:author="Yunfeng Liu" w:date="2025-08-05T18:16:00Z">
                      <w:rPr>
                        <w:rFonts w:ascii="Cambria Math" w:hAnsi="Cambria Math"/>
                      </w:rPr>
                    </w:ins>
                  </m:ctrlPr>
                </m:dPr>
                <m:e>
                  <m:r>
                    <w:ins w:id="605" w:author="Yunfeng Liu" w:date="2025-08-05T18:16:00Z">
                      <w:rPr>
                        <w:rFonts w:ascii="Cambria Math" w:hAnsi="Cambria Math"/>
                      </w:rPr>
                      <m:t>t</m:t>
                    </w:ins>
                  </m:r>
                </m:e>
              </m:d>
              <m:r>
                <w:ins w:id="606" w:author="Yunfeng Liu" w:date="2025-08-05T18:17:00Z">
                  <w:rPr>
                    <w:rFonts w:ascii="Cambria Math" w:hAnsi="Cambria Math"/>
                  </w:rPr>
                  <m:t xml:space="preserve">= </m:t>
                </w:ins>
              </m:r>
              <m:sSub>
                <m:sSubPr>
                  <m:ctrlPr>
                    <w:ins w:id="607" w:author="Yunfeng Liu" w:date="2025-08-05T18:17:00Z">
                      <w:rPr>
                        <w:rFonts w:ascii="Cambria Math" w:hAnsi="Cambria Math"/>
                      </w:rPr>
                    </w:ins>
                  </m:ctrlPr>
                </m:sSubPr>
                <m:e>
                  <m:acc>
                    <m:accPr>
                      <m:chr m:val="̄"/>
                      <m:ctrlPr>
                        <w:ins w:id="608" w:author="Yunfeng Liu" w:date="2025-08-05T18:17:00Z">
                          <w:rPr>
                            <w:rFonts w:ascii="Cambria Math" w:hAnsi="Cambria Math"/>
                          </w:rPr>
                        </w:ins>
                      </m:ctrlPr>
                    </m:accPr>
                    <m:e>
                      <m:r>
                        <w:ins w:id="609" w:author="Yunfeng Liu" w:date="2025-08-05T18:17:00Z">
                          <w:rPr>
                            <w:rFonts w:ascii="Cambria Math" w:hAnsi="Cambria Math"/>
                          </w:rPr>
                          <m:t>v</m:t>
                        </w:ins>
                      </m:r>
                    </m:e>
                  </m:acc>
                </m:e>
                <m:sub>
                  <m:r>
                    <w:ins w:id="610" w:author="Yunfeng Liu" w:date="2025-08-05T18:17:00Z">
                      <w:rPr>
                        <w:rFonts w:ascii="Cambria Math" w:hAnsi="Cambria Math"/>
                      </w:rPr>
                      <m:t>ma,k</m:t>
                    </w:ins>
                  </m:r>
                </m:sub>
              </m:sSub>
              <m:d>
                <m:dPr>
                  <m:ctrlPr>
                    <w:ins w:id="611" w:author="Yunfeng Liu" w:date="2025-08-05T18:17:00Z">
                      <w:rPr>
                        <w:rFonts w:ascii="Cambria Math" w:hAnsi="Cambria Math"/>
                      </w:rPr>
                    </w:ins>
                  </m:ctrlPr>
                </m:dPr>
                <m:e>
                  <m:r>
                    <w:ins w:id="612" w:author="Yunfeng Liu" w:date="2025-08-05T18:17:00Z">
                      <w:rPr>
                        <w:rFonts w:ascii="Cambria Math" w:hAnsi="Cambria Math"/>
                      </w:rPr>
                      <m:t>t</m:t>
                    </w:ins>
                  </m:r>
                </m:e>
              </m:d>
              <m:r>
                <w:ins w:id="613" w:author="Yunfeng Liu" w:date="2025-08-05T18:17:00Z">
                  <w:rPr>
                    <w:rFonts w:ascii="Cambria Math" w:hAnsi="Cambria Math"/>
                  </w:rPr>
                  <m:t xml:space="preserve"> +</m:t>
                </w:ins>
              </m:r>
              <m:sSub>
                <m:sSubPr>
                  <m:ctrlPr>
                    <w:ins w:id="614" w:author="Yunfeng Liu" w:date="2025-08-05T18:17:00Z">
                      <w:rPr>
                        <w:rFonts w:ascii="Cambria Math" w:hAnsi="Cambria Math"/>
                      </w:rPr>
                    </w:ins>
                  </m:ctrlPr>
                </m:sSubPr>
                <m:e>
                  <m:acc>
                    <m:accPr>
                      <m:chr m:val="̄"/>
                      <m:ctrlPr>
                        <w:ins w:id="615" w:author="Yunfeng Liu" w:date="2025-08-05T18:17:00Z">
                          <w:rPr>
                            <w:rFonts w:ascii="Cambria Math" w:hAnsi="Cambria Math"/>
                          </w:rPr>
                        </w:ins>
                      </m:ctrlPr>
                    </m:accPr>
                    <m:e>
                      <m:r>
                        <w:ins w:id="616" w:author="Yunfeng Liu" w:date="2025-08-05T18:17:00Z">
                          <w:rPr>
                            <w:rFonts w:ascii="Cambria Math" w:hAnsi="Cambria Math"/>
                          </w:rPr>
                          <m:t>v</m:t>
                        </w:ins>
                      </m:r>
                    </m:e>
                  </m:acc>
                </m:e>
                <m:sub>
                  <m:r>
                    <w:ins w:id="617" w:author="Yunfeng Liu" w:date="2025-08-05T18:18:00Z">
                      <w:rPr>
                        <w:rFonts w:ascii="Cambria Math" w:hAnsi="Cambria Math"/>
                      </w:rPr>
                      <m:t>mi,</m:t>
                    </w:ins>
                  </m:r>
                  <m:r>
                    <w:ins w:id="618" w:author="Yunfeng Liu" w:date="2025-08-05T18:17:00Z">
                      <w:rPr>
                        <w:rFonts w:ascii="Cambria Math" w:hAnsi="Cambria Math"/>
                      </w:rPr>
                      <m:t>k</m:t>
                    </w:ins>
                  </m:r>
                  <m:r>
                    <w:ins w:id="619" w:author="Yunfeng Liu" w:date="2025-08-05T18:17:00Z">
                      <m:rPr>
                        <m:sty m:val="p"/>
                      </m:rPr>
                      <w:rPr>
                        <w:rFonts w:ascii="Cambria Math" w:hAnsi="Cambria Math"/>
                      </w:rPr>
                      <m:t>,</m:t>
                    </w:ins>
                  </m:r>
                  <m:r>
                    <w:ins w:id="620" w:author="Yunfeng Liu" w:date="2025-08-05T18:17:00Z">
                      <w:rPr>
                        <w:rFonts w:ascii="Cambria Math" w:hAnsi="Cambria Math"/>
                      </w:rPr>
                      <m:t>p</m:t>
                    </w:ins>
                  </m:r>
                </m:sub>
              </m:sSub>
              <m:d>
                <m:dPr>
                  <m:ctrlPr>
                    <w:ins w:id="621" w:author="Yunfeng Liu" w:date="2025-08-05T18:17:00Z">
                      <w:rPr>
                        <w:rFonts w:ascii="Cambria Math" w:hAnsi="Cambria Math"/>
                      </w:rPr>
                    </w:ins>
                  </m:ctrlPr>
                </m:dPr>
                <m:e>
                  <m:r>
                    <w:ins w:id="622" w:author="Yunfeng Liu" w:date="2025-08-05T18:17:00Z">
                      <w:rPr>
                        <w:rFonts w:ascii="Cambria Math" w:hAnsi="Cambria Math"/>
                      </w:rPr>
                      <m:t>t</m:t>
                    </w:ins>
                  </m:r>
                </m:e>
              </m:d>
            </m:oMath>
            <w:r w:rsidRPr="000D5389">
              <w:rPr>
                <w:rFonts w:ascii="Cambria Math" w:eastAsia="DengXian" w:hAnsi="Cambria Math" w:cs="Cambria Math"/>
                <w:i/>
                <w:szCs w:val="20"/>
              </w:rPr>
              <w:t>𝑣</w:t>
            </w:r>
            <w:del w:id="623" w:author="Yunfeng Liu" w:date="2025-08-05T18:18:00Z">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where </w:t>
            </w:r>
            <m:oMath>
              <m:sSub>
                <m:sSubPr>
                  <m:ctrlPr>
                    <w:ins w:id="624" w:author="Yunfeng Liu" w:date="2025-08-05T18:18:00Z">
                      <w:rPr>
                        <w:rFonts w:ascii="Cambria Math" w:hAnsi="Cambria Math"/>
                      </w:rPr>
                    </w:ins>
                  </m:ctrlPr>
                </m:sSubPr>
                <m:e>
                  <m:acc>
                    <m:accPr>
                      <m:chr m:val="̄"/>
                      <m:ctrlPr>
                        <w:ins w:id="625" w:author="Yunfeng Liu" w:date="2025-08-05T18:18:00Z">
                          <w:rPr>
                            <w:rFonts w:ascii="Cambria Math" w:hAnsi="Cambria Math"/>
                          </w:rPr>
                        </w:ins>
                      </m:ctrlPr>
                    </m:accPr>
                    <m:e>
                      <m:r>
                        <w:ins w:id="626" w:author="Yunfeng Liu" w:date="2025-08-05T18:18:00Z">
                          <w:rPr>
                            <w:rFonts w:ascii="Cambria Math" w:hAnsi="Cambria Math"/>
                          </w:rPr>
                          <m:t>v</m:t>
                        </w:ins>
                      </m:r>
                    </m:e>
                  </m:acc>
                </m:e>
                <m:sub>
                  <m:r>
                    <w:ins w:id="627" w:author="Yunfeng Liu" w:date="2025-08-05T18:18:00Z">
                      <w:rPr>
                        <w:rFonts w:ascii="Cambria Math" w:hAnsi="Cambria Math"/>
                      </w:rPr>
                      <m:t>ma,k</m:t>
                    </w:ins>
                  </m:r>
                </m:sub>
              </m:sSub>
              <m:d>
                <m:dPr>
                  <m:ctrlPr>
                    <w:ins w:id="628" w:author="Yunfeng Liu" w:date="2025-08-05T18:18:00Z">
                      <w:rPr>
                        <w:rFonts w:ascii="Cambria Math" w:hAnsi="Cambria Math"/>
                      </w:rPr>
                    </w:ins>
                  </m:ctrlPr>
                </m:dPr>
                <m:e>
                  <m:r>
                    <w:ins w:id="629" w:author="Yunfeng Liu" w:date="2025-08-05T18:18:00Z">
                      <w:rPr>
                        <w:rFonts w:ascii="Cambria Math" w:hAnsi="Cambria Math"/>
                      </w:rPr>
                      <m:t>t</m:t>
                    </w:ins>
                  </m:r>
                </m:e>
              </m:d>
            </m:oMath>
            <w:del w:id="630" w:author="Yunfeng Liu" w:date="2025-08-05T18:18:00Z">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del>
            <w:r w:rsidRPr="000D5389">
              <w:rPr>
                <w:rFonts w:ascii="Times New Roman" w:eastAsia="DengXian" w:hAnsi="Times New Roman"/>
                <w:szCs w:val="20"/>
              </w:rPr>
              <w:t xml:space="preserve"> is the velocity of the ST k, </w:t>
            </w:r>
            <m:oMath>
              <m:sSub>
                <m:sSubPr>
                  <m:ctrlPr>
                    <w:ins w:id="631" w:author="Yunfeng Liu" w:date="2025-08-05T18:18:00Z">
                      <w:rPr>
                        <w:rFonts w:ascii="Cambria Math" w:hAnsi="Cambria Math"/>
                      </w:rPr>
                    </w:ins>
                  </m:ctrlPr>
                </m:sSubPr>
                <m:e>
                  <m:acc>
                    <m:accPr>
                      <m:chr m:val="̄"/>
                      <m:ctrlPr>
                        <w:ins w:id="632" w:author="Yunfeng Liu" w:date="2025-08-05T18:18:00Z">
                          <w:rPr>
                            <w:rFonts w:ascii="Cambria Math" w:hAnsi="Cambria Math"/>
                          </w:rPr>
                        </w:ins>
                      </m:ctrlPr>
                    </m:accPr>
                    <m:e>
                      <m:r>
                        <w:ins w:id="633" w:author="Yunfeng Liu" w:date="2025-08-05T18:18:00Z">
                          <w:rPr>
                            <w:rFonts w:ascii="Cambria Math" w:hAnsi="Cambria Math"/>
                          </w:rPr>
                          <m:t>v</m:t>
                        </w:ins>
                      </m:r>
                    </m:e>
                  </m:acc>
                </m:e>
                <m:sub>
                  <m:r>
                    <w:ins w:id="634" w:author="Yunfeng Liu" w:date="2025-08-05T18:18:00Z">
                      <w:rPr>
                        <w:rFonts w:ascii="Cambria Math" w:hAnsi="Cambria Math"/>
                      </w:rPr>
                      <m:t>mi,k</m:t>
                    </w:ins>
                  </m:r>
                  <m:r>
                    <w:ins w:id="635" w:author="Yunfeng Liu" w:date="2025-08-05T18:18:00Z">
                      <m:rPr>
                        <m:sty m:val="p"/>
                      </m:rPr>
                      <w:rPr>
                        <w:rFonts w:ascii="Cambria Math" w:hAnsi="Cambria Math"/>
                      </w:rPr>
                      <m:t>,</m:t>
                    </w:ins>
                  </m:r>
                  <m:r>
                    <w:ins w:id="636" w:author="Yunfeng Liu" w:date="2025-08-05T18:18:00Z">
                      <w:rPr>
                        <w:rFonts w:ascii="Cambria Math" w:hAnsi="Cambria Math"/>
                      </w:rPr>
                      <m:t>p</m:t>
                    </w:ins>
                  </m:r>
                </m:sub>
              </m:sSub>
              <m:d>
                <m:dPr>
                  <m:ctrlPr>
                    <w:ins w:id="637" w:author="Yunfeng Liu" w:date="2025-08-05T18:18:00Z">
                      <w:rPr>
                        <w:rFonts w:ascii="Cambria Math" w:hAnsi="Cambria Math"/>
                      </w:rPr>
                    </w:ins>
                  </m:ctrlPr>
                </m:dPr>
                <m:e>
                  <m:r>
                    <w:ins w:id="638" w:author="Yunfeng Liu" w:date="2025-08-05T18:18:00Z">
                      <w:rPr>
                        <w:rFonts w:ascii="Cambria Math" w:hAnsi="Cambria Math"/>
                      </w:rPr>
                      <m:t>t</m:t>
                    </w:ins>
                  </m:r>
                </m:e>
              </m:d>
            </m:oMath>
            <w:del w:id="639" w:author="Yunfeng Liu" w:date="2025-08-05T18:18:00Z">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7 </w:t>
            </w:r>
            <w:r w:rsidRPr="00C755A3">
              <w:rPr>
                <w:rFonts w:eastAsia="SimSun"/>
                <w:lang w:val="x-none" w:eastAsia="zh-CN"/>
              </w:rPr>
              <w:t>is</w:t>
            </w:r>
            <w:r>
              <w:rPr>
                <w:rFonts w:eastAsia="SimSun"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ins w:id="640" w:author="CATT, CICTCI" w:date="2025-08-15T14:12:00Z">
                      <w:rPr>
                        <w:rFonts w:ascii="Cambria Math" w:hAnsi="Cambria Math"/>
                        <w:i/>
                      </w:rPr>
                    </w:ins>
                  </m:ctrlPr>
                </m:sSubPr>
                <m:e>
                  <m:acc>
                    <m:accPr>
                      <m:chr m:val="̄"/>
                      <m:ctrlPr>
                        <w:ins w:id="641" w:author="CATT, CICTCI" w:date="2025-08-15T14:12:00Z">
                          <w:rPr>
                            <w:rFonts w:ascii="Cambria Math" w:hAnsi="Cambria Math"/>
                            <w:i/>
                          </w:rPr>
                        </w:ins>
                      </m:ctrlPr>
                    </m:accPr>
                    <m:e>
                      <m:r>
                        <w:ins w:id="642" w:author="CATT, CICTCI" w:date="2025-08-15T14:12:00Z">
                          <w:rPr>
                            <w:rFonts w:ascii="Cambria Math" w:hAnsi="Cambria Math"/>
                          </w:rPr>
                          <m:t>v</m:t>
                        </w:ins>
                      </m:r>
                    </m:e>
                  </m:acc>
                </m:e>
                <m:sub>
                  <m:r>
                    <w:ins w:id="643" w:author="CATT, CICTCI" w:date="2025-08-15T14:12:00Z">
                      <w:rPr>
                        <w:rFonts w:ascii="Cambria Math" w:hAnsi="Cambria Math"/>
                      </w:rPr>
                      <m:t>k,p</m:t>
                    </w:ins>
                  </m:r>
                </m:sub>
              </m:sSub>
              <m:d>
                <m:dPr>
                  <m:ctrlPr>
                    <w:ins w:id="644" w:author="CATT, CICTCI" w:date="2025-08-15T14:12:00Z">
                      <w:rPr>
                        <w:rFonts w:ascii="Cambria Math" w:hAnsi="Cambria Math"/>
                        <w:i/>
                      </w:rPr>
                    </w:ins>
                  </m:ctrlPr>
                </m:dPr>
                <m:e>
                  <m:r>
                    <w:ins w:id="645" w:author="CATT, CICTCI" w:date="2025-08-15T14:12:00Z">
                      <w:rPr>
                        <w:rFonts w:ascii="Cambria Math" w:hAnsi="Cambria Math"/>
                      </w:rPr>
                      <m:t>t</m:t>
                    </w:ins>
                  </m:r>
                </m:e>
              </m:d>
            </m:oMath>
            <w:del w:id="646"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ins w:id="647" w:author="CATT, CICTCI" w:date="2025-08-15T14:12:00Z">
                      <w:rPr>
                        <w:rFonts w:ascii="Cambria Math" w:hAnsi="Cambria Math"/>
                        <w:i/>
                      </w:rPr>
                    </w:ins>
                  </m:ctrlPr>
                </m:sSubPr>
                <m:e>
                  <m:acc>
                    <m:accPr>
                      <m:chr m:val="̄"/>
                      <m:ctrlPr>
                        <w:ins w:id="648" w:author="CATT, CICTCI" w:date="2025-08-15T14:12:00Z">
                          <w:rPr>
                            <w:rFonts w:ascii="Cambria Math" w:hAnsi="Cambria Math"/>
                            <w:i/>
                          </w:rPr>
                        </w:ins>
                      </m:ctrlPr>
                    </m:accPr>
                    <m:e>
                      <m:r>
                        <w:ins w:id="649" w:author="CATT, CICTCI" w:date="2025-08-15T14:12:00Z">
                          <w:rPr>
                            <w:rFonts w:ascii="Cambria Math" w:hAnsi="Cambria Math"/>
                          </w:rPr>
                          <m:t>v</m:t>
                        </w:ins>
                      </m:r>
                    </m:e>
                  </m:acc>
                </m:e>
                <m:sub>
                  <m:r>
                    <w:ins w:id="650" w:author="CATT, CICTCI" w:date="2025-08-15T14:12:00Z">
                      <w:rPr>
                        <w:rFonts w:ascii="Cambria Math" w:hAnsi="Cambria Math"/>
                      </w:rPr>
                      <m:t>k,p</m:t>
                    </w:ins>
                  </m:r>
                </m:sub>
              </m:sSub>
              <m:d>
                <m:dPr>
                  <m:ctrlPr>
                    <w:ins w:id="651" w:author="CATT, CICTCI" w:date="2025-08-15T14:12:00Z">
                      <w:rPr>
                        <w:rFonts w:ascii="Cambria Math" w:hAnsi="Cambria Math"/>
                        <w:i/>
                      </w:rPr>
                    </w:ins>
                  </m:ctrlPr>
                </m:dPr>
                <m:e>
                  <m:r>
                    <w:ins w:id="652" w:author="CATT, CICTCI" w:date="2025-08-15T14:12:00Z">
                      <w:rPr>
                        <w:rFonts w:ascii="Cambria Math" w:hAnsi="Cambria Math"/>
                      </w:rPr>
                      <m:t>t</m:t>
                    </w:ins>
                  </m:r>
                </m:e>
              </m:d>
            </m:oMath>
            <w:ins w:id="653" w:author="CATT, CICTCI" w:date="2025-08-15T14:12:00Z">
              <w:r w:rsidRPr="009338BD">
                <w:rPr>
                  <w:rFonts w:eastAsia="DengXian"/>
                  <w:szCs w:val="20"/>
                </w:rPr>
                <w:t>=</w:t>
              </w:r>
            </w:ins>
            <m:oMath>
              <m:sSub>
                <m:sSubPr>
                  <m:ctrlPr>
                    <w:ins w:id="654" w:author="CATT, CICTCI" w:date="2025-08-15T14:12:00Z">
                      <w:rPr>
                        <w:rFonts w:ascii="Cambria Math" w:hAnsi="Cambria Math"/>
                        <w:i/>
                      </w:rPr>
                    </w:ins>
                  </m:ctrlPr>
                </m:sSubPr>
                <m:e>
                  <m:acc>
                    <m:accPr>
                      <m:chr m:val="̄"/>
                      <m:ctrlPr>
                        <w:ins w:id="655" w:author="CATT, CICTCI" w:date="2025-08-15T14:12:00Z">
                          <w:rPr>
                            <w:rFonts w:ascii="Cambria Math" w:hAnsi="Cambria Math"/>
                            <w:i/>
                          </w:rPr>
                        </w:ins>
                      </m:ctrlPr>
                    </m:accPr>
                    <m:e>
                      <m:r>
                        <w:ins w:id="656" w:author="CATT, CICTCI" w:date="2025-08-15T14:12:00Z">
                          <w:rPr>
                            <w:rFonts w:ascii="Cambria Math" w:hAnsi="Cambria Math"/>
                          </w:rPr>
                          <m:t>v</m:t>
                        </w:ins>
                      </m:r>
                    </m:e>
                  </m:acc>
                </m:e>
                <m:sub>
                  <m:r>
                    <w:ins w:id="657" w:author="CATT, CICTCI" w:date="2025-08-15T14:12:00Z">
                      <w:rPr>
                        <w:rFonts w:ascii="Cambria Math" w:hAnsi="Cambria Math"/>
                      </w:rPr>
                      <m:t>ma,k</m:t>
                    </w:ins>
                  </m:r>
                </m:sub>
              </m:sSub>
              <m:d>
                <m:dPr>
                  <m:ctrlPr>
                    <w:ins w:id="658" w:author="CATT, CICTCI" w:date="2025-08-15T14:12:00Z">
                      <w:rPr>
                        <w:rFonts w:ascii="Cambria Math" w:hAnsi="Cambria Math"/>
                        <w:i/>
                      </w:rPr>
                    </w:ins>
                  </m:ctrlPr>
                </m:dPr>
                <m:e>
                  <m:r>
                    <w:ins w:id="659" w:author="CATT, CICTCI" w:date="2025-08-15T14:12:00Z">
                      <w:rPr>
                        <w:rFonts w:ascii="Cambria Math" w:hAnsi="Cambria Math"/>
                      </w:rPr>
                      <m:t>t</m:t>
                    </w:ins>
                  </m:r>
                </m:e>
              </m:d>
            </m:oMath>
            <w:ins w:id="660" w:author="CATT, CICTCI" w:date="2025-08-15T14:12:00Z">
              <w:r w:rsidRPr="009338BD">
                <w:rPr>
                  <w:rFonts w:eastAsia="DengXian"/>
                  <w:szCs w:val="20"/>
                </w:rPr>
                <w:t>+</w:t>
              </w:r>
            </w:ins>
            <m:oMath>
              <m:sSub>
                <m:sSubPr>
                  <m:ctrlPr>
                    <w:ins w:id="661" w:author="CATT, CICTCI" w:date="2025-08-15T14:12:00Z">
                      <w:rPr>
                        <w:rFonts w:ascii="Cambria Math" w:hAnsi="Cambria Math"/>
                        <w:i/>
                      </w:rPr>
                    </w:ins>
                  </m:ctrlPr>
                </m:sSubPr>
                <m:e>
                  <m:acc>
                    <m:accPr>
                      <m:chr m:val="̄"/>
                      <m:ctrlPr>
                        <w:ins w:id="662" w:author="CATT, CICTCI" w:date="2025-08-15T14:12:00Z">
                          <w:rPr>
                            <w:rFonts w:ascii="Cambria Math" w:hAnsi="Cambria Math"/>
                            <w:i/>
                          </w:rPr>
                        </w:ins>
                      </m:ctrlPr>
                    </m:accPr>
                    <m:e>
                      <m:r>
                        <w:ins w:id="663" w:author="CATT, CICTCI" w:date="2025-08-15T14:12:00Z">
                          <w:rPr>
                            <w:rFonts w:ascii="Cambria Math" w:hAnsi="Cambria Math"/>
                          </w:rPr>
                          <m:t>v</m:t>
                        </w:ins>
                      </m:r>
                    </m:e>
                  </m:acc>
                </m:e>
                <m:sub>
                  <m:r>
                    <w:ins w:id="664" w:author="CATT, CICTCI" w:date="2025-08-15T14:12:00Z">
                      <w:rPr>
                        <w:rFonts w:ascii="Cambria Math" w:hAnsi="Cambria Math"/>
                      </w:rPr>
                      <m:t>mi,k,p</m:t>
                    </w:ins>
                  </m:r>
                </m:sub>
              </m:sSub>
              <m:d>
                <m:dPr>
                  <m:ctrlPr>
                    <w:ins w:id="665" w:author="CATT, CICTCI" w:date="2025-08-15T14:12:00Z">
                      <w:rPr>
                        <w:rFonts w:ascii="Cambria Math" w:hAnsi="Cambria Math"/>
                        <w:i/>
                      </w:rPr>
                    </w:ins>
                  </m:ctrlPr>
                </m:dPr>
                <m:e>
                  <m:r>
                    <w:ins w:id="666" w:author="CATT, CICTCI" w:date="2025-08-15T14:12:00Z">
                      <w:rPr>
                        <w:rFonts w:ascii="Cambria Math" w:hAnsi="Cambria Math"/>
                      </w:rPr>
                      <m:t>t</m:t>
                    </w:ins>
                  </m:r>
                </m:e>
              </m:d>
            </m:oMath>
            <w:ins w:id="667" w:author="CATT, CICTCI" w:date="2025-08-15T14:12:00Z">
              <w:r w:rsidRPr="009338BD">
                <w:rPr>
                  <w:rFonts w:eastAsia="DengXian"/>
                  <w:szCs w:val="20"/>
                </w:rPr>
                <w:t xml:space="preserve"> </w:t>
              </w:r>
            </w:ins>
            <w:del w:id="668"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where </w:t>
            </w:r>
            <m:oMath>
              <m:sSub>
                <m:sSubPr>
                  <m:ctrlPr>
                    <w:ins w:id="669" w:author="CATT, CICTCI" w:date="2025-08-15T14:12:00Z">
                      <w:rPr>
                        <w:rFonts w:ascii="Cambria Math" w:hAnsi="Cambria Math"/>
                        <w:i/>
                      </w:rPr>
                    </w:ins>
                  </m:ctrlPr>
                </m:sSubPr>
                <m:e>
                  <m:acc>
                    <m:accPr>
                      <m:chr m:val="̄"/>
                      <m:ctrlPr>
                        <w:ins w:id="670" w:author="CATT, CICTCI" w:date="2025-08-15T14:12:00Z">
                          <w:rPr>
                            <w:rFonts w:ascii="Cambria Math" w:hAnsi="Cambria Math"/>
                            <w:i/>
                          </w:rPr>
                        </w:ins>
                      </m:ctrlPr>
                    </m:accPr>
                    <m:e>
                      <m:r>
                        <w:ins w:id="671" w:author="CATT, CICTCI" w:date="2025-08-15T14:12:00Z">
                          <w:rPr>
                            <w:rFonts w:ascii="Cambria Math" w:hAnsi="Cambria Math"/>
                          </w:rPr>
                          <m:t>v</m:t>
                        </w:ins>
                      </m:r>
                    </m:e>
                  </m:acc>
                </m:e>
                <m:sub>
                  <m:r>
                    <w:ins w:id="672" w:author="CATT, CICTCI" w:date="2025-08-15T14:12:00Z">
                      <w:rPr>
                        <w:rFonts w:ascii="Cambria Math" w:hAnsi="Cambria Math"/>
                      </w:rPr>
                      <m:t>ma,k</m:t>
                    </w:ins>
                  </m:r>
                </m:sub>
              </m:sSub>
              <m:d>
                <m:dPr>
                  <m:ctrlPr>
                    <w:ins w:id="673" w:author="CATT, CICTCI" w:date="2025-08-15T14:12:00Z">
                      <w:rPr>
                        <w:rFonts w:ascii="Cambria Math" w:hAnsi="Cambria Math"/>
                        <w:i/>
                      </w:rPr>
                    </w:ins>
                  </m:ctrlPr>
                </m:dPr>
                <m:e>
                  <m:r>
                    <w:ins w:id="674" w:author="CATT, CICTCI" w:date="2025-08-15T14:12:00Z">
                      <w:rPr>
                        <w:rFonts w:ascii="Cambria Math" w:hAnsi="Cambria Math"/>
                      </w:rPr>
                      <m:t>t</m:t>
                    </w:ins>
                  </m:r>
                </m:e>
              </m:d>
            </m:oMath>
            <w:ins w:id="675" w:author="CATT, CICTCI" w:date="2025-08-15T14:12:00Z">
              <w:r w:rsidRPr="009338BD">
                <w:rPr>
                  <w:rFonts w:eastAsia="DengXian"/>
                  <w:szCs w:val="20"/>
                </w:rPr>
                <w:t xml:space="preserve"> </w:t>
              </w:r>
            </w:ins>
            <w:del w:id="676" w:author="CATT, CICTCI" w:date="2025-08-15T14:12:00Z">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 xml:space="preserve"> </w:delText>
              </w:r>
            </w:del>
            <w:r w:rsidRPr="009338BD">
              <w:rPr>
                <w:rFonts w:eastAsia="DengXian"/>
                <w:szCs w:val="20"/>
              </w:rPr>
              <w:t xml:space="preserve">is the velocity of the ST k, </w:t>
            </w:r>
            <m:oMath>
              <m:sSub>
                <m:sSubPr>
                  <m:ctrlPr>
                    <w:ins w:id="677" w:author="CATT, CICTCI" w:date="2025-08-15T14:13:00Z">
                      <w:rPr>
                        <w:rFonts w:ascii="Cambria Math" w:hAnsi="Cambria Math"/>
                        <w:i/>
                      </w:rPr>
                    </w:ins>
                  </m:ctrlPr>
                </m:sSubPr>
                <m:e>
                  <m:acc>
                    <m:accPr>
                      <m:chr m:val="̄"/>
                      <m:ctrlPr>
                        <w:ins w:id="678" w:author="CATT, CICTCI" w:date="2025-08-15T14:13:00Z">
                          <w:rPr>
                            <w:rFonts w:ascii="Cambria Math" w:hAnsi="Cambria Math"/>
                            <w:i/>
                          </w:rPr>
                        </w:ins>
                      </m:ctrlPr>
                    </m:accPr>
                    <m:e>
                      <m:r>
                        <w:ins w:id="679" w:author="CATT, CICTCI" w:date="2025-08-15T14:13:00Z">
                          <w:rPr>
                            <w:rFonts w:ascii="Cambria Math" w:hAnsi="Cambria Math"/>
                          </w:rPr>
                          <m:t>v</m:t>
                        </w:ins>
                      </m:r>
                    </m:e>
                  </m:acc>
                </m:e>
                <m:sub>
                  <m:r>
                    <w:ins w:id="680" w:author="CATT, CICTCI" w:date="2025-08-15T14:13:00Z">
                      <w:rPr>
                        <w:rFonts w:ascii="Cambria Math" w:hAnsi="Cambria Math"/>
                      </w:rPr>
                      <m:t>mi,k,p</m:t>
                    </w:ins>
                  </m:r>
                </m:sub>
              </m:sSub>
              <m:d>
                <m:dPr>
                  <m:ctrlPr>
                    <w:ins w:id="681" w:author="CATT, CICTCI" w:date="2025-08-15T14:13:00Z">
                      <w:rPr>
                        <w:rFonts w:ascii="Cambria Math" w:hAnsi="Cambria Math"/>
                        <w:i/>
                      </w:rPr>
                    </w:ins>
                  </m:ctrlPr>
                </m:dPr>
                <m:e>
                  <m:r>
                    <w:ins w:id="682" w:author="CATT, CICTCI" w:date="2025-08-15T14:13:00Z">
                      <w:rPr>
                        <w:rFonts w:ascii="Cambria Math" w:hAnsi="Cambria Math"/>
                      </w:rPr>
                      <m:t>t</m:t>
                    </w:ins>
                  </m:r>
                </m:e>
              </m:d>
            </m:oMath>
            <w:ins w:id="683" w:author="CATT, CICTCI" w:date="2025-08-15T14:13:00Z">
              <w:r w:rsidRPr="009338BD" w:rsidDel="006027FA">
                <w:rPr>
                  <w:rFonts w:ascii="Cambria Math" w:eastAsia="DengXian" w:hAnsi="Cambria Math" w:cs="Cambria Math"/>
                  <w:i/>
                  <w:szCs w:val="20"/>
                </w:rPr>
                <w:t xml:space="preserve"> </w:t>
              </w:r>
            </w:ins>
            <w:del w:id="684" w:author="CATT, CICTCI" w:date="2025-08-15T14:13:00Z">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ListParagraph"/>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013004E8" w:rsidR="00E02CBE" w:rsidRPr="00B045EB" w:rsidRDefault="00B045EB" w:rsidP="00A232B6">
            <w:pPr>
              <w:widowControl w:val="0"/>
              <w:spacing w:before="0"/>
              <w:rPr>
                <w:rFonts w:ascii="Times New Roman" w:eastAsiaTheme="minorEastAsia" w:hAnsi="Times New Roman"/>
                <w:lang w:val="en-US" w:eastAsia="ko-KR"/>
                <w:rPrChange w:id="685" w:author="이재현님(LEE, JAEHYUN)/6G개발팀" w:date="2025-08-25T10:30:00Z" w16du:dateUtc="2025-08-25T05:00:00Z">
                  <w:rPr>
                    <w:rFonts w:ascii="Times New Roman" w:eastAsiaTheme="minorEastAsia" w:hAnsi="Times New Roman"/>
                    <w:lang w:eastAsia="ko-KR"/>
                  </w:rPr>
                </w:rPrChange>
              </w:rPr>
            </w:pPr>
            <w:ins w:id="686" w:author="이재현님(LEE, JAEHYUN)/6G개발팀" w:date="2025-08-25T10:30:00Z" w16du:dateUtc="2025-08-25T05:00:00Z">
              <w:r>
                <w:rPr>
                  <w:rFonts w:ascii="Times New Roman" w:eastAsiaTheme="minorEastAsia" w:hAnsi="Times New Roman"/>
                  <w:lang w:val="en-US" w:eastAsia="ko-KR"/>
                </w:rPr>
                <w:t>SK Telecom</w:t>
              </w:r>
            </w:ins>
          </w:p>
        </w:tc>
        <w:tc>
          <w:tcPr>
            <w:tcW w:w="1276" w:type="dxa"/>
          </w:tcPr>
          <w:p w14:paraId="7494D7E5" w14:textId="63A24C21" w:rsidR="00E02CBE" w:rsidRPr="00B045EB" w:rsidRDefault="00B045EB" w:rsidP="00A232B6">
            <w:pPr>
              <w:widowControl w:val="0"/>
              <w:spacing w:before="0"/>
              <w:rPr>
                <w:rFonts w:ascii="Times New Roman" w:eastAsiaTheme="minorEastAsia" w:hAnsi="Times New Roman"/>
                <w:lang w:val="en-US" w:eastAsia="ko-KR"/>
                <w:rPrChange w:id="687" w:author="이재현님(LEE, JAEHYUN)/6G개발팀" w:date="2025-08-25T10:30:00Z" w16du:dateUtc="2025-08-25T05:00:00Z">
                  <w:rPr>
                    <w:rFonts w:ascii="Times New Roman" w:eastAsiaTheme="minorEastAsia" w:hAnsi="Times New Roman"/>
                    <w:lang w:eastAsia="ko-KR"/>
                  </w:rPr>
                </w:rPrChange>
              </w:rPr>
            </w:pPr>
            <w:ins w:id="688" w:author="이재현님(LEE, JAEHYUN)/6G개발팀" w:date="2025-08-25T10:30:00Z" w16du:dateUtc="2025-08-25T05:00:00Z">
              <w:r>
                <w:rPr>
                  <w:rFonts w:ascii="Times New Roman" w:eastAsiaTheme="minorEastAsia" w:hAnsi="Times New Roman"/>
                  <w:lang w:val="en-US" w:eastAsia="ko-KR"/>
                </w:rPr>
                <w:t>Yes</w:t>
              </w:r>
            </w:ins>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 xml:space="preserve">Sensing transmitters and </w:t>
                  </w:r>
                  <w:proofErr w:type="gramStart"/>
                  <w:r w:rsidRPr="001C018F">
                    <w:rPr>
                      <w:rFonts w:ascii="Arial" w:eastAsia="DengXian" w:hAnsi="Arial"/>
                      <w:sz w:val="18"/>
                      <w:szCs w:val="20"/>
                    </w:rPr>
                    <w:t>receivers</w:t>
                  </w:r>
                  <w:proofErr w:type="gramEnd"/>
                  <w:r w:rsidRPr="001C018F">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689" w:author="Yunfeng Liu" w:date="2025-08-05T18:01:00Z">
                    <w:r w:rsidRPr="000D5389" w:rsidDel="000D5389">
                      <w:rPr>
                        <w:rFonts w:ascii="Arial" w:eastAsia="DengXian"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690"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691" w:author="Yunfeng Liu" w:date="2025-08-05T18:02:00Z">
                    <w:r w:rsidRPr="007E4413" w:rsidDel="000D5389">
                      <w:rPr>
                        <w:rFonts w:ascii="Arial" w:eastAsia="DengXian"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692"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693"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694" w:author="Yunfeng Liu" w:date="2025-08-05T18:07:00Z">
              <w:r>
                <w:rPr>
                  <w:rFonts w:ascii="Times New Roman" w:eastAsia="DengXian" w:hAnsi="Times New Roman"/>
                  <w:szCs w:val="20"/>
                </w:rPr>
                <w:t>o</w:t>
              </w:r>
            </w:ins>
            <w:del w:id="695"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696" w:author="Yunfeng Liu" w:date="2025-08-05T18:23:00Z">
                    <w:r>
                      <w:rPr>
                        <w:rFonts w:ascii="Arial" w:eastAsia="DengXian" w:hAnsi="Arial"/>
                        <w:sz w:val="18"/>
                        <w:szCs w:val="20"/>
                        <w:lang w:val="en-US"/>
                      </w:rPr>
                      <w:t>1132.75</w:t>
                    </w:r>
                  </w:ins>
                  <w:del w:id="697" w:author="Yunfeng Liu" w:date="2025-08-05T18:23:00Z">
                    <w:r w:rsidRPr="005D40D3" w:rsidDel="00C733CE">
                      <w:rPr>
                        <w:rFonts w:ascii="Arial" w:eastAsia="DengXian" w:hAnsi="Arial"/>
                        <w:sz w:val="18"/>
                        <w:szCs w:val="20"/>
                        <w:lang w:val="en-US"/>
                      </w:rPr>
                      <w:delText>36.344</w:delText>
                    </w:r>
                  </w:del>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w:t>
                  </w:r>
                  <w:proofErr w:type="gramStart"/>
                  <w:r w:rsidRPr="005D40D3">
                    <w:rPr>
                      <w:rFonts w:ascii="Arial" w:eastAsia="DengXian" w:hAnsi="Arial"/>
                      <w:sz w:val="18"/>
                      <w:szCs w:val="20"/>
                      <w:lang w:val="en-US"/>
                    </w:rPr>
                    <w:t>1;</w:t>
                  </w:r>
                  <w:proofErr w:type="gramEnd"/>
                </w:p>
                <w:p w14:paraId="0DF7611F"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698"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699" w:author="Yunfeng Liu" w:date="2025-08-05T18:30:00Z">
                    <w:r>
                      <w:rPr>
                        <w:rFonts w:ascii="Arial" w:eastAsia="DengXian" w:hAnsi="Arial"/>
                        <w:sz w:val="18"/>
                        <w:szCs w:val="20"/>
                        <w:lang w:eastAsia="ko-KR"/>
                      </w:rPr>
                      <w:t>1132.75</w:t>
                    </w:r>
                  </w:ins>
                  <w:del w:id="700" w:author="Yunfeng Liu" w:date="2025-08-05T18:30:00Z">
                    <w:r w:rsidRPr="005F73C9" w:rsidDel="005F73C9">
                      <w:rPr>
                        <w:rFonts w:ascii="Arial" w:eastAsia="DengXian" w:hAnsi="Arial"/>
                        <w:sz w:val="18"/>
                        <w:szCs w:val="20"/>
                        <w:lang w:eastAsia="ko-KR"/>
                      </w:rPr>
                      <w:delText>36.344</w:delText>
                    </w:r>
                  </w:del>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w:t>
                  </w:r>
                  <w:proofErr w:type="gramStart"/>
                  <w:r w:rsidRPr="005F73C9">
                    <w:rPr>
                      <w:rFonts w:ascii="Arial" w:eastAsia="DengXian" w:hAnsi="Arial"/>
                      <w:sz w:val="18"/>
                      <w:szCs w:val="20"/>
                      <w:lang w:eastAsia="zh-CN"/>
                    </w:rPr>
                    <w:t>1;</w:t>
                  </w:r>
                  <w:proofErr w:type="gramEnd"/>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w:t>
      </w:r>
      <w:proofErr w:type="gramStart"/>
      <w:r w:rsidRPr="000A5E72">
        <w:rPr>
          <w:highlight w:val="yellow"/>
          <w:lang w:eastAsia="x-none"/>
        </w:rPr>
        <w:t>1][</w:t>
      </w:r>
      <w:proofErr w:type="gramEnd"/>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701"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701"/>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3EC9D95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w:t>
            </w:r>
            <w:proofErr w:type="gramStart"/>
            <w:r w:rsidRPr="005D40D3">
              <w:rPr>
                <w:rFonts w:ascii="Arial" w:eastAsia="DengXian" w:hAnsi="Arial"/>
                <w:sz w:val="18"/>
                <w:szCs w:val="20"/>
                <w:lang w:val="en-US"/>
              </w:rPr>
              <w:t>1;</w:t>
            </w:r>
            <w:proofErr w:type="gramEnd"/>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Heading3"/>
        <w:tabs>
          <w:tab w:val="clear" w:pos="425"/>
          <w:tab w:val="num" w:pos="720"/>
        </w:tabs>
        <w:suppressAutoHyphens w:val="0"/>
        <w:ind w:left="720" w:hanging="720"/>
        <w:rPr>
          <w:highlight w:val="yellow"/>
        </w:rPr>
      </w:pPr>
      <w:r w:rsidRPr="00D04BDA">
        <w:rPr>
          <w:highlight w:val="yellow"/>
        </w:rPr>
        <w:lastRenderedPageBreak/>
        <w:t>[FL</w:t>
      </w:r>
      <w:proofErr w:type="gramStart"/>
      <w:r w:rsidR="00BB4923">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ListParagraph"/>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 xml:space="preserve">Sensing transmitters and </w:t>
                  </w:r>
                  <w:proofErr w:type="gramStart"/>
                  <w:r w:rsidRPr="001C018F">
                    <w:rPr>
                      <w:rFonts w:ascii="Arial" w:eastAsia="DengXian" w:hAnsi="Arial"/>
                      <w:sz w:val="18"/>
                      <w:szCs w:val="20"/>
                    </w:rPr>
                    <w:t>receivers</w:t>
                  </w:r>
                  <w:proofErr w:type="gramEnd"/>
                  <w:r w:rsidRPr="001C018F">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702" w:author="Yunfeng Liu" w:date="2025-08-05T18:01:00Z">
                    <w:r w:rsidRPr="000D5389" w:rsidDel="000D5389">
                      <w:rPr>
                        <w:rFonts w:ascii="Arial" w:eastAsia="DengXian"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0130FC3B" w14:textId="77777777" w:rsidR="00264D0F" w:rsidRPr="001C018F" w:rsidRDefault="00264D0F" w:rsidP="00D378AB">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r w:rsidRPr="007E4413">
                    <w:rPr>
                      <w:rFonts w:ascii="Arial" w:hAnsi="Arial"/>
                      <w:iCs/>
                      <w:sz w:val="18"/>
                    </w:rPr>
                    <w:t xml:space="preserve">UMi, UMa, RMa, SMa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703"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704" w:author="Yunfeng Liu" w:date="2025-08-05T18:02:00Z">
                    <w:r w:rsidRPr="007E4413" w:rsidDel="000D5389">
                      <w:rPr>
                        <w:rFonts w:ascii="Arial" w:eastAsia="DengXian"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13A76024"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726B6CC4" w14:textId="77777777" w:rsidR="00264D0F" w:rsidRPr="000D5389" w:rsidRDefault="00264D0F" w:rsidP="00D378AB">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705"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706"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lastRenderedPageBreak/>
              <w:t>a)</w:t>
            </w:r>
            <w:r w:rsidRPr="000D5389">
              <w:rPr>
                <w:rFonts w:ascii="Times New Roman" w:eastAsia="DengXian" w:hAnsi="Times New Roman"/>
                <w:szCs w:val="20"/>
              </w:rPr>
              <w:tab/>
              <w:t>Choose one of the sensing scenarios (ISAC-UAV, ISAC-Autom</w:t>
            </w:r>
            <w:ins w:id="707" w:author="Yunfeng Liu" w:date="2025-08-05T18:07:00Z">
              <w:r>
                <w:rPr>
                  <w:rFonts w:ascii="Times New Roman" w:eastAsia="DengXian" w:hAnsi="Times New Roman"/>
                  <w:szCs w:val="20"/>
                </w:rPr>
                <w:t>o</w:t>
              </w:r>
            </w:ins>
            <w:del w:id="708"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Malgun Gothic"/>
                <w:lang w:val="en-US" w:eastAsia="ko-KR"/>
              </w:rPr>
            </w:pP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09"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709"/>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w:t>
            </w:r>
            <w:proofErr w:type="gramStart"/>
            <w:r w:rsidRPr="00AD41A6">
              <w:rPr>
                <w:rFonts w:ascii="Times New Roman" w:eastAsia="Times New Roman" w:hAnsi="Times New Roman"/>
                <w:szCs w:val="20"/>
                <w:lang w:eastAsia="zh-CN"/>
              </w:rPr>
              <w:t>taking into account</w:t>
            </w:r>
            <w:proofErr w:type="gramEnd"/>
            <w:r w:rsidRPr="00AD41A6">
              <w:rPr>
                <w:rFonts w:ascii="Times New Roman" w:eastAsia="Times New Roman" w:hAnsi="Times New Roman"/>
                <w:szCs w:val="20"/>
                <w:lang w:eastAsia="zh-CN"/>
              </w:rPr>
              <w:t xml:space="preserve"> the known properties, e.g., location, Radar Cross-Section (RCS), polarization </w:t>
            </w:r>
            <w:proofErr w:type="gramStart"/>
            <w:r w:rsidRPr="00AD41A6">
              <w:rPr>
                <w:rFonts w:ascii="Times New Roman" w:eastAsia="Times New Roman" w:hAnsi="Times New Roman"/>
                <w:szCs w:val="20"/>
                <w:lang w:eastAsia="zh-CN"/>
              </w:rPr>
              <w:t>and etc.</w:t>
            </w:r>
            <w:proofErr w:type="gramEnd"/>
            <w:r w:rsidRPr="00AD41A6">
              <w:rPr>
                <w:rFonts w:ascii="Times New Roman" w:eastAsia="Times New Roman" w:hAnsi="Times New Roman"/>
                <w:szCs w:val="20"/>
                <w:lang w:eastAsia="zh-CN"/>
              </w:rPr>
              <w:t xml:space="preserve">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710" w:author="Qualcomm" w:date="2025-08-12T18:46:00Z">
              <w:r w:rsidRPr="00AD41A6">
                <w:rPr>
                  <w:rFonts w:ascii="Times New Roman" w:eastAsia="Times New Roman" w:hAnsi="Times New Roman"/>
                  <w:szCs w:val="20"/>
                  <w:lang w:eastAsia="zh-CN"/>
                </w:rPr>
                <w:t>are</w:t>
              </w:r>
            </w:ins>
            <w:del w:id="711"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712"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713"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714" w:author="Qualcomm" w:date="2025-08-12T18:58:00Z">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w:t>
              </w:r>
            </w:ins>
            <w:del w:id="715"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16"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716"/>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717" w:author="Qualcomm" w:date="2025-08-12T18:59:00Z">
              <w:r w:rsidRPr="00AD41A6">
                <w:rPr>
                  <w:rFonts w:ascii="Times New Roman" w:eastAsia="Times New Roman" w:hAnsi="Times New Roman"/>
                  <w:szCs w:val="20"/>
                  <w:lang w:eastAsia="zh-CN"/>
                </w:rPr>
                <w:t xml:space="preserve"> </w:t>
              </w:r>
            </w:ins>
            <w:ins w:id="718" w:author="Qualcomm" w:date="2025-08-12T19:00:00Z">
              <w:r w:rsidRPr="00AD41A6">
                <w:rPr>
                  <w:rFonts w:ascii="Times New Roman" w:eastAsia="Times New Roman" w:hAnsi="Times New Roman"/>
                  <w:szCs w:val="20"/>
                  <w:lang w:eastAsia="zh-CN"/>
                </w:rPr>
                <w:t xml:space="preserve">and </w:t>
              </w:r>
            </w:ins>
            <w:del w:id="719"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720"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721"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722"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lastRenderedPageBreak/>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723" w:author="Qualcomm" w:date="2025-08-12T19:45:00Z">
                    <w:r w:rsidRPr="00AD41A6">
                      <w:rPr>
                        <w:rFonts w:ascii="Arial" w:eastAsia="Times New Roman" w:hAnsi="Arial"/>
                        <w:bCs/>
                        <w:iCs/>
                        <w:sz w:val="18"/>
                        <w:szCs w:val="20"/>
                        <w:lang w:val="sv-SE" w:eastAsia="zh-CN"/>
                      </w:rPr>
                      <w:t>[</w:t>
                    </w:r>
                    <w:proofErr w:type="gramStart"/>
                    <w:r w:rsidRPr="00AD41A6">
                      <w:rPr>
                        <w:rFonts w:ascii="Arial" w:eastAsia="Times New Roman" w:hAnsi="Arial"/>
                        <w:bCs/>
                        <w:iCs/>
                        <w:sz w:val="18"/>
                        <w:szCs w:val="20"/>
                        <w:lang w:val="sv-SE" w:eastAsia="zh-CN"/>
                      </w:rPr>
                      <w:t>38.901</w:t>
                    </w:r>
                    <w:proofErr w:type="gramEnd"/>
                    <w:r w:rsidRPr="00AD41A6">
                      <w:rPr>
                        <w:rFonts w:ascii="Arial" w:eastAsia="Times New Roman" w:hAnsi="Arial"/>
                        <w:bCs/>
                        <w:iCs/>
                        <w:sz w:val="18"/>
                        <w:szCs w:val="20"/>
                        <w:lang w:val="sv-SE" w:eastAsia="zh-CN"/>
                      </w:rPr>
                      <w:t>]</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w:t>
                  </w:r>
                  <w:proofErr w:type="gramStart"/>
                  <w:r w:rsidRPr="00AD41A6">
                    <w:rPr>
                      <w:rFonts w:ascii="Arial" w:eastAsia="Times New Roman" w:hAnsi="Arial"/>
                      <w:bCs/>
                      <w:sz w:val="18"/>
                      <w:szCs w:val="20"/>
                      <w:lang w:val="sv-SE" w:eastAsia="zh-CN"/>
                    </w:rPr>
                    <w:t>36.777</w:t>
                  </w:r>
                  <w:proofErr w:type="gramEnd"/>
                  <w:r w:rsidRPr="00AD41A6">
                    <w:rPr>
                      <w:rFonts w:ascii="Arial" w:eastAsia="Times New Roman" w:hAnsi="Arial"/>
                      <w:bCs/>
                      <w:sz w:val="18"/>
                      <w:szCs w:val="20"/>
                      <w:lang w:val="sv-SE" w:eastAsia="zh-CN"/>
                    </w:rPr>
                    <w:t>]</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724" w:author="Qualcomm" w:date="2025-08-12T19:48:00Z">
                    <w:r w:rsidRPr="00AD41A6" w:rsidDel="00915262">
                      <w:rPr>
                        <w:rFonts w:ascii="Arial" w:eastAsia="Times New Roman" w:hAnsi="Arial"/>
                        <w:bCs/>
                        <w:iCs/>
                        <w:sz w:val="18"/>
                        <w:szCs w:val="20"/>
                        <w:lang w:eastAsia="zh-CN"/>
                      </w:rPr>
                      <w:delText>s</w:delText>
                    </w:r>
                  </w:del>
                  <w:ins w:id="725"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726" w:author="Qualcomm" w:date="2025-08-12T19:48:00Z">
                    <w:r w:rsidRPr="00AD41A6">
                      <w:rPr>
                        <w:rFonts w:ascii="Arial" w:eastAsia="Times New Roman" w:hAnsi="Arial"/>
                        <w:bCs/>
                        <w:iCs/>
                        <w:sz w:val="18"/>
                        <w:szCs w:val="20"/>
                        <w:lang w:eastAsia="zh-CN"/>
                      </w:rPr>
                      <w:t>S</w:t>
                    </w:r>
                  </w:ins>
                  <w:del w:id="727"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77777777" w:rsidR="00912526" w:rsidRPr="00AD41A6" w:rsidRDefault="00912526" w:rsidP="00912526">
                  <w:pPr>
                    <w:keepNext/>
                    <w:keepLines/>
                    <w:rPr>
                      <w:rFonts w:ascii="Arial" w:eastAsia="DengXian" w:hAnsi="Arial"/>
                      <w:bCs/>
                      <w:iCs/>
                      <w:sz w:val="18"/>
                      <w:szCs w:val="20"/>
                      <w:lang w:eastAsia="zh-CN"/>
                    </w:rPr>
                  </w:pPr>
                  <w:del w:id="728" w:author="Qualcomm" w:date="2025-08-12T19:48:00Z">
                    <w:r w:rsidRPr="00AD41A6" w:rsidDel="006C5BA3">
                      <w:rPr>
                        <w:rFonts w:ascii="Arial" w:eastAsia="DengXian" w:hAnsi="Arial"/>
                        <w:bCs/>
                        <w:iCs/>
                        <w:sz w:val="18"/>
                        <w:szCs w:val="20"/>
                        <w:lang w:eastAsia="zh-CN"/>
                      </w:rPr>
                      <w:delText>s</w:delText>
                    </w:r>
                  </w:del>
                  <w:ins w:id="729" w:author="Qualcomm" w:date="2025-08-12T19:48:00Z">
                    <w:r w:rsidRPr="00AD41A6">
                      <w:rPr>
                        <w:rFonts w:ascii="Arial" w:eastAsia="DengXian" w:hAnsi="Arial"/>
                        <w:bCs/>
                        <w:iCs/>
                        <w:sz w:val="18"/>
                        <w:szCs w:val="20"/>
                        <w:lang w:eastAsia="zh-CN"/>
                      </w:rPr>
                      <w:t>S</w:t>
                    </w:r>
                  </w:ins>
                  <w:r w:rsidRPr="00AD41A6">
                    <w:rPr>
                      <w:rFonts w:ascii="Arial" w:eastAsia="DengXian"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730"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31"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732"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733" w:author="Qualcomm" w:date="2025-08-12T22:08:00Z">
                    <w:r w:rsidRPr="00AD41A6" w:rsidDel="001C696E">
                      <w:rPr>
                        <w:rFonts w:ascii="Arial" w:eastAsia="Times New Roman" w:hAnsi="Arial"/>
                        <w:sz w:val="18"/>
                        <w:szCs w:val="20"/>
                        <w:lang w:eastAsia="zh-CN"/>
                      </w:rPr>
                      <w:delText>t</w:delText>
                    </w:r>
                  </w:del>
                  <w:ins w:id="734"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735"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736" w:author="Qualcomm" w:date="2025-08-12T22:24:00Z">
              <w:r w:rsidRPr="00AD41A6">
                <w:rPr>
                  <w:rFonts w:ascii="Times New Roman" w:eastAsia="Times New Roman" w:hAnsi="Times New Roman"/>
                  <w:bCs/>
                  <w:szCs w:val="20"/>
                  <w:lang w:eastAsia="zh-CN"/>
                </w:rPr>
                <w:t>such as cars,</w:t>
              </w:r>
            </w:ins>
            <w:del w:id="737"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738"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739" w:author="Qualcomm" w:date="2025-08-12T22:25:00Z">
              <w:r w:rsidRPr="00AD41A6">
                <w:rPr>
                  <w:rFonts w:ascii="Times New Roman" w:eastAsia="Times New Roman" w:hAnsi="Times New Roman"/>
                  <w:bCs/>
                  <w:szCs w:val="20"/>
                  <w:lang w:eastAsia="zh-CN"/>
                </w:rPr>
                <w:t>or</w:t>
              </w:r>
            </w:ins>
            <w:del w:id="740"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741"/>
            <w:r w:rsidRPr="00AD41A6">
              <w:rPr>
                <w:rFonts w:ascii="Times New Roman" w:eastAsia="Times New Roman" w:hAnsi="Times New Roman"/>
                <w:bCs/>
                <w:szCs w:val="20"/>
                <w:lang w:eastAsia="zh-CN"/>
              </w:rPr>
              <w:t>RSU</w:t>
            </w:r>
            <w:commentRangeEnd w:id="741"/>
            <w:r w:rsidRPr="00AD41A6">
              <w:rPr>
                <w:rFonts w:ascii="Times New Roman" w:eastAsia="Malgun Gothic" w:hAnsi="Times New Roman"/>
                <w:sz w:val="16"/>
                <w:szCs w:val="20"/>
              </w:rPr>
              <w:commentReference w:id="741"/>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742"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743"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744"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745"/>
                  <w:r w:rsidRPr="00AD41A6">
                    <w:rPr>
                      <w:rFonts w:ascii="Arial" w:eastAsia="Times New Roman" w:hAnsi="Arial"/>
                      <w:sz w:val="18"/>
                      <w:szCs w:val="20"/>
                    </w:rPr>
                    <w:t>VRU</w:t>
                  </w:r>
                  <w:commentRangeEnd w:id="745"/>
                  <w:r w:rsidRPr="00AD41A6">
                    <w:rPr>
                      <w:rFonts w:ascii="Times New Roman" w:eastAsia="Malgun Gothic" w:hAnsi="Times New Roman"/>
                      <w:sz w:val="16"/>
                      <w:szCs w:val="20"/>
                    </w:rPr>
                    <w:commentReference w:id="745"/>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746"/>
                  <w:r w:rsidRPr="00AD41A6">
                    <w:rPr>
                      <w:rFonts w:ascii="Arial" w:eastAsia="Times New Roman" w:hAnsi="Arial"/>
                      <w:sz w:val="18"/>
                      <w:szCs w:val="20"/>
                      <w:lang w:val="en-SG"/>
                    </w:rPr>
                    <w:t>NLOSv</w:t>
                  </w:r>
                  <w:commentRangeEnd w:id="746"/>
                  <w:r w:rsidRPr="00AD41A6">
                    <w:rPr>
                      <w:rFonts w:ascii="Times New Roman" w:eastAsia="Malgun Gothic" w:hAnsi="Times New Roman"/>
                      <w:sz w:val="16"/>
                      <w:szCs w:val="20"/>
                    </w:rPr>
                    <w:commentReference w:id="746"/>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747"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748"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749"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lastRenderedPageBreak/>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50"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51"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52"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53"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lastRenderedPageBreak/>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ISAC-Human sensing scenarios, the sensing targets are children and</w:t>
            </w:r>
            <w:ins w:id="754"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755" w:author="Qualcomm" w:date="2025-08-13T00:18:00Z">
                    <w:r w:rsidRPr="00AD41A6">
                      <w:rPr>
                        <w:rFonts w:ascii="Arial" w:eastAsia="Times New Roman" w:hAnsi="Arial"/>
                        <w:iCs/>
                        <w:sz w:val="18"/>
                        <w:szCs w:val="20"/>
                      </w:rPr>
                      <w:t>[</w:t>
                    </w:r>
                  </w:ins>
                  <w:ins w:id="756"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757"/>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757"/>
                  <w:r w:rsidRPr="00AD41A6">
                    <w:rPr>
                      <w:rFonts w:ascii="Times New Roman" w:eastAsia="Malgun Gothic" w:hAnsi="Times New Roman"/>
                      <w:sz w:val="16"/>
                      <w:szCs w:val="20"/>
                    </w:rPr>
                    <w:commentReference w:id="757"/>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758"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759" w:author="Qualcomm" w:date="2025-08-13T00:23:00Z">
                    <w:r w:rsidRPr="00AD41A6" w:rsidDel="00E358C5">
                      <w:rPr>
                        <w:rFonts w:ascii="Arial" w:eastAsia="Times New Roman" w:hAnsi="Arial"/>
                        <w:iCs/>
                        <w:sz w:val="18"/>
                        <w:szCs w:val="20"/>
                      </w:rPr>
                      <w:delText>s</w:delText>
                    </w:r>
                  </w:del>
                  <w:ins w:id="760"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761" w:author="Qualcomm" w:date="2025-08-13T00:23:00Z">
                    <w:r w:rsidRPr="00AD41A6" w:rsidDel="00E358C5">
                      <w:rPr>
                        <w:rFonts w:ascii="Arial" w:eastAsia="Times New Roman" w:hAnsi="Arial"/>
                        <w:iCs/>
                        <w:sz w:val="18"/>
                        <w:szCs w:val="20"/>
                      </w:rPr>
                      <w:delText>s</w:delText>
                    </w:r>
                  </w:del>
                  <w:ins w:id="762"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763"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764"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765"/>
                  <w:r w:rsidRPr="00AD41A6">
                    <w:rPr>
                      <w:rFonts w:ascii="Arial" w:eastAsia="Times New Roman" w:hAnsi="Arial"/>
                      <w:sz w:val="18"/>
                      <w:szCs w:val="20"/>
                    </w:rPr>
                    <w:t xml:space="preserve">distributed </w:t>
                  </w:r>
                  <w:ins w:id="766" w:author="Qualcomm" w:date="2025-08-13T00:34:00Z">
                    <w:r w:rsidRPr="00AD41A6">
                      <w:rPr>
                        <w:rFonts w:ascii="Arial" w:eastAsia="Times New Roman" w:hAnsi="Arial"/>
                        <w:sz w:val="18"/>
                        <w:szCs w:val="20"/>
                      </w:rPr>
                      <w:t>over the horizontal area of</w:t>
                    </w:r>
                  </w:ins>
                  <w:del w:id="767"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768"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769"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765"/>
                  <w:r w:rsidRPr="00AD41A6">
                    <w:rPr>
                      <w:rFonts w:ascii="Times New Roman" w:eastAsia="Malgun Gothic" w:hAnsi="Times New Roman"/>
                      <w:sz w:val="16"/>
                      <w:szCs w:val="20"/>
                    </w:rPr>
                    <w:commentReference w:id="765"/>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770"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771"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772"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773"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774" w:author="Qualcomm" w:date="2025-08-13T00:49:00Z">
                    <w:r w:rsidRPr="00AD41A6">
                      <w:rPr>
                        <w:rFonts w:ascii="Arial" w:eastAsia="Times New Roman" w:hAnsi="Arial"/>
                        <w:sz w:val="18"/>
                        <w:szCs w:val="20"/>
                      </w:rPr>
                      <w:t>imum</w:t>
                    </w:r>
                  </w:ins>
                  <w:del w:id="775"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776"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77"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78"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79"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779"/>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80" w:name="_Toc201657005"/>
            <w:r w:rsidRPr="00AD41A6">
              <w:rPr>
                <w:rFonts w:ascii="Arial" w:eastAsia="Times New Roman" w:hAnsi="Arial"/>
                <w:szCs w:val="20"/>
              </w:rPr>
              <w:t>7.9.2.0</w:t>
            </w:r>
            <w:r w:rsidRPr="00AD41A6">
              <w:rPr>
                <w:rFonts w:ascii="Arial" w:eastAsia="Times New Roman" w:hAnsi="Arial"/>
                <w:szCs w:val="20"/>
              </w:rPr>
              <w:tab/>
              <w:t>Introduction</w:t>
            </w:r>
            <w:bookmarkEnd w:id="780"/>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81"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781"/>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782" w:author="Qualcomm" w:date="2025-08-13T00:52:00Z">
              <w:r w:rsidRPr="00AD41A6">
                <w:rPr>
                  <w:rFonts w:ascii="Times New Roman" w:eastAsia="DengXian" w:hAnsi="Times New Roman"/>
                  <w:szCs w:val="20"/>
                  <w:lang w:eastAsia="zh-CN"/>
                </w:rPr>
                <w:t xml:space="preserve">to </w:t>
              </w:r>
            </w:ins>
            <w:r w:rsidRPr="00AD41A6">
              <w:rPr>
                <w:rFonts w:ascii="Times New Roman" w:eastAsia="DengXian"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783"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784"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785"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786"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787"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788"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789" w:author="Qualcomm" w:date="2025-08-13T01:15:00Z">
              <w:r w:rsidRPr="00AD41A6">
                <w:rPr>
                  <w:rFonts w:ascii="Times New Roman" w:eastAsia="Times New Roman" w:hAnsi="Times New Roman"/>
                  <w:szCs w:val="20"/>
                  <w:lang w:eastAsia="zh-CN"/>
                </w:rPr>
                <w:t xml:space="preserve"> of</w:t>
              </w:r>
            </w:ins>
            <w:del w:id="790"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791"/>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791"/>
              <m:r>
                <m:rPr>
                  <m:sty m:val="p"/>
                </m:rPr>
                <w:rPr>
                  <w:rFonts w:ascii="Cambria Math" w:eastAsia="Malgun Gothic" w:hAnsi="Cambria Math"/>
                  <w:sz w:val="16"/>
                  <w:szCs w:val="20"/>
                </w:rPr>
                <w:commentReference w:id="791"/>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792"/>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792"/>
            <w:r w:rsidRPr="00AD41A6">
              <w:rPr>
                <w:rFonts w:ascii="Times New Roman" w:eastAsia="Malgun Gothic" w:hAnsi="Times New Roman"/>
                <w:sz w:val="16"/>
                <w:szCs w:val="20"/>
              </w:rPr>
              <w:commentReference w:id="792"/>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lastRenderedPageBreak/>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793" w:author="Qualcomm" w:date="2025-08-13T19:40:00Z">
              <w:r w:rsidRPr="00AD41A6">
                <w:rPr>
                  <w:rFonts w:ascii="Arial" w:eastAsia="Times New Roman" w:hAnsi="Arial"/>
                  <w:b/>
                  <w:szCs w:val="20"/>
                  <w:lang w:eastAsia="zh-CN"/>
                </w:rPr>
                <w:t>for</w:t>
              </w:r>
            </w:ins>
            <w:del w:id="794"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795" w:author="Qualcomm" w:date="2025-08-13T01:08:00Z">
              <w:r w:rsidRPr="00AD41A6">
                <w:rPr>
                  <w:rFonts w:ascii="Arial" w:eastAsia="Times New Roman" w:hAnsi="Arial"/>
                  <w:b/>
                  <w:szCs w:val="20"/>
                  <w:lang w:eastAsia="zh-CN"/>
                </w:rPr>
                <w:t>le-</w:t>
              </w:r>
            </w:ins>
            <w:del w:id="796"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797"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798"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799"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800" w:author="Qualcomm" w:date="2025-08-13T01:09:00Z">
              <w:r w:rsidRPr="00AD41A6" w:rsidDel="004649BF">
                <w:rPr>
                  <w:rFonts w:ascii="Times New Roman" w:eastAsia="DengXian" w:hAnsi="Times New Roman"/>
                  <w:szCs w:val="20"/>
                  <w:lang w:eastAsia="zh-CN"/>
                </w:rPr>
                <w:delText>While f</w:delText>
              </w:r>
            </w:del>
            <w:ins w:id="801"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802"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803"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04" w:author="Qualcomm" w:date="2025-08-13T01:15:00Z">
              <w:r w:rsidRPr="00AD41A6">
                <w:rPr>
                  <w:rFonts w:ascii="Times New Roman" w:eastAsia="Times New Roman" w:hAnsi="Times New Roman"/>
                  <w:szCs w:val="20"/>
                  <w:lang w:eastAsia="zh-CN"/>
                </w:rPr>
                <w:t xml:space="preserve"> of</w:t>
              </w:r>
            </w:ins>
            <w:del w:id="805"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806" w:author="Qualcomm" w:date="2025-08-13T01:16:00Z">
              <w:r w:rsidRPr="00AD41A6" w:rsidDel="00B679D9">
                <w:rPr>
                  <w:rFonts w:ascii="Times New Roman" w:eastAsia="Times New Roman" w:hAnsi="Times New Roman"/>
                  <w:szCs w:val="20"/>
                </w:rPr>
                <w:delText>W</w:delText>
              </w:r>
            </w:del>
            <w:ins w:id="807"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808"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809"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810" w:author="Qualcomm" w:date="2025-08-13T01:16:00Z">
              <w:r w:rsidRPr="00AD41A6">
                <w:rPr>
                  <w:rFonts w:ascii="Times New Roman" w:eastAsia="Times New Roman" w:hAnsi="Times New Roman"/>
                  <w:szCs w:val="20"/>
                  <w:lang w:eastAsia="zh-CN"/>
                </w:rPr>
                <w:t>angle between the</w:t>
              </w:r>
            </w:ins>
            <w:ins w:id="811"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812" w:author="Qualcomm" w:date="2025-08-13T01:17:00Z">
              <w:r w:rsidRPr="00AD41A6">
                <w:rPr>
                  <w:rFonts w:ascii="Times New Roman" w:eastAsia="Times New Roman" w:hAnsi="Times New Roman"/>
                  <w:szCs w:val="20"/>
                  <w:lang w:eastAsia="zh-CN"/>
                </w:rPr>
                <w:t>t</w:t>
              </w:r>
            </w:ins>
            <w:del w:id="813"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814"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815"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816"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817"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818" w:author="Qualcomm" w:date="2025-08-13T01:27:00Z">
              <w:r w:rsidRPr="00AD41A6">
                <w:rPr>
                  <w:rFonts w:ascii="Times New Roman" w:eastAsia="Times New Roman" w:hAnsi="Times New Roman"/>
                  <w:szCs w:val="16"/>
                  <w:lang w:eastAsia="zh-CN"/>
                </w:rPr>
                <w:t xml:space="preserve"> based on the </w:t>
              </w:r>
            </w:ins>
            <w:ins w:id="819" w:author="Qualcomm" w:date="2025-08-13T01:28:00Z">
              <w:r w:rsidRPr="00AD41A6">
                <w:rPr>
                  <w:rFonts w:ascii="Times New Roman" w:eastAsia="Times New Roman" w:hAnsi="Times New Roman"/>
                  <w:i/>
                  <w:iCs/>
                  <w:szCs w:val="20"/>
                </w:rPr>
                <w:t xml:space="preserve">Range of </w:t>
              </w:r>
            </w:ins>
            <m:oMath>
              <m:r>
                <w:ins w:id="820" w:author="Qualcomm" w:date="2025-08-13T01:28:00Z">
                  <m:rPr>
                    <m:sty m:val="p"/>
                  </m:rPr>
                  <w:rPr>
                    <w:rFonts w:ascii="Cambria Math" w:eastAsia="Times New Roman" w:hAnsi="Cambria Math"/>
                    <w:szCs w:val="20"/>
                  </w:rPr>
                  <m:t>θ</m:t>
                </w:ins>
              </m:r>
            </m:oMath>
            <w:ins w:id="821"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822" w:author="Qualcomm" w:date="2025-08-13T01:28:00Z">
                  <w:rPr>
                    <w:rFonts w:ascii="Cambria Math" w:eastAsia="MS Mincho" w:hAnsi="Cambria Math"/>
                    <w:szCs w:val="20"/>
                    <w:lang w:eastAsia="ja-JP"/>
                  </w:rPr>
                  <m:t>ϕ</m:t>
                </w:ins>
              </m:r>
            </m:oMath>
            <w:ins w:id="823" w:author="Qualcomm" w:date="2025-08-13T01:28:00Z">
              <w:r w:rsidRPr="00AD41A6">
                <w:rPr>
                  <w:rFonts w:ascii="Times New Roman" w:eastAsia="Times New Roman" w:hAnsi="Times New Roman"/>
                  <w:i/>
                  <w:szCs w:val="20"/>
                  <w:lang w:eastAsia="zh-CN"/>
                </w:rPr>
                <w:t xml:space="preserve"> </w:t>
              </w:r>
            </w:ins>
            <w:ins w:id="824"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w:t>
            </w:r>
            <w:r w:rsidRPr="00AD41A6">
              <w:rPr>
                <w:rFonts w:ascii="Times New Roman" w:eastAsia="Times New Roman" w:hAnsi="Times New Roman"/>
                <w:iCs/>
                <w:szCs w:val="13"/>
                <w:lang w:eastAsia="zh-CN"/>
              </w:rPr>
              <w:lastRenderedPageBreak/>
              <w:t xml:space="preserve">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825"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826" w:author="Qualcomm" w:date="2025-08-13T01:30:00Z">
              <w:r w:rsidRPr="00AD41A6">
                <w:rPr>
                  <w:rFonts w:ascii="Times New Roman" w:eastAsia="Times New Roman" w:hAnsi="Times New Roman"/>
                  <w:szCs w:val="20"/>
                  <w:lang w:eastAsia="zh-CN"/>
                </w:rPr>
                <w:t xml:space="preserve"> through 7.9.2.1-7</w:t>
              </w:r>
            </w:ins>
            <w:del w:id="827"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7.9.2.1-2: Parameters </w:t>
            </w:r>
            <w:ins w:id="828" w:author="Qualcomm" w:date="2025-08-13T19:40:00Z">
              <w:r w:rsidRPr="00AD41A6">
                <w:rPr>
                  <w:rFonts w:ascii="Arial" w:eastAsia="Times New Roman" w:hAnsi="Arial"/>
                  <w:b/>
                  <w:szCs w:val="20"/>
                  <w:lang w:eastAsia="zh-CN"/>
                </w:rPr>
                <w:t>for</w:t>
              </w:r>
            </w:ins>
            <w:del w:id="829"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830" w:author="Qualcomm" w:date="2025-08-13T19:47:00Z">
              <w:r w:rsidRPr="00AD41A6">
                <w:rPr>
                  <w:rFonts w:ascii="Arial" w:eastAsia="Times New Roman" w:hAnsi="Arial"/>
                  <w:b/>
                  <w:szCs w:val="20"/>
                  <w:lang w:eastAsia="zh-CN"/>
                </w:rPr>
                <w:t>for</w:t>
              </w:r>
            </w:ins>
            <w:del w:id="831"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832" w:author="Qualcomm" w:date="2025-08-13T19:47:00Z">
              <w:r w:rsidRPr="00AD41A6">
                <w:rPr>
                  <w:rFonts w:ascii="Arial" w:eastAsia="Times New Roman" w:hAnsi="Arial"/>
                  <w:b/>
                  <w:szCs w:val="20"/>
                  <w:lang w:eastAsia="zh-CN"/>
                </w:rPr>
                <w:t>for</w:t>
              </w:r>
            </w:ins>
            <w:del w:id="833"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834" w:author="Qualcomm" w:date="2025-08-13T19:48:00Z">
              <w:r w:rsidRPr="00AD41A6">
                <w:rPr>
                  <w:rFonts w:ascii="Arial" w:eastAsia="Times New Roman" w:hAnsi="Arial"/>
                  <w:b/>
                  <w:szCs w:val="20"/>
                  <w:lang w:eastAsia="zh-CN"/>
                </w:rPr>
                <w:t>for</w:t>
              </w:r>
            </w:ins>
            <w:del w:id="835"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836" w:author="Qualcomm" w:date="2025-08-13T19:48:00Z">
              <w:r w:rsidRPr="00AD41A6">
                <w:rPr>
                  <w:rFonts w:ascii="Arial" w:eastAsia="Times New Roman" w:hAnsi="Arial"/>
                  <w:b/>
                  <w:szCs w:val="20"/>
                  <w:lang w:eastAsia="zh-CN"/>
                </w:rPr>
                <w:t>for</w:t>
              </w:r>
            </w:ins>
            <w:del w:id="837"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838" w:author="Qualcomm" w:date="2025-08-13T19:48:00Z">
              <w:r w:rsidRPr="00AD41A6">
                <w:rPr>
                  <w:rFonts w:ascii="Arial" w:eastAsia="Times New Roman" w:hAnsi="Arial"/>
                  <w:b/>
                  <w:szCs w:val="20"/>
                  <w:lang w:eastAsia="zh-CN"/>
                </w:rPr>
                <w:t>for</w:t>
              </w:r>
            </w:ins>
            <w:del w:id="839"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840"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840"/>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w:t>
            </w:r>
            <w:ins w:id="841" w:author="Qualcomm" w:date="2025-08-13T09:31:00Z">
              <w:r w:rsidRPr="00AD41A6">
                <w:rPr>
                  <w:rFonts w:ascii="Times New Roman" w:eastAsia="DengXian" w:hAnsi="Times New Roman"/>
                  <w:szCs w:val="20"/>
                </w:rPr>
                <w:t xml:space="preserve">of the ST </w:t>
              </w:r>
            </w:ins>
            <w:r w:rsidRPr="00AD41A6">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842" w:author="Qualcomm" w:date="2025-08-13T19:48:00Z">
              <w:r w:rsidRPr="00AD41A6">
                <w:rPr>
                  <w:rFonts w:ascii="Arial" w:eastAsia="Times New Roman" w:hAnsi="Arial"/>
                  <w:b/>
                  <w:szCs w:val="20"/>
                  <w:lang w:eastAsia="zh-CN"/>
                </w:rPr>
                <w:t>for</w:t>
              </w:r>
            </w:ins>
            <w:del w:id="843"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844"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845" w:author="Qualcomm" w:date="2025-08-13T11:28:00Z">
              <w:r w:rsidRPr="00AD41A6" w:rsidDel="00964E13">
                <w:rPr>
                  <w:rFonts w:ascii="Times New Roman" w:eastAsia="Times New Roman" w:hAnsi="Times New Roman"/>
                  <w:szCs w:val="20"/>
                  <w:lang w:eastAsia="zh-CN"/>
                </w:rPr>
                <w:delText>,</w:delText>
              </w:r>
            </w:del>
            <w:ins w:id="846"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847"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848"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w:t>
            </w:r>
            <w:proofErr w:type="gramStart"/>
            <w:r w:rsidRPr="0031557F">
              <w:rPr>
                <w:rFonts w:ascii="Times New Roman" w:eastAsia="Times New Roman" w:hAnsi="Times New Roman"/>
                <w:szCs w:val="20"/>
                <w:lang w:eastAsia="zh-CN"/>
              </w:rPr>
              <w:t>are</w:t>
            </w:r>
            <w:proofErr w:type="gramEnd"/>
            <w:r w:rsidRPr="0031557F">
              <w:rPr>
                <w:rFonts w:ascii="Times New Roman" w:eastAsia="Times New Roman" w:hAnsi="Times New Roman"/>
                <w:szCs w:val="20"/>
                <w:lang w:eastAsia="zh-CN"/>
              </w:rPr>
              <w:t xml:space="preserve"> determined according to Table 7.9</w:t>
            </w:r>
            <w:ins w:id="849"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850"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w:t>
            </w:r>
            <w:r w:rsidRPr="0031557F">
              <w:rPr>
                <w:rFonts w:ascii="Times New Roman" w:eastAsia="Times New Roman" w:hAnsi="Times New Roman"/>
                <w:szCs w:val="20"/>
                <w:lang w:eastAsia="zh-CN"/>
              </w:rPr>
              <w:lastRenderedPageBreak/>
              <w:t xml:space="preserve">as a terrestrial UE. For UT monostatic sensing mode, a RP is considered as a </w:t>
            </w:r>
            <w:proofErr w:type="gramStart"/>
            <w:r w:rsidRPr="0031557F">
              <w:rPr>
                <w:rFonts w:ascii="Times New Roman" w:eastAsia="Times New Roman" w:hAnsi="Times New Roman"/>
                <w:szCs w:val="20"/>
                <w:lang w:eastAsia="zh-CN"/>
              </w:rPr>
              <w:t>TRP</w:t>
            </w:r>
            <w:proofErr w:type="gramEnd"/>
            <w:r w:rsidRPr="0031557F">
              <w:rPr>
                <w:rFonts w:ascii="Times New Roman" w:eastAsia="Times New Roman" w:hAnsi="Times New Roman"/>
                <w:szCs w:val="20"/>
                <w:lang w:eastAsia="zh-CN"/>
              </w:rPr>
              <w:t xml:space="preserve">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851" w:name="_Toc201657009"/>
            <w:r w:rsidRPr="00FC19DD">
              <w:rPr>
                <w:rFonts w:ascii="Arial" w:eastAsia="Times New Roman" w:hAnsi="Arial"/>
                <w:sz w:val="28"/>
                <w:szCs w:val="20"/>
              </w:rPr>
              <w:t>7.9.4</w:t>
            </w:r>
            <w:r w:rsidRPr="00FC19DD">
              <w:rPr>
                <w:rFonts w:ascii="Arial" w:eastAsia="Times New Roman" w:hAnsi="Arial"/>
                <w:sz w:val="28"/>
                <w:szCs w:val="20"/>
              </w:rPr>
              <w:tab/>
              <w:t>Fast fading model</w:t>
            </w:r>
            <w:bookmarkEnd w:id="851"/>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852" w:name="_Toc201657010"/>
            <w:r w:rsidRPr="00FC19DD">
              <w:rPr>
                <w:rFonts w:ascii="Arial" w:eastAsia="Times New Roman" w:hAnsi="Arial"/>
                <w:szCs w:val="20"/>
              </w:rPr>
              <w:t>7.9.4.0</w:t>
            </w:r>
            <w:r w:rsidRPr="00FC19DD">
              <w:rPr>
                <w:rFonts w:ascii="Arial" w:eastAsia="Times New Roman" w:hAnsi="Arial"/>
                <w:szCs w:val="20"/>
              </w:rPr>
              <w:tab/>
              <w:t>Introduction</w:t>
            </w:r>
            <w:bookmarkEnd w:id="852"/>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853"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854"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855"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856" w:author="Qualcomm" w:date="2025-08-15T01:40:00Z">
              <w:r w:rsidRPr="00163643">
                <w:rPr>
                  <w:rFonts w:ascii="Times New Roman" w:eastAsia="Times New Roman" w:hAnsi="Times New Roman"/>
                  <w:szCs w:val="20"/>
                  <w:lang w:eastAsia="zh-CN"/>
                </w:rPr>
                <w:t xml:space="preserve"> indexed </w:t>
              </w:r>
            </w:ins>
            <w:ins w:id="857"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858" w:author="Qualcomm" w:date="2025-08-15T01:22:00Z">
              <w:r w:rsidRPr="00163643">
                <w:rPr>
                  <w:rFonts w:ascii="Arial" w:eastAsia="DengXian" w:hAnsi="Arial" w:cs="Arial"/>
                  <w:sz w:val="18"/>
                  <w:szCs w:val="18"/>
                  <w:lang w:eastAsia="zh-CN"/>
                </w:rPr>
                <w:delText>Clause</w:delText>
              </w:r>
              <w:r w:rsidRPr="00163643">
                <w:rPr>
                  <w:rFonts w:ascii="Times New Roman" w:eastAsia="Times New Roman" w:hAnsi="Times New Roman"/>
                  <w:szCs w:val="20"/>
                </w:rPr>
                <w:delText xml:space="preserve"> </w:delText>
              </w:r>
            </w:del>
            <w:ins w:id="859"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860"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861"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862" w:author="Qualcomm" w:date="2025-08-15T02:10:00Z">
              <w:r w:rsidRPr="00F13D2A">
                <w:rPr>
                  <w:rFonts w:ascii="Times New Roman" w:eastAsia="Times New Roman" w:hAnsi="Times New Roman"/>
                  <w:szCs w:val="20"/>
                  <w:lang w:eastAsia="zh-CN"/>
                </w:rPr>
                <w:t xml:space="preserve">ray </w:t>
              </w:r>
            </w:ins>
            <w:ins w:id="863"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864"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865"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lastRenderedPageBreak/>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866"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867"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868"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869"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870"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871"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872"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873"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lastRenderedPageBreak/>
              <w:t>-</w:t>
            </w:r>
            <w:r w:rsidRPr="002F39C3">
              <w:rPr>
                <w:rFonts w:ascii="Times New Roman" w:eastAsia="Times New Roman" w:hAnsi="Times New Roman"/>
                <w:szCs w:val="20"/>
                <w:lang w:eastAsia="zh-CN"/>
              </w:rPr>
              <w:tab/>
            </w:r>
            <m:oMath>
              <m:sSub>
                <m:sSubPr>
                  <m:ctrlPr>
                    <w:ins w:id="874" w:author="Qualcomm" w:date="2025-08-15T03:29:00Z">
                      <w:rPr>
                        <w:rFonts w:ascii="Cambria Math" w:eastAsia="Times New Roman" w:hAnsi="Cambria Math"/>
                        <w:i/>
                        <w:szCs w:val="20"/>
                        <w:lang w:eastAsia="zh-CN"/>
                      </w:rPr>
                    </w:ins>
                  </m:ctrlPr>
                </m:sSubPr>
                <m:e>
                  <m:acc>
                    <m:accPr>
                      <m:chr m:val="̄"/>
                      <m:ctrlPr>
                        <w:ins w:id="875" w:author="Qualcomm" w:date="2025-08-15T03:29:00Z">
                          <w:rPr>
                            <w:rFonts w:ascii="Cambria Math" w:eastAsia="Times New Roman" w:hAnsi="Cambria Math"/>
                            <w:i/>
                            <w:szCs w:val="20"/>
                            <w:lang w:eastAsia="zh-CN"/>
                          </w:rPr>
                        </w:ins>
                      </m:ctrlPr>
                    </m:accPr>
                    <m:e>
                      <m:r>
                        <w:ins w:id="876" w:author="Qualcomm" w:date="2025-08-15T03:29:00Z">
                          <w:rPr>
                            <w:rFonts w:ascii="Cambria Math" w:eastAsia="Times New Roman" w:hAnsi="Cambria Math"/>
                            <w:szCs w:val="20"/>
                            <w:lang w:eastAsia="zh-CN"/>
                          </w:rPr>
                          <m:t>v</m:t>
                        </w:ins>
                      </m:r>
                    </m:e>
                  </m:acc>
                </m:e>
                <m:sub>
                  <m:r>
                    <w:ins w:id="877" w:author="Qualcomm" w:date="2025-08-15T03:29:00Z">
                      <w:rPr>
                        <w:rFonts w:ascii="Cambria Math" w:eastAsia="Times New Roman" w:hAnsi="Cambria Math"/>
                        <w:szCs w:val="20"/>
                        <w:lang w:eastAsia="zh-CN"/>
                      </w:rPr>
                      <m:t>k,p</m:t>
                    </w:ins>
                  </m:r>
                </m:sub>
              </m:sSub>
              <m:d>
                <m:dPr>
                  <m:ctrlPr>
                    <w:ins w:id="878" w:author="Qualcomm" w:date="2025-08-15T03:29:00Z">
                      <w:rPr>
                        <w:rFonts w:ascii="Cambria Math" w:eastAsia="Times New Roman" w:hAnsi="Cambria Math"/>
                        <w:i/>
                        <w:szCs w:val="20"/>
                        <w:lang w:eastAsia="zh-CN"/>
                      </w:rPr>
                    </w:ins>
                  </m:ctrlPr>
                </m:dPr>
                <m:e>
                  <m:r>
                    <w:ins w:id="879" w:author="Qualcomm" w:date="2025-08-15T03:29:00Z">
                      <w:rPr>
                        <w:rFonts w:ascii="Cambria Math" w:eastAsia="Times New Roman" w:hAnsi="Cambria Math"/>
                        <w:szCs w:val="20"/>
                        <w:lang w:eastAsia="zh-CN"/>
                      </w:rPr>
                      <m:t>t</m:t>
                    </w:ins>
                  </m:r>
                </m:e>
              </m:d>
            </m:oMath>
            <w:ins w:id="880" w:author="Qualcomm" w:date="2025-08-15T03:29:00Z">
              <w:r w:rsidRPr="002F39C3">
                <w:rPr>
                  <w:rFonts w:ascii="Times New Roman" w:eastAsia="Times New Roman" w:hAnsi="Times New Roman"/>
                  <w:szCs w:val="20"/>
                  <w:lang w:eastAsia="zh-CN"/>
                </w:rPr>
                <w:t xml:space="preserve"> </w:t>
              </w:r>
            </w:ins>
            <w:del w:id="881"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882" w:author="Qualcomm" w:date="2025-08-15T03:29:00Z">
                      <w:rPr>
                        <w:rFonts w:ascii="Cambria Math" w:eastAsia="Times New Roman" w:hAnsi="Cambria Math"/>
                        <w:i/>
                        <w:szCs w:val="20"/>
                        <w:lang w:eastAsia="zh-CN"/>
                      </w:rPr>
                    </w:ins>
                  </m:ctrlPr>
                </m:sSubPr>
                <m:e>
                  <m:acc>
                    <m:accPr>
                      <m:chr m:val="̄"/>
                      <m:ctrlPr>
                        <w:ins w:id="883" w:author="Qualcomm" w:date="2025-08-15T03:29:00Z">
                          <w:rPr>
                            <w:rFonts w:ascii="Cambria Math" w:eastAsia="Times New Roman" w:hAnsi="Cambria Math"/>
                            <w:i/>
                            <w:szCs w:val="20"/>
                            <w:lang w:eastAsia="zh-CN"/>
                          </w:rPr>
                        </w:ins>
                      </m:ctrlPr>
                    </m:accPr>
                    <m:e>
                      <m:r>
                        <w:ins w:id="884" w:author="Qualcomm" w:date="2025-08-15T03:29:00Z">
                          <w:rPr>
                            <w:rFonts w:ascii="Cambria Math" w:eastAsia="Times New Roman" w:hAnsi="Cambria Math"/>
                            <w:szCs w:val="20"/>
                            <w:lang w:eastAsia="zh-CN"/>
                          </w:rPr>
                          <m:t>v</m:t>
                        </w:ins>
                      </m:r>
                    </m:e>
                  </m:acc>
                </m:e>
                <m:sub>
                  <m:r>
                    <w:ins w:id="885" w:author="Qualcomm" w:date="2025-08-15T03:29:00Z">
                      <w:rPr>
                        <w:rFonts w:ascii="Cambria Math" w:eastAsia="Times New Roman" w:hAnsi="Cambria Math"/>
                        <w:szCs w:val="20"/>
                        <w:lang w:eastAsia="zh-CN"/>
                      </w:rPr>
                      <m:t>k,p</m:t>
                    </w:ins>
                  </m:r>
                </m:sub>
              </m:sSub>
              <m:r>
                <w:ins w:id="886" w:author="Qualcomm" w:date="2025-08-15T03:30:00Z">
                  <w:rPr>
                    <w:rFonts w:ascii="Cambria Math" w:eastAsia="Times New Roman" w:hAnsi="Cambria Math"/>
                    <w:szCs w:val="20"/>
                    <w:lang w:eastAsia="zh-CN"/>
                  </w:rPr>
                  <m:t>=</m:t>
                </w:ins>
              </m:r>
              <m:sSub>
                <m:sSubPr>
                  <m:ctrlPr>
                    <w:ins w:id="887" w:author="Qualcomm" w:date="2025-08-15T03:30:00Z">
                      <w:rPr>
                        <w:rFonts w:ascii="Cambria Math" w:eastAsia="Times New Roman" w:hAnsi="Cambria Math"/>
                        <w:i/>
                        <w:szCs w:val="20"/>
                        <w:lang w:eastAsia="zh-CN"/>
                      </w:rPr>
                    </w:ins>
                  </m:ctrlPr>
                </m:sSubPr>
                <m:e>
                  <m:acc>
                    <m:accPr>
                      <m:chr m:val="̄"/>
                      <m:ctrlPr>
                        <w:ins w:id="888" w:author="Qualcomm" w:date="2025-08-15T03:30:00Z">
                          <w:rPr>
                            <w:rFonts w:ascii="Cambria Math" w:eastAsia="Times New Roman" w:hAnsi="Cambria Math"/>
                            <w:i/>
                            <w:szCs w:val="20"/>
                            <w:lang w:eastAsia="zh-CN"/>
                          </w:rPr>
                        </w:ins>
                      </m:ctrlPr>
                    </m:accPr>
                    <m:e>
                      <m:r>
                        <w:ins w:id="889" w:author="Qualcomm" w:date="2025-08-15T03:30:00Z">
                          <w:rPr>
                            <w:rFonts w:ascii="Cambria Math" w:eastAsia="Times New Roman" w:hAnsi="Cambria Math"/>
                            <w:szCs w:val="20"/>
                            <w:lang w:eastAsia="zh-CN"/>
                          </w:rPr>
                          <m:t>v</m:t>
                        </w:ins>
                      </m:r>
                    </m:e>
                  </m:acc>
                </m:e>
                <m:sub>
                  <m:r>
                    <w:ins w:id="890" w:author="Qualcomm" w:date="2025-08-15T03:30:00Z">
                      <w:rPr>
                        <w:rFonts w:ascii="Cambria Math" w:eastAsia="Times New Roman" w:hAnsi="Cambria Math"/>
                        <w:szCs w:val="20"/>
                        <w:lang w:eastAsia="zh-CN"/>
                      </w:rPr>
                      <m:t>ma,k</m:t>
                    </w:ins>
                  </m:r>
                </m:sub>
              </m:sSub>
              <m:d>
                <m:dPr>
                  <m:ctrlPr>
                    <w:ins w:id="891" w:author="Qualcomm" w:date="2025-08-15T03:30:00Z">
                      <w:rPr>
                        <w:rFonts w:ascii="Cambria Math" w:eastAsia="Times New Roman" w:hAnsi="Cambria Math"/>
                        <w:i/>
                        <w:szCs w:val="20"/>
                        <w:lang w:eastAsia="zh-CN"/>
                      </w:rPr>
                    </w:ins>
                  </m:ctrlPr>
                </m:dPr>
                <m:e>
                  <m:r>
                    <w:ins w:id="892" w:author="Qualcomm" w:date="2025-08-15T03:30:00Z">
                      <w:rPr>
                        <w:rFonts w:ascii="Cambria Math" w:eastAsia="Times New Roman" w:hAnsi="Cambria Math"/>
                        <w:szCs w:val="20"/>
                        <w:lang w:eastAsia="zh-CN"/>
                      </w:rPr>
                      <m:t>t</m:t>
                    </w:ins>
                  </m:r>
                </m:e>
              </m:d>
              <m:r>
                <w:ins w:id="893" w:author="Qualcomm" w:date="2025-08-15T03:30:00Z">
                  <w:rPr>
                    <w:rFonts w:ascii="Cambria Math" w:eastAsia="Times New Roman" w:hAnsi="Cambria Math"/>
                    <w:szCs w:val="20"/>
                    <w:lang w:eastAsia="zh-CN"/>
                  </w:rPr>
                  <m:t>+</m:t>
                </w:ins>
              </m:r>
              <m:sSub>
                <m:sSubPr>
                  <m:ctrlPr>
                    <w:ins w:id="894" w:author="Qualcomm" w:date="2025-08-15T03:30:00Z">
                      <w:rPr>
                        <w:rFonts w:ascii="Cambria Math" w:eastAsia="Times New Roman" w:hAnsi="Cambria Math"/>
                        <w:i/>
                        <w:szCs w:val="20"/>
                        <w:lang w:eastAsia="zh-CN"/>
                      </w:rPr>
                    </w:ins>
                  </m:ctrlPr>
                </m:sSubPr>
                <m:e>
                  <m:acc>
                    <m:accPr>
                      <m:chr m:val="̄"/>
                      <m:ctrlPr>
                        <w:ins w:id="895" w:author="Qualcomm" w:date="2025-08-15T03:30:00Z">
                          <w:rPr>
                            <w:rFonts w:ascii="Cambria Math" w:eastAsia="Times New Roman" w:hAnsi="Cambria Math"/>
                            <w:i/>
                            <w:szCs w:val="20"/>
                            <w:lang w:eastAsia="zh-CN"/>
                          </w:rPr>
                        </w:ins>
                      </m:ctrlPr>
                    </m:accPr>
                    <m:e>
                      <m:r>
                        <w:ins w:id="896" w:author="Qualcomm" w:date="2025-08-15T03:30:00Z">
                          <w:rPr>
                            <w:rFonts w:ascii="Cambria Math" w:eastAsia="Times New Roman" w:hAnsi="Cambria Math"/>
                            <w:szCs w:val="20"/>
                            <w:lang w:eastAsia="zh-CN"/>
                          </w:rPr>
                          <m:t>v</m:t>
                        </w:ins>
                      </m:r>
                    </m:e>
                  </m:acc>
                </m:e>
                <m:sub>
                  <m:r>
                    <w:ins w:id="897" w:author="Qualcomm" w:date="2025-08-15T03:30:00Z">
                      <w:rPr>
                        <w:rFonts w:ascii="Cambria Math" w:eastAsia="Times New Roman" w:hAnsi="Cambria Math"/>
                        <w:szCs w:val="20"/>
                        <w:lang w:eastAsia="zh-CN"/>
                      </w:rPr>
                      <m:t>mi,k,p</m:t>
                    </w:ins>
                  </m:r>
                </m:sub>
              </m:sSub>
              <m:d>
                <m:dPr>
                  <m:ctrlPr>
                    <w:ins w:id="898" w:author="Qualcomm" w:date="2025-08-15T03:30:00Z">
                      <w:rPr>
                        <w:rFonts w:ascii="Cambria Math" w:eastAsia="Times New Roman" w:hAnsi="Cambria Math"/>
                        <w:i/>
                        <w:szCs w:val="20"/>
                        <w:lang w:eastAsia="zh-CN"/>
                      </w:rPr>
                    </w:ins>
                  </m:ctrlPr>
                </m:dPr>
                <m:e>
                  <m:r>
                    <w:ins w:id="899" w:author="Qualcomm" w:date="2025-08-15T03:30:00Z">
                      <w:rPr>
                        <w:rFonts w:ascii="Cambria Math" w:eastAsia="Times New Roman" w:hAnsi="Cambria Math"/>
                        <w:szCs w:val="20"/>
                        <w:lang w:eastAsia="zh-CN"/>
                      </w:rPr>
                      <m:t>t</m:t>
                    </w:ins>
                  </m:r>
                </m:e>
              </m:d>
              <m:r>
                <w:del w:id="900" w:author="Qualcomm" w:date="2025-08-15T03:31:00Z">
                  <w:rPr>
                    <w:rFonts w:ascii="Cambria Math" w:eastAsia="Times New Roman" w:hAnsi="Cambria Math"/>
                    <w:szCs w:val="20"/>
                    <w:lang w:eastAsia="zh-CN"/>
                  </w:rPr>
                  <m:t>vk</m:t>
                </w:del>
              </m:r>
              <m:r>
                <w:del w:id="901" w:author="Qualcomm" w:date="2025-08-15T03:31:00Z">
                  <m:rPr>
                    <m:sty m:val="p"/>
                  </m:rPr>
                  <w:rPr>
                    <w:rFonts w:ascii="Cambria Math" w:eastAsia="Times New Roman" w:hAnsi="Cambria Math"/>
                    <w:szCs w:val="20"/>
                    <w:lang w:eastAsia="zh-CN"/>
                  </w:rPr>
                  <m:t>,</m:t>
                </w:del>
              </m:r>
              <m:r>
                <w:del w:id="902" w:author="Qualcomm" w:date="2025-08-15T03:31:00Z">
                  <w:rPr>
                    <w:rFonts w:ascii="Cambria Math" w:eastAsia="Times New Roman" w:hAnsi="Cambria Math"/>
                    <w:szCs w:val="20"/>
                    <w:lang w:eastAsia="zh-CN"/>
                  </w:rPr>
                  <m:t>pt</m:t>
                </w:del>
              </m:r>
              <m:r>
                <w:del w:id="903" w:author="Qualcomm" w:date="2025-08-15T03:31:00Z">
                  <m:rPr>
                    <m:sty m:val="p"/>
                  </m:rPr>
                  <w:rPr>
                    <w:rFonts w:ascii="Cambria Math" w:eastAsia="Times New Roman" w:hAnsi="Cambria Math"/>
                    <w:szCs w:val="20"/>
                    <w:lang w:eastAsia="zh-CN"/>
                  </w:rPr>
                  <m:t>=</m:t>
                </w:del>
              </m:r>
              <m:r>
                <w:del w:id="904" w:author="Qualcomm" w:date="2025-08-15T03:31:00Z">
                  <w:rPr>
                    <w:rFonts w:ascii="Cambria Math" w:eastAsia="Times New Roman" w:hAnsi="Cambria Math"/>
                    <w:szCs w:val="20"/>
                    <w:lang w:eastAsia="zh-CN"/>
                  </w:rPr>
                  <m:t>vma</m:t>
                </w:del>
              </m:r>
              <m:r>
                <w:del w:id="905" w:author="Qualcomm" w:date="2025-08-15T03:31:00Z">
                  <m:rPr>
                    <m:sty m:val="p"/>
                  </m:rPr>
                  <w:rPr>
                    <w:rFonts w:ascii="Cambria Math" w:eastAsia="Times New Roman" w:hAnsi="Cambria Math"/>
                    <w:szCs w:val="20"/>
                    <w:lang w:eastAsia="zh-CN"/>
                  </w:rPr>
                  <m:t>,</m:t>
                </w:del>
              </m:r>
              <m:r>
                <w:del w:id="906" w:author="Qualcomm" w:date="2025-08-15T03:31:00Z">
                  <w:rPr>
                    <w:rFonts w:ascii="Cambria Math" w:eastAsia="Times New Roman" w:hAnsi="Cambria Math"/>
                    <w:szCs w:val="20"/>
                    <w:lang w:eastAsia="zh-CN"/>
                  </w:rPr>
                  <m:t>kt</m:t>
                </w:del>
              </m:r>
              <m:r>
                <w:del w:id="907" w:author="Qualcomm" w:date="2025-08-15T03:31:00Z">
                  <m:rPr>
                    <m:sty m:val="p"/>
                  </m:rPr>
                  <w:rPr>
                    <w:rFonts w:ascii="Cambria Math" w:eastAsia="Times New Roman" w:hAnsi="Cambria Math"/>
                    <w:szCs w:val="20"/>
                    <w:lang w:eastAsia="zh-CN"/>
                  </w:rPr>
                  <m:t>+</m:t>
                </w:del>
              </m:r>
              <m:r>
                <w:del w:id="908" w:author="Qualcomm" w:date="2025-08-15T03:31:00Z">
                  <w:rPr>
                    <w:rFonts w:ascii="Cambria Math" w:eastAsia="Times New Roman" w:hAnsi="Cambria Math"/>
                    <w:szCs w:val="20"/>
                    <w:lang w:eastAsia="zh-CN"/>
                  </w:rPr>
                  <m:t>vmi</m:t>
                </w:del>
              </m:r>
              <m:r>
                <w:del w:id="909" w:author="Qualcomm" w:date="2025-08-15T03:31:00Z">
                  <m:rPr>
                    <m:sty m:val="p"/>
                  </m:rPr>
                  <w:rPr>
                    <w:rFonts w:ascii="Cambria Math" w:eastAsia="Times New Roman" w:hAnsi="Cambria Math"/>
                    <w:szCs w:val="20"/>
                    <w:lang w:eastAsia="zh-CN"/>
                  </w:rPr>
                  <m:t xml:space="preserve">, </m:t>
                </w:del>
              </m:r>
              <m:r>
                <w:del w:id="910" w:author="Qualcomm" w:date="2025-08-15T03:31:00Z">
                  <w:rPr>
                    <w:rFonts w:ascii="Cambria Math" w:eastAsia="Times New Roman" w:hAnsi="Cambria Math"/>
                    <w:szCs w:val="20"/>
                    <w:lang w:eastAsia="zh-CN"/>
                  </w:rPr>
                  <m:t>k</m:t>
                </w:del>
              </m:r>
              <m:r>
                <w:del w:id="911" w:author="Qualcomm" w:date="2025-08-15T03:31:00Z">
                  <m:rPr>
                    <m:sty m:val="p"/>
                  </m:rPr>
                  <w:rPr>
                    <w:rFonts w:ascii="Cambria Math" w:eastAsia="Times New Roman" w:hAnsi="Cambria Math"/>
                    <w:szCs w:val="20"/>
                    <w:lang w:eastAsia="zh-CN"/>
                  </w:rPr>
                  <m:t xml:space="preserve">, </m:t>
                </w:del>
              </m:r>
              <m:r>
                <w:del w:id="912"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913" w:author="Qualcomm" w:date="2025-08-15T03:31:00Z">
                      <w:rPr>
                        <w:rFonts w:ascii="Cambria Math" w:eastAsia="Times New Roman" w:hAnsi="Cambria Math"/>
                        <w:i/>
                        <w:szCs w:val="20"/>
                        <w:lang w:eastAsia="zh-CN"/>
                      </w:rPr>
                    </w:ins>
                  </m:ctrlPr>
                </m:sSubPr>
                <m:e>
                  <m:acc>
                    <m:accPr>
                      <m:chr m:val="̄"/>
                      <m:ctrlPr>
                        <w:ins w:id="914" w:author="Qualcomm" w:date="2025-08-15T03:31:00Z">
                          <w:rPr>
                            <w:rFonts w:ascii="Cambria Math" w:eastAsia="Times New Roman" w:hAnsi="Cambria Math"/>
                            <w:i/>
                            <w:szCs w:val="20"/>
                            <w:lang w:eastAsia="zh-CN"/>
                          </w:rPr>
                        </w:ins>
                      </m:ctrlPr>
                    </m:accPr>
                    <m:e>
                      <m:r>
                        <w:ins w:id="915" w:author="Qualcomm" w:date="2025-08-15T03:31:00Z">
                          <w:rPr>
                            <w:rFonts w:ascii="Cambria Math" w:eastAsia="Times New Roman" w:hAnsi="Cambria Math"/>
                            <w:szCs w:val="20"/>
                            <w:lang w:eastAsia="zh-CN"/>
                          </w:rPr>
                          <m:t>v</m:t>
                        </w:ins>
                      </m:r>
                    </m:e>
                  </m:acc>
                </m:e>
                <m:sub>
                  <m:r>
                    <w:ins w:id="916" w:author="Qualcomm" w:date="2025-08-15T03:31:00Z">
                      <w:rPr>
                        <w:rFonts w:ascii="Cambria Math" w:eastAsia="Times New Roman" w:hAnsi="Cambria Math"/>
                        <w:szCs w:val="20"/>
                        <w:lang w:eastAsia="zh-CN"/>
                      </w:rPr>
                      <m:t>ma,k</m:t>
                    </w:ins>
                  </m:r>
                </m:sub>
              </m:sSub>
              <m:d>
                <m:dPr>
                  <m:ctrlPr>
                    <w:ins w:id="917" w:author="Qualcomm" w:date="2025-08-15T03:31:00Z">
                      <w:rPr>
                        <w:rFonts w:ascii="Cambria Math" w:eastAsia="Times New Roman" w:hAnsi="Cambria Math"/>
                        <w:i/>
                        <w:szCs w:val="20"/>
                        <w:lang w:eastAsia="zh-CN"/>
                      </w:rPr>
                    </w:ins>
                  </m:ctrlPr>
                </m:dPr>
                <m:e>
                  <m:r>
                    <w:ins w:id="918" w:author="Qualcomm" w:date="2025-08-15T03:31:00Z">
                      <w:rPr>
                        <w:rFonts w:ascii="Cambria Math" w:eastAsia="Times New Roman" w:hAnsi="Cambria Math"/>
                        <w:szCs w:val="20"/>
                        <w:lang w:eastAsia="zh-CN"/>
                      </w:rPr>
                      <m:t>t</m:t>
                    </w:ins>
                  </m:r>
                </m:e>
              </m:d>
            </m:oMath>
            <w:del w:id="919"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920" w:author="Qualcomm" w:date="2025-08-15T03:32:00Z">
              <w:r w:rsidRPr="002F39C3">
                <w:rPr>
                  <w:rFonts w:ascii="Times New Roman" w:eastAsia="Times New Roman" w:hAnsi="Times New Roman"/>
                  <w:i/>
                  <w:iCs/>
                  <w:szCs w:val="20"/>
                  <w:lang w:eastAsia="zh-CN"/>
                </w:rPr>
                <w:t>k</w:t>
              </w:r>
            </w:ins>
            <w:del w:id="921"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922" w:author="Qualcomm" w:date="2025-08-15T03:31:00Z">
                      <w:rPr>
                        <w:rFonts w:ascii="Cambria Math" w:eastAsia="Times New Roman" w:hAnsi="Cambria Math"/>
                        <w:i/>
                        <w:szCs w:val="20"/>
                        <w:lang w:eastAsia="zh-CN"/>
                      </w:rPr>
                    </w:ins>
                  </m:ctrlPr>
                </m:sSubPr>
                <m:e>
                  <m:acc>
                    <m:accPr>
                      <m:chr m:val="̄"/>
                      <m:ctrlPr>
                        <w:ins w:id="923" w:author="Qualcomm" w:date="2025-08-15T03:31:00Z">
                          <w:rPr>
                            <w:rFonts w:ascii="Cambria Math" w:eastAsia="Times New Roman" w:hAnsi="Cambria Math"/>
                            <w:i/>
                            <w:szCs w:val="20"/>
                            <w:lang w:eastAsia="zh-CN"/>
                          </w:rPr>
                        </w:ins>
                      </m:ctrlPr>
                    </m:accPr>
                    <m:e>
                      <m:r>
                        <w:ins w:id="924" w:author="Qualcomm" w:date="2025-08-15T03:31:00Z">
                          <w:rPr>
                            <w:rFonts w:ascii="Cambria Math" w:eastAsia="Times New Roman" w:hAnsi="Cambria Math"/>
                            <w:szCs w:val="20"/>
                            <w:lang w:eastAsia="zh-CN"/>
                          </w:rPr>
                          <m:t>v</m:t>
                        </w:ins>
                      </m:r>
                    </m:e>
                  </m:acc>
                </m:e>
                <m:sub>
                  <m:r>
                    <w:ins w:id="925" w:author="Qualcomm" w:date="2025-08-15T03:31:00Z">
                      <w:rPr>
                        <w:rFonts w:ascii="Cambria Math" w:eastAsia="Times New Roman" w:hAnsi="Cambria Math"/>
                        <w:szCs w:val="20"/>
                        <w:lang w:eastAsia="zh-CN"/>
                      </w:rPr>
                      <m:t>mi,k,p</m:t>
                    </w:ins>
                  </m:r>
                </m:sub>
              </m:sSub>
              <m:d>
                <m:dPr>
                  <m:ctrlPr>
                    <w:ins w:id="926" w:author="Qualcomm" w:date="2025-08-15T03:31:00Z">
                      <w:rPr>
                        <w:rFonts w:ascii="Cambria Math" w:eastAsia="Times New Roman" w:hAnsi="Cambria Math"/>
                        <w:i/>
                        <w:szCs w:val="20"/>
                        <w:lang w:eastAsia="zh-CN"/>
                      </w:rPr>
                    </w:ins>
                  </m:ctrlPr>
                </m:dPr>
                <m:e>
                  <m:r>
                    <w:ins w:id="927" w:author="Qualcomm" w:date="2025-08-15T03:31:00Z">
                      <w:rPr>
                        <w:rFonts w:ascii="Cambria Math" w:eastAsia="Times New Roman" w:hAnsi="Cambria Math"/>
                        <w:szCs w:val="20"/>
                        <w:lang w:eastAsia="zh-CN"/>
                      </w:rPr>
                      <m:t>t</m:t>
                    </w:ins>
                  </m:r>
                </m:e>
              </m:d>
              <m:r>
                <w:del w:id="928" w:author="Qualcomm" w:date="2025-08-15T03:32:00Z">
                  <w:rPr>
                    <w:rFonts w:ascii="Cambria Math" w:eastAsia="Times New Roman" w:hAnsi="Cambria Math"/>
                    <w:szCs w:val="20"/>
                    <w:lang w:eastAsia="zh-CN"/>
                  </w:rPr>
                  <m:t>vmi</m:t>
                </w:del>
              </m:r>
              <m:r>
                <w:del w:id="929" w:author="Qualcomm" w:date="2025-08-15T03:32:00Z">
                  <m:rPr>
                    <m:sty m:val="p"/>
                  </m:rPr>
                  <w:rPr>
                    <w:rFonts w:ascii="Cambria Math" w:eastAsia="Times New Roman" w:hAnsi="Cambria Math"/>
                    <w:szCs w:val="20"/>
                    <w:lang w:eastAsia="zh-CN"/>
                  </w:rPr>
                  <m:t xml:space="preserve">, </m:t>
                </w:del>
              </m:r>
              <m:r>
                <w:del w:id="930" w:author="Qualcomm" w:date="2025-08-15T03:32:00Z">
                  <w:rPr>
                    <w:rFonts w:ascii="Cambria Math" w:eastAsia="Times New Roman" w:hAnsi="Cambria Math"/>
                    <w:szCs w:val="20"/>
                    <w:lang w:eastAsia="zh-CN"/>
                  </w:rPr>
                  <m:t>k</m:t>
                </w:del>
              </m:r>
              <m:r>
                <w:del w:id="931" w:author="Qualcomm" w:date="2025-08-15T03:32:00Z">
                  <m:rPr>
                    <m:sty m:val="p"/>
                  </m:rPr>
                  <w:rPr>
                    <w:rFonts w:ascii="Cambria Math" w:eastAsia="Times New Roman" w:hAnsi="Cambria Math"/>
                    <w:szCs w:val="20"/>
                    <w:lang w:eastAsia="zh-CN"/>
                  </w:rPr>
                  <m:t xml:space="preserve">, </m:t>
                </w:del>
              </m:r>
              <m:r>
                <w:del w:id="932"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933" w:author="Qualcomm" w:date="2025-08-15T03:32:00Z">
              <w:r w:rsidRPr="002F39C3">
                <w:rPr>
                  <w:rFonts w:ascii="Times New Roman" w:eastAsia="Times New Roman" w:hAnsi="Times New Roman"/>
                  <w:szCs w:val="20"/>
                  <w:lang w:eastAsia="zh-CN"/>
                </w:rPr>
                <w:delText>p</w:delText>
              </w:r>
            </w:del>
            <w:ins w:id="934"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935" w:author="Qualcomm" w:date="2025-08-15T03:32:00Z">
              <w:r w:rsidRPr="002F39C3">
                <w:rPr>
                  <w:rFonts w:ascii="Times New Roman" w:eastAsia="Times New Roman" w:hAnsi="Times New Roman"/>
                  <w:i/>
                  <w:iCs/>
                  <w:szCs w:val="20"/>
                  <w:lang w:eastAsia="zh-CN"/>
                </w:rPr>
                <w:t>k</w:t>
              </w:r>
            </w:ins>
            <w:del w:id="936"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937"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938" w:author="Qualcomm" w:date="2025-08-15T03:49:00Z">
              <w:r w:rsidRPr="00F41311">
                <w:rPr>
                  <w:rFonts w:ascii="Times New Roman" w:eastAsia="Times New Roman" w:hAnsi="Times New Roman"/>
                  <w:szCs w:val="20"/>
                </w:rPr>
                <w:t>, wherein the pair of STX and SRX is referred to as STX/</w:t>
              </w:r>
              <w:proofErr w:type="gramStart"/>
              <w:r w:rsidRPr="00F41311">
                <w:rPr>
                  <w:rFonts w:ascii="Times New Roman" w:eastAsia="Times New Roman" w:hAnsi="Times New Roman"/>
                  <w:szCs w:val="20"/>
                </w:rPr>
                <w:t>SRX, and</w:t>
              </w:r>
              <w:proofErr w:type="gramEnd"/>
              <w:r w:rsidRPr="00F41311">
                <w:rPr>
                  <w:rFonts w:ascii="Times New Roman" w:eastAsia="Times New Roman" w:hAnsi="Times New Roman"/>
                  <w:szCs w:val="20"/>
                </w:rPr>
                <w:t xml:space="preserve">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939"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940"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941"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942"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943" w:author="Qualcomm" w:date="2025-08-15T03:50:00Z">
              <w:r w:rsidRPr="00F41311">
                <w:rPr>
                  <w:rFonts w:ascii="Times New Roman" w:eastAsia="Times New Roman" w:hAnsi="Times New Roman"/>
                  <w:szCs w:val="20"/>
                  <w:lang w:eastAsia="zh-CN"/>
                </w:rPr>
                <w:t>,</w:t>
              </w:r>
            </w:ins>
            <w:del w:id="944"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945"/>
            <w:ins w:id="946" w:author="Qualcomm" w:date="2025-08-15T03:47:00Z">
              <w:r w:rsidRPr="00F41311">
                <w:rPr>
                  <w:rFonts w:ascii="Times New Roman" w:eastAsia="Times New Roman" w:hAnsi="Times New Roman"/>
                  <w:szCs w:val="20"/>
                  <w:lang w:eastAsia="zh-CN"/>
                </w:rPr>
                <w:t>azimuth</w:t>
              </w:r>
            </w:ins>
            <w:commentRangeEnd w:id="945"/>
            <w:ins w:id="947" w:author="Qualcomm" w:date="2025-08-15T03:51:00Z">
              <w:r w:rsidRPr="00F41311">
                <w:rPr>
                  <w:rFonts w:ascii="Times New Roman" w:eastAsia="Malgun Gothic" w:hAnsi="Times New Roman"/>
                  <w:sz w:val="16"/>
                  <w:szCs w:val="20"/>
                </w:rPr>
                <w:commentReference w:id="945"/>
              </w:r>
            </w:ins>
            <w:ins w:id="948"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gramEnd"/>
            <w:r w:rsidRPr="00F41311">
              <w:rPr>
                <w:rFonts w:ascii="Times New Roman" w:eastAsia="Times New Roman" w:hAnsi="Times New Roman"/>
                <w:szCs w:val="20"/>
                <w:lang w:eastAsia="zh-CN"/>
              </w:rPr>
              <w:t xml:space="preserve">) between the STX/SRX and the first RP. The LOS </w:t>
            </w:r>
            <w:ins w:id="949"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950"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proofErr w:type="gramStart"/>
            <w:r w:rsidRPr="00F41311">
              <w:rPr>
                <w:rFonts w:ascii="Calibri" w:eastAsia="Calibri" w:hAnsi="Calibri"/>
                <w:i/>
                <w:iCs/>
                <w:vertAlign w:val="subscript"/>
              </w:rPr>
              <w:t>LOS,ZOD</w:t>
            </w:r>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51"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52"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proofErr w:type="gramStart"/>
            <w:r w:rsidRPr="00F41311">
              <w:rPr>
                <w:rFonts w:ascii="Calibri" w:eastAsia="Calibri" w:hAnsi="Calibri"/>
                <w:i/>
                <w:iCs/>
                <w:vertAlign w:val="subscript"/>
              </w:rPr>
              <w:t>RP,β</w:t>
            </w:r>
            <w:proofErr w:type="gramEnd"/>
            <w:r w:rsidRPr="00F41311">
              <w:rPr>
                <w:rFonts w:ascii="Calibri" w:eastAsia="Calibri" w:hAnsi="Calibri"/>
              </w:rPr>
              <w:t xml:space="preserve"> (RP downtilt angle) and Ω</w:t>
            </w:r>
            <w:proofErr w:type="gramStart"/>
            <w:r w:rsidRPr="00F41311">
              <w:rPr>
                <w:rFonts w:ascii="Calibri" w:eastAsia="Calibri" w:hAnsi="Calibri"/>
                <w:i/>
                <w:iCs/>
                <w:vertAlign w:val="subscript"/>
              </w:rPr>
              <w:t>RP,γ</w:t>
            </w:r>
            <w:proofErr w:type="gram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53"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954" w:author="Qualcomm" w:date="2025-08-15T04:09:00Z">
                      <w:rPr>
                        <w:rFonts w:ascii="Cambria Math" w:eastAsia="Times New Roman" w:hAnsi="Cambria Math"/>
                        <w:szCs w:val="20"/>
                      </w:rPr>
                    </w:ins>
                  </m:ctrlPr>
                </m:sSubSupPr>
                <m:e>
                  <m:r>
                    <w:ins w:id="955" w:author="Qualcomm" w:date="2025-08-15T04:09:00Z">
                      <w:rPr>
                        <w:rFonts w:ascii="Cambria Math" w:eastAsia="Times New Roman" w:hAnsi="Cambria Math"/>
                        <w:szCs w:val="20"/>
                      </w:rPr>
                      <m:t>H</m:t>
                    </w:ins>
                  </m:r>
                </m:e>
                <m:sub>
                  <m:r>
                    <w:ins w:id="956" w:author="Qualcomm" w:date="2025-08-15T04:09:00Z">
                      <w:rPr>
                        <w:rFonts w:ascii="Cambria Math" w:eastAsia="Times New Roman" w:hAnsi="Cambria Math"/>
                        <w:szCs w:val="20"/>
                      </w:rPr>
                      <m:t>u</m:t>
                    </w:ins>
                  </m:r>
                  <m:r>
                    <w:ins w:id="957" w:author="Qualcomm" w:date="2025-08-15T04:09:00Z">
                      <m:rPr>
                        <m:sty m:val="p"/>
                      </m:rPr>
                      <w:rPr>
                        <w:rFonts w:ascii="Cambria Math" w:eastAsia="Times New Roman" w:hAnsi="Cambria Math"/>
                        <w:szCs w:val="20"/>
                      </w:rPr>
                      <m:t>,</m:t>
                    </w:ins>
                  </m:r>
                  <m:r>
                    <w:ins w:id="958" w:author="Qualcomm" w:date="2025-08-15T04:09:00Z">
                      <w:rPr>
                        <w:rFonts w:ascii="Cambria Math" w:eastAsia="Times New Roman" w:hAnsi="Cambria Math"/>
                        <w:szCs w:val="20"/>
                      </w:rPr>
                      <m:t>s</m:t>
                    </w:ins>
                  </m:r>
                </m:sub>
                <m:sup>
                  <m:r>
                    <w:ins w:id="959" w:author="Qualcomm" w:date="2025-08-15T04:09:00Z">
                      <w:rPr>
                        <w:rFonts w:ascii="Cambria Math" w:eastAsia="Times New Roman" w:hAnsi="Cambria Math"/>
                        <w:szCs w:val="20"/>
                      </w:rPr>
                      <m:t>bk,r</m:t>
                    </w:ins>
                  </m:r>
                </m:sup>
              </m:sSubSup>
              <m:d>
                <m:dPr>
                  <m:ctrlPr>
                    <w:ins w:id="960" w:author="Qualcomm" w:date="2025-08-15T04:09:00Z">
                      <w:rPr>
                        <w:rFonts w:ascii="Cambria Math" w:eastAsia="Times New Roman" w:hAnsi="Cambria Math"/>
                        <w:szCs w:val="20"/>
                      </w:rPr>
                    </w:ins>
                  </m:ctrlPr>
                </m:dPr>
                <m:e>
                  <m:r>
                    <w:ins w:id="961" w:author="Qualcomm" w:date="2025-08-15T04:09:00Z">
                      <w:rPr>
                        <w:rFonts w:ascii="Cambria Math" w:eastAsia="Times New Roman" w:hAnsi="Cambria Math"/>
                        <w:szCs w:val="20"/>
                      </w:rPr>
                      <m:t>τ</m:t>
                    </w:ins>
                  </m:r>
                  <m:r>
                    <w:ins w:id="962" w:author="Qualcomm" w:date="2025-08-15T04:09:00Z">
                      <m:rPr>
                        <m:sty m:val="p"/>
                      </m:rPr>
                      <w:rPr>
                        <w:rFonts w:ascii="Cambria Math" w:eastAsia="Times New Roman" w:hAnsi="Cambria Math"/>
                        <w:szCs w:val="20"/>
                      </w:rPr>
                      <m:t>,</m:t>
                    </w:ins>
                  </m:r>
                  <m:r>
                    <w:ins w:id="963" w:author="Qualcomm" w:date="2025-08-15T04:09:00Z">
                      <w:rPr>
                        <w:rFonts w:ascii="Cambria Math" w:eastAsia="Times New Roman" w:hAnsi="Cambria Math"/>
                        <w:szCs w:val="20"/>
                      </w:rPr>
                      <m:t>t</m:t>
                    </w:ins>
                  </m:r>
                </m:e>
              </m:d>
            </m:oMath>
            <w:ins w:id="964"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965"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966"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967"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968"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969"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8D4EE8F"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Heading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Heading2"/>
              <w:numPr>
                <w:ilvl w:val="0"/>
                <w:numId w:val="0"/>
              </w:numPr>
              <w:spacing w:before="120" w:after="120"/>
              <w:rPr>
                <w:sz w:val="20"/>
                <w:szCs w:val="20"/>
              </w:rPr>
            </w:pPr>
            <w:bookmarkStart w:id="970" w:name="_Toc20320143"/>
            <w:bookmarkStart w:id="971" w:name="_Toc493104240"/>
            <w:bookmarkStart w:id="972" w:name="_Toc201657030"/>
            <w:bookmarkStart w:id="973" w:name="_Toc20340167"/>
            <w:r w:rsidRPr="00154E62">
              <w:rPr>
                <w:sz w:val="20"/>
                <w:szCs w:val="20"/>
              </w:rPr>
              <w:t>8.4</w:t>
            </w:r>
            <w:r w:rsidRPr="00154E62">
              <w:rPr>
                <w:sz w:val="20"/>
                <w:szCs w:val="20"/>
              </w:rPr>
              <w:tab/>
              <w:t>Channel generation</w:t>
            </w:r>
            <w:bookmarkEnd w:id="970"/>
            <w:bookmarkEnd w:id="971"/>
            <w:bookmarkEnd w:id="972"/>
            <w:bookmarkEnd w:id="973"/>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w:t>
            </w:r>
            <w:proofErr w:type="gramStart"/>
            <w:r w:rsidRPr="00154E62">
              <w:rPr>
                <w:szCs w:val="20"/>
              </w:rPr>
              <w:t>have to</w:t>
            </w:r>
            <w:proofErr w:type="gramEnd"/>
            <w:r w:rsidRPr="00154E62">
              <w:rPr>
                <w:szCs w:val="20"/>
              </w:rPr>
              <w:t xml:space="preserve">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974"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7"/>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SimSun"/>
                <w:szCs w:val="20"/>
                <w:lang w:val="en-US"/>
              </w:rPr>
            </w:pPr>
            <w:bookmarkStart w:id="975" w:name="_Ref363738490"/>
            <w:r w:rsidRPr="00154E62">
              <w:rPr>
                <w:szCs w:val="20"/>
                <w:lang w:val="en-US"/>
              </w:rPr>
              <w:t>Figure 8.4-1</w:t>
            </w:r>
            <w:bookmarkEnd w:id="975"/>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976" w:author="ZTE: Junchen Liu" w:date="2025-08-06T15:22:00Z"/>
                <w:rFonts w:eastAsia="SimSun"/>
                <w:szCs w:val="20"/>
              </w:rPr>
            </w:pPr>
            <w:ins w:id="977" w:author="ZTE: Junchen Liu" w:date="2025-08-06T15:22:00Z">
              <w:r w:rsidRPr="00154E62">
                <w:rPr>
                  <w:szCs w:val="20"/>
                  <w:u w:val="single"/>
                </w:rPr>
                <w:t>Step 1</w:t>
              </w:r>
              <w:r w:rsidRPr="00154E62">
                <w:rPr>
                  <w:rFonts w:eastAsia="SimSun" w:hint="eastAsia"/>
                  <w:szCs w:val="20"/>
                  <w:u w:val="single"/>
                </w:rPr>
                <w:t>4</w:t>
              </w:r>
              <w:r w:rsidRPr="00154E62">
                <w:rPr>
                  <w:szCs w:val="20"/>
                </w:rPr>
                <w:t xml:space="preserve">: </w:t>
              </w:r>
              <w:r w:rsidRPr="00154E62">
                <w:rPr>
                  <w:rFonts w:eastAsia="SimSun"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978" w:author="ZTE: Junchen Liu" w:date="2025-08-06T15:22:00Z"/>
                <w:rFonts w:eastAsia="SimSun"/>
              </w:rPr>
            </w:pPr>
            <w:ins w:id="979" w:author="ZTE: Junchen Liu" w:date="2025-08-06T15:22:00Z">
              <w:r w:rsidRPr="00154E62">
                <w:rPr>
                  <w:rFonts w:eastAsia="SimSun"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980" w:author="ZTE: Junchen Liu" w:date="2025-08-06T15:22:00Z"/>
                <w:rFonts w:eastAsia="SimSun"/>
              </w:rPr>
            </w:pPr>
            <w:ins w:id="981" w:author="ZTE: Junchen Liu" w:date="2025-08-06T15:22:00Z">
              <w:r w:rsidRPr="00154E62">
                <w:rPr>
                  <w:rFonts w:eastAsia="SimSun" w:hint="eastAsia"/>
                </w:rPr>
                <w:t xml:space="preserve">The </w:t>
              </w:r>
              <w:r w:rsidRPr="00154E62">
                <w:t>first arrival absolute delay</w:t>
              </w:r>
              <w:r w:rsidRPr="00154E62">
                <w:rPr>
                  <w:rFonts w:eastAsia="SimSun" w:hint="eastAsia"/>
                </w:rPr>
                <w:t xml:space="preserve"> </w:t>
              </w:r>
              <w:proofErr w:type="gramStart"/>
              <w:r w:rsidRPr="00154E62">
                <w:rPr>
                  <w:rFonts w:eastAsia="SimSun" w:hint="eastAsia"/>
                </w:rPr>
                <w:t>are</w:t>
              </w:r>
              <w:proofErr w:type="gramEnd"/>
              <w:r w:rsidRPr="00154E62">
                <w:rPr>
                  <w:rFonts w:eastAsia="SimSun"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982" w:author="ZTE: Junchen Liu" w:date="2025-08-06T15:22:00Z"/>
                <w:rFonts w:eastAsia="SimSun"/>
              </w:rPr>
            </w:pPr>
            <w:ins w:id="983" w:author="ZTE: Junchen Liu" w:date="2025-08-06T15:22:00Z">
              <w:r w:rsidRPr="00154E62">
                <w:rPr>
                  <w:rFonts w:eastAsia="SimSun" w:hint="eastAsia"/>
                </w:rPr>
                <w:t xml:space="preserve">The deterministic paths and random paths generated in above </w:t>
              </w:r>
              <w:proofErr w:type="gramStart"/>
              <w:r w:rsidRPr="00154E62">
                <w:rPr>
                  <w:rFonts w:eastAsia="SimSun" w:hint="eastAsia"/>
                </w:rPr>
                <w:t>step</w:t>
              </w:r>
              <w:proofErr w:type="gramEnd"/>
              <w:r w:rsidRPr="00154E62">
                <w:rPr>
                  <w:rFonts w:eastAsia="SimSun" w:hint="eastAsia"/>
                </w:rPr>
                <w:t xml:space="preserve">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984" w:author="ZTE: Junchen Liu" w:date="2025-08-06T15:22:00Z"/>
                <w:rFonts w:eastAsia="SimSun"/>
                <w:lang w:val="en-US" w:eastAsia="zh-CN"/>
              </w:rPr>
            </w:pPr>
            <w:ins w:id="985" w:author="ZTE: Junchen Liu" w:date="2025-08-06T15:22:00Z">
              <w:r w:rsidRPr="00154E62">
                <w:rPr>
                  <w:rFonts w:eastAsia="SimSun"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986" w:author="ZTE: Junchen Liu" w:date="2025-08-06T15:22:00Z"/>
                <w:lang w:eastAsia="zh-CN"/>
              </w:rPr>
            </w:pPr>
            <w:ins w:id="987" w:author="ZTE: Junchen Liu" w:date="2025-08-06T15:22:00Z">
              <w:r w:rsidRPr="00154E62">
                <w:rPr>
                  <w:rFonts w:eastAsia="SimSun"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988" w:author="ZTE: Junchen Liu" w:date="2025-08-06T15:22:00Z"/>
                <w:lang w:val="en-US" w:eastAsia="zh-CN"/>
              </w:rPr>
            </w:pPr>
            <w:ins w:id="989" w:author="ZTE: Junchen Liu" w:date="2025-08-06T15:22:00Z">
              <w:r w:rsidRPr="00154E62">
                <w:rPr>
                  <w:rFonts w:hint="eastAsia"/>
                  <w:lang w:val="en-US" w:eastAsia="zh-CN"/>
                </w:rPr>
                <w:t xml:space="preserve">   - The material and shape as well as the corresponding electromagnetic properties including permittivity and </w:t>
              </w:r>
              <w:proofErr w:type="gramStart"/>
              <w:r w:rsidRPr="00154E62">
                <w:rPr>
                  <w:rFonts w:hint="eastAsia"/>
                  <w:lang w:val="en-US" w:eastAsia="zh-CN"/>
                </w:rPr>
                <w:t>conductivity;</w:t>
              </w:r>
              <w:proofErr w:type="gramEnd"/>
              <w:r w:rsidRPr="00154E62">
                <w:rPr>
                  <w:rFonts w:hint="eastAsia"/>
                  <w:lang w:val="en-US" w:eastAsia="zh-CN"/>
                </w:rPr>
                <w:t xml:space="preserve"> </w:t>
              </w:r>
            </w:ins>
          </w:p>
          <w:p w14:paraId="3C87C4E9" w14:textId="77777777" w:rsidR="00316707" w:rsidRPr="00154E62" w:rsidRDefault="00316707" w:rsidP="0060007B">
            <w:pPr>
              <w:pStyle w:val="B2"/>
              <w:numPr>
                <w:ilvl w:val="255"/>
                <w:numId w:val="0"/>
              </w:numPr>
              <w:spacing w:after="120"/>
              <w:ind w:left="300"/>
              <w:rPr>
                <w:ins w:id="990" w:author="ZTE: Junchen Liu" w:date="2025-08-06T15:22:00Z"/>
                <w:lang w:val="en-US" w:eastAsia="zh-CN"/>
              </w:rPr>
            </w:pPr>
            <w:ins w:id="991"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992" w:author="ZTE: Junchen Liu" w:date="2025-08-06T15:22:00Z"/>
                <w:lang w:val="en-US" w:eastAsia="zh-CN"/>
              </w:rPr>
            </w:pPr>
            <w:ins w:id="993" w:author="ZTE: Junchen Liu" w:date="2025-08-06T15:22:00Z">
              <w:r w:rsidRPr="00154E62">
                <w:rPr>
                  <w:rFonts w:hint="eastAsia"/>
                  <w:lang w:val="en-US" w:eastAsia="zh-CN"/>
                </w:rPr>
                <w:t xml:space="preserve">b) Generate power, absolute delay, angle, XPR, Doppler, etc. based on ray tracing for </w:t>
              </w:r>
              <w:r w:rsidRPr="00154E62">
                <w:rPr>
                  <w:rFonts w:eastAsia="SimSun"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994" w:author="ZTE: Junchen Liu" w:date="2025-08-06T15:22:00Z"/>
                <w:lang w:val="en-US" w:eastAsia="zh-CN"/>
              </w:rPr>
            </w:pPr>
            <w:ins w:id="995"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w:t>
              </w:r>
              <w:proofErr w:type="gramStart"/>
              <w:r w:rsidRPr="00154E62">
                <w:rPr>
                  <w:lang w:eastAsia="zh-CN"/>
                </w:rPr>
                <w:t>a number of</w:t>
              </w:r>
              <w:proofErr w:type="gramEnd"/>
              <w:r w:rsidRPr="00154E62">
                <w:rPr>
                  <w:lang w:eastAsia="zh-CN"/>
                </w:rPr>
                <w:t xml:space="preserve">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996" w:author="ZTE: Junchen Liu" w:date="2025-08-06T15:22:00Z">
              <w:r w:rsidRPr="00154E62">
                <w:rPr>
                  <w:rFonts w:eastAsia="SimSun"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Heading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ListParagraph"/>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Heading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ListParagraph"/>
        <w:numPr>
          <w:ilvl w:val="0"/>
          <w:numId w:val="70"/>
        </w:numPr>
        <w:rPr>
          <w:lang w:eastAsia="zh-CN"/>
        </w:rPr>
      </w:pPr>
      <w:bookmarkStart w:id="997" w:name="_Hlk164683849"/>
      <w:r>
        <w:rPr>
          <w:lang w:eastAsia="zh-CN"/>
        </w:rPr>
        <w:t xml:space="preserve">RP-242348, “Revised SID: </w:t>
      </w:r>
      <w:bookmarkStart w:id="998"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998"/>
      <w:r>
        <w:rPr>
          <w:lang w:eastAsia="zh-CN"/>
        </w:rPr>
        <w:t>”, Xiaomi, AT&amp;T</w:t>
      </w:r>
      <w:bookmarkEnd w:id="997"/>
    </w:p>
    <w:p w14:paraId="6B59CC09" w14:textId="200085A7" w:rsidR="00117773" w:rsidRDefault="000D79C2" w:rsidP="000920EB">
      <w:pPr>
        <w:pStyle w:val="ListParagraph"/>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ListParagraph"/>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ListParagraph"/>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ListParagraph"/>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ListParagraph"/>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ListParagraph"/>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ListParagraph"/>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ListParagraph"/>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ListParagraph"/>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ListParagraph"/>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ListParagraph"/>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ListParagraph"/>
        <w:numPr>
          <w:ilvl w:val="0"/>
          <w:numId w:val="70"/>
        </w:numPr>
        <w:rPr>
          <w:lang w:eastAsia="zh-CN"/>
        </w:rPr>
      </w:pPr>
      <w:r w:rsidRPr="008F313B">
        <w:rPr>
          <w:lang w:eastAsia="zh-CN"/>
        </w:rPr>
        <w:lastRenderedPageBreak/>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ListParagraph"/>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ListParagraph"/>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ListParagraph"/>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ListParagraph"/>
        <w:numPr>
          <w:ilvl w:val="0"/>
          <w:numId w:val="70"/>
        </w:numPr>
        <w:rPr>
          <w:lang w:eastAsia="zh-CN"/>
        </w:rPr>
      </w:pPr>
      <w:r w:rsidRPr="008F313B">
        <w:rPr>
          <w:lang w:eastAsia="zh-CN"/>
        </w:rPr>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ListParagraph"/>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Heading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Heading2"/>
        <w:numPr>
          <w:ilvl w:val="0"/>
          <w:numId w:val="0"/>
        </w:numPr>
        <w:ind w:left="576" w:hanging="576"/>
      </w:pPr>
      <w:r>
        <w:rPr>
          <w:rFonts w:hint="eastAsia"/>
        </w:rPr>
        <w:t>I</w:t>
      </w:r>
      <w:r>
        <w:t>SAC deployment scenario</w:t>
      </w:r>
    </w:p>
    <w:p w14:paraId="5766C299" w14:textId="77777777" w:rsidR="007400AD" w:rsidRPr="00154CE2" w:rsidRDefault="007400AD" w:rsidP="007400AD">
      <w:pPr>
        <w:pStyle w:val="Heading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38" w:history="1">
        <w:r>
          <w:rPr>
            <w:rStyle w:val="Hyperlink"/>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39" w:history="1">
        <w:r>
          <w:rPr>
            <w:rStyle w:val="Hyperlink"/>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w:t>
            </w:r>
            <w:proofErr w:type="gramStart"/>
            <w:r w:rsidRPr="00BC72A9">
              <w:rPr>
                <w:bCs/>
                <w:lang w:val="sv-SE"/>
              </w:rPr>
              <w:t>36.777</w:t>
            </w:r>
            <w:proofErr w:type="gramEnd"/>
            <w:r w:rsidRPr="00BC72A9">
              <w:rPr>
                <w:bCs/>
                <w:lang w:val="sv-SE"/>
              </w:rPr>
              <w:t xml:space="preserve">)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 xml:space="preserve">that sends out the sensing signal which the sensing service will use in its operation. A sensing transmitter can </w:t>
      </w:r>
      <w:proofErr w:type="gramStart"/>
      <w:r w:rsidRPr="00AE1BE3">
        <w:rPr>
          <w:lang w:eastAsia="zh-CN"/>
        </w:rPr>
        <w:t>be located in</w:t>
      </w:r>
      <w:proofErr w:type="gramEnd"/>
      <w:r w:rsidRPr="00AE1BE3">
        <w:rPr>
          <w:lang w:eastAsia="zh-CN"/>
        </w:rPr>
        <w:t xml:space="preserve">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 xml:space="preserve">that receives the sensing signal which the sensing service will use in its operation. A sensing receiver can </w:t>
      </w:r>
      <w:proofErr w:type="gramStart"/>
      <w:r w:rsidRPr="00AE1BE3">
        <w:rPr>
          <w:lang w:eastAsia="zh-CN"/>
        </w:rPr>
        <w:t>be located in</w:t>
      </w:r>
      <w:proofErr w:type="gramEnd"/>
      <w:r w:rsidRPr="00AE1BE3">
        <w:rPr>
          <w:lang w:eastAsia="zh-CN"/>
        </w:rPr>
        <w:t xml:space="preserve">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lastRenderedPageBreak/>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40" w:history="1">
        <w:r>
          <w:rPr>
            <w:rStyle w:val="Hyperlink"/>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1" w:history="1">
        <w:r>
          <w:rPr>
            <w:rStyle w:val="Hyperlink"/>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2" w:history="1">
        <w:r>
          <w:rPr>
            <w:rStyle w:val="Hyperlink"/>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 xml:space="preserve">Sensing transmitter: the TRP or a UE that sends out the sensing signal which the sensing service will use in its operation. A sensing transmitter can </w:t>
      </w:r>
      <w:proofErr w:type="gramStart"/>
      <w:r>
        <w:rPr>
          <w:lang w:eastAsia="zh-CN"/>
        </w:rPr>
        <w:t>be located in</w:t>
      </w:r>
      <w:proofErr w:type="gramEnd"/>
      <w:r>
        <w:rPr>
          <w:lang w:eastAsia="zh-CN"/>
        </w:rPr>
        <w:t xml:space="preserve">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 xml:space="preserve">Sensing receiver: the TRP or a UE that receives the sensing signal which the sensing service will use in its operation. A sensing receiver can </w:t>
      </w:r>
      <w:proofErr w:type="gramStart"/>
      <w:r>
        <w:rPr>
          <w:lang w:eastAsia="zh-CN"/>
        </w:rPr>
        <w:t>be located in</w:t>
      </w:r>
      <w:proofErr w:type="gramEnd"/>
      <w:r>
        <w:rPr>
          <w:lang w:eastAsia="zh-CN"/>
        </w:rPr>
        <w:t xml:space="preserve">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vAlign w:val="center"/>
          </w:tcPr>
          <w:p w14:paraId="5E9ED6FF"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DengXian"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3" w:history="1">
        <w:r>
          <w:rPr>
            <w:rStyle w:val="Hyperlink"/>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4" w:history="1">
        <w:r>
          <w:rPr>
            <w:rStyle w:val="Hyperlink"/>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5" w:history="1">
        <w:r>
          <w:rPr>
            <w:rStyle w:val="Hyperlink"/>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ListParagraph"/>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ListParagraph"/>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w:t>
      </w:r>
      <w:proofErr w:type="gramStart"/>
      <w:r w:rsidRPr="001B74A9">
        <w:rPr>
          <w:rFonts w:cs="Times"/>
          <w:bCs/>
          <w:szCs w:val="20"/>
          <w:lang w:eastAsia="zh-CN"/>
        </w:rPr>
        <w:t>scenarios, but</w:t>
      </w:r>
      <w:proofErr w:type="gramEnd"/>
      <w:r w:rsidRPr="001B74A9">
        <w:rPr>
          <w:rFonts w:cs="Times"/>
          <w:bCs/>
          <w:szCs w:val="20"/>
          <w:lang w:eastAsia="zh-CN"/>
        </w:rPr>
        <w:t xml:space="preserve">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lastRenderedPageBreak/>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999"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SimSun"/>
                <w:iCs/>
                <w:lang w:val="en-US" w:eastAsia="x-none"/>
              </w:rPr>
            </w:pPr>
            <w:r w:rsidRPr="00686454">
              <w:rPr>
                <w:rFonts w:eastAsia="SimSun"/>
                <w:iCs/>
                <w:lang w:val="en-US" w:eastAsia="x-none"/>
              </w:rPr>
              <w:t xml:space="preserve">Sensing transmitters and </w:t>
            </w:r>
            <w:proofErr w:type="gramStart"/>
            <w:r w:rsidRPr="00686454">
              <w:rPr>
                <w:rFonts w:eastAsia="SimSun"/>
                <w:iCs/>
                <w:lang w:val="en-US" w:eastAsia="x-none"/>
              </w:rPr>
              <w:t>receivers</w:t>
            </w:r>
            <w:proofErr w:type="gramEnd"/>
            <w:r w:rsidRPr="00686454">
              <w:rPr>
                <w:rFonts w:eastAsia="SimSun"/>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999"/>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46" w:history="1">
        <w:r>
          <w:rPr>
            <w:rStyle w:val="Hyperlink"/>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47" w:history="1">
        <w:r>
          <w:rPr>
            <w:rStyle w:val="Hyperlink"/>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48" w:history="1">
        <w:r>
          <w:rPr>
            <w:rStyle w:val="Hyperlink"/>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9" w:history="1">
        <w:r>
          <w:rPr>
            <w:rStyle w:val="Hyperlink"/>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ListParagraph"/>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ListParagraph"/>
        <w:numPr>
          <w:ilvl w:val="0"/>
          <w:numId w:val="145"/>
        </w:numPr>
        <w:tabs>
          <w:tab w:val="left" w:pos="0"/>
        </w:tabs>
        <w:rPr>
          <w:rFonts w:cs="Times"/>
          <w:szCs w:val="20"/>
        </w:rPr>
      </w:pPr>
      <w:hyperlink r:id="rId50" w:history="1">
        <w:r>
          <w:rPr>
            <w:rStyle w:val="Hyperlink"/>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 xml:space="preserve">“Sensing mode” is removed in the scenario </w:t>
      </w:r>
      <w:proofErr w:type="gramStart"/>
      <w:r w:rsidRPr="00E25660">
        <w:rPr>
          <w:rFonts w:cs="Times"/>
          <w:szCs w:val="20"/>
        </w:rPr>
        <w:t>tables, but</w:t>
      </w:r>
      <w:proofErr w:type="gramEnd"/>
      <w:r w:rsidRPr="00E25660">
        <w:rPr>
          <w:rFonts w:cs="Times"/>
          <w:szCs w:val="20"/>
        </w:rPr>
        <w:t xml:space="preserve"> may be included in the evaluation/calibration phase. Per the SI, all sensing modes are possible for the deployment scenarios.</w:t>
      </w:r>
    </w:p>
    <w:p w14:paraId="3DE77075"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w:t>
            </w:r>
            <w:proofErr w:type="gramStart"/>
            <w:r w:rsidRPr="00661ECE">
              <w:rPr>
                <w:rFonts w:ascii="Times New Roman" w:hAnsi="Times New Roman"/>
                <w:bCs/>
                <w:iCs/>
                <w:szCs w:val="20"/>
                <w:lang w:val="sv-SE" w:eastAsia="zh-CN"/>
              </w:rPr>
              <w:t>38.901</w:t>
            </w:r>
            <w:proofErr w:type="gramEnd"/>
            <w:r w:rsidRPr="00661ECE">
              <w:rPr>
                <w:rFonts w:ascii="Times New Roman" w:hAnsi="Times New Roman"/>
                <w:bCs/>
                <w:iCs/>
                <w:szCs w:val="20"/>
                <w:lang w:val="sv-SE" w:eastAsia="zh-CN"/>
              </w:rPr>
              <w:t>]</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lastRenderedPageBreak/>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1000"/>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1000"/>
            <w:r>
              <w:rPr>
                <w:rStyle w:val="CommentReference"/>
              </w:rPr>
              <w:commentReference w:id="1000"/>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1" w:history="1">
        <w:r>
          <w:rPr>
            <w:rStyle w:val="Hyperlink"/>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2" w:history="1">
        <w:r>
          <w:rPr>
            <w:rStyle w:val="Hyperlink"/>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3" w:history="1">
        <w:r>
          <w:rPr>
            <w:rStyle w:val="Hyperlink"/>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DengXian"/>
                <w:lang w:val="en-US" w:eastAsia="zh-CN"/>
              </w:rPr>
            </w:pPr>
            <w:r w:rsidRPr="00895E5A">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DengXian"/>
                <w:lang w:val="en-US" w:eastAsia="zh-CN"/>
              </w:rPr>
            </w:pPr>
          </w:p>
          <w:p w14:paraId="0CD77BED" w14:textId="77777777" w:rsidR="007400AD" w:rsidRDefault="007400AD" w:rsidP="008E4837">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8E4837">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8E4837">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DengXian"/>
                <w:iCs/>
                <w:lang w:val="en-US" w:eastAsia="zh-CN"/>
              </w:rPr>
            </w:pPr>
            <w:r w:rsidRPr="00550B18">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70728318" w14:textId="77777777" w:rsidR="007400AD" w:rsidRPr="00550B18" w:rsidRDefault="007400AD" w:rsidP="007400AD">
            <w:pPr>
              <w:pStyle w:val="ListParagraph"/>
              <w:keepLines/>
              <w:numPr>
                <w:ilvl w:val="0"/>
                <w:numId w:val="154"/>
              </w:numPr>
              <w:tabs>
                <w:tab w:val="left" w:pos="0"/>
              </w:tabs>
              <w:rPr>
                <w:rFonts w:ascii="Times New Roman" w:eastAsia="SimSun" w:hAnsi="Times New Roman"/>
                <w:iCs/>
              </w:rPr>
            </w:pPr>
            <w:r w:rsidRPr="00550B18">
              <w:rPr>
                <w:rFonts w:ascii="Times New Roman" w:eastAsia="SimSun"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DengXian"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SimSun" w:hAnsi="Times New Roman"/>
                <w:b/>
                <w:lang w:val="en-US" w:eastAsia="zh-CN"/>
              </w:rPr>
            </w:pPr>
            <w:r w:rsidRPr="009E6ACC">
              <w:rPr>
                <w:rFonts w:ascii="Times New Roman" w:eastAsia="SimSun"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1001" w:name="OLE_LINK17"/>
            <w:r w:rsidRPr="009E6ACC">
              <w:rPr>
                <w:rFonts w:ascii="Times New Roman" w:hAnsi="Times New Roman"/>
                <w:iCs/>
                <w:color w:val="000000"/>
                <w:lang w:eastAsia="ko-KR"/>
              </w:rPr>
              <w:t xml:space="preserve">InF (TR38.901 including </w:t>
            </w:r>
            <w:bookmarkStart w:id="1002" w:name="OLE_LINK16"/>
            <w:r w:rsidRPr="009E6ACC">
              <w:rPr>
                <w:rFonts w:ascii="Times New Roman" w:hAnsi="Times New Roman"/>
                <w:iCs/>
                <w:color w:val="000000"/>
                <w:lang w:eastAsia="ko-KR"/>
              </w:rPr>
              <w:t>Table 7.8-7</w:t>
            </w:r>
            <w:bookmarkEnd w:id="1002"/>
            <w:r w:rsidRPr="009E6ACC">
              <w:rPr>
                <w:rFonts w:ascii="Times New Roman" w:hAnsi="Times New Roman"/>
                <w:iCs/>
                <w:color w:val="000000"/>
                <w:lang w:eastAsia="ko-KR"/>
              </w:rPr>
              <w:t>)</w:t>
            </w:r>
            <w:bookmarkEnd w:id="1001"/>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ListParagraph"/>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SimSun" w:hAnsi="Times New Roman"/>
                <w:lang w:eastAsia="zh-CN"/>
              </w:rPr>
            </w:pPr>
            <w:r w:rsidRPr="009E6ACC">
              <w:rPr>
                <w:rFonts w:ascii="Times New Roman" w:eastAsia="SimSun"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SimSun"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SimSun" w:hAnsi="Times New Roman"/>
                <w:iCs/>
                <w:lang w:eastAsia="zh-CN"/>
              </w:rPr>
            </w:pPr>
            <w:r w:rsidRPr="00CE0A32">
              <w:rPr>
                <w:rFonts w:ascii="Times New Roman" w:hAnsi="Times New Roman"/>
                <w:iCs/>
                <w:szCs w:val="20"/>
              </w:rPr>
              <w:t xml:space="preserve">For human/pedestrians: </w:t>
            </w:r>
            <w:r w:rsidRPr="00CE0A32">
              <w:rPr>
                <w:rFonts w:ascii="Times New Roman" w:eastAsia="SimSun"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SimSun"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ListParagraph"/>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lastRenderedPageBreak/>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4" w:history="1">
        <w:r>
          <w:rPr>
            <w:rStyle w:val="Hyperlink"/>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5" w:history="1">
        <w:r>
          <w:rPr>
            <w:rStyle w:val="Hyperlink"/>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w:t>
            </w:r>
            <w:proofErr w:type="gramStart"/>
            <w:r w:rsidRPr="00CB3222">
              <w:rPr>
                <w:rFonts w:cs="Times"/>
                <w:bCs/>
                <w:iCs/>
                <w:szCs w:val="20"/>
                <w:lang w:val="sv-SE" w:eastAsia="zh-CN"/>
              </w:rPr>
              <w:t>38.901</w:t>
            </w:r>
            <w:proofErr w:type="gramEnd"/>
            <w:r w:rsidRPr="00CB3222">
              <w:rPr>
                <w:rFonts w:cs="Times"/>
                <w:bCs/>
                <w:iCs/>
                <w:szCs w:val="20"/>
                <w:lang w:val="sv-SE" w:eastAsia="zh-CN"/>
              </w:rPr>
              <w:t>]</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lastRenderedPageBreak/>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lastRenderedPageBreak/>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DengXian"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lastRenderedPageBreak/>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717F4678" w14:textId="77777777" w:rsidR="007400AD" w:rsidRPr="00AB344A" w:rsidRDefault="007400AD" w:rsidP="007400AD">
            <w:pPr>
              <w:pStyle w:val="ListParagraph"/>
              <w:keepLines/>
              <w:widowControl w:val="0"/>
              <w:numPr>
                <w:ilvl w:val="0"/>
                <w:numId w:val="161"/>
              </w:numPr>
              <w:rPr>
                <w:rFonts w:eastAsia="SimSun" w:cs="Times"/>
                <w:b/>
                <w:bCs/>
                <w:iCs/>
                <w:szCs w:val="20"/>
              </w:rPr>
            </w:pPr>
            <w:r w:rsidRPr="00AB344A">
              <w:rPr>
                <w:rFonts w:eastAsia="SimSun"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ins w:id="1003" w:author="David" w:date="2024-11-21T11:41:00Z">
              <w:r w:rsidRPr="000A6E5A">
                <w:rPr>
                  <w:bCs/>
                  <w:highlight w:val="green"/>
                  <w:lang w:eastAsia="zh-CN"/>
                </w:rPr>
                <w:t>and TR36.843 and TR38.859</w:t>
              </w:r>
            </w:ins>
            <w:r w:rsidRPr="00190091">
              <w:rPr>
                <w:rFonts w:ascii="Times" w:eastAsia="DengXian"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ins w:id="1004" w:author="David" w:date="2024-11-21T11:39:00Z">
              <w:r>
                <w:rPr>
                  <w:rFonts w:ascii="Times" w:eastAsia="DengXian" w:hAnsi="Times" w:cs="Times"/>
                  <w:highlight w:val="green"/>
                  <w:lang w:val="en-US"/>
                </w:rPr>
                <w:t xml:space="preserve"> </w:t>
              </w:r>
              <w:r w:rsidRPr="000A6E5A">
                <w:rPr>
                  <w:bCs/>
                  <w:highlight w:val="green"/>
                  <w:lang w:eastAsia="zh-CN"/>
                </w:rPr>
                <w:t>and TR36.843 and TR38.859</w:t>
              </w:r>
            </w:ins>
            <w:r w:rsidRPr="00190091">
              <w:rPr>
                <w:rFonts w:ascii="Times" w:eastAsia="DengXian"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DengXian"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 xml:space="preserve">Environment Objects, e.g., types, characteristics, mobility, </w:t>
            </w:r>
            <w:r w:rsidRPr="00AB344A">
              <w:rPr>
                <w:rFonts w:ascii="Times" w:hAnsi="Times" w:cs="Times"/>
                <w:lang w:val="en-US" w:eastAsia="zh-CN"/>
              </w:rPr>
              <w:lastRenderedPageBreak/>
              <w:t>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lastRenderedPageBreak/>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lastRenderedPageBreak/>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1005"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Heading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56" w:history="1">
        <w:r w:rsidRPr="00F26160">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57" w:history="1">
        <w:r w:rsidRPr="00F26160">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58" w:history="1">
        <w:r w:rsidRPr="00F26160">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59" w:history="1">
        <w:r w:rsidRPr="00F26160">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60" w:history="1">
        <w:r w:rsidRPr="00F26160">
          <w:rPr>
            <w:rStyle w:val="Hyperlink"/>
            <w:b/>
            <w:lang w:eastAsia="ko-KR"/>
          </w:rPr>
          <w:t>R1-2501</w:t>
        </w:r>
        <w:r>
          <w:rPr>
            <w:rStyle w:val="Hyperlink"/>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w:t>
            </w:r>
            <w:proofErr w:type="gramStart"/>
            <w:r w:rsidRPr="009D4C48">
              <w:rPr>
                <w:rFonts w:ascii="Times New Roman" w:eastAsia="Malgun Gothic" w:hAnsi="Times New Roman" w:cs="Times New Roman"/>
                <w:szCs w:val="20"/>
                <w:lang w:val="sv-SE"/>
              </w:rPr>
              <w:t>M,N</w:t>
            </w:r>
            <w:proofErr w:type="gramEnd"/>
            <w:r w:rsidRPr="009D4C48">
              <w:rPr>
                <w:rFonts w:ascii="Times New Roman" w:eastAsia="Malgun Gothic" w:hAnsi="Times New Roman" w:cs="Times New Roman"/>
                <w:szCs w:val="20"/>
                <w:lang w:val="sv-SE"/>
              </w:rPr>
              <w:t>,</w:t>
            </w:r>
            <w:proofErr w:type="gramStart"/>
            <w:r w:rsidRPr="009D4C48">
              <w:rPr>
                <w:rFonts w:ascii="Times New Roman" w:eastAsia="Malgun Gothic" w:hAnsi="Times New Roman" w:cs="Times New Roman"/>
                <w:szCs w:val="20"/>
                <w:lang w:val="sv-SE"/>
              </w:rPr>
              <w:t>P,Mg</w:t>
            </w:r>
            <w:proofErr w:type="gramEnd"/>
            <w:r w:rsidRPr="009D4C48">
              <w:rPr>
                <w:rFonts w:ascii="Times New Roman" w:eastAsia="Malgun Gothic" w:hAnsi="Times New Roman" w:cs="Times New Roman"/>
                <w:szCs w:val="20"/>
                <w:lang w:val="sv-SE"/>
              </w:rPr>
              <w:t>,</w:t>
            </w:r>
            <w:proofErr w:type="gramStart"/>
            <w:r w:rsidRPr="009D4C48">
              <w:rPr>
                <w:rFonts w:ascii="Times New Roman" w:eastAsia="Malgun Gothic" w:hAnsi="Times New Roman" w:cs="Times New Roman"/>
                <w:szCs w:val="20"/>
                <w:lang w:val="sv-SE"/>
              </w:rPr>
              <w:t>Ng;Mp</w:t>
            </w:r>
            <w:proofErr w:type="gramEnd"/>
            <w:r w:rsidRPr="009D4C48">
              <w:rPr>
                <w:rFonts w:ascii="Times New Roman" w:eastAsia="Malgun Gothic" w:hAnsi="Times New Roman" w:cs="Times New Roman"/>
                <w:szCs w:val="20"/>
                <w:lang w:val="sv-SE"/>
              </w:rPr>
              <w:t>,Np)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ListParagraph"/>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1"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2"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3"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4"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5" w:history="1">
        <w:r>
          <w:rPr>
            <w:rStyle w:val="Hyperlink"/>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66" w:history="1">
        <w:r>
          <w:rPr>
            <w:rStyle w:val="Hyperlink"/>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1006"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1007"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1008" w:author="VOGEDES, JEROME O" w:date="2025-03-10T21:42:00Z"/>
                <w:bCs/>
                <w:lang w:val="en-US"/>
              </w:rPr>
            </w:pPr>
            <w:ins w:id="1009"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1010" w:author="VOGEDES, JEROME O" w:date="2025-03-10T21:42:00Z"/>
                <w:lang w:val="en-US"/>
              </w:rPr>
            </w:pPr>
            <w:ins w:id="1011" w:author="VOGEDES, JEROME O" w:date="2025-03-10T21:43:00Z">
              <w:r>
                <w:rPr>
                  <w:lang w:val="en-US"/>
                </w:rPr>
                <w:t>UAV of small size</w:t>
              </w:r>
            </w:ins>
            <w:ins w:id="1012"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1013" w:author="Jerome Vogedes" w:date="2025-04-04T22:56:00Z"/>
                <w:lang w:val="en-US"/>
              </w:rPr>
            </w:pPr>
            <w:del w:id="1014"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1015"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1016"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lastRenderedPageBreak/>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1017"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1018" w:author="Jerome Vogedes" w:date="2025-04-04T23:05:00Z"/>
                <w:bCs/>
                <w:lang w:val="en-US"/>
              </w:rPr>
            </w:pPr>
            <w:ins w:id="1019"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1020" w:author="Jerome Vogedes" w:date="2025-04-04T23:05:00Z"/>
                <w:lang w:val="en-US"/>
              </w:rPr>
            </w:pPr>
            <w:ins w:id="1021" w:author="Jerome Vogedes" w:date="2025-04-04T23:05:00Z">
              <w:r>
                <w:t>1.5m</w:t>
              </w:r>
            </w:ins>
            <w:ins w:id="1022" w:author="Moderator" w:date="2025-04-09T06:05:00Z">
              <w:r>
                <w:t xml:space="preserve"> for terrestrial UTs, </w:t>
              </w:r>
            </w:ins>
          </w:p>
        </w:tc>
      </w:tr>
      <w:tr w:rsidR="007400AD" w14:paraId="277DB13F" w14:textId="77777777" w:rsidTr="008E4837">
        <w:trPr>
          <w:ins w:id="1023"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1024" w:author="Jerome Vogedes" w:date="2025-04-04T23:05:00Z"/>
                <w:bCs/>
                <w:lang w:val="en-US"/>
              </w:rPr>
            </w:pPr>
            <w:ins w:id="1025"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1026" w:author="Jerome Vogedes" w:date="2025-04-04T23:05:00Z"/>
                <w:lang w:val="en-US"/>
              </w:rPr>
            </w:pPr>
            <w:ins w:id="1027"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1028"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1029" w:author="Jerome Vogedes" w:date="2025-04-08T21:48:00Z"/>
                <w:del w:id="1030" w:author="Moderator" w:date="2025-04-09T06:07:00Z"/>
              </w:rPr>
            </w:pPr>
            <w:ins w:id="1031" w:author="Jerome Vogedes" w:date="2025-04-08T21:48:00Z">
              <w:del w:id="1032"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1033" w:author="Jerome Vogedes" w:date="2025-04-08T21:48:00Z"/>
              </w:rPr>
            </w:pPr>
            <w:ins w:id="1034" w:author="Jerome Vogedes" w:date="2025-04-08T21:48:00Z">
              <w:r>
                <w:t>•</w:t>
              </w:r>
              <w:r>
                <w:tab/>
                <w:t>The overall number of UTs is 30</w:t>
              </w:r>
            </w:ins>
            <w:ins w:id="1035" w:author="Moderator" w:date="2025-04-09T06:07:00Z">
              <w:r>
                <w:t xml:space="preserve"> uniformly distributed in the center cell</w:t>
              </w:r>
            </w:ins>
            <w:ins w:id="1036" w:author="Jerome Vogedes" w:date="2025-04-08T21:48:00Z">
              <w:r>
                <w:t xml:space="preserve">. </w:t>
              </w:r>
            </w:ins>
          </w:p>
          <w:p w14:paraId="4A0D6F86" w14:textId="77777777" w:rsidR="007400AD" w:rsidRDefault="007400AD" w:rsidP="008E4837">
            <w:pPr>
              <w:rPr>
                <w:ins w:id="1037" w:author="Jerome Vogedes" w:date="2025-04-08T21:48:00Z"/>
              </w:rPr>
            </w:pPr>
            <w:ins w:id="1038" w:author="Jerome Vogedes" w:date="2025-04-08T21:48:00Z">
              <w:r>
                <w:t>•</w:t>
              </w:r>
              <w:r>
                <w:tab/>
              </w:r>
              <w:proofErr w:type="gramStart"/>
              <w:r>
                <w:t>All of</w:t>
              </w:r>
              <w:proofErr w:type="gramEnd"/>
              <w:r>
                <w:t xml:space="preserve"> the UTs are either terrestrial UTs or aerial UTs</w:t>
              </w:r>
            </w:ins>
            <w:ins w:id="1039" w:author="Moderator" w:date="2025-04-09T06:28:00Z">
              <w:r w:rsidRPr="00534F08">
                <w:rPr>
                  <w:rFonts w:eastAsia="DengXian"/>
                  <w:bCs/>
                  <w:lang w:val="en-US"/>
                </w:rPr>
                <w:t>, all outdoors</w:t>
              </w:r>
            </w:ins>
            <w:ins w:id="1040" w:author="Jerome Vogedes" w:date="2025-04-08T21:48:00Z">
              <w:r>
                <w:t xml:space="preserve">. </w:t>
              </w:r>
            </w:ins>
          </w:p>
          <w:p w14:paraId="007C3B27" w14:textId="77777777" w:rsidR="007400AD" w:rsidRDefault="007400AD" w:rsidP="008E4837">
            <w:pPr>
              <w:rPr>
                <w:ins w:id="1041" w:author="Jerome Vogedes" w:date="2025-04-08T21:48:00Z"/>
              </w:rPr>
            </w:pPr>
            <w:ins w:id="1042" w:author="Jerome Vogedes" w:date="2025-04-08T21:48:00Z">
              <w:r>
                <w:t>•</w:t>
              </w:r>
              <w:r>
                <w:tab/>
                <w:t>Vertical distribution of aerial UE: Fixed height value of 200 m.</w:t>
              </w:r>
            </w:ins>
          </w:p>
          <w:p w14:paraId="38F607FB" w14:textId="77777777" w:rsidR="007400AD" w:rsidRDefault="007400AD" w:rsidP="008E4837">
            <w:ins w:id="1043"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1044" w:author="Moderator" w:date="2025-04-09T06:11:00Z">
              <w:r>
                <w:rPr>
                  <w:rFonts w:cs="Times"/>
                  <w:szCs w:val="20"/>
                </w:rPr>
                <w:t>-</w:t>
              </w:r>
            </w:ins>
            <w:ins w:id="1045" w:author="VOGEDES, JEROME O" w:date="2025-03-19T12:26:00Z">
              <w:r>
                <w:rPr>
                  <w:rFonts w:cs="Times"/>
                  <w:szCs w:val="20"/>
                </w:rPr>
                <w:t>12.81 dBsm</w:t>
              </w:r>
            </w:ins>
            <w:ins w:id="1046" w:author="Moderator" w:date="2025-04-09T06:10:00Z">
              <w:r>
                <w:rPr>
                  <w:rFonts w:cs="Times"/>
                  <w:szCs w:val="20"/>
                </w:rPr>
                <w:t xml:space="preserve"> </w:t>
              </w:r>
            </w:ins>
            <w:del w:id="1047"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1048"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1049"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1050" w:author="VOGEDES, JEROME O" w:date="2025-03-10T21:46:00Z"/>
                <w:bCs/>
                <w:lang w:val="en-US"/>
              </w:rPr>
            </w:pPr>
            <w:ins w:id="1051" w:author="VOGEDES, JEROME O" w:date="2025-03-10T21:47:00Z">
              <w:r>
                <w:rPr>
                  <w:rFonts w:ascii="Times New Roman" w:eastAsia="Malgun Gothic" w:hAnsi="Times New Roman"/>
                  <w:szCs w:val="20"/>
                </w:rPr>
                <w:t>Coupling loss</w:t>
              </w:r>
            </w:ins>
            <w:ins w:id="1052"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1053" w:author="VOGEDES, JEROME O" w:date="2025-03-10T21:47:00Z"/>
                <w:rFonts w:ascii="Times New Roman" w:hAnsi="Times New Roman"/>
                <w:szCs w:val="20"/>
              </w:rPr>
            </w:pPr>
            <w:ins w:id="1054" w:author="VOGEDES, JEROME O" w:date="2025-03-10T21:47:00Z">
              <w:r>
                <w:rPr>
                  <w:rFonts w:ascii="Times New Roman" w:hAnsi="Times New Roman"/>
                  <w:szCs w:val="20"/>
                </w:rPr>
                <w:t>power scaling factor (pathloss, shadow fading, and RCS component A included</w:t>
              </w:r>
            </w:ins>
            <w:ins w:id="1055" w:author="Jerome Vogedes" w:date="2025-04-08T09:58:00Z">
              <w:r>
                <w:rPr>
                  <w:rFonts w:ascii="Times New Roman" w:hAnsi="Times New Roman"/>
                  <w:szCs w:val="20"/>
                </w:rPr>
                <w:t>)</w:t>
              </w:r>
            </w:ins>
            <w:ins w:id="1056" w:author="Jerome Vogedes" w:date="2025-04-08T09:22:00Z">
              <w:r>
                <w:rPr>
                  <w:rFonts w:ascii="Times New Roman" w:hAnsi="Times New Roman"/>
                  <w:szCs w:val="20"/>
                </w:rPr>
                <w:t>:</w:t>
              </w:r>
            </w:ins>
          </w:p>
          <w:p w14:paraId="1C415298" w14:textId="77777777" w:rsidR="007400AD" w:rsidRPr="008B66D8" w:rsidRDefault="00000000" w:rsidP="008E4837">
            <w:pPr>
              <w:rPr>
                <w:ins w:id="1057" w:author="VOGEDES, JEROME O" w:date="2025-03-10T21:46:00Z"/>
                <w:lang w:val="en-US"/>
              </w:rPr>
            </w:pPr>
            <m:oMathPara>
              <m:oMath>
                <m:sSub>
                  <m:sSubPr>
                    <m:ctrlPr>
                      <w:ins w:id="1058" w:author="VOGEDES, JEROME O" w:date="2025-03-10T21:47:00Z">
                        <w:rPr>
                          <w:rFonts w:ascii="Cambria Math" w:hAnsi="Cambria Math"/>
                          <w:szCs w:val="20"/>
                        </w:rPr>
                      </w:ins>
                    </m:ctrlPr>
                  </m:sSubPr>
                  <m:e>
                    <m:r>
                      <w:ins w:id="1059" w:author="VOGEDES, JEROME O" w:date="2025-03-10T21:47:00Z">
                        <w:rPr>
                          <w:rFonts w:ascii="Cambria Math" w:hAnsi="Cambria Math"/>
                          <w:szCs w:val="20"/>
                        </w:rPr>
                        <m:t>L</m:t>
                      </w:ins>
                    </m:r>
                  </m:e>
                  <m:sub>
                    <m:r>
                      <w:ins w:id="1060" w:author="VOGEDES, JEROME O" w:date="2025-03-10T21:47:00Z">
                        <w:rPr>
                          <w:rFonts w:ascii="Cambria Math" w:hAnsi="Cambria Math"/>
                          <w:szCs w:val="20"/>
                        </w:rPr>
                        <m:t>TX-SPST-RX</m:t>
                      </w:ins>
                    </m:r>
                  </m:sub>
                </m:sSub>
                <m:r>
                  <w:ins w:id="1061" w:author="VOGEDES, JEROME O" w:date="2025-03-10T21:47:00Z">
                    <w:rPr>
                      <w:rFonts w:ascii="Cambria Math" w:hAnsi="Cambria Math"/>
                      <w:szCs w:val="20"/>
                    </w:rPr>
                    <m:t>=</m:t>
                  </w:ins>
                </m:r>
                <m:sSub>
                  <m:sSubPr>
                    <m:ctrlPr>
                      <w:ins w:id="1062" w:author="VOGEDES, JEROME O" w:date="2025-03-10T21:47:00Z">
                        <w:rPr>
                          <w:rFonts w:ascii="Cambria Math" w:hAnsi="Cambria Math"/>
                          <w:szCs w:val="20"/>
                        </w:rPr>
                      </w:ins>
                    </m:ctrlPr>
                  </m:sSubPr>
                  <m:e>
                    <m:r>
                      <w:ins w:id="1063" w:author="VOGEDES, JEROME O" w:date="2025-03-10T21:47:00Z">
                        <w:rPr>
                          <w:rFonts w:ascii="Cambria Math" w:hAnsi="Cambria Math"/>
                          <w:szCs w:val="20"/>
                        </w:rPr>
                        <m:t>PL</m:t>
                      </w:ins>
                    </m:r>
                  </m:e>
                  <m:sub>
                    <m:r>
                      <w:ins w:id="1064" w:author="VOGEDES, JEROME O" w:date="2025-03-10T21:47:00Z">
                        <w:rPr>
                          <w:rFonts w:ascii="Cambria Math" w:hAnsi="Cambria Math"/>
                          <w:szCs w:val="20"/>
                        </w:rPr>
                        <m:t>dB</m:t>
                      </w:ins>
                    </m:r>
                  </m:sub>
                </m:sSub>
                <m:d>
                  <m:dPr>
                    <m:ctrlPr>
                      <w:ins w:id="1065" w:author="VOGEDES, JEROME O" w:date="2025-03-10T21:47:00Z">
                        <w:rPr>
                          <w:rFonts w:ascii="Cambria Math" w:hAnsi="Cambria Math"/>
                          <w:szCs w:val="20"/>
                        </w:rPr>
                      </w:ins>
                    </m:ctrlPr>
                  </m:dPr>
                  <m:e>
                    <m:sSub>
                      <m:sSubPr>
                        <m:ctrlPr>
                          <w:ins w:id="1066" w:author="VOGEDES, JEROME O" w:date="2025-03-10T21:47:00Z">
                            <w:rPr>
                              <w:rFonts w:ascii="Cambria Math" w:hAnsi="Cambria Math"/>
                              <w:szCs w:val="20"/>
                            </w:rPr>
                          </w:ins>
                        </m:ctrlPr>
                      </m:sSubPr>
                      <m:e>
                        <m:r>
                          <w:ins w:id="1067" w:author="VOGEDES, JEROME O" w:date="2025-03-10T21:47:00Z">
                            <w:rPr>
                              <w:rFonts w:ascii="Cambria Math" w:hAnsi="Cambria Math"/>
                              <w:szCs w:val="20"/>
                            </w:rPr>
                            <m:t>d</m:t>
                          </w:ins>
                        </m:r>
                      </m:e>
                      <m:sub>
                        <m:r>
                          <w:ins w:id="1068" w:author="VOGEDES, JEROME O" w:date="2025-03-10T21:47:00Z">
                            <w:rPr>
                              <w:rFonts w:ascii="Cambria Math" w:hAnsi="Cambria Math"/>
                              <w:szCs w:val="20"/>
                            </w:rPr>
                            <m:t>1</m:t>
                          </w:ins>
                        </m:r>
                      </m:sub>
                    </m:sSub>
                  </m:e>
                </m:d>
                <m:r>
                  <w:ins w:id="1069" w:author="VOGEDES, JEROME O" w:date="2025-03-10T21:47:00Z">
                    <w:rPr>
                      <w:rFonts w:ascii="Cambria Math" w:hAnsi="Cambria Math"/>
                      <w:szCs w:val="20"/>
                    </w:rPr>
                    <m:t>+</m:t>
                  </w:ins>
                </m:r>
                <m:sSub>
                  <m:sSubPr>
                    <m:ctrlPr>
                      <w:ins w:id="1070" w:author="VOGEDES, JEROME O" w:date="2025-03-10T21:47:00Z">
                        <w:rPr>
                          <w:rFonts w:ascii="Cambria Math" w:hAnsi="Cambria Math"/>
                          <w:szCs w:val="20"/>
                        </w:rPr>
                      </w:ins>
                    </m:ctrlPr>
                  </m:sSubPr>
                  <m:e>
                    <m:r>
                      <w:ins w:id="1071" w:author="VOGEDES, JEROME O" w:date="2025-03-10T21:47:00Z">
                        <w:rPr>
                          <w:rFonts w:ascii="Cambria Math" w:hAnsi="Cambria Math"/>
                          <w:szCs w:val="20"/>
                        </w:rPr>
                        <m:t>PL</m:t>
                      </w:ins>
                    </m:r>
                  </m:e>
                  <m:sub>
                    <m:r>
                      <w:ins w:id="1072" w:author="VOGEDES, JEROME O" w:date="2025-03-10T21:47:00Z">
                        <w:rPr>
                          <w:rFonts w:ascii="Cambria Math" w:hAnsi="Cambria Math"/>
                          <w:szCs w:val="20"/>
                        </w:rPr>
                        <m:t>dB</m:t>
                      </w:ins>
                    </m:r>
                  </m:sub>
                </m:sSub>
                <m:d>
                  <m:dPr>
                    <m:ctrlPr>
                      <w:ins w:id="1073" w:author="VOGEDES, JEROME O" w:date="2025-03-10T21:47:00Z">
                        <w:rPr>
                          <w:rFonts w:ascii="Cambria Math" w:hAnsi="Cambria Math"/>
                          <w:szCs w:val="20"/>
                        </w:rPr>
                      </w:ins>
                    </m:ctrlPr>
                  </m:dPr>
                  <m:e>
                    <m:sSub>
                      <m:sSubPr>
                        <m:ctrlPr>
                          <w:ins w:id="1074" w:author="VOGEDES, JEROME O" w:date="2025-03-10T21:47:00Z">
                            <w:rPr>
                              <w:rFonts w:ascii="Cambria Math" w:hAnsi="Cambria Math"/>
                              <w:szCs w:val="20"/>
                            </w:rPr>
                          </w:ins>
                        </m:ctrlPr>
                      </m:sSubPr>
                      <m:e>
                        <m:r>
                          <w:ins w:id="1075" w:author="VOGEDES, JEROME O" w:date="2025-03-10T21:47:00Z">
                            <w:rPr>
                              <w:rFonts w:ascii="Cambria Math" w:hAnsi="Cambria Math"/>
                              <w:szCs w:val="20"/>
                            </w:rPr>
                            <m:t>d</m:t>
                          </w:ins>
                        </m:r>
                      </m:e>
                      <m:sub>
                        <m:r>
                          <w:ins w:id="1076" w:author="VOGEDES, JEROME O" w:date="2025-03-10T21:47:00Z">
                            <w:rPr>
                              <w:rFonts w:ascii="Cambria Math" w:hAnsi="Cambria Math"/>
                              <w:szCs w:val="20"/>
                            </w:rPr>
                            <m:t>2</m:t>
                          </w:ins>
                        </m:r>
                      </m:sub>
                    </m:sSub>
                  </m:e>
                </m:d>
                <m:r>
                  <w:ins w:id="1077" w:author="VOGEDES, JEROME O" w:date="2025-03-10T21:47:00Z">
                    <w:rPr>
                      <w:rFonts w:ascii="Cambria Math" w:hAnsi="Cambria Math"/>
                      <w:szCs w:val="20"/>
                    </w:rPr>
                    <m:t>+10lg</m:t>
                  </w:ins>
                </m:r>
                <m:d>
                  <m:dPr>
                    <m:ctrlPr>
                      <w:ins w:id="1078" w:author="VOGEDES, JEROME O" w:date="2025-03-10T21:47:00Z">
                        <w:rPr>
                          <w:rFonts w:ascii="Cambria Math" w:hAnsi="Cambria Math"/>
                          <w:szCs w:val="20"/>
                        </w:rPr>
                      </w:ins>
                    </m:ctrlPr>
                  </m:dPr>
                  <m:e>
                    <m:f>
                      <m:fPr>
                        <m:ctrlPr>
                          <w:ins w:id="1079" w:author="VOGEDES, JEROME O" w:date="2025-03-10T21:47:00Z">
                            <w:rPr>
                              <w:rFonts w:ascii="Cambria Math" w:hAnsi="Cambria Math"/>
                              <w:szCs w:val="20"/>
                            </w:rPr>
                          </w:ins>
                        </m:ctrlPr>
                      </m:fPr>
                      <m:num>
                        <m:sSup>
                          <m:sSupPr>
                            <m:ctrlPr>
                              <w:ins w:id="1080" w:author="VOGEDES, JEROME O" w:date="2025-03-10T21:47:00Z">
                                <w:rPr>
                                  <w:rFonts w:ascii="Cambria Math" w:hAnsi="Cambria Math"/>
                                  <w:szCs w:val="20"/>
                                </w:rPr>
                              </w:ins>
                            </m:ctrlPr>
                          </m:sSupPr>
                          <m:e>
                            <m:r>
                              <w:ins w:id="1081" w:author="VOGEDES, JEROME O" w:date="2025-03-10T21:47:00Z">
                                <w:rPr>
                                  <w:rFonts w:ascii="Cambria Math" w:hAnsi="Cambria Math"/>
                                  <w:szCs w:val="20"/>
                                </w:rPr>
                                <m:t>c</m:t>
                              </w:ins>
                            </m:r>
                          </m:e>
                          <m:sup>
                            <m:r>
                              <w:ins w:id="1082" w:author="VOGEDES, JEROME O" w:date="2025-03-10T21:47:00Z">
                                <w:rPr>
                                  <w:rFonts w:ascii="Cambria Math" w:hAnsi="Cambria Math"/>
                                  <w:szCs w:val="20"/>
                                </w:rPr>
                                <m:t>2</m:t>
                              </w:ins>
                            </m:r>
                          </m:sup>
                        </m:sSup>
                      </m:num>
                      <m:den>
                        <m:r>
                          <w:ins w:id="1083" w:author="VOGEDES, JEROME O" w:date="2025-03-10T21:47:00Z">
                            <w:rPr>
                              <w:rFonts w:ascii="Cambria Math" w:hAnsi="Cambria Math"/>
                              <w:szCs w:val="20"/>
                            </w:rPr>
                            <m:t>4π</m:t>
                          </w:ins>
                        </m:r>
                        <m:sSup>
                          <m:sSupPr>
                            <m:ctrlPr>
                              <w:ins w:id="1084" w:author="VOGEDES, JEROME O" w:date="2025-03-10T21:47:00Z">
                                <w:rPr>
                                  <w:rFonts w:ascii="Cambria Math" w:hAnsi="Cambria Math"/>
                                  <w:szCs w:val="20"/>
                                </w:rPr>
                              </w:ins>
                            </m:ctrlPr>
                          </m:sSupPr>
                          <m:e>
                            <m:r>
                              <w:ins w:id="1085" w:author="VOGEDES, JEROME O" w:date="2025-03-10T21:47:00Z">
                                <w:rPr>
                                  <w:rFonts w:ascii="Cambria Math" w:hAnsi="Cambria Math"/>
                                  <w:szCs w:val="20"/>
                                </w:rPr>
                                <m:t>f</m:t>
                              </w:ins>
                            </m:r>
                          </m:e>
                          <m:sup>
                            <m:r>
                              <w:ins w:id="1086" w:author="VOGEDES, JEROME O" w:date="2025-03-10T21:47:00Z">
                                <w:rPr>
                                  <w:rFonts w:ascii="Cambria Math" w:hAnsi="Cambria Math"/>
                                  <w:szCs w:val="20"/>
                                </w:rPr>
                                <m:t>2</m:t>
                              </w:ins>
                            </m:r>
                          </m:sup>
                        </m:sSup>
                      </m:den>
                    </m:f>
                  </m:e>
                </m:d>
                <m:r>
                  <w:ins w:id="1087" w:author="VOGEDES, JEROME O" w:date="2025-03-10T21:47:00Z">
                    <w:rPr>
                      <w:rFonts w:ascii="Cambria Math" w:hAnsi="Cambria Math"/>
                      <w:szCs w:val="20"/>
                    </w:rPr>
                    <m:t>-10lg</m:t>
                  </w:ins>
                </m:r>
                <m:d>
                  <m:dPr>
                    <m:ctrlPr>
                      <w:ins w:id="1088" w:author="VOGEDES, JEROME O" w:date="2025-03-10T21:47:00Z">
                        <w:rPr>
                          <w:rFonts w:ascii="Cambria Math" w:hAnsi="Cambria Math"/>
                          <w:szCs w:val="20"/>
                        </w:rPr>
                      </w:ins>
                    </m:ctrlPr>
                  </m:dPr>
                  <m:e>
                    <m:sSub>
                      <m:sSubPr>
                        <m:ctrlPr>
                          <w:ins w:id="1089" w:author="VOGEDES, JEROME O" w:date="2025-03-10T21:47:00Z">
                            <w:rPr>
                              <w:rFonts w:ascii="Cambria Math" w:hAnsi="Cambria Math"/>
                              <w:szCs w:val="20"/>
                            </w:rPr>
                          </w:ins>
                        </m:ctrlPr>
                      </m:sSubPr>
                      <m:e>
                        <m:r>
                          <w:ins w:id="1090" w:author="VOGEDES, JEROME O" w:date="2025-03-10T21:47:00Z">
                            <w:rPr>
                              <w:rFonts w:ascii="Cambria Math" w:hAnsi="Cambria Math"/>
                              <w:szCs w:val="20"/>
                            </w:rPr>
                            <m:t>σ</m:t>
                          </w:ins>
                        </m:r>
                      </m:e>
                      <m:sub>
                        <m:r>
                          <w:ins w:id="1091" w:author="VOGEDES, JEROME O" w:date="2025-03-10T21:47:00Z">
                            <w:rPr>
                              <w:rFonts w:ascii="Cambria Math" w:hAnsi="Cambria Math"/>
                              <w:szCs w:val="20"/>
                            </w:rPr>
                            <m:t>RCS,</m:t>
                          </w:ins>
                        </m:r>
                        <m:r>
                          <w:ins w:id="1092" w:author="VOGEDES, JEROME O" w:date="2025-03-10T21:47:00Z">
                            <w:rPr>
                              <w:rFonts w:ascii="Cambria Math" w:hAnsi="Cambria Math" w:hint="eastAsia"/>
                              <w:szCs w:val="20"/>
                            </w:rPr>
                            <m:t>A</m:t>
                          </w:ins>
                        </m:r>
                      </m:sub>
                    </m:sSub>
                  </m:e>
                </m:d>
                <m:r>
                  <w:ins w:id="1093" w:author="VOGEDES, JEROME O" w:date="2025-03-10T21:47:00Z">
                    <w:rPr>
                      <w:rFonts w:ascii="Cambria Math" w:hAnsi="Cambria Math"/>
                      <w:szCs w:val="20"/>
                    </w:rPr>
                    <m:t>+</m:t>
                  </w:ins>
                </m:r>
                <m:sSub>
                  <m:sSubPr>
                    <m:ctrlPr>
                      <w:ins w:id="1094" w:author="VOGEDES, JEROME O" w:date="2025-03-10T21:47:00Z">
                        <w:rPr>
                          <w:rFonts w:ascii="Cambria Math" w:hAnsi="Cambria Math"/>
                          <w:szCs w:val="20"/>
                        </w:rPr>
                      </w:ins>
                    </m:ctrlPr>
                  </m:sSubPr>
                  <m:e>
                    <m:r>
                      <w:ins w:id="1095" w:author="VOGEDES, JEROME O" w:date="2025-03-10T21:47:00Z">
                        <w:rPr>
                          <w:rFonts w:ascii="Cambria Math" w:hAnsi="Cambria Math"/>
                          <w:szCs w:val="20"/>
                        </w:rPr>
                        <m:t>SF</m:t>
                      </w:ins>
                    </m:r>
                  </m:e>
                  <m:sub>
                    <m:r>
                      <w:ins w:id="1096" w:author="VOGEDES, JEROME O" w:date="2025-03-10T21:47:00Z">
                        <w:rPr>
                          <w:rFonts w:ascii="Cambria Math" w:hAnsi="Cambria Math"/>
                          <w:szCs w:val="20"/>
                        </w:rPr>
                        <m:t>dB,1</m:t>
                      </w:ins>
                    </m:r>
                  </m:sub>
                </m:sSub>
                <m:r>
                  <w:ins w:id="1097" w:author="VOGEDES, JEROME O" w:date="2025-03-10T21:47:00Z">
                    <w:rPr>
                      <w:rFonts w:ascii="Cambria Math" w:hAnsi="Cambria Math"/>
                      <w:szCs w:val="20"/>
                    </w:rPr>
                    <m:t>+</m:t>
                  </w:ins>
                </m:r>
                <m:sSub>
                  <m:sSubPr>
                    <m:ctrlPr>
                      <w:ins w:id="1098" w:author="VOGEDES, JEROME O" w:date="2025-03-10T21:47:00Z">
                        <w:rPr>
                          <w:rFonts w:ascii="Cambria Math" w:hAnsi="Cambria Math"/>
                          <w:szCs w:val="20"/>
                        </w:rPr>
                      </w:ins>
                    </m:ctrlPr>
                  </m:sSubPr>
                  <m:e>
                    <m:r>
                      <w:ins w:id="1099" w:author="VOGEDES, JEROME O" w:date="2025-03-10T21:47:00Z">
                        <w:rPr>
                          <w:rFonts w:ascii="Cambria Math" w:hAnsi="Cambria Math"/>
                          <w:szCs w:val="20"/>
                        </w:rPr>
                        <m:t>SF</m:t>
                      </w:ins>
                    </m:r>
                  </m:e>
                  <m:sub>
                    <m:r>
                      <w:ins w:id="1100" w:author="VOGEDES, JEROME O" w:date="2025-03-10T21:47:00Z">
                        <w:rPr>
                          <w:rFonts w:ascii="Cambria Math" w:hAnsi="Cambria Math"/>
                          <w:szCs w:val="20"/>
                        </w:rPr>
                        <m:t>dB,2</m:t>
                      </w:ins>
                    </m:r>
                  </m:sub>
                </m:sSub>
              </m:oMath>
            </m:oMathPara>
          </w:p>
        </w:tc>
      </w:tr>
      <w:tr w:rsidR="007400AD" w14:paraId="589BD768" w14:textId="77777777" w:rsidTr="008E4837">
        <w:trPr>
          <w:trHeight w:val="1620"/>
          <w:ins w:id="1101"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102" w:author="VOGEDES, JEROME O" w:date="2025-03-10T21:46:00Z"/>
                <w:bCs/>
                <w:lang w:val="en-US"/>
              </w:rPr>
            </w:pPr>
            <w:ins w:id="1103"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104" w:author="VOGEDES, JEROME O" w:date="2025-03-17T15:24:00Z"/>
                <w:rFonts w:ascii="Times New Roman" w:hAnsi="Times New Roman"/>
                <w:szCs w:val="20"/>
              </w:rPr>
            </w:pPr>
            <w:ins w:id="1105" w:author="VOGEDES, JEROME O" w:date="2025-03-10T21:47:00Z">
              <w:r>
                <w:rPr>
                  <w:rFonts w:ascii="Times New Roman" w:hAnsi="Times New Roman"/>
                  <w:szCs w:val="20"/>
                </w:rPr>
                <w:t xml:space="preserve">Best </w:t>
              </w:r>
              <w:r>
                <w:rPr>
                  <w:rFonts w:ascii="Times New Roman" w:hAnsi="Times New Roman"/>
                  <w:color w:val="FF0000"/>
                  <w:szCs w:val="20"/>
                </w:rPr>
                <w:t>N</w:t>
              </w:r>
            </w:ins>
            <w:ins w:id="1106" w:author="Jerome Vogedes" w:date="2025-04-08T10:26:00Z">
              <w:r>
                <w:rPr>
                  <w:rFonts w:ascii="Times New Roman" w:hAnsi="Times New Roman"/>
                  <w:color w:val="FF0000"/>
                  <w:szCs w:val="20"/>
                </w:rPr>
                <w:t xml:space="preserve"> </w:t>
              </w:r>
            </w:ins>
            <w:ins w:id="1107" w:author="VOGEDES, JEROME O" w:date="2025-03-10T21:47:00Z">
              <w:r>
                <w:rPr>
                  <w:rFonts w:ascii="Times New Roman" w:hAnsi="Times New Roman"/>
                  <w:color w:val="FF0000"/>
                  <w:szCs w:val="20"/>
                </w:rPr>
                <w:t>=</w:t>
              </w:r>
            </w:ins>
            <w:ins w:id="1108" w:author="VOGEDES, JEROME O" w:date="2025-03-19T12:23:00Z">
              <w:r>
                <w:rPr>
                  <w:rFonts w:ascii="Times New Roman" w:hAnsi="Times New Roman"/>
                  <w:color w:val="FF0000"/>
                  <w:szCs w:val="20"/>
                </w:rPr>
                <w:t xml:space="preserve"> </w:t>
              </w:r>
            </w:ins>
            <w:ins w:id="1109"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110" w:author="VOGEDES, JEROME O" w:date="2025-03-10T21:50:00Z"/>
                <w:rFonts w:ascii="Times New Roman" w:hAnsi="Times New Roman"/>
                <w:szCs w:val="20"/>
              </w:rPr>
            </w:pPr>
          </w:p>
          <w:p w14:paraId="2928F6F1" w14:textId="77777777" w:rsidR="007400AD" w:rsidRDefault="007400AD" w:rsidP="008E4837">
            <w:pPr>
              <w:rPr>
                <w:ins w:id="1111" w:author="VOGEDES, JEROME O" w:date="2025-03-10T21:47:00Z"/>
                <w:rFonts w:ascii="Times New Roman" w:hAnsi="Times New Roman"/>
                <w:szCs w:val="20"/>
              </w:rPr>
            </w:pPr>
            <w:ins w:id="1112" w:author="VOGEDES, JEROME O" w:date="2025-03-17T15:24:00Z">
              <w:r>
                <w:rPr>
                  <w:rFonts w:ascii="Times New Roman" w:hAnsi="Times New Roman"/>
                  <w:szCs w:val="20"/>
                </w:rPr>
                <w:t xml:space="preserve">NOTE1: </w:t>
              </w:r>
            </w:ins>
            <w:ins w:id="1113" w:author="VOGEDES, JEROME O" w:date="2025-03-10T21:52:00Z">
              <w:del w:id="1114" w:author="Moderator" w:date="2025-04-09T06:42:00Z">
                <w:r w:rsidDel="00BC5A15">
                  <w:rPr>
                    <w:rFonts w:ascii="Times New Roman" w:hAnsi="Times New Roman"/>
                    <w:szCs w:val="20"/>
                  </w:rPr>
                  <w:delText>TRP mono-static</w:delText>
                </w:r>
              </w:del>
            </w:ins>
            <w:ins w:id="1115" w:author="Jerome Vogedes" w:date="2025-04-08T09:20:00Z">
              <w:del w:id="1116" w:author="Moderator" w:date="2025-04-09T06:42:00Z">
                <w:r w:rsidDel="00BC5A15">
                  <w:rPr>
                    <w:rFonts w:ascii="Times New Roman" w:hAnsi="Times New Roman"/>
                    <w:szCs w:val="20"/>
                  </w:rPr>
                  <w:delText xml:space="preserve"> and </w:delText>
                </w:r>
              </w:del>
            </w:ins>
            <w:ins w:id="1117" w:author="Jerome Vogedes" w:date="2025-04-08T10:27:00Z">
              <w:del w:id="1118" w:author="Moderator" w:date="2025-04-09T06:42:00Z">
                <w:r w:rsidDel="00BC5A15">
                  <w:rPr>
                    <w:rFonts w:ascii="Times New Roman" w:hAnsi="Times New Roman"/>
                    <w:szCs w:val="20"/>
                  </w:rPr>
                  <w:delText xml:space="preserve">TRP </w:delText>
                </w:r>
              </w:del>
            </w:ins>
            <w:ins w:id="1119" w:author="Jerome Vogedes" w:date="2025-04-08T09:20:00Z">
              <w:del w:id="1120" w:author="Moderator" w:date="2025-04-09T06:42:00Z">
                <w:r w:rsidDel="00BC5A15">
                  <w:rPr>
                    <w:rFonts w:ascii="Times New Roman" w:hAnsi="Times New Roman"/>
                    <w:szCs w:val="20"/>
                  </w:rPr>
                  <w:delText>bistatic sensing scenarios</w:delText>
                </w:r>
              </w:del>
            </w:ins>
            <w:ins w:id="1121" w:author="VOGEDES, JEROME O" w:date="2025-03-10T21:52:00Z">
              <w:del w:id="1122" w:author="Moderator" w:date="2025-04-09T06:42:00Z">
                <w:r w:rsidDel="00BC5A15">
                  <w:rPr>
                    <w:rFonts w:ascii="Times New Roman" w:hAnsi="Times New Roman"/>
                    <w:szCs w:val="20"/>
                  </w:rPr>
                  <w:delText xml:space="preserve">: </w:delText>
                </w:r>
              </w:del>
            </w:ins>
            <w:ins w:id="1123" w:author="VOGEDES, JEROME O" w:date="2025-03-10T21:47:00Z">
              <w:r>
                <w:rPr>
                  <w:rFonts w:ascii="Times New Roman" w:hAnsi="Times New Roman"/>
                  <w:szCs w:val="20"/>
                </w:rPr>
                <w:t>Based on the Tx-Rx pair</w:t>
              </w:r>
            </w:ins>
            <w:ins w:id="1124" w:author="Moderator" w:date="2025-04-09T06:43:00Z">
              <w:r>
                <w:rPr>
                  <w:rFonts w:ascii="Times New Roman" w:hAnsi="Times New Roman"/>
                  <w:szCs w:val="20"/>
                </w:rPr>
                <w:t>s</w:t>
              </w:r>
            </w:ins>
            <w:ins w:id="1125"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126"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127" w:author="Moderator" w:date="2025-04-09T06:15:00Z"/>
                <w:lang w:val="en-US"/>
              </w:rPr>
            </w:pPr>
            <w:r>
              <w:rPr>
                <w:lang w:val="en-US"/>
              </w:rPr>
              <w:t xml:space="preserve">Coupling loss </w:t>
            </w:r>
            <w:ins w:id="1128" w:author="Moderator" w:date="2025-04-09T06:14:00Z">
              <w:r>
                <w:rPr>
                  <w:lang w:val="en-US"/>
                </w:rPr>
                <w:t xml:space="preserve">for target channel </w:t>
              </w:r>
            </w:ins>
            <w:del w:id="1129" w:author="Moderator" w:date="2025-04-09T06:14:00Z">
              <w:r w:rsidDel="00CD3464">
                <w:rPr>
                  <w:lang w:val="en-US"/>
                </w:rPr>
                <w:delText>(based on LOS pathloss)</w:delText>
              </w:r>
            </w:del>
          </w:p>
          <w:p w14:paraId="3A14926E" w14:textId="77777777" w:rsidR="007400AD" w:rsidRDefault="007400AD" w:rsidP="008E4837">
            <w:pPr>
              <w:rPr>
                <w:ins w:id="1130" w:author="VOGEDES, JEROME O" w:date="2025-03-19T13:28:00Z"/>
                <w:lang w:val="en-US"/>
              </w:rPr>
            </w:pPr>
            <w:ins w:id="1131" w:author="Moderator" w:date="2025-04-09T06:15:00Z">
              <w:r>
                <w:rPr>
                  <w:rFonts w:hint="eastAsia"/>
                  <w:lang w:val="en-US"/>
                </w:rPr>
                <w:t>C</w:t>
              </w:r>
              <w:r>
                <w:rPr>
                  <w:lang w:val="en-US"/>
                </w:rPr>
                <w:t>oupling loss for background channel</w:t>
              </w:r>
            </w:ins>
            <w:ins w:id="1132" w:author="Moderator" w:date="2025-04-09T06:20:00Z">
              <w:r>
                <w:rPr>
                  <w:lang w:val="en-US"/>
                </w:rPr>
                <w:t xml:space="preserve"> (in case of monostatic sensing, this is the coupling loss between Tx and </w:t>
              </w:r>
            </w:ins>
            <w:ins w:id="1133" w:author="Moderator" w:date="2025-04-09T06:57:00Z">
              <w:r>
                <w:rPr>
                  <w:lang w:val="en-US"/>
                </w:rPr>
                <w:t>one</w:t>
              </w:r>
            </w:ins>
            <w:ins w:id="1134" w:author="Moderator" w:date="2025-04-09T06:20:00Z">
              <w:r>
                <w:rPr>
                  <w:lang w:val="en-US"/>
                </w:rPr>
                <w:t xml:space="preserve"> reference point</w:t>
              </w:r>
            </w:ins>
            <w:ins w:id="1135"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136" w:author="VOGEDES, JEROME O" w:date="2025-03-19T13:27:00Z"/>
                <w:rFonts w:eastAsia="DengXian"/>
                <w:b/>
                <w:bCs/>
                <w:lang w:val="en-US"/>
              </w:rPr>
            </w:pPr>
            <w:ins w:id="1137" w:author="Moderator" w:date="2025-04-09T06:15:00Z">
              <w:r>
                <w:rPr>
                  <w:lang w:val="en-US"/>
                </w:rPr>
                <w:t xml:space="preserve">Note: </w:t>
              </w:r>
            </w:ins>
            <w:ins w:id="1138" w:author="VOGEDES, JEROME O" w:date="2025-03-19T13:29:00Z">
              <w:r w:rsidRPr="00CD3464">
                <w:rPr>
                  <w:lang w:val="en-US"/>
                </w:rPr>
                <w:t xml:space="preserve">CDFs </w:t>
              </w:r>
            </w:ins>
            <w:ins w:id="1139"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140" w:author="VOGEDES, JEROME O" w:date="2025-03-10T21:40:00Z"/>
                <w:lang w:val="en-US"/>
              </w:rPr>
            </w:pPr>
            <w:del w:id="1141"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142"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lastRenderedPageBreak/>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uniformly distributed in the center cell</w:t>
            </w:r>
            <w:r w:rsidRPr="002A39AF">
              <w:rPr>
                <w:rFonts w:eastAsia="DengXian"/>
                <w:bCs/>
                <w:lang w:val="en-US"/>
              </w:rPr>
              <w:t xml:space="preserve">. </w:t>
            </w:r>
          </w:p>
          <w:p w14:paraId="0D995906"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proofErr w:type="gramStart"/>
            <w:r w:rsidRPr="002A39AF">
              <w:rPr>
                <w:rFonts w:eastAsia="DengXian"/>
                <w:bCs/>
                <w:lang w:val="en-US"/>
              </w:rPr>
              <w:t>All of</w:t>
            </w:r>
            <w:proofErr w:type="gramEnd"/>
            <w:r w:rsidRPr="002A39AF">
              <w:rPr>
                <w:rFonts w:eastAsia="DengXian"/>
                <w:bCs/>
                <w:lang w:val="en-US"/>
              </w:rPr>
              <w:t xml:space="preserve"> the UTs are either terrestrial UTs or aerial UTs, all outdoors. </w:t>
            </w:r>
          </w:p>
          <w:p w14:paraId="4EF8E690"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lastRenderedPageBreak/>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DengXian"/>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lastRenderedPageBreak/>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DengXian"/>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Microsoft YaHei"/>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lastRenderedPageBreak/>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143" w:author="VOGEDES, JEROME O" w:date="2025-04-20T21:49:00Z"/>
                <w:lang w:eastAsia="zh-CN"/>
              </w:rPr>
            </w:pPr>
            <w:ins w:id="1144" w:author="VOGEDES, JEROME O" w:date="2025-04-20T21:49:00Z">
              <w:r>
                <w:rPr>
                  <w:lang w:eastAsia="zh-CN"/>
                </w:rPr>
                <w:t xml:space="preserve">For </w:t>
              </w:r>
            </w:ins>
            <w:ins w:id="1145" w:author="VOGEDES, JEROME O" w:date="2025-04-20T21:53:00Z">
              <w:r>
                <w:rPr>
                  <w:lang w:eastAsia="zh-CN"/>
                </w:rPr>
                <w:t xml:space="preserve">Urban Grid </w:t>
              </w:r>
            </w:ins>
            <w:ins w:id="1146"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147" w:author="VOGEDES, JEROME O" w:date="2025-04-20T21:49:00Z"/>
                <w:lang w:eastAsia="zh-CN"/>
              </w:rPr>
            </w:pPr>
            <w:ins w:id="1148" w:author="VOGEDES, JEROME O" w:date="2025-04-20T21:49:00Z">
              <w:r>
                <w:rPr>
                  <w:rFonts w:eastAsiaTheme="minorEastAsia"/>
                  <w:lang w:eastAsia="zh-CN"/>
                </w:rPr>
                <w:t xml:space="preserve">The </w:t>
              </w:r>
            </w:ins>
            <w:ins w:id="1149" w:author="VOGEDES, JEROME O" w:date="2025-04-20T21:53:00Z">
              <w:r>
                <w:rPr>
                  <w:rFonts w:eastAsiaTheme="minorEastAsia"/>
                  <w:lang w:eastAsia="zh-CN"/>
                </w:rPr>
                <w:t>l</w:t>
              </w:r>
            </w:ins>
            <w:ins w:id="1150"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151" w:author="VOGEDES, JEROME O" w:date="2025-04-20T21:49:00Z">
              <w:r>
                <w:rPr>
                  <w:lang w:eastAsia="zh-CN"/>
                </w:rPr>
                <w:t>Red triangle</w:t>
              </w:r>
            </w:ins>
            <w:ins w:id="1152" w:author="VOGEDES, JEROME O" w:date="2025-04-23T14:10:00Z">
              <w:r>
                <w:rPr>
                  <w:lang w:eastAsia="zh-CN"/>
                </w:rPr>
                <w:t>s</w:t>
              </w:r>
            </w:ins>
            <w:ins w:id="1153" w:author="VOGEDES, JEROME O" w:date="2025-04-20T21:49:00Z">
              <w:r>
                <w:rPr>
                  <w:lang w:eastAsia="zh-CN"/>
                </w:rPr>
                <w:t xml:space="preserve">: BS with 250m ISD, </w:t>
              </w:r>
            </w:ins>
            <w:ins w:id="1154" w:author="VOGEDES, JEROME O" w:date="2025-04-25T12:17:00Z">
              <w:r>
                <w:rPr>
                  <w:lang w:eastAsia="zh-CN"/>
                </w:rPr>
                <w:t>18</w:t>
              </w:r>
            </w:ins>
            <w:ins w:id="1155" w:author="VOGEDES, JEROME O" w:date="2025-04-23T14:47:00Z">
              <w:r>
                <w:rPr>
                  <w:lang w:eastAsia="zh-CN"/>
                </w:rPr>
                <w:t xml:space="preserve"> </w:t>
              </w:r>
            </w:ins>
            <w:ins w:id="1156"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157" w:author="VOGEDES, JEROME O" w:date="2025-04-25T12:16:00Z">
              <w:r>
                <w:rPr>
                  <w:rFonts w:eastAsia="DengXian"/>
                  <w:noProof/>
                  <w:lang w:val="en-US" w:eastAsia="zh-CN"/>
                </w:rPr>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158" w:author="VOGEDES, JEROME O" w:date="2025-04-25T12:19:00Z"/>
                <w:rFonts w:eastAsia="DengXian"/>
                <w:lang w:val="en-US"/>
              </w:rPr>
            </w:pPr>
            <w:ins w:id="1159" w:author="VOGEDES, JEROME O" w:date="2025-04-23T14:49:00Z">
              <w:r>
                <w:rPr>
                  <w:rFonts w:eastAsia="DengXian"/>
                  <w:lang w:val="en-US"/>
                  <w:rPrChange w:id="1160" w:author="VOGEDES, JEROME O" w:date="2025-04-23T15:06:00Z">
                    <w:rPr>
                      <w:lang w:val="en-US"/>
                    </w:rPr>
                  </w:rPrChange>
                </w:rPr>
                <w:t xml:space="preserve">For </w:t>
              </w:r>
            </w:ins>
            <w:ins w:id="1161" w:author="VOGEDES, JEROME O" w:date="2025-04-23T14:52:00Z">
              <w:r>
                <w:rPr>
                  <w:rFonts w:eastAsia="DengXian"/>
                  <w:lang w:val="en-US"/>
                </w:rPr>
                <w:t>H</w:t>
              </w:r>
            </w:ins>
            <w:ins w:id="1162" w:author="VOGEDES, JEROME O" w:date="2025-04-23T14:49:00Z">
              <w:r>
                <w:rPr>
                  <w:rFonts w:eastAsia="DengXian"/>
                  <w:lang w:val="en-US"/>
                  <w:rPrChange w:id="1163" w:author="VOGEDES, JEROME O" w:date="2025-04-23T15:06:00Z">
                    <w:rPr>
                      <w:lang w:val="en-US"/>
                    </w:rPr>
                  </w:rPrChange>
                </w:rPr>
                <w:t>ighway</w:t>
              </w:r>
            </w:ins>
            <w:ins w:id="1164" w:author="VOGEDES, JEROME O" w:date="2025-04-25T12:19:00Z">
              <w:r>
                <w:rPr>
                  <w:rFonts w:eastAsia="DengXian"/>
                  <w:lang w:val="en-US"/>
                </w:rPr>
                <w:t>:</w:t>
              </w:r>
            </w:ins>
            <w:ins w:id="1165" w:author="VOGEDES, JEROME O" w:date="2025-04-23T14:49:00Z">
              <w:r>
                <w:rPr>
                  <w:rFonts w:eastAsia="DengXian"/>
                  <w:lang w:val="en-US"/>
                  <w:rPrChange w:id="1166" w:author="VOGEDES, JEROME O" w:date="2025-04-23T15:06:00Z">
                    <w:rPr>
                      <w:lang w:val="en-US"/>
                    </w:rPr>
                  </w:rPrChange>
                </w:rPr>
                <w:t xml:space="preserve"> </w:t>
              </w:r>
            </w:ins>
          </w:p>
          <w:p w14:paraId="299AB923" w14:textId="77777777" w:rsidR="007400AD" w:rsidRPr="00683092" w:rsidRDefault="007400AD">
            <w:pPr>
              <w:pStyle w:val="ListParagraph"/>
              <w:widowControl w:val="0"/>
              <w:numPr>
                <w:ilvl w:val="0"/>
                <w:numId w:val="192"/>
              </w:numPr>
              <w:suppressAutoHyphens w:val="0"/>
              <w:spacing w:before="60"/>
              <w:rPr>
                <w:ins w:id="1167" w:author="VOGEDES, JEROME O" w:date="2025-04-25T12:20:00Z"/>
                <w:rFonts w:eastAsia="DengXian"/>
                <w:b/>
                <w:bCs/>
                <w:lang w:val="en-US" w:eastAsia="zh-CN"/>
                <w:rPrChange w:id="1168" w:author="VOGEDES, JEROME O" w:date="2025-04-25T13:00:00Z">
                  <w:rPr>
                    <w:ins w:id="1169" w:author="VOGEDES, JEROME O" w:date="2025-04-25T12:20:00Z"/>
                    <w:lang w:val="en-US"/>
                  </w:rPr>
                </w:rPrChange>
              </w:rPr>
              <w:pPrChange w:id="1170" w:author="VOGEDES, JEROME O" w:date="2025-04-25T13:00:00Z">
                <w:pPr>
                  <w:widowControl w:val="0"/>
                  <w:suppressAutoHyphens w:val="0"/>
                  <w:spacing w:before="60"/>
                  <w:ind w:left="18"/>
                </w:pPr>
              </w:pPrChange>
            </w:pPr>
            <w:ins w:id="1171" w:author="VOGEDES, JEROME O" w:date="2025-04-25T12:20:00Z">
              <w:r w:rsidRPr="00683092">
                <w:rPr>
                  <w:rFonts w:eastAsia="DengXian"/>
                  <w:lang w:val="en-US" w:eastAsia="zh-CN"/>
                  <w:rPrChange w:id="1172"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173"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ListParagraph"/>
              <w:widowControl w:val="0"/>
              <w:numPr>
                <w:ilvl w:val="0"/>
                <w:numId w:val="192"/>
              </w:numPr>
              <w:suppressAutoHyphens w:val="0"/>
              <w:spacing w:before="60"/>
              <w:rPr>
                <w:ins w:id="1174" w:author="VOGEDES, JEROME O" w:date="2025-04-23T14:52:00Z"/>
                <w:rFonts w:eastAsia="DengXian"/>
                <w:b/>
                <w:bCs/>
                <w:lang w:val="en-US" w:eastAsia="zh-CN"/>
                <w:rPrChange w:id="1175" w:author="VOGEDES, JEROME O" w:date="2025-04-25T13:00:00Z">
                  <w:rPr>
                    <w:ins w:id="1176" w:author="VOGEDES, JEROME O" w:date="2025-04-23T14:52:00Z"/>
                    <w:lang w:val="en-US"/>
                  </w:rPr>
                </w:rPrChange>
              </w:rPr>
              <w:pPrChange w:id="1177" w:author="VOGEDES, JEROME O" w:date="2025-04-25T13:00:00Z">
                <w:pPr>
                  <w:widowControl w:val="0"/>
                  <w:suppressAutoHyphens w:val="0"/>
                  <w:spacing w:before="60"/>
                  <w:ind w:left="18" w:hanging="90"/>
                </w:pPr>
              </w:pPrChange>
            </w:pPr>
            <w:ins w:id="1178" w:author="VOGEDES, JEROME O" w:date="2025-04-25T12:20:00Z">
              <w:r w:rsidRPr="00683092">
                <w:rPr>
                  <w:rFonts w:eastAsia="DengXian"/>
                  <w:b/>
                  <w:bCs/>
                  <w:lang w:val="en-US" w:eastAsia="zh-CN"/>
                  <w:rPrChange w:id="1179" w:author="VOGEDES, JEROME O" w:date="2025-04-25T13:00:00Z">
                    <w:rPr>
                      <w:b/>
                      <w:bCs/>
                      <w:lang w:val="en-US"/>
                    </w:rPr>
                  </w:rPrChange>
                </w:rPr>
                <w:t>RSU-type UTs are uniformly allocated with 100m spacing in the middle of the freeway as per TR36.885</w:t>
              </w:r>
            </w:ins>
            <w:ins w:id="1180" w:author="VOGEDES, JEROME O" w:date="2025-04-23T14:49:00Z">
              <w:r w:rsidRPr="00683092">
                <w:rPr>
                  <w:rFonts w:eastAsia="DengXian"/>
                  <w:b/>
                  <w:bCs/>
                  <w:lang w:val="en-US" w:eastAsia="zh-CN"/>
                  <w:rPrChange w:id="1181"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182" w:author="VOGEDES, JEROME O" w:date="2025-04-23T15:03:00Z"/>
                <w:rFonts w:eastAsia="DengXian"/>
                <w:lang w:val="en-US"/>
              </w:rPr>
            </w:pPr>
            <w:ins w:id="1183" w:author="VOGEDES, JEROME O" w:date="2025-04-23T15:03:00Z">
              <w:r>
                <w:rPr>
                  <w:rFonts w:eastAsia="DengXian"/>
                  <w:lang w:val="en-US"/>
                </w:rPr>
                <w:t>For Urban grid</w:t>
              </w:r>
            </w:ins>
            <w:ins w:id="1184" w:author="VOGEDES, JEROME O" w:date="2025-04-23T15:04:00Z">
              <w:r>
                <w:rPr>
                  <w:rFonts w:eastAsia="DengXian"/>
                  <w:lang w:val="en-US"/>
                </w:rPr>
                <w:t>:</w:t>
              </w:r>
            </w:ins>
          </w:p>
          <w:p w14:paraId="507BE228" w14:textId="77777777" w:rsidR="007400AD" w:rsidRPr="00A81EC3" w:rsidRDefault="007400AD" w:rsidP="007400AD">
            <w:pPr>
              <w:pStyle w:val="ListParagraph"/>
              <w:widowControl w:val="0"/>
              <w:numPr>
                <w:ilvl w:val="0"/>
                <w:numId w:val="192"/>
              </w:numPr>
              <w:tabs>
                <w:tab w:val="left" w:pos="0"/>
              </w:tabs>
              <w:suppressAutoHyphens w:val="0"/>
              <w:spacing w:before="60"/>
              <w:rPr>
                <w:rFonts w:eastAsia="DengXian"/>
                <w:lang w:val="en-US"/>
              </w:rPr>
            </w:pPr>
            <w:ins w:id="1185" w:author="VOGEDES, JEROME O" w:date="2025-04-25T12:20:00Z">
              <w:r w:rsidRPr="00683092">
                <w:rPr>
                  <w:rFonts w:eastAsia="DengXian"/>
                  <w:lang w:val="en-US" w:eastAsia="zh-CN"/>
                  <w:rPrChange w:id="1186"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187"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ListParagraph"/>
              <w:widowControl w:val="0"/>
              <w:numPr>
                <w:ilvl w:val="0"/>
                <w:numId w:val="192"/>
              </w:numPr>
              <w:tabs>
                <w:tab w:val="left" w:pos="0"/>
              </w:tabs>
              <w:suppressAutoHyphens w:val="0"/>
              <w:spacing w:before="60"/>
              <w:rPr>
                <w:ins w:id="1188" w:author="VOGEDES, JEROME O" w:date="2025-04-23T15:05:00Z"/>
                <w:rFonts w:eastAsia="DengXian"/>
                <w:lang w:val="en-US"/>
              </w:rPr>
            </w:pPr>
            <w:ins w:id="1189" w:author="VOGEDES, JEROME O" w:date="2025-04-23T15:03:00Z">
              <w:r>
                <w:rPr>
                  <w:rFonts w:eastAsia="DengXian"/>
                  <w:lang w:val="en-US"/>
                  <w:rPrChange w:id="1190"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ListParagraph"/>
              <w:widowControl w:val="0"/>
              <w:numPr>
                <w:ilvl w:val="1"/>
                <w:numId w:val="192"/>
              </w:numPr>
              <w:tabs>
                <w:tab w:val="left" w:pos="0"/>
              </w:tabs>
              <w:suppressAutoHyphens w:val="0"/>
              <w:spacing w:before="60"/>
              <w:rPr>
                <w:ins w:id="1191" w:author="VOGEDES, JEROME O" w:date="2025-04-23T15:05:00Z"/>
                <w:rFonts w:eastAsia="DengXian"/>
                <w:lang w:val="en-US"/>
              </w:rPr>
            </w:pPr>
            <w:ins w:id="1192" w:author="VOGEDES, JEROME O" w:date="2025-04-23T15:03:00Z">
              <w:r>
                <w:rPr>
                  <w:rFonts w:eastAsia="DengXian"/>
                  <w:lang w:val="en-US"/>
                  <w:rPrChange w:id="1193"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ListParagraph"/>
              <w:widowControl w:val="0"/>
              <w:numPr>
                <w:ilvl w:val="1"/>
                <w:numId w:val="192"/>
              </w:numPr>
              <w:tabs>
                <w:tab w:val="left" w:pos="0"/>
              </w:tabs>
              <w:suppressAutoHyphens w:val="0"/>
              <w:spacing w:before="60"/>
              <w:rPr>
                <w:ins w:id="1194" w:author="VOGEDES, JEROME O" w:date="2025-04-23T15:05:00Z"/>
                <w:rFonts w:eastAsia="DengXian"/>
                <w:lang w:val="en-US"/>
              </w:rPr>
            </w:pPr>
            <w:ins w:id="1195" w:author="VOGEDES, JEROME O" w:date="2025-04-23T15:03:00Z">
              <w:r>
                <w:rPr>
                  <w:rFonts w:eastAsia="DengXian"/>
                  <w:lang w:val="en-US"/>
                  <w:rPrChange w:id="1196" w:author="VOGEDES, JEROME O" w:date="2025-04-23T15:06:00Z">
                    <w:rPr>
                      <w:lang w:val="en-US"/>
                    </w:rPr>
                  </w:rPrChange>
                </w:rPr>
                <w:t>Pedestrian UE is in the middle of the sidewalk</w:t>
              </w:r>
            </w:ins>
          </w:p>
          <w:p w14:paraId="569D290A" w14:textId="77777777" w:rsidR="007400AD" w:rsidRPr="005B05BF" w:rsidRDefault="007400AD" w:rsidP="007400AD">
            <w:pPr>
              <w:pStyle w:val="ListParagraph"/>
              <w:widowControl w:val="0"/>
              <w:numPr>
                <w:ilvl w:val="1"/>
                <w:numId w:val="192"/>
              </w:numPr>
              <w:tabs>
                <w:tab w:val="left" w:pos="0"/>
              </w:tabs>
              <w:suppressAutoHyphens w:val="0"/>
              <w:spacing w:before="60"/>
              <w:rPr>
                <w:ins w:id="1197" w:author="VOGEDES, JEROME O" w:date="2025-04-23T15:06:00Z"/>
                <w:rFonts w:eastAsia="DengXian"/>
                <w:lang w:val="en-US"/>
              </w:rPr>
            </w:pPr>
            <w:ins w:id="1198" w:author="VOGEDES, JEROME O" w:date="2025-04-23T15:03:00Z">
              <w:r>
                <w:rPr>
                  <w:rFonts w:eastAsia="DengXian"/>
                  <w:lang w:val="en-US"/>
                  <w:rPrChange w:id="1199"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ListParagraph"/>
              <w:widowControl w:val="0"/>
              <w:numPr>
                <w:ilvl w:val="1"/>
                <w:numId w:val="192"/>
              </w:numPr>
              <w:suppressAutoHyphens w:val="0"/>
              <w:spacing w:before="60"/>
              <w:rPr>
                <w:ins w:id="1200" w:author="VOGEDES, JEROME O" w:date="2025-04-23T15:03:00Z"/>
                <w:rFonts w:eastAsia="DengXian"/>
                <w:b/>
                <w:bCs/>
                <w:lang w:val="en-US" w:eastAsia="zh-CN"/>
                <w:rPrChange w:id="1201" w:author="VOGEDES, JEROME O" w:date="2025-04-23T15:06:00Z">
                  <w:rPr>
                    <w:ins w:id="1202" w:author="VOGEDES, JEROME O" w:date="2025-04-23T15:03:00Z"/>
                    <w:lang w:val="en-US"/>
                  </w:rPr>
                </w:rPrChange>
              </w:rPr>
              <w:pPrChange w:id="1203" w:author="VOGEDES, JEROME O" w:date="2025-04-25T12:21:00Z">
                <w:pPr>
                  <w:widowControl w:val="0"/>
                  <w:suppressAutoHyphens w:val="0"/>
                  <w:spacing w:before="60"/>
                  <w:ind w:left="18"/>
                </w:pPr>
              </w:pPrChange>
            </w:pPr>
            <w:ins w:id="1204" w:author="VOGEDES, JEROME O" w:date="2025-04-23T15:03:00Z">
              <w:r>
                <w:rPr>
                  <w:rFonts w:eastAsia="DengXian"/>
                  <w:lang w:val="en-US" w:eastAsia="zh-CN"/>
                  <w:rPrChange w:id="1205" w:author="VOGEDES, JEROME O" w:date="2025-04-23T15:06:00Z">
                    <w:rPr>
                      <w:lang w:val="en-US"/>
                    </w:rPr>
                  </w:rPrChange>
                </w:rPr>
                <w:t>N=</w:t>
              </w:r>
              <w:proofErr w:type="gramStart"/>
              <w:r>
                <w:rPr>
                  <w:rFonts w:eastAsia="DengXian"/>
                  <w:lang w:val="en-US" w:eastAsia="zh-CN"/>
                  <w:rPrChange w:id="1206" w:author="VOGEDES, JEROME O" w:date="2025-04-23T15:06:00Z">
                    <w:rPr>
                      <w:lang w:val="en-US"/>
                    </w:rPr>
                  </w:rPrChange>
                </w:rPr>
                <w:t>1;</w:t>
              </w:r>
              <w:proofErr w:type="gramEnd"/>
            </w:ins>
          </w:p>
          <w:p w14:paraId="33715462" w14:textId="77777777" w:rsidR="007400AD" w:rsidRDefault="007400AD" w:rsidP="007400AD">
            <w:pPr>
              <w:pStyle w:val="ListParagraph"/>
              <w:widowControl w:val="0"/>
              <w:numPr>
                <w:ilvl w:val="0"/>
                <w:numId w:val="192"/>
              </w:numPr>
              <w:tabs>
                <w:tab w:val="left" w:pos="0"/>
              </w:tabs>
              <w:suppressAutoHyphens w:val="0"/>
              <w:spacing w:before="60"/>
              <w:rPr>
                <w:ins w:id="1207" w:author="VOGEDES, JEROME O" w:date="2025-04-25T12:58:00Z"/>
                <w:rFonts w:eastAsia="DengXian"/>
                <w:b/>
                <w:bCs/>
                <w:lang w:val="en-US"/>
              </w:rPr>
            </w:pPr>
            <w:ins w:id="1208" w:author="VOGEDES, JEROME O" w:date="2025-04-23T15:03:00Z">
              <w:r>
                <w:rPr>
                  <w:rFonts w:eastAsia="DengXian"/>
                  <w:lang w:val="en-US"/>
                  <w:rPrChange w:id="1209"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210" w:author="VOGEDES, JEROME O" w:date="2025-04-23T14:49:00Z"/>
                <w:rFonts w:eastAsia="DengXian"/>
                <w:lang w:val="en-US"/>
                <w:rPrChange w:id="1211" w:author="VOGEDES, JEROME O" w:date="2025-04-25T12:58:00Z">
                  <w:rPr>
                    <w:ins w:id="1212" w:author="VOGEDES, JEROME O" w:date="2025-04-23T14:49:00Z"/>
                    <w:lang w:val="en-US"/>
                  </w:rPr>
                </w:rPrChange>
              </w:rPr>
              <w:pPrChange w:id="1213" w:author="VOGEDES, JEROME O" w:date="2025-04-25T12:58:00Z">
                <w:pPr>
                  <w:pStyle w:val="ListParagraph"/>
                  <w:widowControl w:val="0"/>
                  <w:numPr>
                    <w:ilvl w:val="1"/>
                    <w:numId w:val="27"/>
                  </w:numPr>
                  <w:suppressAutoHyphens w:val="0"/>
                  <w:spacing w:before="60"/>
                  <w:ind w:left="840" w:hanging="420"/>
                </w:pPr>
              </w:pPrChange>
            </w:pPr>
            <w:ins w:id="1214" w:author="VOGEDES, JEROME O" w:date="2025-04-25T12:58:00Z">
              <w:r>
                <w:rPr>
                  <w:rFonts w:eastAsia="DengXian"/>
                  <w:lang w:val="en-US"/>
                </w:rPr>
                <w:t>NOTE: A single UT type</w:t>
              </w:r>
            </w:ins>
            <w:ins w:id="1215" w:author="VOGEDES, JEROME O" w:date="2025-04-25T13:06:00Z">
              <w:r>
                <w:rPr>
                  <w:rFonts w:eastAsia="DengXian"/>
                  <w:lang w:val="en-US"/>
                </w:rPr>
                <w:t xml:space="preserve"> is used per calibration, e.g., </w:t>
              </w:r>
            </w:ins>
            <w:ins w:id="1216" w:author="VOGEDES, JEROME O" w:date="2025-04-25T13:01:00Z">
              <w:r w:rsidRPr="00D0293E">
                <w:rPr>
                  <w:rFonts w:eastAsia="DengXian"/>
                  <w:lang w:val="en-US"/>
                </w:rPr>
                <w:t>pedestrian type U</w:t>
              </w:r>
            </w:ins>
            <w:ins w:id="1217" w:author="VOGEDES, JEROME O" w:date="2025-04-25T13:11:00Z">
              <w:r>
                <w:rPr>
                  <w:rFonts w:eastAsia="DengXian"/>
                  <w:lang w:val="en-US"/>
                </w:rPr>
                <w:t>T</w:t>
              </w:r>
            </w:ins>
            <w:ins w:id="1218" w:author="VOGEDES, JEROME O" w:date="2025-04-25T13:06:00Z">
              <w:r>
                <w:rPr>
                  <w:rFonts w:eastAsia="DengXian"/>
                  <w:lang w:val="en-US"/>
                </w:rPr>
                <w:t>,</w:t>
              </w:r>
            </w:ins>
            <w:ins w:id="1219" w:author="VOGEDES, JEROME O" w:date="2025-04-25T13:01:00Z">
              <w:r w:rsidRPr="00D0293E">
                <w:rPr>
                  <w:rFonts w:eastAsia="DengXian"/>
                  <w:lang w:val="en-US"/>
                </w:rPr>
                <w:t xml:space="preserve"> RSU type U</w:t>
              </w:r>
            </w:ins>
            <w:ins w:id="1220" w:author="VOGEDES, JEROME O" w:date="2025-04-25T13:11:00Z">
              <w:r>
                <w:rPr>
                  <w:rFonts w:eastAsia="DengXian"/>
                  <w:lang w:val="en-US"/>
                </w:rPr>
                <w:t>T</w:t>
              </w:r>
            </w:ins>
            <w:ins w:id="1221" w:author="VOGEDES, JEROME O" w:date="2025-04-25T13:07:00Z">
              <w:r>
                <w:rPr>
                  <w:rFonts w:eastAsia="DengXian"/>
                  <w:lang w:val="en-US"/>
                </w:rPr>
                <w:t>,</w:t>
              </w:r>
            </w:ins>
            <w:ins w:id="1222" w:author="VOGEDES, JEROME O" w:date="2025-04-25T13:01:00Z">
              <w:r w:rsidRPr="00D0293E">
                <w:rPr>
                  <w:rFonts w:eastAsia="DengXian"/>
                  <w:lang w:val="en-US"/>
                </w:rPr>
                <w:t xml:space="preserve"> </w:t>
              </w:r>
            </w:ins>
            <w:ins w:id="1223" w:author="VOGEDES, JEROME O" w:date="2025-04-25T13:10:00Z">
              <w:r>
                <w:rPr>
                  <w:rFonts w:eastAsia="DengXian"/>
                  <w:lang w:val="en-US"/>
                </w:rPr>
                <w:t xml:space="preserve">or </w:t>
              </w:r>
            </w:ins>
            <w:ins w:id="1224" w:author="VOGEDES, JEROME O" w:date="2025-04-25T13:01:00Z">
              <w:r w:rsidRPr="00D0293E">
                <w:rPr>
                  <w:rFonts w:eastAsia="DengXian"/>
                  <w:lang w:val="en-US"/>
                </w:rPr>
                <w:t>vehicle type U</w:t>
              </w:r>
            </w:ins>
            <w:ins w:id="1225" w:author="VOGEDES, JEROME O" w:date="2025-04-25T13:11:00Z">
              <w:r>
                <w:rPr>
                  <w:rFonts w:eastAsia="DengXian"/>
                  <w:lang w:val="en-US"/>
                </w:rPr>
                <w:t>T</w:t>
              </w:r>
            </w:ins>
          </w:p>
          <w:p w14:paraId="45BE365C" w14:textId="77777777" w:rsidR="007400AD" w:rsidRDefault="007400AD" w:rsidP="008E4837">
            <w:del w:id="1226"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227" w:author="VOGEDES, JEROME O" w:date="2025-04-23T15:07:00Z"/>
                <w:rFonts w:eastAsia="DengXian"/>
                <w:lang w:eastAsia="zh-CN"/>
              </w:rPr>
            </w:pPr>
          </w:p>
          <w:p w14:paraId="30D9B6AD" w14:textId="77777777" w:rsidR="007400AD" w:rsidRDefault="007400AD" w:rsidP="008E4837">
            <w:pPr>
              <w:rPr>
                <w:ins w:id="1228" w:author="VOGEDES, JEROME O" w:date="2025-04-23T15:09: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229" w:author="VOGEDES, JEROME O" w:date="2025-04-23T15:07:00Z">
              <w:r>
                <w:rPr>
                  <w:rFonts w:eastAsia="DengXian"/>
                  <w:lang w:eastAsia="zh-CN"/>
                </w:rPr>
                <w:t xml:space="preserve">. </w:t>
              </w:r>
            </w:ins>
            <w:ins w:id="1230" w:author="VOGEDES, JEROME O" w:date="2025-04-23T15:09:00Z">
              <w:r>
                <w:rPr>
                  <w:rFonts w:eastAsia="DengXian"/>
                  <w:lang w:eastAsia="zh-CN"/>
                </w:rPr>
                <w:t>In the case of vehicle with 5 scattering points, spatial consistency is enabled with the following assumptions:</w:t>
              </w:r>
            </w:ins>
          </w:p>
          <w:p w14:paraId="2B41E73C" w14:textId="77777777" w:rsidR="007400AD" w:rsidRPr="005B05BF" w:rsidRDefault="007400AD" w:rsidP="007400AD">
            <w:pPr>
              <w:pStyle w:val="ListParagraph"/>
              <w:numPr>
                <w:ilvl w:val="0"/>
                <w:numId w:val="194"/>
              </w:numPr>
              <w:tabs>
                <w:tab w:val="left" w:pos="0"/>
              </w:tabs>
              <w:rPr>
                <w:ins w:id="1231" w:author="VOGEDES, JEROME O" w:date="2025-04-23T15:10:00Z"/>
                <w:rFonts w:eastAsia="DengXian"/>
              </w:rPr>
            </w:pPr>
            <w:ins w:id="1232" w:author="VOGEDES, JEROME O" w:date="2025-04-23T15:09:00Z">
              <w:r>
                <w:rPr>
                  <w:rFonts w:eastAsia="DengXian"/>
                  <w:rPrChange w:id="1233"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234" w:author="Huawei" w:date="2025-04-28T19:35:00Z">
                <w:r w:rsidDel="0031053B">
                  <w:rPr>
                    <w:rFonts w:eastAsia="DengXian"/>
                    <w:rPrChange w:id="1235" w:author="VOGEDES, JEROME O" w:date="2025-04-23T15:10:00Z">
                      <w:rPr/>
                    </w:rPrChange>
                  </w:rPr>
                  <w:delText>all</w:delText>
                </w:r>
              </w:del>
            </w:ins>
            <w:ins w:id="1236" w:author="Huawei" w:date="2025-04-28T19:35:00Z">
              <w:r>
                <w:rPr>
                  <w:rFonts w:eastAsia="DengXian"/>
                </w:rPr>
                <w:t>each of</w:t>
              </w:r>
            </w:ins>
            <w:ins w:id="1237" w:author="VOGEDES, JEROME O" w:date="2025-04-23T15:09:00Z">
              <w:r>
                <w:rPr>
                  <w:rFonts w:eastAsia="DengXian"/>
                  <w:rPrChange w:id="1238" w:author="VOGEDES, JEROME O" w:date="2025-04-23T15:10:00Z">
                    <w:rPr/>
                  </w:rPrChange>
                </w:rPr>
                <w:t xml:space="preserve"> the 5 points.</w:t>
              </w:r>
            </w:ins>
          </w:p>
          <w:p w14:paraId="1A50C137" w14:textId="77777777" w:rsidR="007400AD" w:rsidRPr="005B05BF" w:rsidRDefault="007400AD">
            <w:pPr>
              <w:pStyle w:val="ListParagraph"/>
              <w:numPr>
                <w:ilvl w:val="0"/>
                <w:numId w:val="194"/>
              </w:numPr>
              <w:rPr>
                <w:rFonts w:eastAsia="DengXian"/>
                <w:b/>
                <w:bCs/>
                <w:szCs w:val="20"/>
                <w:lang w:eastAsia="zh-CN"/>
                <w:rPrChange w:id="1239" w:author="VOGEDES, JEROME O" w:date="2025-04-23T15:10:00Z">
                  <w:rPr>
                    <w:szCs w:val="20"/>
                  </w:rPr>
                </w:rPrChange>
              </w:rPr>
              <w:pPrChange w:id="1240" w:author="VOGEDES, JEROME O" w:date="2025-04-23T15:10:00Z">
                <w:pPr/>
              </w:pPrChange>
            </w:pPr>
            <w:ins w:id="1241" w:author="VOGEDES, JEROME O" w:date="2025-04-23T15:09:00Z">
              <w:r>
                <w:rPr>
                  <w:rFonts w:eastAsia="DengXian"/>
                  <w:lang w:eastAsia="zh-CN"/>
                  <w:rPrChange w:id="1242"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243" w:author="Huawei" w:date="2025-04-28T19:35:00Z">
                <w:r w:rsidDel="00016E99">
                  <w:rPr>
                    <w:rFonts w:eastAsia="DengXian"/>
                    <w:lang w:eastAsia="zh-CN"/>
                    <w:rPrChange w:id="1244" w:author="VOGEDES, JEROME O" w:date="2025-04-23T15:10:00Z">
                      <w:rPr/>
                    </w:rPrChange>
                  </w:rPr>
                  <w:delText xml:space="preserve">apply </w:delText>
                </w:r>
              </w:del>
              <w:r>
                <w:rPr>
                  <w:rFonts w:eastAsia="DengXian"/>
                  <w:lang w:eastAsia="zh-CN"/>
                  <w:rPrChange w:id="1245" w:author="VOGEDES, JEROME O" w:date="2025-04-23T15:10:00Z">
                    <w:rPr/>
                  </w:rPrChange>
                </w:rPr>
                <w:t xml:space="preserve">the stochastic cluster paths </w:t>
              </w:r>
            </w:ins>
            <w:ins w:id="1246" w:author="Huawei" w:date="2025-04-28T19:35:00Z">
              <w:r>
                <w:rPr>
                  <w:rFonts w:eastAsia="DengXian"/>
                </w:rPr>
                <w:t>are added to each of</w:t>
              </w:r>
            </w:ins>
            <w:ins w:id="1247" w:author="VOGEDES, JEROME O" w:date="2025-04-23T15:09:00Z">
              <w:del w:id="1248" w:author="Huawei" w:date="2025-04-28T19:35:00Z">
                <w:r w:rsidDel="00016E99">
                  <w:rPr>
                    <w:rFonts w:eastAsia="DengXian"/>
                    <w:lang w:eastAsia="zh-CN"/>
                    <w:rPrChange w:id="1249" w:author="VOGEDES, JEROME O" w:date="2025-04-23T15:10:00Z">
                      <w:rPr/>
                    </w:rPrChange>
                  </w:rPr>
                  <w:delText>to all</w:delText>
                </w:r>
              </w:del>
              <w:r>
                <w:rPr>
                  <w:rFonts w:eastAsia="DengXian"/>
                  <w:lang w:eastAsia="zh-CN"/>
                  <w:rPrChange w:id="1250"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Microsoft YaHei"/>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251"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252"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253"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254"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255" w:author="VOGEDES, JEROME O" w:date="2025-04-20T21:56:00Z"/>
                <w:lang w:val="en-SG"/>
              </w:rPr>
            </w:pPr>
          </w:p>
          <w:p w14:paraId="3C12BC23" w14:textId="77777777" w:rsidR="007400AD" w:rsidRPr="00710ADE" w:rsidRDefault="007400AD" w:rsidP="008E4837">
            <w:pPr>
              <w:rPr>
                <w:ins w:id="1256" w:author="VOGEDES, JEROME O" w:date="2025-04-20T21:56:00Z"/>
                <w:lang w:val="en-SG"/>
              </w:rPr>
            </w:pPr>
          </w:p>
          <w:p w14:paraId="35C8635B" w14:textId="77777777" w:rsidR="007400AD" w:rsidRPr="00710ADE" w:rsidRDefault="007400AD" w:rsidP="008E4837">
            <w:pPr>
              <w:pStyle w:val="B10"/>
              <w:spacing w:after="0"/>
              <w:ind w:left="0" w:firstLine="0"/>
              <w:rPr>
                <w:ins w:id="1257" w:author="VOGEDES, JEROME O" w:date="2025-04-20T21:56:00Z"/>
                <w:lang w:eastAsia="zh-CN"/>
              </w:rPr>
            </w:pPr>
            <w:ins w:id="1258"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259" w:author="VOGEDES, JEROME O" w:date="2025-04-20T21:56:00Z"/>
                <w:lang w:eastAsia="zh-CN"/>
              </w:rPr>
            </w:pPr>
            <w:ins w:id="1260"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261" w:author="VOGEDES, JEROME O" w:date="2025-04-20T21:56:00Z"/>
                <w:lang w:eastAsia="zh-CN"/>
              </w:rPr>
            </w:pPr>
            <w:ins w:id="1262" w:author="VOGEDES, JEROME O" w:date="2025-04-20T21:56:00Z">
              <w:r w:rsidRPr="00710ADE">
                <w:rPr>
                  <w:lang w:eastAsia="zh-CN"/>
                </w:rPr>
                <w:t xml:space="preserve">Red triangle: BS with 250m ISD, </w:t>
              </w:r>
            </w:ins>
            <w:ins w:id="1263" w:author="VOGEDES, JEROME O" w:date="2025-04-25T13:20:00Z">
              <w:r w:rsidRPr="00710ADE">
                <w:rPr>
                  <w:lang w:eastAsia="zh-CN"/>
                </w:rPr>
                <w:t>18</w:t>
              </w:r>
            </w:ins>
            <w:ins w:id="1264" w:author="VOGEDES, JEROME O" w:date="2025-04-20T21:56:00Z">
              <w:r w:rsidRPr="00710ADE">
                <w:rPr>
                  <w:lang w:eastAsia="zh-CN"/>
                </w:rPr>
                <w:t xml:space="preserve"> BSs are located.</w:t>
              </w:r>
            </w:ins>
          </w:p>
          <w:p w14:paraId="45EB1F21" w14:textId="77777777" w:rsidR="007400AD" w:rsidRDefault="007400AD" w:rsidP="008E4837">
            <w:pPr>
              <w:rPr>
                <w:ins w:id="1265" w:author="VOGEDES, JEROME O" w:date="2025-04-25T13:20:00Z"/>
                <w:lang w:val="en-SG"/>
              </w:rPr>
            </w:pPr>
            <w:ins w:id="1266" w:author="VOGEDES, JEROME O" w:date="2025-04-25T13:20:00Z">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lastRenderedPageBreak/>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267" w:author="VOGEDES, JEROME O" w:date="2025-04-25T13:22:00Z"/>
                <w:rFonts w:eastAsia="DengXian"/>
                <w:lang w:val="en-US"/>
              </w:rPr>
            </w:pPr>
            <w:ins w:id="1268" w:author="VOGEDES, JEROME O" w:date="2025-04-25T13:22:00Z">
              <w:r w:rsidRPr="00710ADE">
                <w:rPr>
                  <w:rFonts w:eastAsia="DengXian"/>
                  <w:lang w:val="en-US"/>
                </w:rPr>
                <w:t xml:space="preserve">For Highway: </w:t>
              </w:r>
            </w:ins>
          </w:p>
          <w:p w14:paraId="4777E4A1" w14:textId="77777777" w:rsidR="007400AD" w:rsidRPr="00710ADE" w:rsidRDefault="007400AD" w:rsidP="007400AD">
            <w:pPr>
              <w:pStyle w:val="ListParagraph"/>
              <w:widowControl w:val="0"/>
              <w:numPr>
                <w:ilvl w:val="0"/>
                <w:numId w:val="192"/>
              </w:numPr>
              <w:tabs>
                <w:tab w:val="left" w:pos="0"/>
              </w:tabs>
              <w:suppressAutoHyphens w:val="0"/>
              <w:spacing w:before="60"/>
              <w:rPr>
                <w:ins w:id="1269" w:author="VOGEDES, JEROME O" w:date="2025-04-25T13:22:00Z"/>
                <w:rFonts w:eastAsia="DengXian"/>
                <w:b/>
                <w:bCs/>
                <w:lang w:val="en-US"/>
              </w:rPr>
            </w:pPr>
            <w:ins w:id="1270"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5D8AD525" w14:textId="77777777" w:rsidR="007400AD" w:rsidRPr="00710ADE" w:rsidRDefault="007400AD" w:rsidP="007400AD">
            <w:pPr>
              <w:pStyle w:val="ListParagraph"/>
              <w:widowControl w:val="0"/>
              <w:numPr>
                <w:ilvl w:val="0"/>
                <w:numId w:val="192"/>
              </w:numPr>
              <w:tabs>
                <w:tab w:val="left" w:pos="0"/>
              </w:tabs>
              <w:suppressAutoHyphens w:val="0"/>
              <w:spacing w:before="60"/>
              <w:rPr>
                <w:ins w:id="1271" w:author="VOGEDES, JEROME O" w:date="2025-04-25T13:22:00Z"/>
                <w:rFonts w:eastAsia="DengXian"/>
                <w:b/>
                <w:bCs/>
                <w:lang w:val="en-US"/>
              </w:rPr>
            </w:pPr>
            <w:ins w:id="1272" w:author="VOGEDES, JEROME O" w:date="2025-04-25T13:22:00Z">
              <w:r w:rsidRPr="00710ADE">
                <w:rPr>
                  <w:rFonts w:eastAsia="DengXian"/>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273" w:author="VOGEDES, JEROME O" w:date="2025-04-25T13:22:00Z"/>
                <w:rFonts w:eastAsia="DengXian"/>
                <w:lang w:val="en-US"/>
              </w:rPr>
            </w:pPr>
            <w:ins w:id="1274" w:author="VOGEDES, JEROME O" w:date="2025-04-25T13:22:00Z">
              <w:r w:rsidRPr="00710ADE">
                <w:rPr>
                  <w:rFonts w:eastAsia="DengXian"/>
                  <w:lang w:val="en-US"/>
                </w:rPr>
                <w:t>For Urban grid:</w:t>
              </w:r>
            </w:ins>
          </w:p>
          <w:p w14:paraId="09D834E2" w14:textId="77777777" w:rsidR="007400AD" w:rsidRPr="00710ADE" w:rsidRDefault="007400AD" w:rsidP="007400AD">
            <w:pPr>
              <w:pStyle w:val="ListParagraph"/>
              <w:widowControl w:val="0"/>
              <w:numPr>
                <w:ilvl w:val="0"/>
                <w:numId w:val="192"/>
              </w:numPr>
              <w:tabs>
                <w:tab w:val="left" w:pos="0"/>
              </w:tabs>
              <w:suppressAutoHyphens w:val="0"/>
              <w:spacing w:before="60"/>
              <w:rPr>
                <w:ins w:id="1275" w:author="VOGEDES, JEROME O" w:date="2025-04-25T13:22:00Z"/>
                <w:rFonts w:eastAsia="DengXian"/>
                <w:b/>
                <w:bCs/>
                <w:lang w:val="en-US"/>
              </w:rPr>
            </w:pPr>
            <w:ins w:id="1276"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467165B1" w14:textId="77777777" w:rsidR="007400AD" w:rsidRPr="00710ADE" w:rsidRDefault="007400AD" w:rsidP="007400AD">
            <w:pPr>
              <w:pStyle w:val="ListParagraph"/>
              <w:widowControl w:val="0"/>
              <w:numPr>
                <w:ilvl w:val="0"/>
                <w:numId w:val="192"/>
              </w:numPr>
              <w:tabs>
                <w:tab w:val="left" w:pos="0"/>
              </w:tabs>
              <w:suppressAutoHyphens w:val="0"/>
              <w:spacing w:before="60"/>
              <w:rPr>
                <w:ins w:id="1277" w:author="VOGEDES, JEROME O" w:date="2025-04-25T13:22:00Z"/>
                <w:rFonts w:eastAsia="DengXian"/>
                <w:b/>
                <w:bCs/>
                <w:lang w:val="en-US"/>
              </w:rPr>
            </w:pPr>
            <w:ins w:id="1278" w:author="VOGEDES, JEROME O" w:date="2025-04-25T13:22:00Z">
              <w:r w:rsidRPr="00710ADE">
                <w:rPr>
                  <w:rFonts w:eastAsia="DengXian"/>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ListParagraph"/>
              <w:widowControl w:val="0"/>
              <w:numPr>
                <w:ilvl w:val="1"/>
                <w:numId w:val="192"/>
              </w:numPr>
              <w:tabs>
                <w:tab w:val="left" w:pos="0"/>
              </w:tabs>
              <w:suppressAutoHyphens w:val="0"/>
              <w:spacing w:before="60"/>
              <w:rPr>
                <w:ins w:id="1279" w:author="VOGEDES, JEROME O" w:date="2025-04-25T13:22:00Z"/>
                <w:rFonts w:eastAsia="DengXian"/>
                <w:b/>
                <w:bCs/>
                <w:lang w:val="en-US"/>
              </w:rPr>
            </w:pPr>
            <w:ins w:id="1280" w:author="VOGEDES, JEROME O" w:date="2025-04-25T13:22:00Z">
              <w:r w:rsidRPr="00710ADE">
                <w:rPr>
                  <w:rFonts w:eastAsia="DengXian"/>
                  <w:lang w:val="en-US"/>
                </w:rPr>
                <w:t>Total number of pedestrian UEs is 16 in the centre grid.</w:t>
              </w:r>
            </w:ins>
          </w:p>
          <w:p w14:paraId="33D47142" w14:textId="77777777" w:rsidR="007400AD" w:rsidRPr="00710ADE" w:rsidRDefault="007400AD" w:rsidP="007400AD">
            <w:pPr>
              <w:pStyle w:val="ListParagraph"/>
              <w:widowControl w:val="0"/>
              <w:numPr>
                <w:ilvl w:val="1"/>
                <w:numId w:val="192"/>
              </w:numPr>
              <w:tabs>
                <w:tab w:val="left" w:pos="0"/>
              </w:tabs>
              <w:suppressAutoHyphens w:val="0"/>
              <w:spacing w:before="60"/>
              <w:rPr>
                <w:ins w:id="1281" w:author="VOGEDES, JEROME O" w:date="2025-04-25T13:22:00Z"/>
                <w:rFonts w:eastAsia="DengXian"/>
                <w:b/>
                <w:bCs/>
                <w:lang w:val="en-US"/>
              </w:rPr>
            </w:pPr>
            <w:ins w:id="1282" w:author="VOGEDES, JEROME O" w:date="2025-04-25T13:22:00Z">
              <w:r w:rsidRPr="00710ADE">
                <w:rPr>
                  <w:rFonts w:eastAsia="DengXian"/>
                  <w:lang w:val="en-US"/>
                </w:rPr>
                <w:t>Pedestrian UE is in the middle of the sidewalk</w:t>
              </w:r>
            </w:ins>
          </w:p>
          <w:p w14:paraId="7809BC80" w14:textId="77777777" w:rsidR="007400AD" w:rsidRPr="00710ADE" w:rsidRDefault="007400AD" w:rsidP="007400AD">
            <w:pPr>
              <w:pStyle w:val="ListParagraph"/>
              <w:widowControl w:val="0"/>
              <w:numPr>
                <w:ilvl w:val="1"/>
                <w:numId w:val="192"/>
              </w:numPr>
              <w:tabs>
                <w:tab w:val="left" w:pos="0"/>
              </w:tabs>
              <w:suppressAutoHyphens w:val="0"/>
              <w:spacing w:before="60"/>
              <w:rPr>
                <w:ins w:id="1283" w:author="VOGEDES, JEROME O" w:date="2025-04-25T13:22:00Z"/>
                <w:rFonts w:eastAsia="DengXian"/>
                <w:b/>
                <w:bCs/>
                <w:lang w:val="en-US"/>
              </w:rPr>
            </w:pPr>
            <w:ins w:id="1284" w:author="VOGEDES, JEROME O" w:date="2025-04-25T13:22:00Z">
              <w:r w:rsidRPr="00710ADE">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ListParagraph"/>
              <w:widowControl w:val="0"/>
              <w:numPr>
                <w:ilvl w:val="1"/>
                <w:numId w:val="192"/>
              </w:numPr>
              <w:tabs>
                <w:tab w:val="left" w:pos="0"/>
              </w:tabs>
              <w:suppressAutoHyphens w:val="0"/>
              <w:spacing w:before="60"/>
              <w:rPr>
                <w:ins w:id="1285" w:author="VOGEDES, JEROME O" w:date="2025-04-25T13:22:00Z"/>
                <w:rFonts w:eastAsia="DengXian"/>
                <w:lang w:val="en-US"/>
              </w:rPr>
            </w:pPr>
            <w:ins w:id="1286" w:author="VOGEDES, JEROME O" w:date="2025-04-25T13:22:00Z">
              <w:r w:rsidRPr="00710ADE">
                <w:rPr>
                  <w:rFonts w:eastAsia="DengXian"/>
                  <w:lang w:val="en-US"/>
                </w:rPr>
                <w:t>N=</w:t>
              </w:r>
              <w:proofErr w:type="gramStart"/>
              <w:r w:rsidRPr="00710ADE">
                <w:rPr>
                  <w:rFonts w:eastAsia="DengXian"/>
                  <w:lang w:val="en-US"/>
                </w:rPr>
                <w:t>1;</w:t>
              </w:r>
              <w:proofErr w:type="gramEnd"/>
            </w:ins>
          </w:p>
          <w:p w14:paraId="70A716ED" w14:textId="77777777" w:rsidR="007400AD" w:rsidRPr="00710ADE" w:rsidRDefault="007400AD" w:rsidP="007400AD">
            <w:pPr>
              <w:pStyle w:val="ListParagraph"/>
              <w:widowControl w:val="0"/>
              <w:numPr>
                <w:ilvl w:val="0"/>
                <w:numId w:val="192"/>
              </w:numPr>
              <w:tabs>
                <w:tab w:val="left" w:pos="0"/>
              </w:tabs>
              <w:suppressAutoHyphens w:val="0"/>
              <w:spacing w:before="60"/>
              <w:rPr>
                <w:ins w:id="1287" w:author="VOGEDES, JEROME O" w:date="2025-04-25T13:22:00Z"/>
                <w:rFonts w:eastAsia="DengXian"/>
                <w:b/>
                <w:bCs/>
                <w:lang w:val="en-US"/>
              </w:rPr>
            </w:pPr>
            <w:ins w:id="1288" w:author="VOGEDES, JEROME O" w:date="2025-04-25T13:22:00Z">
              <w:r w:rsidRPr="00710ADE">
                <w:rPr>
                  <w:rFonts w:eastAsia="DengXian"/>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289" w:author="VOGEDES, JEROME O" w:date="2025-04-25T13:22:00Z"/>
                <w:rFonts w:eastAsia="DengXian"/>
                <w:lang w:val="en-US"/>
              </w:rPr>
            </w:pPr>
            <w:ins w:id="1290" w:author="VOGEDES, JEROME O" w:date="2025-04-25T13:22:00Z">
              <w:r w:rsidRPr="00710ADE">
                <w:rPr>
                  <w:rFonts w:eastAsia="DengXian"/>
                  <w:lang w:val="en-US"/>
                </w:rPr>
                <w:t>NOTE: A single UT type is used per calibration, e.g., pedestrian type UT, RSU type UT, or vehicle type UT</w:t>
              </w:r>
            </w:ins>
          </w:p>
          <w:p w14:paraId="67D2B4E3" w14:textId="77777777" w:rsidR="007400AD" w:rsidRPr="00710ADE" w:rsidRDefault="007400AD" w:rsidP="008E4837">
            <w:del w:id="1291" w:author="VOGEDES, JEROME O" w:date="2025-04-25T13:22:00Z">
              <w:r w:rsidRPr="00710ADE" w:rsidDel="00E24A2A">
                <w:rPr>
                  <w:rFonts w:eastAsia="DengXian"/>
                  <w:lang w:val="en-US"/>
                </w:rPr>
                <w:delText>’</w:delText>
              </w:r>
            </w:del>
            <w:ins w:id="1292" w:author="VOGEDES, JEROME O" w:date="2025-04-23T15:19:00Z">
              <w:r w:rsidRPr="00710ADE">
                <w:rPr>
                  <w:rFonts w:ascii="Times New Roman" w:hAnsi="Times New Roman"/>
                  <w:iCs/>
                </w:rPr>
                <w:t>.</w:t>
              </w:r>
            </w:ins>
            <w:del w:id="1293"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lastRenderedPageBreak/>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294" w:author="VOGEDES, JEROME O" w:date="2025-04-23T15:20:00Z"/>
                <w:rFonts w:eastAsia="DengXian"/>
                <w:lang w:eastAsia="zh-CN"/>
              </w:rPr>
            </w:pPr>
            <w:r w:rsidRPr="00A82110">
              <w:rPr>
                <w:rFonts w:eastAsia="DengXian"/>
                <w:lang w:eastAsia="zh-CN"/>
              </w:rPr>
              <w:t>NOTE: vehicle is dropped with 5 scattering points (front/left/right/back/roof) and each point has one location, or vehicle is dropped with 1 scattering points</w:t>
            </w:r>
            <w:ins w:id="1295" w:author="VOGEDES, JEROME O" w:date="2025-04-23T15:20:00Z">
              <w:r w:rsidRPr="00A82110">
                <w:rPr>
                  <w:rFonts w:eastAsia="DengXian"/>
                  <w:lang w:eastAsia="zh-CN"/>
                </w:rPr>
                <w:t>. In the case of vehicle with 5 scattering points, spatial consistency is enabled with the following assumptions:</w:t>
              </w:r>
            </w:ins>
          </w:p>
          <w:p w14:paraId="067ADB7F" w14:textId="77777777" w:rsidR="007400AD" w:rsidRPr="00A82110" w:rsidRDefault="007400AD" w:rsidP="007400AD">
            <w:pPr>
              <w:pStyle w:val="ListParagraph"/>
              <w:numPr>
                <w:ilvl w:val="0"/>
                <w:numId w:val="194"/>
              </w:numPr>
              <w:tabs>
                <w:tab w:val="left" w:pos="0"/>
              </w:tabs>
              <w:rPr>
                <w:ins w:id="1296" w:author="VOGEDES, JEROME O" w:date="2025-04-23T15:20:00Z"/>
                <w:rFonts w:eastAsia="DengXian"/>
                <w:b/>
                <w:bCs/>
              </w:rPr>
            </w:pPr>
            <w:ins w:id="1297" w:author="VOGEDES, JEROME O" w:date="2025-04-23T15:20:00Z">
              <w:r w:rsidRPr="00A82110">
                <w:rPr>
                  <w:rFonts w:eastAsia="DengXian"/>
                </w:rPr>
                <w:t xml:space="preserve">The correlation for LOS/NLOS condition of the 5 points is assumed equal to 1. LOS/NLOS condition can be calculated based on the distance of the Tx/Rx to the centroid of the ST, then apply the LOS/NLOS condition to </w:t>
              </w:r>
              <w:del w:id="1298" w:author="Huawei" w:date="2025-04-28T19:42:00Z">
                <w:r w:rsidRPr="00A82110" w:rsidDel="003943BC">
                  <w:rPr>
                    <w:rFonts w:eastAsia="DengXian"/>
                  </w:rPr>
                  <w:delText>all</w:delText>
                </w:r>
              </w:del>
            </w:ins>
            <w:ins w:id="1299" w:author="Huawei" w:date="2025-04-28T19:42:00Z">
              <w:r>
                <w:rPr>
                  <w:rFonts w:eastAsia="DengXian"/>
                </w:rPr>
                <w:t>each of</w:t>
              </w:r>
            </w:ins>
            <w:ins w:id="1300" w:author="VOGEDES, JEROME O" w:date="2025-04-23T15:20:00Z">
              <w:r w:rsidRPr="00A82110">
                <w:rPr>
                  <w:rFonts w:eastAsia="DengXian"/>
                </w:rPr>
                <w:t xml:space="preserve"> the 5 points.</w:t>
              </w:r>
            </w:ins>
          </w:p>
          <w:p w14:paraId="32435148" w14:textId="77777777" w:rsidR="007400AD" w:rsidRPr="005B05BF" w:rsidRDefault="007400AD">
            <w:pPr>
              <w:pStyle w:val="ListParagraph"/>
              <w:numPr>
                <w:ilvl w:val="0"/>
                <w:numId w:val="194"/>
              </w:numPr>
              <w:suppressAutoHyphens w:val="0"/>
              <w:rPr>
                <w:rFonts w:eastAsia="DengXian"/>
                <w:b/>
                <w:bCs/>
                <w:szCs w:val="20"/>
                <w:lang w:eastAsia="zh-CN"/>
                <w:rPrChange w:id="1301" w:author="VOGEDES, JEROME O" w:date="2025-04-23T15:20:00Z">
                  <w:rPr>
                    <w:szCs w:val="20"/>
                  </w:rPr>
                </w:rPrChange>
              </w:rPr>
              <w:pPrChange w:id="1302" w:author="VOGEDES, JEROME O" w:date="2025-04-23T15:20:00Z">
                <w:pPr>
                  <w:suppressAutoHyphens w:val="0"/>
                </w:pPr>
              </w:pPrChange>
            </w:pPr>
            <w:ins w:id="1303" w:author="VOGEDES, JEROME O" w:date="2025-04-23T15:20:00Z">
              <w:r w:rsidRPr="00A82110">
                <w:rPr>
                  <w:rFonts w:eastAsia="DengXian"/>
                  <w:lang w:eastAsia="zh-CN"/>
                  <w:rPrChange w:id="1304"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305" w:author="Huawei" w:date="2025-04-28T19:42:00Z">
                <w:r w:rsidRPr="00A82110" w:rsidDel="003943BC">
                  <w:rPr>
                    <w:rFonts w:eastAsia="DengXian"/>
                    <w:lang w:eastAsia="zh-CN"/>
                    <w:rPrChange w:id="1306" w:author="VOGEDES, JEROME O" w:date="2025-04-23T15:20:00Z">
                      <w:rPr/>
                    </w:rPrChange>
                  </w:rPr>
                  <w:delText xml:space="preserve">apply </w:delText>
                </w:r>
              </w:del>
              <w:r w:rsidRPr="00A82110">
                <w:rPr>
                  <w:rFonts w:eastAsia="DengXian"/>
                  <w:lang w:eastAsia="zh-CN"/>
                  <w:rPrChange w:id="1307" w:author="VOGEDES, JEROME O" w:date="2025-04-23T15:20:00Z">
                    <w:rPr/>
                  </w:rPrChange>
                </w:rPr>
                <w:t xml:space="preserve">the stochastic cluster paths </w:t>
              </w:r>
            </w:ins>
            <w:ins w:id="1308" w:author="Huawei" w:date="2025-04-28T19:42:00Z">
              <w:r>
                <w:rPr>
                  <w:rFonts w:eastAsia="DengXian"/>
                </w:rPr>
                <w:t xml:space="preserve">are added </w:t>
              </w:r>
            </w:ins>
            <w:ins w:id="1309" w:author="VOGEDES, JEROME O" w:date="2025-04-23T15:20:00Z">
              <w:r w:rsidRPr="00A82110">
                <w:rPr>
                  <w:rFonts w:eastAsia="DengXian"/>
                  <w:lang w:eastAsia="zh-CN"/>
                  <w:rPrChange w:id="1310" w:author="VOGEDES, JEROME O" w:date="2025-04-23T15:20:00Z">
                    <w:rPr/>
                  </w:rPrChange>
                </w:rPr>
                <w:t xml:space="preserve">to </w:t>
              </w:r>
              <w:del w:id="1311" w:author="Huawei" w:date="2025-04-28T19:42:00Z">
                <w:r w:rsidRPr="00A82110" w:rsidDel="003943BC">
                  <w:rPr>
                    <w:rFonts w:eastAsia="DengXian"/>
                    <w:lang w:eastAsia="zh-CN"/>
                    <w:rPrChange w:id="1312" w:author="VOGEDES, JEROME O" w:date="2025-04-23T15:20:00Z">
                      <w:rPr/>
                    </w:rPrChange>
                  </w:rPr>
                  <w:delText>all</w:delText>
                </w:r>
              </w:del>
            </w:ins>
            <w:ins w:id="1313" w:author="Huawei" w:date="2025-04-28T19:42:00Z">
              <w:r>
                <w:rPr>
                  <w:rFonts w:eastAsia="DengXian"/>
                </w:rPr>
                <w:t>each of</w:t>
              </w:r>
            </w:ins>
            <w:ins w:id="1314" w:author="VOGEDES, JEROME O" w:date="2025-04-23T15:20:00Z">
              <w:r w:rsidRPr="00A82110">
                <w:rPr>
                  <w:rFonts w:eastAsia="DengXian"/>
                  <w:lang w:eastAsia="zh-CN"/>
                  <w:rPrChange w:id="1315"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316" w:author="Huawei" w:date="2025-04-28T19:48:00Z"/>
                <w:rFonts w:eastAsia="Microsoft YaHei"/>
                <w:color w:val="000000" w:themeColor="text1"/>
                <w:szCs w:val="20"/>
              </w:rPr>
            </w:pPr>
            <w:del w:id="1317" w:author="Huawei" w:date="2025-04-28T19:48:00Z">
              <w:r w:rsidDel="00C863FC">
                <w:rPr>
                  <w:rFonts w:cs="Times"/>
                  <w:szCs w:val="20"/>
                </w:rPr>
                <w:delText xml:space="preserve">Component A: </w:delText>
              </w:r>
              <w:r w:rsidDel="00C863FC">
                <w:rPr>
                  <w:rFonts w:eastAsia="Microsoft YaHei" w:hint="eastAsia"/>
                  <w:color w:val="000000" w:themeColor="text1"/>
                  <w:szCs w:val="20"/>
                </w:rPr>
                <w:delText>[</w:delText>
              </w:r>
              <w:r w:rsidDel="00C863FC">
                <w:rPr>
                  <w:rFonts w:eastAsia="Microsoft YaHei"/>
                  <w:color w:val="000000" w:themeColor="text1"/>
                  <w:szCs w:val="20"/>
                </w:rPr>
                <w:delText>-20dBsm]</w:delText>
              </w:r>
            </w:del>
          </w:p>
          <w:p w14:paraId="645443B6" w14:textId="77777777" w:rsidR="007400AD" w:rsidDel="00C863FC" w:rsidRDefault="007400AD" w:rsidP="008E4837">
            <w:pPr>
              <w:rPr>
                <w:del w:id="1318" w:author="Huawei" w:date="2025-04-28T19:48:00Z"/>
                <w:rFonts w:ascii="Times New Roman" w:eastAsia="Times New Roman" w:hAnsi="Times New Roman"/>
                <w:szCs w:val="20"/>
                <w:lang w:val="en-US"/>
              </w:rPr>
            </w:pPr>
            <w:ins w:id="1319" w:author="VOGEDES, JEROME O" w:date="2025-04-25T13:30:00Z">
              <w:del w:id="1320"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321" w:author="VOGEDES, JEROME O" w:date="2025-04-25T13:30:00Z"/>
                <w:del w:id="1322"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323" w:author="Huawei" w:date="2025-04-28T19:48:00Z"/>
                <w:lang w:val="en-US"/>
              </w:rPr>
            </w:pPr>
            <w:del w:id="1324" w:author="Huawei" w:date="2025-04-28T19:48:00Z">
              <w:r w:rsidDel="00C863FC">
                <w:rPr>
                  <w:lang w:val="en-US"/>
                </w:rPr>
                <w:delText xml:space="preserve">Component B1: </w:delText>
              </w:r>
            </w:del>
            <w:ins w:id="1325" w:author="VOGEDES, JEROME O" w:date="2025-04-25T13:37:00Z">
              <w:del w:id="1326" w:author="Huawei" w:date="2025-04-28T19:48:00Z">
                <w:r w:rsidRPr="00FD1363" w:rsidDel="00C863FC">
                  <w:rPr>
                    <w:lang w:val="en-US"/>
                  </w:rPr>
                  <w:delText>[pending 9.7.2 agreements]</w:delText>
                </w:r>
              </w:del>
            </w:ins>
            <w:del w:id="1327" w:author="Huawei" w:date="2025-04-28T19:48:00Z">
              <w:r w:rsidDel="00C863FC">
                <w:rPr>
                  <w:lang w:val="en-US"/>
                </w:rPr>
                <w:delText>FFS</w:delText>
              </w:r>
            </w:del>
          </w:p>
          <w:p w14:paraId="496EDD71" w14:textId="77777777" w:rsidR="007400AD" w:rsidDel="00C863FC" w:rsidRDefault="007400AD" w:rsidP="008E4837">
            <w:pPr>
              <w:rPr>
                <w:del w:id="1328" w:author="Huawei" w:date="2025-04-28T19:48:00Z"/>
                <w:lang w:val="en-US"/>
              </w:rPr>
            </w:pPr>
            <w:del w:id="1329" w:author="Huawei" w:date="2025-04-28T19:48:00Z">
              <w:r w:rsidDel="00C863FC">
                <w:rPr>
                  <w:lang w:val="en-US"/>
                </w:rPr>
                <w:delText xml:space="preserve">Component B2: </w:delText>
              </w:r>
            </w:del>
            <w:ins w:id="1330" w:author="VOGEDES, JEROME O" w:date="2025-04-25T13:38:00Z">
              <w:del w:id="1331" w:author="Huawei" w:date="2025-04-28T19:48:00Z">
                <w:r w:rsidRPr="00FD1363" w:rsidDel="00C863FC">
                  <w:rPr>
                    <w:lang w:val="en-US"/>
                  </w:rPr>
                  <w:delText>[pending 9.7.2 agreements]</w:delText>
                </w:r>
              </w:del>
            </w:ins>
            <w:del w:id="1332" w:author="Huawei" w:date="2025-04-28T19:48:00Z">
              <w:r w:rsidDel="00C863FC">
                <w:rPr>
                  <w:lang w:val="en-US"/>
                </w:rPr>
                <w:delText>FFS</w:delText>
              </w:r>
            </w:del>
          </w:p>
          <w:p w14:paraId="3D320D3F" w14:textId="77777777" w:rsidR="007400AD" w:rsidRDefault="007400AD" w:rsidP="008E4837">
            <w:pPr>
              <w:suppressAutoHyphens w:val="0"/>
              <w:rPr>
                <w:ins w:id="1333" w:author="Huawei" w:date="2025-04-28T19:48:00Z"/>
                <w:lang w:val="en-US"/>
              </w:rPr>
            </w:pPr>
            <w:del w:id="1334"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335" w:author="Huawei" w:date="2025-04-28T19:49:00Z"/>
                <w:rFonts w:eastAsiaTheme="minorEastAsia"/>
              </w:rPr>
            </w:pPr>
            <w:ins w:id="1336"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337" w:author="VOGEDES, JEROME O" w:date="2025-04-23T15:22:00Z">
              <w:r>
                <w:rPr>
                  <w:szCs w:val="20"/>
                  <w:lang w:eastAsia="zh-CN"/>
                </w:rPr>
                <w:t>(21.12, 6.88) dB.</w:t>
              </w:r>
            </w:ins>
            <w:del w:id="1338"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339" w:author="VOGEDES, JEROME O" w:date="2025-04-23T15:32:00Z">
              <w:r>
                <w:rPr>
                  <w:rFonts w:ascii="Times New Roman" w:hAnsi="Times New Roman"/>
                  <w:szCs w:val="20"/>
                </w:rPr>
                <w:delText>[</w:delText>
              </w:r>
            </w:del>
            <w:r>
              <w:rPr>
                <w:rFonts w:ascii="Times New Roman" w:hAnsi="Times New Roman"/>
                <w:szCs w:val="20"/>
              </w:rPr>
              <w:t>-25dB</w:t>
            </w:r>
            <w:del w:id="1340"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341"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342" w:author="Huawei" w:date="2025-04-28T19:52:00Z">
                        <w:rPr>
                          <w:rFonts w:ascii="Cambria Math" w:hAnsi="Cambria Math"/>
                          <w:i/>
                          <w:color w:val="FF0000"/>
                        </w:rPr>
                      </w:ins>
                    </m:ctrlPr>
                  </m:fPr>
                  <m:num>
                    <m:r>
                      <w:ins w:id="1343" w:author="Huawei" w:date="2025-04-28T19:52:00Z">
                        <w:rPr>
                          <w:rFonts w:ascii="Cambria Math" w:hAnsi="Cambria Math"/>
                          <w:color w:val="FF0000"/>
                        </w:rPr>
                        <m:t>C</m:t>
                      </w:ins>
                    </m:r>
                    <m:sSubSup>
                      <m:sSubSupPr>
                        <m:ctrlPr>
                          <w:ins w:id="1344" w:author="Huawei" w:date="2025-04-28T19:52:00Z">
                            <w:rPr>
                              <w:rFonts w:ascii="Cambria Math" w:hAnsi="Cambria Math"/>
                              <w:i/>
                              <w:color w:val="FF0000"/>
                            </w:rPr>
                          </w:ins>
                        </m:ctrlPr>
                      </m:sSubSupPr>
                      <m:e>
                        <m:r>
                          <w:ins w:id="1345" w:author="Huawei" w:date="2025-04-28T19:52:00Z">
                            <w:rPr>
                              <w:rFonts w:ascii="Cambria Math" w:hAnsi="Cambria Math"/>
                              <w:color w:val="FF0000"/>
                            </w:rPr>
                            <m:t>PM</m:t>
                          </w:ins>
                        </m:r>
                      </m:e>
                      <m:sub>
                        <m:r>
                          <w:ins w:id="1346" w:author="Huawei" w:date="2025-04-28T19:52:00Z">
                            <w:rPr>
                              <w:rFonts w:ascii="Cambria Math" w:hAnsi="Cambria Math"/>
                              <w:color w:val="FF0000"/>
                            </w:rPr>
                            <m:t>rx,</m:t>
                          </w:ins>
                        </m:r>
                        <m:sSup>
                          <m:sSupPr>
                            <m:ctrlPr>
                              <w:ins w:id="1347" w:author="Huawei" w:date="2025-04-28T19:52:00Z">
                                <w:rPr>
                                  <w:rFonts w:ascii="Cambria Math" w:hAnsi="Cambria Math"/>
                                  <w:i/>
                                  <w:color w:val="FF0000"/>
                                </w:rPr>
                              </w:ins>
                            </m:ctrlPr>
                          </m:sSupPr>
                          <m:e>
                            <m:r>
                              <w:ins w:id="1348" w:author="Huawei" w:date="2025-04-28T19:52:00Z">
                                <w:rPr>
                                  <w:rFonts w:ascii="Cambria Math" w:hAnsi="Cambria Math"/>
                                  <w:color w:val="FF0000"/>
                                </w:rPr>
                                <m:t>n</m:t>
                              </w:ins>
                            </m:r>
                          </m:e>
                          <m:sup>
                            <m:r>
                              <w:ins w:id="1349" w:author="Huawei" w:date="2025-04-28T19:52:00Z">
                                <w:rPr>
                                  <w:rFonts w:ascii="Cambria Math" w:hAnsi="Cambria Math"/>
                                  <w:color w:val="FF0000"/>
                                </w:rPr>
                                <m:t>'</m:t>
                              </w:ins>
                            </m:r>
                          </m:sup>
                        </m:sSup>
                        <m:r>
                          <w:ins w:id="1350" w:author="Huawei" w:date="2025-04-28T19:52:00Z">
                            <w:rPr>
                              <w:rFonts w:ascii="Cambria Math" w:hAnsi="Cambria Math"/>
                              <w:color w:val="FF0000"/>
                            </w:rPr>
                            <m:t>,</m:t>
                          </w:ins>
                        </m:r>
                        <m:sSup>
                          <m:sSupPr>
                            <m:ctrlPr>
                              <w:ins w:id="1351" w:author="Huawei" w:date="2025-04-28T19:52:00Z">
                                <w:rPr>
                                  <w:rFonts w:ascii="Cambria Math" w:hAnsi="Cambria Math"/>
                                  <w:i/>
                                  <w:color w:val="FF0000"/>
                                </w:rPr>
                              </w:ins>
                            </m:ctrlPr>
                          </m:sSupPr>
                          <m:e>
                            <m:r>
                              <w:ins w:id="1352" w:author="Huawei" w:date="2025-04-28T19:52:00Z">
                                <w:rPr>
                                  <w:rFonts w:ascii="Cambria Math" w:hAnsi="Cambria Math"/>
                                  <w:color w:val="FF0000"/>
                                </w:rPr>
                                <m:t>m</m:t>
                              </w:ins>
                            </m:r>
                          </m:e>
                          <m:sup>
                            <m:r>
                              <w:ins w:id="1353" w:author="Huawei" w:date="2025-04-28T19:52:00Z">
                                <w:rPr>
                                  <w:rFonts w:ascii="Cambria Math" w:hAnsi="Cambria Math"/>
                                  <w:color w:val="FF0000"/>
                                </w:rPr>
                                <m:t>'</m:t>
                              </w:ins>
                            </m:r>
                          </m:sup>
                        </m:sSup>
                      </m:sub>
                      <m:sup>
                        <m:r>
                          <w:ins w:id="1354" w:author="Huawei" w:date="2025-04-28T19:52:00Z">
                            <w:rPr>
                              <w:rFonts w:ascii="Cambria Math" w:hAnsi="Cambria Math"/>
                              <w:color w:val="FF0000"/>
                            </w:rPr>
                            <m:t>k,p</m:t>
                          </w:ins>
                        </m:r>
                      </m:sup>
                    </m:sSubSup>
                    <m:sSubSup>
                      <m:sSubSupPr>
                        <m:ctrlPr>
                          <w:ins w:id="1355" w:author="Huawei" w:date="2025-04-28T19:52:00Z">
                            <w:rPr>
                              <w:rFonts w:ascii="Cambria Math" w:hAnsi="Cambria Math"/>
                              <w:i/>
                              <w:color w:val="FF0000"/>
                            </w:rPr>
                          </w:ins>
                        </m:ctrlPr>
                      </m:sSubSupPr>
                      <m:e>
                        <m:r>
                          <w:ins w:id="1356" w:author="Huawei" w:date="2025-04-28T19:52:00Z">
                            <w:rPr>
                              <w:rFonts w:ascii="Cambria Math" w:hAnsi="Cambria Math"/>
                              <w:color w:val="FF0000"/>
                            </w:rPr>
                            <m:t>CPM</m:t>
                          </w:ins>
                        </m:r>
                      </m:e>
                      <m:sub>
                        <m:sSup>
                          <m:sSupPr>
                            <m:ctrlPr>
                              <w:ins w:id="1357" w:author="Huawei" w:date="2025-04-28T19:52:00Z">
                                <w:rPr>
                                  <w:rFonts w:ascii="Cambria Math" w:hAnsi="Cambria Math"/>
                                  <w:i/>
                                  <w:color w:val="FF0000"/>
                                </w:rPr>
                              </w:ins>
                            </m:ctrlPr>
                          </m:sSupPr>
                          <m:e>
                            <m:r>
                              <w:ins w:id="1358" w:author="Huawei" w:date="2025-04-28T19:52:00Z">
                                <w:rPr>
                                  <w:rFonts w:ascii="Cambria Math" w:hAnsi="Cambria Math"/>
                                  <w:color w:val="FF0000"/>
                                </w:rPr>
                                <m:t>n</m:t>
                              </w:ins>
                            </m:r>
                          </m:e>
                          <m:sup>
                            <m:r>
                              <w:ins w:id="1359" w:author="Huawei" w:date="2025-04-28T19:52:00Z">
                                <w:rPr>
                                  <w:rFonts w:ascii="Cambria Math" w:hAnsi="Cambria Math"/>
                                  <w:color w:val="FF0000"/>
                                </w:rPr>
                                <m:t>'</m:t>
                              </w:ins>
                            </m:r>
                          </m:sup>
                        </m:sSup>
                        <m:r>
                          <w:ins w:id="1360" w:author="Huawei" w:date="2025-04-28T19:52:00Z">
                            <w:rPr>
                              <w:rFonts w:ascii="Cambria Math" w:hAnsi="Cambria Math"/>
                              <w:color w:val="FF0000"/>
                            </w:rPr>
                            <m:t>,</m:t>
                          </w:ins>
                        </m:r>
                        <m:sSup>
                          <m:sSupPr>
                            <m:ctrlPr>
                              <w:ins w:id="1361" w:author="Huawei" w:date="2025-04-28T19:52:00Z">
                                <w:rPr>
                                  <w:rFonts w:ascii="Cambria Math" w:hAnsi="Cambria Math"/>
                                  <w:i/>
                                  <w:color w:val="FF0000"/>
                                </w:rPr>
                              </w:ins>
                            </m:ctrlPr>
                          </m:sSupPr>
                          <m:e>
                            <m:r>
                              <w:ins w:id="1362" w:author="Huawei" w:date="2025-04-28T19:52:00Z">
                                <w:rPr>
                                  <w:rFonts w:ascii="Cambria Math" w:hAnsi="Cambria Math"/>
                                  <w:color w:val="FF0000"/>
                                </w:rPr>
                                <m:t>m</m:t>
                              </w:ins>
                            </m:r>
                          </m:e>
                          <m:sup>
                            <m:r>
                              <w:ins w:id="1363" w:author="Huawei" w:date="2025-04-28T19:52:00Z">
                                <w:rPr>
                                  <w:rFonts w:ascii="Cambria Math" w:hAnsi="Cambria Math"/>
                                  <w:color w:val="FF0000"/>
                                </w:rPr>
                                <m:t>'</m:t>
                              </w:ins>
                            </m:r>
                          </m:sup>
                        </m:sSup>
                        <m:r>
                          <w:ins w:id="1364" w:author="Huawei" w:date="2025-04-28T19:52:00Z">
                            <w:rPr>
                              <w:rFonts w:ascii="Cambria Math" w:hAnsi="Cambria Math"/>
                              <w:color w:val="FF0000"/>
                            </w:rPr>
                            <m:t>,n,m</m:t>
                          </w:ins>
                        </m:r>
                      </m:sub>
                      <m:sup>
                        <m:r>
                          <w:ins w:id="1365" w:author="Huawei" w:date="2025-04-28T19:52:00Z">
                            <w:rPr>
                              <w:rFonts w:ascii="Cambria Math" w:hAnsi="Cambria Math"/>
                              <w:color w:val="FF0000"/>
                            </w:rPr>
                            <m:t>k,p</m:t>
                          </w:ins>
                        </m:r>
                      </m:sup>
                    </m:sSubSup>
                    <m:sSubSup>
                      <m:sSubSupPr>
                        <m:ctrlPr>
                          <w:ins w:id="1366" w:author="Huawei" w:date="2025-04-28T19:52:00Z">
                            <w:rPr>
                              <w:rFonts w:ascii="Cambria Math" w:hAnsi="Cambria Math"/>
                              <w:i/>
                              <w:color w:val="FF0000"/>
                            </w:rPr>
                          </w:ins>
                        </m:ctrlPr>
                      </m:sSubSupPr>
                      <m:e>
                        <m:r>
                          <w:ins w:id="1367" w:author="Huawei" w:date="2025-04-28T19:52:00Z">
                            <w:rPr>
                              <w:rFonts w:ascii="Cambria Math" w:hAnsi="Cambria Math"/>
                              <w:color w:val="FF0000"/>
                            </w:rPr>
                            <m:t>CPM</m:t>
                          </w:ins>
                        </m:r>
                      </m:e>
                      <m:sub>
                        <m:r>
                          <w:ins w:id="1368" w:author="Huawei" w:date="2025-04-28T19:52:00Z">
                            <w:rPr>
                              <w:rFonts w:ascii="Cambria Math" w:hAnsi="Cambria Math"/>
                              <w:color w:val="FF0000"/>
                            </w:rPr>
                            <m:t>tx,n, m</m:t>
                          </w:ins>
                        </m:r>
                      </m:sub>
                      <m:sup>
                        <m:r>
                          <w:ins w:id="1369" w:author="Huawei" w:date="2025-04-28T19:52:00Z">
                            <w:rPr>
                              <w:rFonts w:ascii="Cambria Math" w:hAnsi="Cambria Math"/>
                              <w:color w:val="FF0000"/>
                            </w:rPr>
                            <m:t>k,p</m:t>
                          </w:ins>
                        </m:r>
                      </m:sup>
                    </m:sSubSup>
                  </m:num>
                  <m:den>
                    <m:rad>
                      <m:radPr>
                        <m:degHide m:val="1"/>
                        <m:ctrlPr>
                          <w:ins w:id="1370" w:author="Huawei" w:date="2025-04-28T19:52:00Z">
                            <w:rPr>
                              <w:rFonts w:ascii="Cambria Math" w:hAnsi="Cambria Math"/>
                              <w:color w:val="FF0000"/>
                            </w:rPr>
                          </w:ins>
                        </m:ctrlPr>
                      </m:radPr>
                      <m:deg/>
                      <m:e>
                        <m:f>
                          <m:fPr>
                            <m:type m:val="lin"/>
                            <m:ctrlPr>
                              <w:ins w:id="1371" w:author="Huawei" w:date="2025-04-28T19:52:00Z">
                                <w:rPr>
                                  <w:rFonts w:ascii="Cambria Math" w:hAnsi="Cambria Math"/>
                                  <w:i/>
                                  <w:color w:val="FF0000"/>
                                </w:rPr>
                              </w:ins>
                            </m:ctrlPr>
                          </m:fPr>
                          <m:num>
                            <m:d>
                              <m:dPr>
                                <m:ctrlPr>
                                  <w:ins w:id="1372" w:author="Huawei" w:date="2025-04-28T19:52:00Z">
                                    <w:rPr>
                                      <w:rFonts w:ascii="Cambria Math" w:hAnsi="Cambria Math"/>
                                      <w:i/>
                                      <w:color w:val="FF0000"/>
                                    </w:rPr>
                                  </w:ins>
                                </m:ctrlPr>
                              </m:dPr>
                              <m:e>
                                <m:sSup>
                                  <m:sSupPr>
                                    <m:ctrlPr>
                                      <w:ins w:id="1373" w:author="Huawei" w:date="2025-04-28T19:52:00Z">
                                        <w:rPr>
                                          <w:rFonts w:ascii="Cambria Math" w:hAnsi="Cambria Math"/>
                                          <w:color w:val="FF0000"/>
                                        </w:rPr>
                                      </w:ins>
                                    </m:ctrlPr>
                                  </m:sSupPr>
                                  <m:e>
                                    <m:d>
                                      <m:dPr>
                                        <m:begChr m:val="|"/>
                                        <m:endChr m:val="|"/>
                                        <m:ctrlPr>
                                          <w:ins w:id="1374" w:author="Huawei" w:date="2025-04-28T19:52:00Z">
                                            <w:rPr>
                                              <w:rFonts w:ascii="Cambria Math" w:hAnsi="Cambria Math"/>
                                              <w:color w:val="FF0000"/>
                                            </w:rPr>
                                          </w:ins>
                                        </m:ctrlPr>
                                      </m:dPr>
                                      <m:e>
                                        <m:r>
                                          <w:ins w:id="1375" w:author="Huawei" w:date="2025-04-28T19:52:00Z">
                                            <w:rPr>
                                              <w:rFonts w:ascii="Cambria Math" w:hAnsi="Cambria Math"/>
                                              <w:color w:val="FF0000"/>
                                            </w:rPr>
                                            <m:t>d</m:t>
                                          </w:ins>
                                        </m:r>
                                        <m:r>
                                          <w:ins w:id="1376" w:author="Huawei" w:date="2025-04-28T19:52:00Z">
                                            <m:rPr>
                                              <m:sty m:val="p"/>
                                            </m:rPr>
                                            <w:rPr>
                                              <w:rFonts w:ascii="Cambria Math" w:hAnsi="Cambria Math"/>
                                              <w:color w:val="FF0000"/>
                                            </w:rPr>
                                            <m:t>11</m:t>
                                          </w:ins>
                                        </m:r>
                                      </m:e>
                                    </m:d>
                                  </m:e>
                                  <m:sup>
                                    <m:r>
                                      <w:ins w:id="1377" w:author="Huawei" w:date="2025-04-28T19:52:00Z">
                                        <m:rPr>
                                          <m:sty m:val="p"/>
                                        </m:rPr>
                                        <w:rPr>
                                          <w:rFonts w:ascii="Cambria Math" w:hAnsi="Cambria Math"/>
                                          <w:color w:val="FF0000"/>
                                        </w:rPr>
                                        <m:t>2</m:t>
                                      </w:ins>
                                    </m:r>
                                  </m:sup>
                                </m:sSup>
                                <m:r>
                                  <w:ins w:id="1378" w:author="Huawei" w:date="2025-04-28T19:52:00Z">
                                    <m:rPr>
                                      <m:sty m:val="p"/>
                                    </m:rPr>
                                    <w:rPr>
                                      <w:rFonts w:ascii="Cambria Math" w:hAnsi="Cambria Math"/>
                                      <w:color w:val="FF0000"/>
                                    </w:rPr>
                                    <m:t>+</m:t>
                                  </w:ins>
                                </m:r>
                                <m:sSup>
                                  <m:sSupPr>
                                    <m:ctrlPr>
                                      <w:ins w:id="1379" w:author="Huawei" w:date="2025-04-28T19:52:00Z">
                                        <w:rPr>
                                          <w:rFonts w:ascii="Cambria Math" w:hAnsi="Cambria Math"/>
                                          <w:color w:val="FF0000"/>
                                        </w:rPr>
                                      </w:ins>
                                    </m:ctrlPr>
                                  </m:sSupPr>
                                  <m:e>
                                    <m:d>
                                      <m:dPr>
                                        <m:begChr m:val="|"/>
                                        <m:endChr m:val="|"/>
                                        <m:ctrlPr>
                                          <w:ins w:id="1380" w:author="Huawei" w:date="2025-04-28T19:52:00Z">
                                            <w:rPr>
                                              <w:rFonts w:ascii="Cambria Math" w:hAnsi="Cambria Math"/>
                                              <w:color w:val="FF0000"/>
                                            </w:rPr>
                                          </w:ins>
                                        </m:ctrlPr>
                                      </m:dPr>
                                      <m:e>
                                        <m:r>
                                          <w:ins w:id="1381" w:author="Huawei" w:date="2025-04-28T19:52:00Z">
                                            <w:rPr>
                                              <w:rFonts w:ascii="Cambria Math" w:hAnsi="Cambria Math"/>
                                              <w:color w:val="FF0000"/>
                                            </w:rPr>
                                            <m:t>d</m:t>
                                          </w:ins>
                                        </m:r>
                                        <m:r>
                                          <w:ins w:id="1382" w:author="Huawei" w:date="2025-04-28T19:52:00Z">
                                            <m:rPr>
                                              <m:sty m:val="p"/>
                                            </m:rPr>
                                            <w:rPr>
                                              <w:rFonts w:ascii="Cambria Math" w:hAnsi="Cambria Math"/>
                                              <w:color w:val="FF0000"/>
                                            </w:rPr>
                                            <m:t>22</m:t>
                                          </w:ins>
                                        </m:r>
                                      </m:e>
                                    </m:d>
                                  </m:e>
                                  <m:sup>
                                    <m:r>
                                      <w:ins w:id="1383" w:author="Huawei" w:date="2025-04-28T19:52:00Z">
                                        <m:rPr>
                                          <m:sty m:val="p"/>
                                        </m:rPr>
                                        <w:rPr>
                                          <w:rFonts w:ascii="Cambria Math" w:hAnsi="Cambria Math"/>
                                          <w:color w:val="FF0000"/>
                                        </w:rPr>
                                        <m:t>2</m:t>
                                      </w:ins>
                                    </m:r>
                                  </m:sup>
                                </m:sSup>
                              </m:e>
                            </m:d>
                          </m:num>
                          <m:den>
                            <m:r>
                              <w:ins w:id="1384"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w:lastRenderedPageBreak/>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lastRenderedPageBreak/>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385" w:author="VOGEDES, JEROME O" w:date="2025-04-23T15:34:00Z"/>
                <w:rFonts w:ascii="Times New Roman" w:hAnsi="Times New Roman"/>
                <w:szCs w:val="20"/>
              </w:rPr>
            </w:pPr>
            <w:ins w:id="1386"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387" w:author="VOGEDES, JEROME O" w:date="2025-04-23T15:34:00Z"/>
                <w:rFonts w:ascii="Times New Roman" w:hAnsi="Times New Roman"/>
                <w:szCs w:val="20"/>
              </w:rPr>
            </w:pPr>
            <w:ins w:id="1388"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389" w:author="VOGEDES, JEROME O" w:date="2025-04-23T15:34:00Z"/>
                <w:rFonts w:ascii="Times New Roman" w:hAnsi="Times New Roman"/>
                <w:szCs w:val="20"/>
              </w:rPr>
            </w:pPr>
            <w:ins w:id="1390"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391" w:author="VOGEDES, JEROME O" w:date="2025-04-23T15:34:00Z"/>
                <w:rFonts w:ascii="Times New Roman" w:hAnsi="Times New Roman"/>
                <w:szCs w:val="20"/>
              </w:rPr>
            </w:pPr>
          </w:p>
          <w:p w14:paraId="7BA55443" w14:textId="77777777" w:rsidR="007400AD" w:rsidRDefault="007400AD" w:rsidP="008E4837">
            <w:pPr>
              <w:rPr>
                <w:del w:id="1392" w:author="VOGEDES, JEROME O" w:date="2025-04-23T15:34:00Z"/>
                <w:rFonts w:ascii="Times New Roman" w:hAnsi="Times New Roman"/>
                <w:szCs w:val="20"/>
              </w:rPr>
            </w:pPr>
            <w:ins w:id="1393"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394"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395" w:author="VOGEDES, JEROME O" w:date="2025-04-23T15:34:00Z"/>
                <w:rFonts w:ascii="Times New Roman" w:hAnsi="Times New Roman"/>
                <w:szCs w:val="20"/>
              </w:rPr>
            </w:pPr>
            <w:del w:id="1396"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397" w:author="VOGEDES, JEROME O" w:date="2025-04-23T15:34:00Z"/>
                <w:rFonts w:ascii="Times New Roman" w:hAnsi="Times New Roman"/>
                <w:szCs w:val="20"/>
              </w:rPr>
            </w:pPr>
            <w:del w:id="1398"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399" w:author="VOGEDES, JEROME O" w:date="2025-04-23T15:34:00Z"/>
                <w:rFonts w:ascii="Times New Roman" w:hAnsi="Times New Roman"/>
                <w:szCs w:val="20"/>
              </w:rPr>
            </w:pPr>
          </w:p>
          <w:p w14:paraId="724D0E47" w14:textId="77777777" w:rsidR="007400AD" w:rsidRDefault="007400AD" w:rsidP="008E4837">
            <w:pPr>
              <w:rPr>
                <w:del w:id="1400" w:author="VOGEDES, JEROME O" w:date="2025-04-23T15:34:00Z"/>
                <w:rFonts w:ascii="Times New Roman" w:hAnsi="Times New Roman"/>
                <w:szCs w:val="20"/>
              </w:rPr>
            </w:pPr>
            <w:del w:id="1401"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402"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403" w:author="VOGEDES, JEROME O" w:date="2025-04-25T13:41:00Z"/>
                <w:rFonts w:ascii="Times New Roman" w:hAnsi="Times New Roman"/>
                <w:szCs w:val="20"/>
              </w:rPr>
            </w:pPr>
            <w:r>
              <w:rPr>
                <w:rFonts w:ascii="Times New Roman" w:hAnsi="Times New Roman"/>
                <w:szCs w:val="20"/>
              </w:rPr>
              <w:t xml:space="preserve">The model of </w:t>
            </w:r>
            <w:del w:id="1404" w:author="VOGEDES, JEROME O" w:date="2025-04-25T13:38:00Z">
              <w:r w:rsidDel="00FD1363">
                <w:rPr>
                  <w:rFonts w:ascii="Times New Roman" w:hAnsi="Times New Roman"/>
                  <w:szCs w:val="20"/>
                </w:rPr>
                <w:delText xml:space="preserve">Uma </w:delText>
              </w:r>
            </w:del>
            <w:ins w:id="1405"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406"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407" w:author="VOGEDES, JEROME O" w:date="2025-04-25T13:41:00Z">
              <w:r>
                <w:rPr>
                  <w:rFonts w:ascii="Times New Roman" w:hAnsi="Times New Roman"/>
                  <w:szCs w:val="20"/>
                </w:rPr>
                <w:t>modelling</w:t>
              </w:r>
            </w:ins>
            <w:r>
              <w:rPr>
                <w:rFonts w:ascii="Times New Roman" w:hAnsi="Times New Roman"/>
                <w:szCs w:val="20"/>
              </w:rPr>
              <w:t xml:space="preserve"> [</w:t>
            </w:r>
            <w:ins w:id="1408" w:author="VOGEDES, JEROME O" w:date="2025-04-28T14:37:00Z">
              <w:r w:rsidRPr="004964EB">
                <w:rPr>
                  <w:rFonts w:ascii="Times New Roman" w:hAnsi="Times New Roman"/>
                  <w:szCs w:val="20"/>
                </w:rPr>
                <w:t>Table 7.6.9-1</w:t>
              </w:r>
            </w:ins>
            <w:del w:id="1409"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410"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411"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412" w:author="VOGEDES, JEROME O" w:date="2025-04-25T13:41:00Z">
              <w:r>
                <w:rPr>
                  <w:rFonts w:ascii="Times New Roman" w:hAnsi="Times New Roman"/>
                  <w:szCs w:val="20"/>
                </w:rPr>
                <w:t>The model of RMa scenario defined in TR 38.901 7-24GHz channel modelling [</w:t>
              </w:r>
            </w:ins>
            <w:ins w:id="1413" w:author="VOGEDES, JEROME O" w:date="2025-04-28T14:37:00Z">
              <w:r w:rsidRPr="004964EB">
                <w:rPr>
                  <w:rFonts w:ascii="Times New Roman" w:hAnsi="Times New Roman"/>
                  <w:szCs w:val="20"/>
                </w:rPr>
                <w:t>Table 7.6.9-1</w:t>
              </w:r>
            </w:ins>
            <w:ins w:id="1414" w:author="VOGEDES, JEROME O" w:date="2025-04-25T13:41:00Z">
              <w:r>
                <w:rPr>
                  <w:rFonts w:ascii="Times New Roman" w:hAnsi="Times New Roman"/>
                  <w:szCs w:val="20"/>
                </w:rPr>
                <w:t xml:space="preserve">] is reused for </w:t>
              </w:r>
            </w:ins>
            <w:ins w:id="1415" w:author="VOGEDES, JEROME O" w:date="2025-04-25T13:42:00Z">
              <w:r>
                <w:rPr>
                  <w:rFonts w:ascii="Times New Roman" w:hAnsi="Times New Roman"/>
                  <w:szCs w:val="20"/>
                </w:rPr>
                <w:t>Highway</w:t>
              </w:r>
            </w:ins>
            <w:ins w:id="1416" w:author="VOGEDES, JEROME O" w:date="2025-04-25T13:41:00Z">
              <w:r>
                <w:rPr>
                  <w:rFonts w:ascii="Times New Roman" w:hAnsi="Times New Roman"/>
                  <w:szCs w:val="20"/>
                </w:rPr>
                <w:t xml:space="preserve"> </w:t>
              </w:r>
            </w:ins>
            <w:ins w:id="1417" w:author="VOGEDES, JEROME O" w:date="2025-04-25T13:43:00Z">
              <w:r>
                <w:rPr>
                  <w:rFonts w:ascii="Times New Roman" w:hAnsi="Times New Roman"/>
                  <w:szCs w:val="20"/>
                </w:rPr>
                <w:t>(1732m</w:t>
              </w:r>
            </w:ins>
            <w:ins w:id="1418" w:author="VOGEDES, JEROME O" w:date="2025-04-25T13:44:00Z">
              <w:r>
                <w:rPr>
                  <w:rFonts w:ascii="Times New Roman" w:hAnsi="Times New Roman"/>
                  <w:szCs w:val="20"/>
                </w:rPr>
                <w:t xml:space="preserve"> ISD) </w:t>
              </w:r>
            </w:ins>
            <w:ins w:id="1419"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420" w:author="VOGEDES, JEROME O" w:date="2025-04-25T13:33:00Z">
              <w:r w:rsidRPr="002E18EE">
                <w:rPr>
                  <w:lang w:val="en-US"/>
                </w:rPr>
                <w:t xml:space="preserve">linear sum of </w:t>
              </w:r>
            </w:ins>
            <w:ins w:id="1421" w:author="VOGEDES, JEROME O" w:date="2025-04-25T13:35:00Z">
              <w:r>
                <w:rPr>
                  <w:lang w:val="en-US"/>
                </w:rPr>
                <w:t xml:space="preserve">the </w:t>
              </w:r>
            </w:ins>
            <w:r>
              <w:rPr>
                <w:lang w:val="en-US"/>
              </w:rPr>
              <w:t>coupling loss between Tx</w:t>
            </w:r>
            <w:ins w:id="1422" w:author="VOGEDES, JEROME O" w:date="2025-04-23T15:37:00Z">
              <w:r>
                <w:rPr>
                  <w:lang w:val="en-US"/>
                </w:rPr>
                <w:t>/Rx</w:t>
              </w:r>
            </w:ins>
            <w:r>
              <w:rPr>
                <w:lang w:val="en-US"/>
              </w:rPr>
              <w:t xml:space="preserve"> and </w:t>
            </w:r>
            <w:del w:id="1423" w:author="VOGEDES, JEROME O" w:date="2025-04-23T15:37:00Z">
              <w:r>
                <w:rPr>
                  <w:lang w:val="en-US"/>
                </w:rPr>
                <w:delText xml:space="preserve">one </w:delText>
              </w:r>
            </w:del>
            <w:ins w:id="1424" w:author="VOGEDES, JEROME O" w:date="2025-04-23T15:37:00Z">
              <w:r>
                <w:rPr>
                  <w:lang w:val="en-US"/>
                </w:rPr>
                <w:t xml:space="preserve">all </w:t>
              </w:r>
            </w:ins>
            <w:r>
              <w:rPr>
                <w:lang w:val="en-US"/>
              </w:rPr>
              <w:t>reference point</w:t>
            </w:r>
            <w:ins w:id="1425"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426"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427" w:author="VOGEDES, JEROME O" w:date="2025-04-23T15:38:00Z"/>
                <w:lang w:val="en-US"/>
              </w:rPr>
            </w:pPr>
          </w:p>
          <w:p w14:paraId="4B2D368D" w14:textId="77777777" w:rsidR="007400AD" w:rsidRDefault="007400AD" w:rsidP="008E4837">
            <w:pPr>
              <w:rPr>
                <w:ins w:id="1428" w:author="VOGEDES, JEROME O" w:date="2025-04-23T15:38:00Z"/>
                <w:rFonts w:ascii="Times New Roman" w:hAnsi="Times New Roman"/>
                <w:szCs w:val="20"/>
              </w:rPr>
            </w:pPr>
            <w:ins w:id="1429"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ins>
          </w:p>
          <w:p w14:paraId="2092911F" w14:textId="77777777" w:rsidR="007400AD" w:rsidRDefault="007400AD" w:rsidP="008E4837">
            <w:pPr>
              <w:widowControl w:val="0"/>
              <w:suppressAutoHyphens w:val="0"/>
              <w:spacing w:before="60"/>
              <w:rPr>
                <w:lang w:val="en-US"/>
              </w:rPr>
            </w:pPr>
            <w:ins w:id="1430"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431" w:author="VOGEDES, JEROME O" w:date="2025-04-25T13:55:00Z"/>
                <w:lang w:val="sv-SE"/>
              </w:rPr>
              <w:pPrChange w:id="1432" w:author="VOGEDES, JEROME O" w:date="2025-04-25T13:56:00Z">
                <w:pPr/>
              </w:pPrChange>
            </w:pPr>
            <w:r>
              <w:rPr>
                <w:lang w:val="sv-SE"/>
              </w:rPr>
              <w:t>ISD = 20m</w:t>
            </w:r>
          </w:p>
          <w:p w14:paraId="5EB946A5" w14:textId="77777777" w:rsidR="007400AD" w:rsidRPr="00736E24" w:rsidRDefault="007400AD" w:rsidP="008E4837">
            <w:pPr>
              <w:rPr>
                <w:ins w:id="1433" w:author="VOGEDES, JEROME O" w:date="2025-04-25T13:55:00Z"/>
                <w:bCs/>
                <w:color w:val="FF0000"/>
              </w:rPr>
            </w:pPr>
            <w:ins w:id="1434" w:author="VOGEDES, JEROME O" w:date="2025-04-25T13:55:00Z">
              <w:r w:rsidRPr="00736E24">
                <w:rPr>
                  <w:bCs/>
                  <w:color w:val="FF0000"/>
                </w:rPr>
                <w:t>InF-SH</w:t>
              </w:r>
            </w:ins>
          </w:p>
          <w:p w14:paraId="04D81052" w14:textId="77777777" w:rsidR="007400AD" w:rsidRPr="00736E24" w:rsidRDefault="007400AD">
            <w:pPr>
              <w:ind w:left="241"/>
              <w:rPr>
                <w:ins w:id="1435" w:author="VOGEDES, JEROME O" w:date="2025-04-25T13:55:00Z"/>
                <w:bCs/>
                <w:color w:val="FF0000"/>
              </w:rPr>
              <w:pPrChange w:id="1436" w:author="VOGEDES, JEROME O" w:date="2025-04-25T13:56:00Z">
                <w:pPr/>
              </w:pPrChange>
            </w:pPr>
            <w:ins w:id="1437" w:author="VOGEDES, JEROME O" w:date="2025-04-25T13:55:00Z">
              <w:r w:rsidRPr="00736E24">
                <w:rPr>
                  <w:bCs/>
                  <w:color w:val="FF0000"/>
                </w:rPr>
                <w:t>Hall size: 300x150 m</w:t>
              </w:r>
            </w:ins>
          </w:p>
          <w:p w14:paraId="6FF6CE3C" w14:textId="77777777" w:rsidR="007400AD" w:rsidRDefault="007400AD">
            <w:pPr>
              <w:ind w:left="241"/>
              <w:rPr>
                <w:ins w:id="1438" w:author="VOGEDES, JEROME O" w:date="2025-04-25T13:55:00Z"/>
                <w:bCs/>
                <w:color w:val="FF0000"/>
              </w:rPr>
              <w:pPrChange w:id="1439" w:author="VOGEDES, JEROME O" w:date="2025-04-25T13:56:00Z">
                <w:pPr/>
              </w:pPrChange>
            </w:pPr>
            <w:ins w:id="1440" w:author="VOGEDES, JEROME O" w:date="2025-04-25T13:55:00Z">
              <w:r w:rsidRPr="00736E24">
                <w:rPr>
                  <w:bCs/>
                  <w:color w:val="FF0000"/>
                </w:rPr>
                <w:t>Room height: 10m</w:t>
              </w:r>
            </w:ins>
          </w:p>
          <w:p w14:paraId="6A52D9B1" w14:textId="77777777" w:rsidR="007400AD" w:rsidRPr="00736E24" w:rsidRDefault="007400AD">
            <w:pPr>
              <w:ind w:left="241"/>
              <w:rPr>
                <w:ins w:id="1441" w:author="VOGEDES, JEROME O" w:date="2025-04-25T13:55:00Z"/>
                <w:rFonts w:ascii="Times New Roman" w:eastAsia="Malgun Gothic" w:hAnsi="Times New Roman"/>
                <w:color w:val="FF0000"/>
                <w:szCs w:val="20"/>
                <w:lang w:val="en-US" w:eastAsia="zh-CN"/>
              </w:rPr>
              <w:pPrChange w:id="1442" w:author="VOGEDES, JEROME O" w:date="2025-04-25T13:56:00Z">
                <w:pPr/>
              </w:pPrChange>
            </w:pPr>
            <w:ins w:id="1443"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444" w:author="VOGEDES, JEROME O" w:date="2025-04-25T13:55:00Z"/>
                <w:rFonts w:eastAsia="Malgun Gothic"/>
                <w:color w:val="FF0000"/>
                <w:szCs w:val="20"/>
              </w:rPr>
              <w:pPrChange w:id="1445" w:author="VOGEDES, JEROME O" w:date="2025-04-25T13:56:00Z">
                <w:pPr/>
              </w:pPrChange>
            </w:pPr>
            <w:ins w:id="1446"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447"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lastRenderedPageBreak/>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448" w:author="VOGEDES, JEROME O" w:date="2025-04-25T13:58:00Z"/>
                <w:szCs w:val="20"/>
              </w:rPr>
            </w:pPr>
            <w:r>
              <w:rPr>
                <w:rFonts w:eastAsia="SimSun"/>
                <w:iCs/>
                <w:szCs w:val="20"/>
              </w:rPr>
              <w:t xml:space="preserve">Adult Pedestrian: </w:t>
            </w:r>
            <w:r>
              <w:rPr>
                <w:szCs w:val="20"/>
              </w:rPr>
              <w:t>0.5m x 0.5m x 1.75m</w:t>
            </w:r>
            <w:ins w:id="1449" w:author="VOGEDES, JEROME O" w:date="2025-04-25T13:58:00Z">
              <w:r>
                <w:rPr>
                  <w:szCs w:val="20"/>
                </w:rPr>
                <w:t xml:space="preserve">. </w:t>
              </w:r>
            </w:ins>
          </w:p>
          <w:p w14:paraId="76E9F477" w14:textId="77777777" w:rsidR="007400AD" w:rsidRDefault="007400AD" w:rsidP="008E4837">
            <w:pPr>
              <w:rPr>
                <w:rFonts w:eastAsia="SimSun"/>
                <w:iCs/>
                <w:szCs w:val="20"/>
              </w:rPr>
            </w:pPr>
            <w:ins w:id="1450"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DengXian"/>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w:t>
            </w:r>
            <w:proofErr w:type="gramStart"/>
            <w:r>
              <w:rPr>
                <w:szCs w:val="20"/>
                <w:lang w:val="sv-SE"/>
              </w:rPr>
              <w:t>M,N</w:t>
            </w:r>
            <w:proofErr w:type="gramEnd"/>
            <w:r>
              <w:rPr>
                <w:szCs w:val="20"/>
                <w:lang w:val="sv-SE"/>
              </w:rPr>
              <w:t>,</w:t>
            </w:r>
            <w:proofErr w:type="gramStart"/>
            <w:r>
              <w:rPr>
                <w:szCs w:val="20"/>
                <w:lang w:val="sv-SE"/>
              </w:rPr>
              <w:t>P,Mg</w:t>
            </w:r>
            <w:proofErr w:type="gramEnd"/>
            <w:r>
              <w:rPr>
                <w:szCs w:val="20"/>
                <w:lang w:val="sv-SE"/>
              </w:rPr>
              <w:t>,</w:t>
            </w:r>
            <w:proofErr w:type="gramStart"/>
            <w:r>
              <w:rPr>
                <w:szCs w:val="20"/>
                <w:lang w:val="sv-SE"/>
              </w:rPr>
              <w:t>Ng;Mp</w:t>
            </w:r>
            <w:proofErr w:type="gramEnd"/>
            <w:r>
              <w:rPr>
                <w:szCs w:val="20"/>
                <w:lang w:val="sv-SE"/>
              </w:rPr>
              <w:t>,Np)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w:t>
            </w:r>
            <w:proofErr w:type="gramStart"/>
            <w:r>
              <w:rPr>
                <w:szCs w:val="20"/>
                <w:lang w:val="sv-SE"/>
              </w:rPr>
              <w:t>M,N</w:t>
            </w:r>
            <w:proofErr w:type="gramEnd"/>
            <w:r>
              <w:rPr>
                <w:szCs w:val="20"/>
                <w:lang w:val="sv-SE"/>
              </w:rPr>
              <w:t>,</w:t>
            </w:r>
            <w:proofErr w:type="gramStart"/>
            <w:r>
              <w:rPr>
                <w:szCs w:val="20"/>
                <w:lang w:val="sv-SE"/>
              </w:rPr>
              <w:t>P,Mg</w:t>
            </w:r>
            <w:proofErr w:type="gramEnd"/>
            <w:r>
              <w:rPr>
                <w:szCs w:val="20"/>
                <w:lang w:val="sv-SE"/>
              </w:rPr>
              <w:t>,</w:t>
            </w:r>
            <w:proofErr w:type="gramStart"/>
            <w:r>
              <w:rPr>
                <w:szCs w:val="20"/>
                <w:lang w:val="sv-SE"/>
              </w:rPr>
              <w:t>Ng;Mp</w:t>
            </w:r>
            <w:proofErr w:type="gramEnd"/>
            <w:r>
              <w:rPr>
                <w:szCs w:val="20"/>
                <w:lang w:val="sv-SE"/>
              </w:rPr>
              <w:t>,Np)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451"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452" w:author="VOGEDES, JEROME O" w:date="2025-04-23T16:20:00Z"/>
              </w:rPr>
            </w:pPr>
            <w:r>
              <w:t>Per Table 7.8-1 Indoor-Office</w:t>
            </w:r>
          </w:p>
          <w:p w14:paraId="6370FA6F" w14:textId="77777777" w:rsidR="007400AD" w:rsidRDefault="007400AD" w:rsidP="008E4837">
            <w:ins w:id="1453"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454" w:author="VOGEDES, JEROME O" w:date="2025-04-23T16:20:00Z"/>
              </w:rPr>
            </w:pPr>
            <w:r>
              <w:t>Per Table 7.8-1</w:t>
            </w:r>
            <w:ins w:id="1455" w:author="VOGEDES, JEROME O" w:date="2025-04-23T16:20:00Z">
              <w:r>
                <w:t xml:space="preserve">. </w:t>
              </w:r>
            </w:ins>
          </w:p>
          <w:p w14:paraId="5CF233D1" w14:textId="77777777" w:rsidR="007400AD" w:rsidRDefault="007400AD" w:rsidP="008E4837">
            <w:ins w:id="1456" w:author="VOGEDES, JEROME O" w:date="2025-04-23T16:20:00Z">
              <w:r>
                <w:t>Number of U</w:t>
              </w:r>
            </w:ins>
            <w:ins w:id="1457" w:author="VOGEDES, JEROME O" w:date="2025-04-23T16:25:00Z">
              <w:r>
                <w:t>T</w:t>
              </w:r>
            </w:ins>
            <w:ins w:id="1458"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459"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460" w:author="VOGEDES, JEROME O" w:date="2025-04-25T14:31:00Z"/>
                <w:rFonts w:eastAsia="DengXian"/>
                <w:szCs w:val="20"/>
              </w:rPr>
            </w:pPr>
            <w:ins w:id="1461" w:author="VOGEDES, JEROME O" w:date="2025-04-25T14:31:00Z">
              <w:r w:rsidRPr="00CE2FF2">
                <w:rPr>
                  <w:rFonts w:eastAsia="DengXian"/>
                  <w:szCs w:val="20"/>
                </w:rPr>
                <w:t>Min distances defined in TR 38.901 and TR36.843 and TR38.859</w:t>
              </w:r>
              <w:r>
                <w:rPr>
                  <w:rFonts w:eastAsia="DengXian"/>
                  <w:szCs w:val="20"/>
                </w:rPr>
                <w:t xml:space="preserve"> </w:t>
              </w:r>
            </w:ins>
          </w:p>
          <w:p w14:paraId="2AB2BE1B" w14:textId="77777777" w:rsidR="007400AD" w:rsidDel="007A073F" w:rsidRDefault="007400AD" w:rsidP="008E4837">
            <w:pPr>
              <w:rPr>
                <w:del w:id="1462" w:author="VOGEDES, JEROME O" w:date="2025-04-25T14:03:00Z"/>
                <w:rFonts w:eastAsia="DengXian"/>
                <w:szCs w:val="20"/>
              </w:rPr>
            </w:pPr>
            <w:del w:id="1463" w:author="VOGEDES, JEROME O" w:date="2025-04-25T14:03:00Z">
              <w:r w:rsidDel="007A073F">
                <w:rPr>
                  <w:rFonts w:eastAsia="DengXian"/>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464" w:author="VOGEDES, JEROME O" w:date="2025-04-25T14:33:00Z"/>
                <w:rFonts w:eastAsia="DengXian"/>
                <w:szCs w:val="20"/>
              </w:rPr>
            </w:pPr>
            <w:ins w:id="1465" w:author="VOGEDES, JEROME O" w:date="2025-04-25T14:33:00Z">
              <w:r w:rsidRPr="00B31A19">
                <w:rPr>
                  <w:rFonts w:eastAsia="DengXian"/>
                  <w:szCs w:val="20"/>
                </w:rPr>
                <w:t>Min distances defined in TR 38.901 and TR36.843 and TR38.859</w:t>
              </w:r>
            </w:ins>
          </w:p>
          <w:p w14:paraId="4AFF8211" w14:textId="77777777" w:rsidR="007400AD" w:rsidRDefault="007400AD" w:rsidP="008E4837">
            <w:pPr>
              <w:rPr>
                <w:rFonts w:eastAsia="DengXian"/>
                <w:szCs w:val="20"/>
              </w:rPr>
            </w:pPr>
            <w:del w:id="1466" w:author="VOGEDES, JEROME O" w:date="2025-04-25T14:33:00Z">
              <w:r w:rsidDel="00B31A19">
                <w:rPr>
                  <w:rFonts w:eastAsia="DengXian"/>
                  <w:szCs w:val="20"/>
                </w:rPr>
                <w:delText>Min distances defined in TR 38.901</w:delText>
              </w:r>
            </w:del>
            <w:del w:id="1467" w:author="VOGEDES, JEROME O" w:date="2025-04-25T14:21:00Z">
              <w:r w:rsidDel="006C399C">
                <w:rPr>
                  <w:rFonts w:eastAsia="DengXian"/>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SimSun"/>
                <w:iCs/>
              </w:rPr>
              <w:t xml:space="preserve">Adult Pedestrian: </w:t>
            </w:r>
            <w:r>
              <w:t>0.5m x 0.5m x 1.75m</w:t>
            </w:r>
          </w:p>
          <w:p w14:paraId="508E93A0" w14:textId="77777777" w:rsidR="007400AD" w:rsidRDefault="007400AD" w:rsidP="008E4837">
            <w:pPr>
              <w:rPr>
                <w:rFonts w:eastAsia="SimSun"/>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DengXian"/>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w:t>
            </w:r>
            <w:proofErr w:type="gramStart"/>
            <w:r>
              <w:rPr>
                <w:szCs w:val="20"/>
                <w:lang w:val="sv-SE"/>
              </w:rPr>
              <w:t>M,N</w:t>
            </w:r>
            <w:proofErr w:type="gramEnd"/>
            <w:r>
              <w:rPr>
                <w:szCs w:val="20"/>
                <w:lang w:val="sv-SE"/>
              </w:rPr>
              <w:t>,</w:t>
            </w:r>
            <w:proofErr w:type="gramStart"/>
            <w:r>
              <w:rPr>
                <w:szCs w:val="20"/>
                <w:lang w:val="sv-SE"/>
              </w:rPr>
              <w:t>P,Mg</w:t>
            </w:r>
            <w:proofErr w:type="gramEnd"/>
            <w:r>
              <w:rPr>
                <w:szCs w:val="20"/>
                <w:lang w:val="sv-SE"/>
              </w:rPr>
              <w:t>,</w:t>
            </w:r>
            <w:proofErr w:type="gramStart"/>
            <w:r>
              <w:rPr>
                <w:szCs w:val="20"/>
                <w:lang w:val="sv-SE"/>
              </w:rPr>
              <w:t>Ng;Mp</w:t>
            </w:r>
            <w:proofErr w:type="gramEnd"/>
            <w:r>
              <w:rPr>
                <w:szCs w:val="20"/>
                <w:lang w:val="sv-SE"/>
              </w:rPr>
              <w:t>,Np)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w:t>
            </w:r>
            <w:proofErr w:type="gramStart"/>
            <w:r>
              <w:rPr>
                <w:szCs w:val="20"/>
                <w:lang w:val="sv-SE"/>
              </w:rPr>
              <w:t>M,N</w:t>
            </w:r>
            <w:proofErr w:type="gramEnd"/>
            <w:r>
              <w:rPr>
                <w:szCs w:val="20"/>
                <w:lang w:val="sv-SE"/>
              </w:rPr>
              <w:t>,</w:t>
            </w:r>
            <w:proofErr w:type="gramStart"/>
            <w:r>
              <w:rPr>
                <w:szCs w:val="20"/>
                <w:lang w:val="sv-SE"/>
              </w:rPr>
              <w:t>P,Mg</w:t>
            </w:r>
            <w:proofErr w:type="gramEnd"/>
            <w:r>
              <w:rPr>
                <w:szCs w:val="20"/>
                <w:lang w:val="sv-SE"/>
              </w:rPr>
              <w:t>,</w:t>
            </w:r>
            <w:proofErr w:type="gramStart"/>
            <w:r>
              <w:rPr>
                <w:szCs w:val="20"/>
                <w:lang w:val="sv-SE"/>
              </w:rPr>
              <w:t>Ng;Mp</w:t>
            </w:r>
            <w:proofErr w:type="gramEnd"/>
            <w:r>
              <w:rPr>
                <w:szCs w:val="20"/>
                <w:lang w:val="sv-SE"/>
              </w:rPr>
              <w:t>,Np)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468" w:author="VOGEDES, JEROME O" w:date="2025-04-28T14:44:00Z">
              <w:r w:rsidDel="00BE0CD0">
                <w:rPr>
                  <w:lang w:val="en-US"/>
                </w:rPr>
                <w:delText>FFS</w:delText>
              </w:r>
            </w:del>
            <w:ins w:id="1469" w:author="VOGEDES, JEROME O" w:date="2025-04-28T14:44:00Z">
              <w:r>
                <w:rPr>
                  <w:lang w:val="en-US"/>
                </w:rPr>
                <w:t>0 dB</w:t>
              </w:r>
            </w:ins>
          </w:p>
          <w:p w14:paraId="12EA7051" w14:textId="77777777" w:rsidR="007400AD" w:rsidRDefault="007400AD" w:rsidP="008E4837">
            <w:pPr>
              <w:rPr>
                <w:lang w:val="en-US"/>
              </w:rPr>
            </w:pPr>
            <w:r>
              <w:rPr>
                <w:lang w:val="en-US"/>
              </w:rPr>
              <w:lastRenderedPageBreak/>
              <w:t xml:space="preserve">Component B2: </w:t>
            </w:r>
            <w:del w:id="1470" w:author="VOGEDES, JEROME O" w:date="2025-04-28T14:45:00Z">
              <w:r w:rsidDel="00BE0CD0">
                <w:rPr>
                  <w:lang w:val="en-US"/>
                </w:rPr>
                <w:delText>FFS for standard deviation</w:delText>
              </w:r>
            </w:del>
            <w:ins w:id="1471"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lastRenderedPageBreak/>
              <w:t>Component A: -1.37 dBsm</w:t>
            </w:r>
          </w:p>
          <w:p w14:paraId="3BCFB834" w14:textId="77777777" w:rsidR="007400AD" w:rsidRDefault="007400AD" w:rsidP="008E4837">
            <w:pPr>
              <w:rPr>
                <w:lang w:val="en-US"/>
              </w:rPr>
            </w:pPr>
            <w:r>
              <w:rPr>
                <w:lang w:val="en-US"/>
              </w:rPr>
              <w:t xml:space="preserve">Component B1: </w:t>
            </w:r>
            <w:del w:id="1472" w:author="VOGEDES, JEROME O" w:date="2025-04-28T14:44:00Z">
              <w:r w:rsidDel="00BE0CD0">
                <w:rPr>
                  <w:lang w:val="en-US"/>
                </w:rPr>
                <w:delText>FFS</w:delText>
              </w:r>
            </w:del>
            <w:ins w:id="1473" w:author="VOGEDES, JEROME O" w:date="2025-04-28T14:44:00Z">
              <w:r>
                <w:rPr>
                  <w:lang w:val="en-US"/>
                </w:rPr>
                <w:t>0 dB</w:t>
              </w:r>
            </w:ins>
          </w:p>
          <w:p w14:paraId="2ADA6474" w14:textId="77777777" w:rsidR="007400AD" w:rsidRDefault="007400AD" w:rsidP="008E4837">
            <w:pPr>
              <w:rPr>
                <w:lang w:val="en-US"/>
              </w:rPr>
            </w:pPr>
            <w:r>
              <w:rPr>
                <w:lang w:val="en-US"/>
              </w:rPr>
              <w:lastRenderedPageBreak/>
              <w:t xml:space="preserve">Component B2: </w:t>
            </w:r>
            <w:del w:id="1474" w:author="VOGEDES, JEROME O" w:date="2025-04-28T14:45:00Z">
              <w:r w:rsidDel="00AC4953">
                <w:rPr>
                  <w:lang w:val="en-US"/>
                </w:rPr>
                <w:delText>FFS for standard deviation</w:delText>
              </w:r>
            </w:del>
            <w:ins w:id="1475"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lastRenderedPageBreak/>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DengXian"/>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476" w:author="VOGEDES, JEROME O" w:date="2025-04-28T14:46:00Z">
              <w:r>
                <w:t>, InF-SH</w:t>
              </w:r>
            </w:ins>
            <w:r>
              <w:t xml:space="preserve"> scenario</w:t>
            </w:r>
            <w:ins w:id="1477" w:author="VOGEDES, JEROME O" w:date="2025-04-28T14:46:00Z">
              <w:r>
                <w:t>s</w:t>
              </w:r>
            </w:ins>
            <w:r>
              <w:t xml:space="preserve"> defined in TR 38.901 7-24GHz channel modeling [</w:t>
            </w:r>
            <w:ins w:id="1478" w:author="VOGEDES, JEROME O" w:date="2025-04-28T14:46:00Z">
              <w:r w:rsidRPr="004964EB">
                <w:rPr>
                  <w:rFonts w:ascii="Times New Roman" w:hAnsi="Times New Roman"/>
                  <w:szCs w:val="20"/>
                </w:rPr>
                <w:t>Table 7.6.9-1</w:t>
              </w:r>
            </w:ins>
            <w:del w:id="1479"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480" w:author="VOGEDES, JEROME O" w:date="2025-04-28T14:45:00Z">
              <w:r w:rsidDel="00AC4953">
                <w:delText>Uma</w:delText>
              </w:r>
            </w:del>
            <w:ins w:id="1481" w:author="VOGEDES, JEROME O" w:date="2025-04-28T14:45:00Z">
              <w:r>
                <w:t>UMa</w:t>
              </w:r>
            </w:ins>
            <w:r>
              <w:t>/UMi scenario defined in TR 38.901 7-24GHz channel modeling [</w:t>
            </w:r>
            <w:ins w:id="1482" w:author="VOGEDES, JEROME O" w:date="2025-04-28T14:46:00Z">
              <w:r w:rsidRPr="004964EB">
                <w:rPr>
                  <w:rFonts w:ascii="Times New Roman" w:hAnsi="Times New Roman"/>
                  <w:szCs w:val="20"/>
                </w:rPr>
                <w:t>Table 7.6.9-1</w:t>
              </w:r>
            </w:ins>
            <w:del w:id="1483"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5776438B" w14:textId="77777777" w:rsidR="007400AD" w:rsidRDefault="007400AD" w:rsidP="007400AD">
      <w:r>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484" w:author="VOGEDES, JEROME O" w:date="2025-04-25T14:43:00Z">
              <w:r w:rsidDel="00C11C78">
                <w:rPr>
                  <w:sz w:val="18"/>
                  <w:szCs w:val="18"/>
                  <w:lang w:eastAsia="ko-KR"/>
                </w:rPr>
                <w:delText>1</w:delText>
              </w:r>
            </w:del>
            <w:ins w:id="1485" w:author="VOGEDES, JEROME O" w:date="2025-04-25T14:43:00Z">
              <w:r>
                <w:rPr>
                  <w:sz w:val="18"/>
                  <w:szCs w:val="18"/>
                  <w:lang w:eastAsia="ko-KR"/>
                </w:rPr>
                <w:t>2</w:t>
              </w:r>
            </w:ins>
            <w:r>
              <w:rPr>
                <w:sz w:val="18"/>
                <w:szCs w:val="18"/>
                <w:lang w:eastAsia="ko-KR"/>
              </w:rPr>
              <w:t xml:space="preserve">: </w:t>
            </w:r>
            <w:del w:id="1486" w:author="VOGEDES, JEROME O" w:date="2025-04-25T14:44:00Z">
              <w:r w:rsidDel="004172F8">
                <w:rPr>
                  <w:sz w:val="18"/>
                  <w:szCs w:val="18"/>
                  <w:lang w:eastAsia="ko-KR"/>
                </w:rPr>
                <w:delText>0</w:delText>
              </w:r>
            </w:del>
            <w:ins w:id="1487" w:author="VOGEDES, JEROME O" w:date="2025-04-25T14:44:00Z">
              <w:r>
                <w:rPr>
                  <w:sz w:val="18"/>
                  <w:szCs w:val="18"/>
                  <w:lang w:eastAsia="ko-KR"/>
                </w:rPr>
                <w:t>1</w:t>
              </w:r>
            </w:ins>
            <w:r>
              <w:rPr>
                <w:sz w:val="18"/>
                <w:szCs w:val="18"/>
                <w:lang w:eastAsia="ko-KR"/>
              </w:rPr>
              <w:t xml:space="preserve">.5m x </w:t>
            </w:r>
            <w:del w:id="1488" w:author="VOGEDES, JEROME O" w:date="2025-04-25T14:44:00Z">
              <w:r w:rsidDel="004172F8">
                <w:rPr>
                  <w:sz w:val="18"/>
                  <w:szCs w:val="18"/>
                  <w:lang w:eastAsia="ko-KR"/>
                </w:rPr>
                <w:delText>1</w:delText>
              </w:r>
            </w:del>
            <w:ins w:id="1489" w:author="VOGEDES, JEROME O" w:date="2025-04-25T14:44:00Z">
              <w:r>
                <w:rPr>
                  <w:sz w:val="18"/>
                  <w:szCs w:val="18"/>
                  <w:lang w:eastAsia="ko-KR"/>
                </w:rPr>
                <w:t>3</w:t>
              </w:r>
            </w:ins>
            <w:r>
              <w:rPr>
                <w:sz w:val="18"/>
                <w:szCs w:val="18"/>
                <w:lang w:eastAsia="ko-KR"/>
              </w:rPr>
              <w:t xml:space="preserve">.0m x </w:t>
            </w:r>
            <w:del w:id="1490" w:author="VOGEDES, JEROME O" w:date="2025-04-25T14:44:00Z">
              <w:r w:rsidDel="004172F8">
                <w:rPr>
                  <w:sz w:val="18"/>
                  <w:szCs w:val="18"/>
                  <w:lang w:eastAsia="ko-KR"/>
                </w:rPr>
                <w:delText>0</w:delText>
              </w:r>
            </w:del>
            <w:ins w:id="1491"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w:t>
            </w:r>
            <w:proofErr w:type="gramStart"/>
            <w:r>
              <w:rPr>
                <w:szCs w:val="20"/>
                <w:lang w:val="sv-SE"/>
              </w:rPr>
              <w:t>M,N</w:t>
            </w:r>
            <w:proofErr w:type="gramEnd"/>
            <w:r>
              <w:rPr>
                <w:szCs w:val="20"/>
                <w:lang w:val="sv-SE"/>
              </w:rPr>
              <w:t>,</w:t>
            </w:r>
            <w:proofErr w:type="gramStart"/>
            <w:r>
              <w:rPr>
                <w:szCs w:val="20"/>
                <w:lang w:val="sv-SE"/>
              </w:rPr>
              <w:t>P,Mg</w:t>
            </w:r>
            <w:proofErr w:type="gramEnd"/>
            <w:r>
              <w:rPr>
                <w:szCs w:val="20"/>
                <w:lang w:val="sv-SE"/>
              </w:rPr>
              <w:t>,</w:t>
            </w:r>
            <w:proofErr w:type="gramStart"/>
            <w:r>
              <w:rPr>
                <w:szCs w:val="20"/>
                <w:lang w:val="sv-SE"/>
              </w:rPr>
              <w:t>Ng;Mp</w:t>
            </w:r>
            <w:proofErr w:type="gramEnd"/>
            <w:r>
              <w:rPr>
                <w:szCs w:val="20"/>
                <w:lang w:val="sv-SE"/>
              </w:rPr>
              <w:t>,Np)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492" w:author="VOGEDES, JEROME O" w:date="2025-04-23T16:36:00Z"/>
              </w:rPr>
            </w:pPr>
            <w:r>
              <w:t>Per Table 7.8-7 Indoor Factory</w:t>
            </w:r>
            <w:ins w:id="1493" w:author="VOGEDES, JEROME O" w:date="2025-04-23T16:36:00Z">
              <w:r>
                <w:t>.</w:t>
              </w:r>
            </w:ins>
          </w:p>
          <w:p w14:paraId="5D8427EA" w14:textId="77777777" w:rsidR="007400AD" w:rsidRDefault="007400AD" w:rsidP="008E4837">
            <w:ins w:id="1494"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495" w:author="VOGEDES, JEROME O" w:date="2025-04-20T21:30:00Z">
              <w:r>
                <w:rPr>
                  <w:rFonts w:ascii="Times New Roman" w:eastAsia="Times New Roman" w:hAnsi="Times New Roman"/>
                  <w:szCs w:val="20"/>
                  <w:lang w:val="en-US"/>
                </w:rPr>
                <w:t xml:space="preserve">Note: </w:t>
              </w:r>
            </w:ins>
            <w:ins w:id="1496" w:author="VOGEDES, JEROME O" w:date="2025-04-25T13:29:00Z">
              <w:r>
                <w:rPr>
                  <w:rFonts w:ascii="Times New Roman" w:eastAsia="Times New Roman" w:hAnsi="Times New Roman"/>
                  <w:szCs w:val="20"/>
                  <w:lang w:val="en-US"/>
                </w:rPr>
                <w:t>For calibration purposes, o</w:t>
              </w:r>
            </w:ins>
            <w:ins w:id="1497" w:author="VOGEDES, JEROME O" w:date="2025-04-25T12:33:00Z">
              <w:r>
                <w:rPr>
                  <w:rFonts w:ascii="Times New Roman" w:eastAsia="Times New Roman" w:hAnsi="Times New Roman"/>
                  <w:szCs w:val="20"/>
                  <w:lang w:val="en-US"/>
                </w:rPr>
                <w:t xml:space="preserve">ther value(s) </w:t>
              </w:r>
            </w:ins>
            <w:ins w:id="1498"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lastRenderedPageBreak/>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499" w:author="VOGEDES, JEROME O" w:date="2025-04-25T14:45:00Z">
              <w:r w:rsidDel="00E013FB">
                <w:rPr>
                  <w:sz w:val="18"/>
                  <w:szCs w:val="18"/>
                  <w:lang w:eastAsia="ko-KR"/>
                </w:rPr>
                <w:delText>1</w:delText>
              </w:r>
            </w:del>
            <w:ins w:id="1500" w:author="VOGEDES, JEROME O" w:date="2025-04-25T14:45:00Z">
              <w:r>
                <w:rPr>
                  <w:sz w:val="18"/>
                  <w:szCs w:val="18"/>
                  <w:lang w:eastAsia="ko-KR"/>
                </w:rPr>
                <w:t>2</w:t>
              </w:r>
            </w:ins>
            <w:r>
              <w:rPr>
                <w:sz w:val="18"/>
                <w:szCs w:val="18"/>
                <w:lang w:eastAsia="ko-KR"/>
              </w:rPr>
              <w:t xml:space="preserve">: </w:t>
            </w:r>
            <w:del w:id="1501" w:author="VOGEDES, JEROME O" w:date="2025-04-25T14:46:00Z">
              <w:r w:rsidDel="00E013FB">
                <w:rPr>
                  <w:sz w:val="18"/>
                  <w:szCs w:val="18"/>
                  <w:lang w:eastAsia="ko-KR"/>
                </w:rPr>
                <w:delText>0</w:delText>
              </w:r>
            </w:del>
            <w:ins w:id="1502" w:author="VOGEDES, JEROME O" w:date="2025-04-25T14:46:00Z">
              <w:r>
                <w:rPr>
                  <w:sz w:val="18"/>
                  <w:szCs w:val="18"/>
                  <w:lang w:eastAsia="ko-KR"/>
                </w:rPr>
                <w:t>1</w:t>
              </w:r>
            </w:ins>
            <w:r>
              <w:rPr>
                <w:sz w:val="18"/>
                <w:szCs w:val="18"/>
                <w:lang w:eastAsia="ko-KR"/>
              </w:rPr>
              <w:t xml:space="preserve">.5m x </w:t>
            </w:r>
            <w:del w:id="1503" w:author="VOGEDES, JEROME O" w:date="2025-04-25T14:46:00Z">
              <w:r w:rsidDel="00E013FB">
                <w:rPr>
                  <w:sz w:val="18"/>
                  <w:szCs w:val="18"/>
                  <w:lang w:eastAsia="ko-KR"/>
                </w:rPr>
                <w:delText>1</w:delText>
              </w:r>
            </w:del>
            <w:ins w:id="1504" w:author="VOGEDES, JEROME O" w:date="2025-04-25T14:46:00Z">
              <w:r>
                <w:rPr>
                  <w:sz w:val="18"/>
                  <w:szCs w:val="18"/>
                  <w:lang w:eastAsia="ko-KR"/>
                </w:rPr>
                <w:t>3</w:t>
              </w:r>
            </w:ins>
            <w:r>
              <w:rPr>
                <w:sz w:val="18"/>
                <w:szCs w:val="18"/>
                <w:lang w:eastAsia="ko-KR"/>
              </w:rPr>
              <w:t xml:space="preserve">.0m x </w:t>
            </w:r>
            <w:del w:id="1505" w:author="VOGEDES, JEROME O" w:date="2025-04-25T14:46:00Z">
              <w:r w:rsidDel="00E013FB">
                <w:rPr>
                  <w:sz w:val="18"/>
                  <w:szCs w:val="18"/>
                  <w:lang w:eastAsia="ko-KR"/>
                </w:rPr>
                <w:delText>0</w:delText>
              </w:r>
            </w:del>
            <w:ins w:id="1506"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w:t>
            </w:r>
            <w:proofErr w:type="gramStart"/>
            <w:r>
              <w:rPr>
                <w:szCs w:val="20"/>
                <w:lang w:val="sv-SE"/>
              </w:rPr>
              <w:t>M,N</w:t>
            </w:r>
            <w:proofErr w:type="gramEnd"/>
            <w:r>
              <w:rPr>
                <w:szCs w:val="20"/>
                <w:lang w:val="sv-SE"/>
              </w:rPr>
              <w:t>,</w:t>
            </w:r>
            <w:proofErr w:type="gramStart"/>
            <w:r>
              <w:rPr>
                <w:szCs w:val="20"/>
                <w:lang w:val="sv-SE"/>
              </w:rPr>
              <w:t>P,Mg</w:t>
            </w:r>
            <w:proofErr w:type="gramEnd"/>
            <w:r>
              <w:rPr>
                <w:szCs w:val="20"/>
                <w:lang w:val="sv-SE"/>
              </w:rPr>
              <w:t>,</w:t>
            </w:r>
            <w:proofErr w:type="gramStart"/>
            <w:r>
              <w:rPr>
                <w:szCs w:val="20"/>
                <w:lang w:val="sv-SE"/>
              </w:rPr>
              <w:t>Ng;Mp</w:t>
            </w:r>
            <w:proofErr w:type="gramEnd"/>
            <w:r>
              <w:rPr>
                <w:szCs w:val="20"/>
                <w:lang w:val="sv-SE"/>
              </w:rPr>
              <w:t>,Np)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507" w:author="VOGEDES, JEROME O" w:date="2025-04-23T16:37:00Z"/>
              </w:rPr>
            </w:pPr>
            <w:r>
              <w:t>Per Table 7.8-7 Indoor-Factory</w:t>
            </w:r>
            <w:ins w:id="1508" w:author="VOGEDES, JEROME O" w:date="2025-04-23T16:37:00Z">
              <w:r>
                <w:t>.</w:t>
              </w:r>
            </w:ins>
          </w:p>
          <w:p w14:paraId="28CC7B75" w14:textId="77777777" w:rsidR="007400AD" w:rsidRDefault="007400AD" w:rsidP="008E4837">
            <w:ins w:id="1509"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510" w:author="VOGEDES, JEROME O" w:date="2025-04-28T14:55:00Z"/>
                <w:rFonts w:cs="Times"/>
                <w:szCs w:val="20"/>
              </w:rPr>
            </w:pPr>
            <w:del w:id="1511"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512" w:author="VOGEDES, JEROME O" w:date="2025-04-28T14:55:00Z"/>
                <w:lang w:val="en-US"/>
              </w:rPr>
            </w:pPr>
            <w:del w:id="1513" w:author="VOGEDES, JEROME O" w:date="2025-04-28T14:55:00Z">
              <w:r w:rsidDel="005232E9">
                <w:rPr>
                  <w:lang w:val="en-US"/>
                </w:rPr>
                <w:delText xml:space="preserve">Component B1: </w:delText>
              </w:r>
            </w:del>
            <w:del w:id="1514" w:author="VOGEDES, JEROME O" w:date="2025-04-25T14:48:00Z">
              <w:r w:rsidDel="002C151D">
                <w:rPr>
                  <w:lang w:val="en-US"/>
                </w:rPr>
                <w:delText>FFS</w:delText>
              </w:r>
            </w:del>
          </w:p>
          <w:p w14:paraId="398637C6" w14:textId="77777777" w:rsidR="007400AD" w:rsidDel="00C9789B" w:rsidRDefault="007400AD" w:rsidP="008E4837">
            <w:pPr>
              <w:rPr>
                <w:del w:id="1515" w:author="VOGEDES, JEROME O" w:date="2025-04-28T14:55:00Z"/>
                <w:lang w:val="en-US"/>
              </w:rPr>
            </w:pPr>
            <w:del w:id="1516" w:author="VOGEDES, JEROME O" w:date="2025-04-28T14:55:00Z">
              <w:r w:rsidDel="005232E9">
                <w:rPr>
                  <w:lang w:val="en-US"/>
                </w:rPr>
                <w:delText xml:space="preserve">Component B2: </w:delText>
              </w:r>
            </w:del>
            <w:del w:id="1517" w:author="VOGEDES, JEROME O" w:date="2025-04-25T14:48:00Z">
              <w:r w:rsidDel="002C151D">
                <w:rPr>
                  <w:lang w:val="en-US"/>
                </w:rPr>
                <w:delText>FFS</w:delText>
              </w:r>
            </w:del>
          </w:p>
          <w:p w14:paraId="6D1666FE" w14:textId="77777777" w:rsidR="007400AD" w:rsidRDefault="007400AD">
            <w:pPr>
              <w:pStyle w:val="ListParagraph"/>
              <w:tabs>
                <w:tab w:val="left" w:pos="0"/>
              </w:tabs>
              <w:suppressAutoHyphens w:val="0"/>
              <w:autoSpaceDN w:val="0"/>
              <w:ind w:left="420" w:firstLine="0"/>
              <w:rPr>
                <w:ins w:id="1518" w:author="VOGEDES, JEROME O" w:date="2025-04-28T14:55:00Z"/>
                <w:rFonts w:ascii="Times New Roman" w:hAnsi="Times New Roman"/>
              </w:rPr>
              <w:pPrChange w:id="1519" w:author="VOGEDES, JEROME O" w:date="2025-04-28T14:58:00Z">
                <w:pPr>
                  <w:pStyle w:val="ListParagraph"/>
                  <w:numPr>
                    <w:numId w:val="77"/>
                  </w:numPr>
                  <w:tabs>
                    <w:tab w:val="left" w:pos="0"/>
                  </w:tabs>
                  <w:suppressAutoHyphens w:val="0"/>
                  <w:autoSpaceDN w:val="0"/>
                  <w:ind w:left="420" w:hanging="420"/>
                </w:pPr>
              </w:pPrChange>
            </w:pPr>
            <w:ins w:id="1520"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521"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522"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523" w:author="VOGEDES, JEROME O" w:date="2025-04-28T14:55:00Z"/>
                      <w:rFonts w:ascii="Times New Roman" w:hAnsi="Times New Roman"/>
                      <w:i/>
                      <w:iCs/>
                    </w:rPr>
                  </w:pPr>
                  <m:oMathPara>
                    <m:oMath>
                      <m:sSub>
                        <m:sSubPr>
                          <m:ctrlPr>
                            <w:ins w:id="1524" w:author="VOGEDES, JEROME O" w:date="2025-04-28T14:55:00Z">
                              <w:rPr>
                                <w:rFonts w:ascii="Cambria Math" w:eastAsia="Malgun Gothic" w:hAnsi="Cambria Math" w:cs="SimSun"/>
                                <w:i/>
                                <w:iCs/>
                                <w:sz w:val="22"/>
                                <w:szCs w:val="22"/>
                              </w:rPr>
                            </w:ins>
                          </m:ctrlPr>
                        </m:sSubPr>
                        <m:e>
                          <m:r>
                            <w:ins w:id="1525" w:author="VOGEDES, JEROME O" w:date="2025-04-28T14:55:00Z">
                              <w:rPr>
                                <w:rFonts w:ascii="Cambria Math" w:hAnsi="Cambria Math"/>
                              </w:rPr>
                              <m:t>φ</m:t>
                            </w:ins>
                          </m:r>
                        </m:e>
                        <m:sub>
                          <m:r>
                            <w:ins w:id="1526"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527" w:author="VOGEDES, JEROME O" w:date="2025-04-28T14:55:00Z"/>
                      <w:rFonts w:ascii="Times New Roman" w:hAnsi="Times New Roman"/>
                      <w:i/>
                      <w:iCs/>
                      <w:lang w:eastAsia="zh-CN"/>
                    </w:rPr>
                  </w:pPr>
                  <m:oMathPara>
                    <m:oMath>
                      <m:sSub>
                        <m:sSubPr>
                          <m:ctrlPr>
                            <w:ins w:id="1528" w:author="VOGEDES, JEROME O" w:date="2025-04-28T14:55:00Z">
                              <w:rPr>
                                <w:rFonts w:ascii="Cambria Math" w:eastAsia="Malgun Gothic" w:hAnsi="Cambria Math" w:cs="SimSun"/>
                                <w:i/>
                                <w:iCs/>
                                <w:sz w:val="22"/>
                                <w:szCs w:val="22"/>
                              </w:rPr>
                            </w:ins>
                          </m:ctrlPr>
                        </m:sSubPr>
                        <m:e>
                          <m:r>
                            <w:ins w:id="1529" w:author="VOGEDES, JEROME O" w:date="2025-04-28T14:55:00Z">
                              <w:rPr>
                                <w:rFonts w:ascii="Cambria Math" w:hAnsi="Cambria Math"/>
                              </w:rPr>
                              <m:t>φ</m:t>
                            </w:ins>
                          </m:r>
                        </m:e>
                        <m:sub>
                          <m:r>
                            <w:ins w:id="1530"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531" w:author="VOGEDES, JEROME O" w:date="2025-04-28T14:55:00Z"/>
                      <w:rFonts w:ascii="Times New Roman" w:hAnsi="Times New Roman"/>
                      <w:i/>
                      <w:iCs/>
                    </w:rPr>
                  </w:pPr>
                  <m:oMathPara>
                    <m:oMath>
                      <m:sSub>
                        <m:sSubPr>
                          <m:ctrlPr>
                            <w:ins w:id="1532" w:author="VOGEDES, JEROME O" w:date="2025-04-28T14:55:00Z">
                              <w:rPr>
                                <w:rFonts w:ascii="Cambria Math" w:eastAsia="Malgun Gothic" w:hAnsi="Cambria Math" w:cs="SimSun"/>
                                <w:i/>
                                <w:iCs/>
                                <w:sz w:val="22"/>
                                <w:szCs w:val="22"/>
                              </w:rPr>
                            </w:ins>
                          </m:ctrlPr>
                        </m:sSubPr>
                        <m:e>
                          <m:r>
                            <w:ins w:id="1533" w:author="VOGEDES, JEROME O" w:date="2025-04-28T14:55:00Z">
                              <w:rPr>
                                <w:rFonts w:ascii="Cambria Math" w:hAnsi="Cambria Math"/>
                              </w:rPr>
                              <m:t>θ</m:t>
                            </w:ins>
                          </m:r>
                        </m:e>
                        <m:sub>
                          <m:r>
                            <w:ins w:id="1534"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535" w:author="VOGEDES, JEROME O" w:date="2025-04-28T14:55:00Z"/>
                      <w:rFonts w:ascii="Times New Roman" w:hAnsi="Times New Roman"/>
                      <w:i/>
                      <w:iCs/>
                      <w:lang w:val="en-US"/>
                    </w:rPr>
                  </w:pPr>
                  <m:oMathPara>
                    <m:oMath>
                      <m:sSub>
                        <m:sSubPr>
                          <m:ctrlPr>
                            <w:ins w:id="1536" w:author="VOGEDES, JEROME O" w:date="2025-04-28T14:55:00Z">
                              <w:rPr>
                                <w:rFonts w:ascii="Cambria Math" w:eastAsia="Malgun Gothic" w:hAnsi="Cambria Math" w:cs="SimSun"/>
                                <w:i/>
                                <w:iCs/>
                                <w:sz w:val="22"/>
                                <w:szCs w:val="22"/>
                              </w:rPr>
                            </w:ins>
                          </m:ctrlPr>
                        </m:sSubPr>
                        <m:e>
                          <m:r>
                            <w:ins w:id="1537" w:author="VOGEDES, JEROME O" w:date="2025-04-28T14:55:00Z">
                              <w:rPr>
                                <w:rFonts w:ascii="Cambria Math" w:hAnsi="Cambria Math"/>
                              </w:rPr>
                              <m:t>θ</m:t>
                            </w:ins>
                          </m:r>
                        </m:e>
                        <m:sub>
                          <m:r>
                            <w:ins w:id="1538"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539" w:author="VOGEDES, JEROME O" w:date="2025-04-28T14:55:00Z"/>
                      <w:rFonts w:ascii="Times New Roman" w:hAnsi="Times New Roman"/>
                      <w:i/>
                      <w:iCs/>
                    </w:rPr>
                  </w:pPr>
                  <m:oMathPara>
                    <m:oMath>
                      <m:sSub>
                        <m:sSubPr>
                          <m:ctrlPr>
                            <w:ins w:id="1540" w:author="VOGEDES, JEROME O" w:date="2025-04-28T14:55:00Z">
                              <w:rPr>
                                <w:rFonts w:ascii="Cambria Math" w:eastAsia="Malgun Gothic" w:hAnsi="Cambria Math" w:cs="SimSun"/>
                                <w:i/>
                                <w:iCs/>
                                <w:sz w:val="22"/>
                                <w:szCs w:val="22"/>
                              </w:rPr>
                            </w:ins>
                          </m:ctrlPr>
                        </m:sSubPr>
                        <m:e>
                          <m:r>
                            <w:ins w:id="1541" w:author="VOGEDES, JEROME O" w:date="2025-04-28T14:55:00Z">
                              <w:rPr>
                                <w:rFonts w:ascii="Cambria Math" w:hAnsi="Cambria Math"/>
                              </w:rPr>
                              <m:t>G</m:t>
                            </w:ins>
                          </m:r>
                        </m:e>
                        <m:sub>
                          <m:r>
                            <w:ins w:id="1542"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543" w:author="VOGEDES, JEROME O" w:date="2025-04-28T14:55:00Z"/>
                      <w:rFonts w:ascii="Times New Roman" w:hAnsi="Times New Roman"/>
                      <w:i/>
                      <w:iCs/>
                    </w:rPr>
                  </w:pPr>
                  <m:oMathPara>
                    <m:oMath>
                      <m:sSub>
                        <m:sSubPr>
                          <m:ctrlPr>
                            <w:ins w:id="1544" w:author="VOGEDES, JEROME O" w:date="2025-04-28T14:55:00Z">
                              <w:rPr>
                                <w:rFonts w:ascii="Cambria Math" w:eastAsia="Malgun Gothic" w:hAnsi="Cambria Math" w:cs="SimSun"/>
                                <w:i/>
                                <w:iCs/>
                                <w:sz w:val="22"/>
                                <w:szCs w:val="22"/>
                              </w:rPr>
                            </w:ins>
                          </m:ctrlPr>
                        </m:sSubPr>
                        <m:e>
                          <m:r>
                            <w:ins w:id="1545" w:author="VOGEDES, JEROME O" w:date="2025-04-28T14:55:00Z">
                              <w:rPr>
                                <w:rFonts w:ascii="Cambria Math" w:hAnsi="Cambria Math"/>
                              </w:rPr>
                              <m:t>σ</m:t>
                            </w:ins>
                          </m:r>
                        </m:e>
                        <m:sub>
                          <m:r>
                            <w:ins w:id="1546"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547" w:author="VOGEDES, JEROME O" w:date="2025-04-28T14:55:00Z"/>
                      <w:rFonts w:ascii="Times New Roman" w:hAnsi="Times New Roman"/>
                      <w:i/>
                      <w:iCs/>
                      <w:lang w:val="en-US"/>
                    </w:rPr>
                  </w:pPr>
                  <w:ins w:id="1548" w:author="VOGEDES, JEROME O" w:date="2025-04-28T14:55:00Z">
                    <w:r>
                      <w:rPr>
                        <w:rFonts w:ascii="Times New Roman" w:hAnsi="Times New Roman"/>
                        <w:i/>
                        <w:iCs/>
                      </w:rPr>
                      <w:t xml:space="preserve">Applicable Range of </w:t>
                    </w:r>
                  </w:ins>
                  <m:oMath>
                    <m:r>
                      <w:ins w:id="1549"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550" w:author="VOGEDES, JEROME O" w:date="2025-04-28T14:55:00Z"/>
                      <w:rFonts w:ascii="Times New Roman" w:hAnsi="Times New Roman"/>
                      <w:i/>
                      <w:iCs/>
                    </w:rPr>
                  </w:pPr>
                  <w:ins w:id="1551" w:author="VOGEDES, JEROME O" w:date="2025-04-28T14:55:00Z">
                    <w:r>
                      <w:rPr>
                        <w:rFonts w:ascii="Times New Roman" w:hAnsi="Times New Roman"/>
                        <w:i/>
                        <w:iCs/>
                      </w:rPr>
                      <w:t xml:space="preserve">Applicable Range of </w:t>
                    </w:r>
                  </w:ins>
                  <m:oMath>
                    <m:r>
                      <w:ins w:id="1552" w:author="VOGEDES, JEROME O" w:date="2025-04-28T14:55:00Z">
                        <w:rPr>
                          <w:rFonts w:ascii="Cambria Math" w:hAnsi="Cambria Math"/>
                        </w:rPr>
                        <m:t>φ</m:t>
                      </w:ins>
                    </m:r>
                  </m:oMath>
                </w:p>
              </w:tc>
            </w:tr>
            <w:tr w:rsidR="007400AD" w14:paraId="5CEA5FB1" w14:textId="77777777" w:rsidTr="008E4837">
              <w:trPr>
                <w:trHeight w:val="366"/>
                <w:jc w:val="center"/>
                <w:ins w:id="155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554" w:author="VOGEDES, JEROME O" w:date="2025-04-28T14:55:00Z"/>
                      <w:rFonts w:ascii="Times New Roman" w:hAnsi="Times New Roman"/>
                      <w:i/>
                      <w:iCs/>
                      <w:rPrChange w:id="1555" w:author="VOGEDES, JEROME O" w:date="2025-04-28T14:58:00Z">
                        <w:rPr>
                          <w:ins w:id="1556" w:author="VOGEDES, JEROME O" w:date="2025-04-28T14:55:00Z"/>
                          <w:rFonts w:ascii="Times New Roman" w:hAnsi="Times New Roman"/>
                          <w:i/>
                          <w:iCs/>
                          <w:color w:val="FF0000"/>
                        </w:rPr>
                      </w:rPrChange>
                    </w:rPr>
                  </w:pPr>
                  <w:ins w:id="1557" w:author="VOGEDES, JEROME O" w:date="2025-04-28T14:55:00Z">
                    <w:r w:rsidRPr="000D077A">
                      <w:rPr>
                        <w:rFonts w:ascii="Times New Roman" w:eastAsia="DengXian" w:hAnsi="Times New Roman"/>
                        <w:i/>
                        <w:iCs/>
                        <w:szCs w:val="20"/>
                        <w:rPrChange w:id="1558"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559" w:author="VOGEDES, JEROME O" w:date="2025-04-28T14:55:00Z"/>
                      <w:rFonts w:ascii="Times New Roman" w:hAnsi="Times New Roman"/>
                      <w:i/>
                      <w:iCs/>
                      <w:lang w:val="en-US"/>
                      <w:rPrChange w:id="1560" w:author="VOGEDES, JEROME O" w:date="2025-04-28T14:58:00Z">
                        <w:rPr>
                          <w:ins w:id="1561" w:author="VOGEDES, JEROME O" w:date="2025-04-28T14:55:00Z"/>
                          <w:rFonts w:ascii="Times New Roman" w:hAnsi="Times New Roman"/>
                          <w:i/>
                          <w:iCs/>
                          <w:color w:val="FF0000"/>
                          <w:lang w:val="en-US"/>
                        </w:rPr>
                      </w:rPrChange>
                    </w:rPr>
                  </w:pPr>
                  <w:ins w:id="1562" w:author="VOGEDES, JEROME O" w:date="2025-04-28T14:55:00Z">
                    <w:r w:rsidRPr="000D077A">
                      <w:rPr>
                        <w:rFonts w:ascii="Times New Roman" w:eastAsia="DengXian" w:hAnsi="Times New Roman"/>
                        <w:i/>
                        <w:iCs/>
                        <w:szCs w:val="20"/>
                        <w:rPrChange w:id="1563"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564" w:author="VOGEDES, JEROME O" w:date="2025-04-28T14:55:00Z"/>
                      <w:rFonts w:ascii="Times New Roman" w:hAnsi="Times New Roman"/>
                      <w:i/>
                      <w:iCs/>
                      <w:rPrChange w:id="1565" w:author="VOGEDES, JEROME O" w:date="2025-04-28T14:58:00Z">
                        <w:rPr>
                          <w:ins w:id="1566" w:author="VOGEDES, JEROME O" w:date="2025-04-28T14:55:00Z"/>
                          <w:rFonts w:ascii="Times New Roman" w:hAnsi="Times New Roman"/>
                          <w:i/>
                          <w:iCs/>
                          <w:color w:val="FF0000"/>
                        </w:rPr>
                      </w:rPrChange>
                    </w:rPr>
                  </w:pPr>
                  <w:ins w:id="1567" w:author="VOGEDES, JEROME O" w:date="2025-04-28T14:55:00Z">
                    <w:r w:rsidRPr="000D077A">
                      <w:rPr>
                        <w:rFonts w:ascii="Times New Roman" w:eastAsia="DengXian" w:hAnsi="Times New Roman"/>
                        <w:i/>
                        <w:iCs/>
                        <w:szCs w:val="20"/>
                        <w:rPrChange w:id="1568"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569" w:author="VOGEDES, JEROME O" w:date="2025-04-28T14:55:00Z"/>
                      <w:rFonts w:ascii="Times New Roman" w:hAnsi="Times New Roman"/>
                      <w:i/>
                      <w:iCs/>
                      <w:lang w:eastAsia="zh-CN"/>
                      <w:rPrChange w:id="1570" w:author="VOGEDES, JEROME O" w:date="2025-04-28T14:58:00Z">
                        <w:rPr>
                          <w:ins w:id="1571" w:author="VOGEDES, JEROME O" w:date="2025-04-28T14:55:00Z"/>
                          <w:rFonts w:ascii="Times New Roman" w:hAnsi="Times New Roman"/>
                          <w:i/>
                          <w:iCs/>
                          <w:color w:val="FF0000"/>
                          <w:lang w:eastAsia="zh-CN"/>
                        </w:rPr>
                      </w:rPrChange>
                    </w:rPr>
                  </w:pPr>
                  <w:ins w:id="1572" w:author="VOGEDES, JEROME O" w:date="2025-04-28T14:55:00Z">
                    <w:r w:rsidRPr="000D077A">
                      <w:rPr>
                        <w:rFonts w:ascii="Times New Roman" w:eastAsia="DengXian" w:hAnsi="Times New Roman"/>
                        <w:i/>
                        <w:iCs/>
                        <w:szCs w:val="20"/>
                        <w:rPrChange w:id="1573"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574" w:author="VOGEDES, JEROME O" w:date="2025-04-28T14:55:00Z"/>
                      <w:rFonts w:ascii="Times New Roman" w:hAnsi="Times New Roman"/>
                      <w:i/>
                      <w:iCs/>
                      <w:rPrChange w:id="1575" w:author="VOGEDES, JEROME O" w:date="2025-04-28T14:58:00Z">
                        <w:rPr>
                          <w:ins w:id="1576" w:author="VOGEDES, JEROME O" w:date="2025-04-28T14:55:00Z"/>
                          <w:rFonts w:ascii="Times New Roman" w:hAnsi="Times New Roman"/>
                          <w:i/>
                          <w:iCs/>
                          <w:color w:val="FF0000"/>
                        </w:rPr>
                      </w:rPrChange>
                    </w:rPr>
                  </w:pPr>
                  <w:ins w:id="1577" w:author="VOGEDES, JEROME O" w:date="2025-04-28T14:55:00Z">
                    <w:r w:rsidRPr="000D077A">
                      <w:rPr>
                        <w:rFonts w:ascii="Times New Roman" w:eastAsia="DengXian" w:hAnsi="Times New Roman"/>
                        <w:i/>
                        <w:iCs/>
                        <w:szCs w:val="20"/>
                        <w:rPrChange w:id="1578"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579" w:author="VOGEDES, JEROME O" w:date="2025-04-28T14:55:00Z"/>
                      <w:rFonts w:ascii="Times New Roman" w:hAnsi="Times New Roman"/>
                      <w:i/>
                      <w:iCs/>
                      <w:rPrChange w:id="1580" w:author="VOGEDES, JEROME O" w:date="2025-04-28T14:58:00Z">
                        <w:rPr>
                          <w:ins w:id="1581" w:author="VOGEDES, JEROME O" w:date="2025-04-28T14:55:00Z"/>
                          <w:rFonts w:ascii="Times New Roman" w:hAnsi="Times New Roman"/>
                          <w:i/>
                          <w:iCs/>
                          <w:color w:val="FF0000"/>
                        </w:rPr>
                      </w:rPrChange>
                    </w:rPr>
                  </w:pPr>
                  <w:ins w:id="1582" w:author="VOGEDES, JEROME O" w:date="2025-04-28T14:55:00Z">
                    <w:r w:rsidRPr="000D077A">
                      <w:rPr>
                        <w:rFonts w:ascii="Times New Roman" w:eastAsia="DengXian" w:hAnsi="Times New Roman"/>
                        <w:i/>
                        <w:iCs/>
                        <w:szCs w:val="20"/>
                        <w:rPrChange w:id="1583"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584" w:author="VOGEDES, JEROME O" w:date="2025-04-28T14:55:00Z"/>
                      <w:rFonts w:ascii="Times New Roman" w:hAnsi="Times New Roman"/>
                      <w:i/>
                      <w:iCs/>
                      <w:rPrChange w:id="1585" w:author="VOGEDES, JEROME O" w:date="2025-04-28T14:58:00Z">
                        <w:rPr>
                          <w:ins w:id="1586" w:author="VOGEDES, JEROME O" w:date="2025-04-28T14:55:00Z"/>
                          <w:rFonts w:ascii="Times New Roman" w:hAnsi="Times New Roman"/>
                          <w:i/>
                          <w:iCs/>
                          <w:color w:val="FF0000"/>
                        </w:rPr>
                      </w:rPrChange>
                    </w:rPr>
                  </w:pPr>
                  <w:ins w:id="1587" w:author="VOGEDES, JEROME O" w:date="2025-04-28T14:55:00Z">
                    <w:r w:rsidRPr="000D077A">
                      <w:rPr>
                        <w:rFonts w:ascii="Times New Roman" w:eastAsia="DengXian" w:hAnsi="Times New Roman"/>
                        <w:i/>
                        <w:iCs/>
                        <w:szCs w:val="20"/>
                        <w:rPrChange w:id="1588"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589" w:author="VOGEDES, JEROME O" w:date="2025-04-28T14:55:00Z"/>
                      <w:rFonts w:ascii="Times New Roman" w:hAnsi="Times New Roman"/>
                      <w:i/>
                      <w:iCs/>
                      <w:rPrChange w:id="1590" w:author="VOGEDES, JEROME O" w:date="2025-04-28T14:58:00Z">
                        <w:rPr>
                          <w:ins w:id="1591" w:author="VOGEDES, JEROME O" w:date="2025-04-28T14:55:00Z"/>
                          <w:rFonts w:ascii="Times New Roman" w:hAnsi="Times New Roman"/>
                          <w:i/>
                          <w:iCs/>
                          <w:color w:val="FF0000"/>
                        </w:rPr>
                      </w:rPrChange>
                    </w:rPr>
                  </w:pPr>
                  <w:ins w:id="1592"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593" w:author="VOGEDES, JEROME O" w:date="2025-04-28T14:55:00Z"/>
                      <w:rFonts w:ascii="Times New Roman" w:hAnsi="Times New Roman"/>
                      <w:i/>
                      <w:iCs/>
                      <w:color w:val="FF0000"/>
                    </w:rPr>
                  </w:pPr>
                  <w:ins w:id="1594" w:author="VOGEDES, JEROME O" w:date="2025-04-28T14:55:00Z">
                    <w:r>
                      <w:rPr>
                        <w:i/>
                        <w:iCs/>
                      </w:rPr>
                      <w:t>[45°,135°]</w:t>
                    </w:r>
                  </w:ins>
                </w:p>
              </w:tc>
            </w:tr>
            <w:tr w:rsidR="007400AD" w14:paraId="79640ACB" w14:textId="77777777" w:rsidTr="008E4837">
              <w:trPr>
                <w:trHeight w:val="366"/>
                <w:jc w:val="center"/>
                <w:ins w:id="159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596" w:author="VOGEDES, JEROME O" w:date="2025-04-28T14:55:00Z"/>
                      <w:rFonts w:ascii="Times New Roman" w:hAnsi="Times New Roman"/>
                      <w:i/>
                      <w:iCs/>
                      <w:rPrChange w:id="1597" w:author="VOGEDES, JEROME O" w:date="2025-04-28T14:58:00Z">
                        <w:rPr>
                          <w:ins w:id="1598" w:author="VOGEDES, JEROME O" w:date="2025-04-28T14:55:00Z"/>
                          <w:rFonts w:ascii="Times New Roman" w:hAnsi="Times New Roman"/>
                          <w:i/>
                          <w:iCs/>
                          <w:color w:val="FF0000"/>
                        </w:rPr>
                      </w:rPrChange>
                    </w:rPr>
                  </w:pPr>
                  <w:ins w:id="1599" w:author="VOGEDES, JEROME O" w:date="2025-04-28T14:55:00Z">
                    <w:r w:rsidRPr="000D077A">
                      <w:rPr>
                        <w:rFonts w:ascii="Times New Roman" w:eastAsia="DengXian" w:hAnsi="Times New Roman"/>
                        <w:i/>
                        <w:iCs/>
                        <w:szCs w:val="20"/>
                        <w:rPrChange w:id="1600"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601" w:author="VOGEDES, JEROME O" w:date="2025-04-28T14:55:00Z"/>
                      <w:rFonts w:ascii="Times New Roman" w:hAnsi="Times New Roman"/>
                      <w:i/>
                      <w:iCs/>
                      <w:rPrChange w:id="1602" w:author="VOGEDES, JEROME O" w:date="2025-04-28T14:58:00Z">
                        <w:rPr>
                          <w:ins w:id="1603" w:author="VOGEDES, JEROME O" w:date="2025-04-28T14:55:00Z"/>
                          <w:rFonts w:ascii="Times New Roman" w:hAnsi="Times New Roman"/>
                          <w:i/>
                          <w:iCs/>
                          <w:color w:val="FF0000"/>
                        </w:rPr>
                      </w:rPrChange>
                    </w:rPr>
                  </w:pPr>
                  <w:ins w:id="1604" w:author="VOGEDES, JEROME O" w:date="2025-04-28T14:55:00Z">
                    <w:r w:rsidRPr="000D077A">
                      <w:rPr>
                        <w:rFonts w:ascii="Times New Roman" w:eastAsia="DengXian" w:hAnsi="Times New Roman"/>
                        <w:i/>
                        <w:iCs/>
                        <w:szCs w:val="20"/>
                        <w:rPrChange w:id="1605"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606" w:author="VOGEDES, JEROME O" w:date="2025-04-28T14:55:00Z"/>
                      <w:rFonts w:ascii="Times New Roman" w:hAnsi="Times New Roman"/>
                      <w:i/>
                      <w:iCs/>
                      <w:rPrChange w:id="1607" w:author="VOGEDES, JEROME O" w:date="2025-04-28T14:58:00Z">
                        <w:rPr>
                          <w:ins w:id="1608" w:author="VOGEDES, JEROME O" w:date="2025-04-28T14:55:00Z"/>
                          <w:rFonts w:ascii="Times New Roman" w:hAnsi="Times New Roman"/>
                          <w:i/>
                          <w:iCs/>
                          <w:color w:val="FF0000"/>
                        </w:rPr>
                      </w:rPrChange>
                    </w:rPr>
                  </w:pPr>
                  <w:ins w:id="1609" w:author="VOGEDES, JEROME O" w:date="2025-04-28T14:55:00Z">
                    <w:r w:rsidRPr="000D077A">
                      <w:rPr>
                        <w:rFonts w:ascii="Times New Roman" w:eastAsia="DengXian" w:hAnsi="Times New Roman"/>
                        <w:i/>
                        <w:iCs/>
                        <w:szCs w:val="20"/>
                        <w:rPrChange w:id="1610"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611" w:author="VOGEDES, JEROME O" w:date="2025-04-28T14:55:00Z"/>
                      <w:rFonts w:ascii="Times New Roman" w:hAnsi="Times New Roman"/>
                      <w:i/>
                      <w:iCs/>
                      <w:rPrChange w:id="1612" w:author="VOGEDES, JEROME O" w:date="2025-04-28T14:58:00Z">
                        <w:rPr>
                          <w:ins w:id="1613" w:author="VOGEDES, JEROME O" w:date="2025-04-28T14:55:00Z"/>
                          <w:rFonts w:ascii="Times New Roman" w:hAnsi="Times New Roman"/>
                          <w:i/>
                          <w:iCs/>
                          <w:color w:val="FF0000"/>
                        </w:rPr>
                      </w:rPrChange>
                    </w:rPr>
                  </w:pPr>
                  <w:ins w:id="1614" w:author="VOGEDES, JEROME O" w:date="2025-04-28T14:55:00Z">
                    <w:r w:rsidRPr="000D077A">
                      <w:rPr>
                        <w:rFonts w:ascii="Times New Roman" w:eastAsia="DengXian" w:hAnsi="Times New Roman"/>
                        <w:i/>
                        <w:iCs/>
                        <w:szCs w:val="20"/>
                        <w:rPrChange w:id="1615"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616" w:author="VOGEDES, JEROME O" w:date="2025-04-28T14:55:00Z"/>
                      <w:rFonts w:ascii="Times New Roman" w:hAnsi="Times New Roman"/>
                      <w:i/>
                      <w:iCs/>
                      <w:rPrChange w:id="1617" w:author="VOGEDES, JEROME O" w:date="2025-04-28T14:58:00Z">
                        <w:rPr>
                          <w:ins w:id="1618" w:author="VOGEDES, JEROME O" w:date="2025-04-28T14:55:00Z"/>
                          <w:rFonts w:ascii="Times New Roman" w:hAnsi="Times New Roman"/>
                          <w:i/>
                          <w:iCs/>
                          <w:color w:val="FF0000"/>
                        </w:rPr>
                      </w:rPrChange>
                    </w:rPr>
                  </w:pPr>
                  <w:ins w:id="1619" w:author="VOGEDES, JEROME O" w:date="2025-04-28T14:55:00Z">
                    <w:r w:rsidRPr="000D077A">
                      <w:rPr>
                        <w:rFonts w:ascii="Times New Roman" w:eastAsia="DengXian" w:hAnsi="Times New Roman"/>
                        <w:i/>
                        <w:iCs/>
                        <w:szCs w:val="20"/>
                        <w:rPrChange w:id="1620"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621" w:author="VOGEDES, JEROME O" w:date="2025-04-28T14:55:00Z"/>
                      <w:rFonts w:ascii="Times New Roman" w:hAnsi="Times New Roman"/>
                      <w:i/>
                      <w:iCs/>
                      <w:rPrChange w:id="1622" w:author="VOGEDES, JEROME O" w:date="2025-04-28T14:58:00Z">
                        <w:rPr>
                          <w:ins w:id="1623" w:author="VOGEDES, JEROME O" w:date="2025-04-28T14:55:00Z"/>
                          <w:rFonts w:ascii="Times New Roman" w:hAnsi="Times New Roman"/>
                          <w:i/>
                          <w:iCs/>
                          <w:color w:val="FF0000"/>
                        </w:rPr>
                      </w:rPrChange>
                    </w:rPr>
                  </w:pPr>
                  <w:ins w:id="1624" w:author="VOGEDES, JEROME O" w:date="2025-04-28T14:55:00Z">
                    <w:r w:rsidRPr="000D077A">
                      <w:rPr>
                        <w:rFonts w:ascii="Times New Roman" w:eastAsia="DengXian" w:hAnsi="Times New Roman"/>
                        <w:i/>
                        <w:iCs/>
                        <w:szCs w:val="20"/>
                        <w:rPrChange w:id="1625"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626" w:author="VOGEDES, JEROME O" w:date="2025-04-28T14:55:00Z"/>
                      <w:rFonts w:ascii="Times New Roman" w:hAnsi="Times New Roman"/>
                      <w:i/>
                      <w:iCs/>
                      <w:rPrChange w:id="1627" w:author="VOGEDES, JEROME O" w:date="2025-04-28T14:58:00Z">
                        <w:rPr>
                          <w:ins w:id="1628" w:author="VOGEDES, JEROME O" w:date="2025-04-28T14:55:00Z"/>
                          <w:rFonts w:ascii="Times New Roman" w:hAnsi="Times New Roman"/>
                          <w:i/>
                          <w:iCs/>
                          <w:color w:val="FF0000"/>
                        </w:rPr>
                      </w:rPrChange>
                    </w:rPr>
                  </w:pPr>
                  <w:ins w:id="1629" w:author="VOGEDES, JEROME O" w:date="2025-04-28T14:55:00Z">
                    <w:r w:rsidRPr="000D077A">
                      <w:rPr>
                        <w:rFonts w:ascii="Times New Roman" w:eastAsia="DengXian" w:hAnsi="Times New Roman"/>
                        <w:i/>
                        <w:iCs/>
                        <w:szCs w:val="20"/>
                        <w:rPrChange w:id="1630"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631" w:author="VOGEDES, JEROME O" w:date="2025-04-28T14:55:00Z"/>
                      <w:rFonts w:ascii="Times New Roman" w:hAnsi="Times New Roman"/>
                      <w:i/>
                      <w:iCs/>
                      <w:rPrChange w:id="1632" w:author="VOGEDES, JEROME O" w:date="2025-04-28T14:58:00Z">
                        <w:rPr>
                          <w:ins w:id="1633" w:author="VOGEDES, JEROME O" w:date="2025-04-28T14:55:00Z"/>
                          <w:rFonts w:ascii="Times New Roman" w:hAnsi="Times New Roman"/>
                          <w:i/>
                          <w:iCs/>
                          <w:color w:val="FF0000"/>
                        </w:rPr>
                      </w:rPrChange>
                    </w:rPr>
                  </w:pPr>
                  <w:ins w:id="1634"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635" w:author="VOGEDES, JEROME O" w:date="2025-04-28T14:55:00Z"/>
                      <w:rFonts w:ascii="Times New Roman" w:hAnsi="Times New Roman"/>
                      <w:i/>
                      <w:iCs/>
                      <w:color w:val="FF0000"/>
                    </w:rPr>
                  </w:pPr>
                  <w:ins w:id="1636" w:author="VOGEDES, JEROME O" w:date="2025-04-28T14:55:00Z">
                    <w:r>
                      <w:rPr>
                        <w:i/>
                        <w:iCs/>
                      </w:rPr>
                      <w:t>[135°,225°]</w:t>
                    </w:r>
                  </w:ins>
                </w:p>
              </w:tc>
            </w:tr>
            <w:tr w:rsidR="007400AD" w14:paraId="4F14B676" w14:textId="77777777" w:rsidTr="008E4837">
              <w:trPr>
                <w:trHeight w:val="366"/>
                <w:jc w:val="center"/>
                <w:ins w:id="163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638" w:author="VOGEDES, JEROME O" w:date="2025-04-28T14:55:00Z"/>
                      <w:rFonts w:ascii="Times New Roman" w:hAnsi="Times New Roman"/>
                      <w:i/>
                      <w:iCs/>
                      <w:rPrChange w:id="1639" w:author="VOGEDES, JEROME O" w:date="2025-04-28T14:58:00Z">
                        <w:rPr>
                          <w:ins w:id="1640" w:author="VOGEDES, JEROME O" w:date="2025-04-28T14:55:00Z"/>
                          <w:rFonts w:ascii="Times New Roman" w:hAnsi="Times New Roman"/>
                          <w:i/>
                          <w:iCs/>
                          <w:color w:val="FF0000"/>
                        </w:rPr>
                      </w:rPrChange>
                    </w:rPr>
                  </w:pPr>
                  <w:ins w:id="1641" w:author="VOGEDES, JEROME O" w:date="2025-04-28T14:55:00Z">
                    <w:r w:rsidRPr="000D077A">
                      <w:rPr>
                        <w:rFonts w:ascii="Times New Roman" w:eastAsia="DengXian" w:hAnsi="Times New Roman"/>
                        <w:i/>
                        <w:iCs/>
                        <w:szCs w:val="20"/>
                        <w:rPrChange w:id="1642"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643" w:author="VOGEDES, JEROME O" w:date="2025-04-28T14:55:00Z"/>
                      <w:rFonts w:ascii="Times New Roman" w:hAnsi="Times New Roman"/>
                      <w:i/>
                      <w:iCs/>
                      <w:rPrChange w:id="1644" w:author="VOGEDES, JEROME O" w:date="2025-04-28T14:58:00Z">
                        <w:rPr>
                          <w:ins w:id="1645" w:author="VOGEDES, JEROME O" w:date="2025-04-28T14:55:00Z"/>
                          <w:rFonts w:ascii="Times New Roman" w:hAnsi="Times New Roman"/>
                          <w:i/>
                          <w:iCs/>
                          <w:color w:val="FF0000"/>
                        </w:rPr>
                      </w:rPrChange>
                    </w:rPr>
                  </w:pPr>
                  <w:ins w:id="1646" w:author="VOGEDES, JEROME O" w:date="2025-04-28T14:55:00Z">
                    <w:r w:rsidRPr="000D077A">
                      <w:rPr>
                        <w:rFonts w:ascii="Times New Roman" w:eastAsia="DengXian" w:hAnsi="Times New Roman"/>
                        <w:i/>
                        <w:iCs/>
                        <w:szCs w:val="20"/>
                        <w:rPrChange w:id="1647"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648" w:author="VOGEDES, JEROME O" w:date="2025-04-28T14:55:00Z"/>
                      <w:rFonts w:ascii="Times New Roman" w:hAnsi="Times New Roman"/>
                      <w:i/>
                      <w:iCs/>
                      <w:rPrChange w:id="1649" w:author="VOGEDES, JEROME O" w:date="2025-04-28T14:58:00Z">
                        <w:rPr>
                          <w:ins w:id="1650" w:author="VOGEDES, JEROME O" w:date="2025-04-28T14:55:00Z"/>
                          <w:rFonts w:ascii="Times New Roman" w:hAnsi="Times New Roman"/>
                          <w:i/>
                          <w:iCs/>
                          <w:color w:val="FF0000"/>
                        </w:rPr>
                      </w:rPrChange>
                    </w:rPr>
                  </w:pPr>
                  <w:ins w:id="1651" w:author="VOGEDES, JEROME O" w:date="2025-04-28T14:55:00Z">
                    <w:r w:rsidRPr="000D077A">
                      <w:rPr>
                        <w:rFonts w:ascii="Times New Roman" w:eastAsia="DengXian" w:hAnsi="Times New Roman"/>
                        <w:i/>
                        <w:iCs/>
                        <w:szCs w:val="20"/>
                        <w:rPrChange w:id="1652"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653" w:author="VOGEDES, JEROME O" w:date="2025-04-28T14:55:00Z"/>
                      <w:rFonts w:ascii="Times New Roman" w:hAnsi="Times New Roman"/>
                      <w:i/>
                      <w:iCs/>
                      <w:rPrChange w:id="1654" w:author="VOGEDES, JEROME O" w:date="2025-04-28T14:58:00Z">
                        <w:rPr>
                          <w:ins w:id="1655" w:author="VOGEDES, JEROME O" w:date="2025-04-28T14:55:00Z"/>
                          <w:rFonts w:ascii="Times New Roman" w:hAnsi="Times New Roman"/>
                          <w:i/>
                          <w:iCs/>
                          <w:color w:val="FF0000"/>
                        </w:rPr>
                      </w:rPrChange>
                    </w:rPr>
                  </w:pPr>
                  <w:ins w:id="1656" w:author="VOGEDES, JEROME O" w:date="2025-04-28T14:55:00Z">
                    <w:r w:rsidRPr="000D077A">
                      <w:rPr>
                        <w:rFonts w:ascii="Times New Roman" w:eastAsia="DengXian" w:hAnsi="Times New Roman"/>
                        <w:i/>
                        <w:iCs/>
                        <w:szCs w:val="20"/>
                        <w:rPrChange w:id="1657"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658" w:author="VOGEDES, JEROME O" w:date="2025-04-28T14:55:00Z"/>
                      <w:rFonts w:ascii="Times New Roman" w:hAnsi="Times New Roman"/>
                      <w:i/>
                      <w:iCs/>
                      <w:rPrChange w:id="1659" w:author="VOGEDES, JEROME O" w:date="2025-04-28T14:58:00Z">
                        <w:rPr>
                          <w:ins w:id="1660" w:author="VOGEDES, JEROME O" w:date="2025-04-28T14:55:00Z"/>
                          <w:rFonts w:ascii="Times New Roman" w:hAnsi="Times New Roman"/>
                          <w:i/>
                          <w:iCs/>
                          <w:color w:val="FF0000"/>
                        </w:rPr>
                      </w:rPrChange>
                    </w:rPr>
                  </w:pPr>
                  <w:ins w:id="1661" w:author="VOGEDES, JEROME O" w:date="2025-04-28T14:55:00Z">
                    <w:r w:rsidRPr="000D077A">
                      <w:rPr>
                        <w:rFonts w:ascii="Times New Roman" w:eastAsia="DengXian" w:hAnsi="Times New Roman"/>
                        <w:i/>
                        <w:iCs/>
                        <w:szCs w:val="20"/>
                        <w:rPrChange w:id="1662"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663" w:author="VOGEDES, JEROME O" w:date="2025-04-28T14:55:00Z"/>
                      <w:rFonts w:ascii="Times New Roman" w:hAnsi="Times New Roman"/>
                      <w:i/>
                      <w:iCs/>
                      <w:rPrChange w:id="1664" w:author="VOGEDES, JEROME O" w:date="2025-04-28T14:58:00Z">
                        <w:rPr>
                          <w:ins w:id="1665" w:author="VOGEDES, JEROME O" w:date="2025-04-28T14:55:00Z"/>
                          <w:rFonts w:ascii="Times New Roman" w:hAnsi="Times New Roman"/>
                          <w:i/>
                          <w:iCs/>
                          <w:color w:val="FF0000"/>
                        </w:rPr>
                      </w:rPrChange>
                    </w:rPr>
                  </w:pPr>
                  <w:ins w:id="1666" w:author="VOGEDES, JEROME O" w:date="2025-04-28T14:55:00Z">
                    <w:r w:rsidRPr="000D077A">
                      <w:rPr>
                        <w:rFonts w:ascii="Times New Roman" w:eastAsia="DengXian" w:hAnsi="Times New Roman"/>
                        <w:i/>
                        <w:iCs/>
                        <w:szCs w:val="20"/>
                        <w:rPrChange w:id="1667"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668" w:author="VOGEDES, JEROME O" w:date="2025-04-28T14:55:00Z"/>
                      <w:rFonts w:ascii="Times New Roman" w:hAnsi="Times New Roman"/>
                      <w:i/>
                      <w:iCs/>
                      <w:rPrChange w:id="1669" w:author="VOGEDES, JEROME O" w:date="2025-04-28T14:58:00Z">
                        <w:rPr>
                          <w:ins w:id="1670" w:author="VOGEDES, JEROME O" w:date="2025-04-28T14:55:00Z"/>
                          <w:rFonts w:ascii="Times New Roman" w:hAnsi="Times New Roman"/>
                          <w:i/>
                          <w:iCs/>
                          <w:color w:val="FF0000"/>
                        </w:rPr>
                      </w:rPrChange>
                    </w:rPr>
                  </w:pPr>
                  <w:ins w:id="1671" w:author="VOGEDES, JEROME O" w:date="2025-04-28T14:55:00Z">
                    <w:r w:rsidRPr="000D077A">
                      <w:rPr>
                        <w:rFonts w:ascii="Times New Roman" w:eastAsia="DengXian" w:hAnsi="Times New Roman"/>
                        <w:i/>
                        <w:iCs/>
                        <w:szCs w:val="20"/>
                        <w:rPrChange w:id="1672"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673" w:author="VOGEDES, JEROME O" w:date="2025-04-28T14:55:00Z"/>
                      <w:rFonts w:ascii="Times New Roman" w:hAnsi="Times New Roman"/>
                      <w:i/>
                      <w:iCs/>
                      <w:rPrChange w:id="1674" w:author="VOGEDES, JEROME O" w:date="2025-04-28T14:58:00Z">
                        <w:rPr>
                          <w:ins w:id="1675" w:author="VOGEDES, JEROME O" w:date="2025-04-28T14:55:00Z"/>
                          <w:rFonts w:ascii="Times New Roman" w:hAnsi="Times New Roman"/>
                          <w:i/>
                          <w:iCs/>
                          <w:color w:val="FF0000"/>
                        </w:rPr>
                      </w:rPrChange>
                    </w:rPr>
                  </w:pPr>
                  <w:ins w:id="1676"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677" w:author="VOGEDES, JEROME O" w:date="2025-04-28T14:55:00Z"/>
                      <w:rFonts w:ascii="Times New Roman" w:hAnsi="Times New Roman"/>
                      <w:i/>
                      <w:iCs/>
                      <w:color w:val="FF0000"/>
                    </w:rPr>
                  </w:pPr>
                  <w:ins w:id="1678" w:author="VOGEDES, JEROME O" w:date="2025-04-28T14:55:00Z">
                    <w:r>
                      <w:rPr>
                        <w:rFonts w:ascii="Times New Roman" w:hAnsi="Times New Roman"/>
                        <w:i/>
                        <w:iCs/>
                      </w:rPr>
                      <w:t>[225°,315°]</w:t>
                    </w:r>
                  </w:ins>
                </w:p>
              </w:tc>
            </w:tr>
            <w:tr w:rsidR="007400AD" w14:paraId="05CEB80D" w14:textId="77777777" w:rsidTr="008E4837">
              <w:trPr>
                <w:trHeight w:val="366"/>
                <w:jc w:val="center"/>
                <w:ins w:id="167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680" w:author="VOGEDES, JEROME O" w:date="2025-04-28T14:55:00Z"/>
                      <w:rFonts w:ascii="Times New Roman" w:eastAsia="DengXian" w:hAnsi="Times New Roman"/>
                      <w:i/>
                      <w:iCs/>
                      <w:szCs w:val="20"/>
                      <w:rPrChange w:id="1681" w:author="VOGEDES, JEROME O" w:date="2025-04-28T14:58:00Z">
                        <w:rPr>
                          <w:ins w:id="1682" w:author="VOGEDES, JEROME O" w:date="2025-04-28T14:55:00Z"/>
                          <w:rFonts w:ascii="Times New Roman" w:eastAsia="DengXian" w:hAnsi="Times New Roman"/>
                          <w:i/>
                          <w:iCs/>
                          <w:color w:val="FF0000"/>
                          <w:szCs w:val="20"/>
                        </w:rPr>
                      </w:rPrChange>
                    </w:rPr>
                  </w:pPr>
                  <w:ins w:id="1683" w:author="VOGEDES, JEROME O" w:date="2025-04-28T14:55:00Z">
                    <w:r w:rsidRPr="000D077A">
                      <w:rPr>
                        <w:rFonts w:ascii="Times New Roman" w:eastAsia="DengXian" w:hAnsi="Times New Roman"/>
                        <w:i/>
                        <w:iCs/>
                        <w:szCs w:val="20"/>
                        <w:rPrChange w:id="1684"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685" w:author="VOGEDES, JEROME O" w:date="2025-04-28T14:55:00Z"/>
                      <w:rFonts w:ascii="Times New Roman" w:eastAsia="DengXian" w:hAnsi="Times New Roman"/>
                      <w:i/>
                      <w:iCs/>
                      <w:szCs w:val="20"/>
                      <w:rPrChange w:id="1686" w:author="VOGEDES, JEROME O" w:date="2025-04-28T14:58:00Z">
                        <w:rPr>
                          <w:ins w:id="1687" w:author="VOGEDES, JEROME O" w:date="2025-04-28T14:55:00Z"/>
                          <w:rFonts w:ascii="Times New Roman" w:eastAsia="DengXian" w:hAnsi="Times New Roman"/>
                          <w:i/>
                          <w:iCs/>
                          <w:color w:val="FF0000"/>
                          <w:szCs w:val="20"/>
                        </w:rPr>
                      </w:rPrChange>
                    </w:rPr>
                  </w:pPr>
                  <w:ins w:id="1688" w:author="VOGEDES, JEROME O" w:date="2025-04-28T14:55:00Z">
                    <w:r w:rsidRPr="000D077A">
                      <w:rPr>
                        <w:rFonts w:ascii="Times New Roman" w:eastAsia="DengXian" w:hAnsi="Times New Roman"/>
                        <w:i/>
                        <w:iCs/>
                        <w:szCs w:val="20"/>
                        <w:rPrChange w:id="1689"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690" w:author="VOGEDES, JEROME O" w:date="2025-04-28T14:55:00Z"/>
                      <w:rFonts w:ascii="Times New Roman" w:eastAsia="DengXian" w:hAnsi="Times New Roman"/>
                      <w:i/>
                      <w:iCs/>
                      <w:szCs w:val="20"/>
                      <w:rPrChange w:id="1691" w:author="VOGEDES, JEROME O" w:date="2025-04-28T14:58:00Z">
                        <w:rPr>
                          <w:ins w:id="1692" w:author="VOGEDES, JEROME O" w:date="2025-04-28T14:55:00Z"/>
                          <w:rFonts w:ascii="Times New Roman" w:eastAsia="DengXian" w:hAnsi="Times New Roman"/>
                          <w:i/>
                          <w:iCs/>
                          <w:color w:val="FF0000"/>
                          <w:szCs w:val="20"/>
                        </w:rPr>
                      </w:rPrChange>
                    </w:rPr>
                  </w:pPr>
                  <w:ins w:id="1693" w:author="VOGEDES, JEROME O" w:date="2025-04-28T14:55:00Z">
                    <w:r w:rsidRPr="000D077A">
                      <w:rPr>
                        <w:rFonts w:ascii="Times New Roman" w:eastAsia="DengXian" w:hAnsi="Times New Roman"/>
                        <w:i/>
                        <w:iCs/>
                        <w:szCs w:val="20"/>
                        <w:rPrChange w:id="1694"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695" w:author="VOGEDES, JEROME O" w:date="2025-04-28T14:55:00Z"/>
                      <w:rFonts w:ascii="Times New Roman" w:eastAsia="DengXian" w:hAnsi="Times New Roman"/>
                      <w:i/>
                      <w:iCs/>
                      <w:szCs w:val="20"/>
                      <w:rPrChange w:id="1696" w:author="VOGEDES, JEROME O" w:date="2025-04-28T14:58:00Z">
                        <w:rPr>
                          <w:ins w:id="1697" w:author="VOGEDES, JEROME O" w:date="2025-04-28T14:55:00Z"/>
                          <w:rFonts w:ascii="Times New Roman" w:eastAsia="DengXian" w:hAnsi="Times New Roman"/>
                          <w:i/>
                          <w:iCs/>
                          <w:color w:val="FF0000"/>
                          <w:szCs w:val="20"/>
                        </w:rPr>
                      </w:rPrChange>
                    </w:rPr>
                  </w:pPr>
                  <w:ins w:id="1698" w:author="VOGEDES, JEROME O" w:date="2025-04-28T14:55:00Z">
                    <w:r w:rsidRPr="000D077A">
                      <w:rPr>
                        <w:rFonts w:ascii="Times New Roman" w:eastAsia="DengXian" w:hAnsi="Times New Roman"/>
                        <w:i/>
                        <w:iCs/>
                        <w:szCs w:val="20"/>
                        <w:rPrChange w:id="1699"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700" w:author="VOGEDES, JEROME O" w:date="2025-04-28T14:55:00Z"/>
                      <w:rFonts w:ascii="Times New Roman" w:eastAsia="DengXian" w:hAnsi="Times New Roman"/>
                      <w:i/>
                      <w:iCs/>
                      <w:szCs w:val="20"/>
                      <w:rPrChange w:id="1701" w:author="VOGEDES, JEROME O" w:date="2025-04-28T14:58:00Z">
                        <w:rPr>
                          <w:ins w:id="1702" w:author="VOGEDES, JEROME O" w:date="2025-04-28T14:55:00Z"/>
                          <w:rFonts w:ascii="Times New Roman" w:eastAsia="DengXian" w:hAnsi="Times New Roman"/>
                          <w:i/>
                          <w:iCs/>
                          <w:color w:val="FF0000"/>
                          <w:szCs w:val="20"/>
                        </w:rPr>
                      </w:rPrChange>
                    </w:rPr>
                  </w:pPr>
                  <w:ins w:id="1703" w:author="VOGEDES, JEROME O" w:date="2025-04-28T14:55:00Z">
                    <w:r w:rsidRPr="000D077A">
                      <w:rPr>
                        <w:rFonts w:ascii="Times New Roman" w:eastAsia="DengXian" w:hAnsi="Times New Roman"/>
                        <w:i/>
                        <w:iCs/>
                        <w:szCs w:val="20"/>
                        <w:rPrChange w:id="1704"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705" w:author="VOGEDES, JEROME O" w:date="2025-04-28T14:55:00Z"/>
                      <w:rFonts w:ascii="Times New Roman" w:eastAsia="DengXian" w:hAnsi="Times New Roman"/>
                      <w:i/>
                      <w:iCs/>
                      <w:szCs w:val="20"/>
                      <w:rPrChange w:id="1706" w:author="VOGEDES, JEROME O" w:date="2025-04-28T14:58:00Z">
                        <w:rPr>
                          <w:ins w:id="1707" w:author="VOGEDES, JEROME O" w:date="2025-04-28T14:55:00Z"/>
                          <w:rFonts w:ascii="Times New Roman" w:eastAsia="DengXian" w:hAnsi="Times New Roman"/>
                          <w:i/>
                          <w:iCs/>
                          <w:color w:val="FF0000"/>
                          <w:szCs w:val="20"/>
                        </w:rPr>
                      </w:rPrChange>
                    </w:rPr>
                  </w:pPr>
                  <w:ins w:id="1708" w:author="VOGEDES, JEROME O" w:date="2025-04-28T14:55:00Z">
                    <w:r w:rsidRPr="000D077A">
                      <w:rPr>
                        <w:rFonts w:ascii="Times New Roman" w:eastAsia="DengXian" w:hAnsi="Times New Roman"/>
                        <w:i/>
                        <w:iCs/>
                        <w:szCs w:val="20"/>
                        <w:rPrChange w:id="1709"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710" w:author="VOGEDES, JEROME O" w:date="2025-04-28T14:55:00Z"/>
                      <w:rFonts w:ascii="Times New Roman" w:eastAsia="DengXian" w:hAnsi="Times New Roman"/>
                      <w:i/>
                      <w:iCs/>
                      <w:szCs w:val="20"/>
                      <w:rPrChange w:id="1711" w:author="VOGEDES, JEROME O" w:date="2025-04-28T14:58:00Z">
                        <w:rPr>
                          <w:ins w:id="1712" w:author="VOGEDES, JEROME O" w:date="2025-04-28T14:55:00Z"/>
                          <w:rFonts w:ascii="Times New Roman" w:eastAsia="DengXian" w:hAnsi="Times New Roman"/>
                          <w:i/>
                          <w:iCs/>
                          <w:color w:val="FF0000"/>
                          <w:szCs w:val="20"/>
                        </w:rPr>
                      </w:rPrChange>
                    </w:rPr>
                  </w:pPr>
                  <w:ins w:id="1713" w:author="VOGEDES, JEROME O" w:date="2025-04-28T14:55:00Z">
                    <w:r w:rsidRPr="000D077A">
                      <w:rPr>
                        <w:rFonts w:ascii="Times New Roman" w:eastAsia="DengXian" w:hAnsi="Times New Roman"/>
                        <w:i/>
                        <w:iCs/>
                        <w:szCs w:val="20"/>
                        <w:rPrChange w:id="1714"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715" w:author="VOGEDES, JEROME O" w:date="2025-04-28T14:55:00Z"/>
                      <w:rFonts w:ascii="Times New Roman" w:eastAsia="DengXian" w:hAnsi="Times New Roman"/>
                      <w:i/>
                      <w:iCs/>
                      <w:szCs w:val="20"/>
                      <w:rPrChange w:id="1716" w:author="VOGEDES, JEROME O" w:date="2025-04-28T14:58:00Z">
                        <w:rPr>
                          <w:ins w:id="1717" w:author="VOGEDES, JEROME O" w:date="2025-04-28T14:55:00Z"/>
                          <w:rFonts w:ascii="Times New Roman" w:eastAsia="DengXian" w:hAnsi="Times New Roman"/>
                          <w:i/>
                          <w:iCs/>
                          <w:color w:val="FF0000"/>
                          <w:szCs w:val="20"/>
                        </w:rPr>
                      </w:rPrChange>
                    </w:rPr>
                  </w:pPr>
                  <w:ins w:id="1718"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719" w:author="VOGEDES, JEROME O" w:date="2025-04-28T14:55:00Z"/>
                      <w:rFonts w:ascii="Times New Roman" w:eastAsia="DengXian" w:hAnsi="Times New Roman"/>
                      <w:i/>
                      <w:iCs/>
                      <w:color w:val="FF0000"/>
                      <w:szCs w:val="20"/>
                    </w:rPr>
                  </w:pPr>
                  <w:ins w:id="1720" w:author="VOGEDES, JEROME O" w:date="2025-04-28T14:55:00Z">
                    <w:r>
                      <w:rPr>
                        <w:i/>
                        <w:iCs/>
                      </w:rPr>
                      <w:t>[-45°,45°]</w:t>
                    </w:r>
                  </w:ins>
                </w:p>
              </w:tc>
            </w:tr>
            <w:tr w:rsidR="007400AD" w14:paraId="58BA267B" w14:textId="77777777" w:rsidTr="008E4837">
              <w:trPr>
                <w:trHeight w:val="366"/>
                <w:jc w:val="center"/>
                <w:ins w:id="172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722" w:author="VOGEDES, JEROME O" w:date="2025-04-28T14:55:00Z"/>
                      <w:rFonts w:ascii="Times New Roman" w:eastAsia="DengXian" w:hAnsi="Times New Roman"/>
                      <w:i/>
                      <w:iCs/>
                      <w:szCs w:val="20"/>
                      <w:rPrChange w:id="1723" w:author="VOGEDES, JEROME O" w:date="2025-04-28T14:58:00Z">
                        <w:rPr>
                          <w:ins w:id="1724" w:author="VOGEDES, JEROME O" w:date="2025-04-28T14:55:00Z"/>
                          <w:rFonts w:ascii="Times New Roman" w:eastAsia="DengXian" w:hAnsi="Times New Roman"/>
                          <w:i/>
                          <w:iCs/>
                          <w:color w:val="FF0000"/>
                          <w:szCs w:val="20"/>
                        </w:rPr>
                      </w:rPrChange>
                    </w:rPr>
                  </w:pPr>
                  <w:ins w:id="1725" w:author="VOGEDES, JEROME O" w:date="2025-04-28T14:55:00Z">
                    <w:r w:rsidRPr="000D077A">
                      <w:rPr>
                        <w:rFonts w:ascii="Times New Roman" w:eastAsia="DengXian" w:hAnsi="Times New Roman"/>
                        <w:i/>
                        <w:iCs/>
                        <w:szCs w:val="20"/>
                        <w:rPrChange w:id="1726"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727" w:author="VOGEDES, JEROME O" w:date="2025-04-28T14:55:00Z"/>
                      <w:rFonts w:ascii="Times New Roman" w:eastAsia="DengXian" w:hAnsi="Times New Roman"/>
                      <w:i/>
                      <w:iCs/>
                      <w:szCs w:val="20"/>
                      <w:rPrChange w:id="1728" w:author="VOGEDES, JEROME O" w:date="2025-04-28T14:58:00Z">
                        <w:rPr>
                          <w:ins w:id="1729" w:author="VOGEDES, JEROME O" w:date="2025-04-28T14:55:00Z"/>
                          <w:rFonts w:ascii="Times New Roman" w:eastAsia="DengXian" w:hAnsi="Times New Roman"/>
                          <w:i/>
                          <w:iCs/>
                          <w:color w:val="FF0000"/>
                          <w:szCs w:val="20"/>
                        </w:rPr>
                      </w:rPrChange>
                    </w:rPr>
                  </w:pPr>
                  <w:ins w:id="1730" w:author="VOGEDES, JEROME O" w:date="2025-04-28T14:55:00Z">
                    <w:r w:rsidRPr="000D077A">
                      <w:rPr>
                        <w:rFonts w:ascii="Times New Roman" w:eastAsia="DengXian" w:hAnsi="Times New Roman"/>
                        <w:i/>
                        <w:iCs/>
                        <w:szCs w:val="20"/>
                        <w:rPrChange w:id="1731"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732" w:author="VOGEDES, JEROME O" w:date="2025-04-28T14:55:00Z"/>
                      <w:rFonts w:ascii="Times New Roman" w:eastAsia="DengXian" w:hAnsi="Times New Roman"/>
                      <w:i/>
                      <w:iCs/>
                      <w:szCs w:val="20"/>
                      <w:rPrChange w:id="1733" w:author="VOGEDES, JEROME O" w:date="2025-04-28T14:58:00Z">
                        <w:rPr>
                          <w:ins w:id="1734" w:author="VOGEDES, JEROME O" w:date="2025-04-28T14:55:00Z"/>
                          <w:rFonts w:ascii="Times New Roman" w:eastAsia="DengXian" w:hAnsi="Times New Roman"/>
                          <w:i/>
                          <w:iCs/>
                          <w:color w:val="FF0000"/>
                          <w:szCs w:val="20"/>
                        </w:rPr>
                      </w:rPrChange>
                    </w:rPr>
                  </w:pPr>
                  <w:ins w:id="1735" w:author="VOGEDES, JEROME O" w:date="2025-04-28T14:55:00Z">
                    <w:r w:rsidRPr="000D077A">
                      <w:rPr>
                        <w:rFonts w:ascii="Times New Roman" w:eastAsia="DengXian" w:hAnsi="Times New Roman"/>
                        <w:i/>
                        <w:iCs/>
                        <w:szCs w:val="20"/>
                        <w:rPrChange w:id="1736"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737" w:author="VOGEDES, JEROME O" w:date="2025-04-28T14:55:00Z"/>
                      <w:rFonts w:ascii="Times New Roman" w:eastAsia="DengXian" w:hAnsi="Times New Roman"/>
                      <w:i/>
                      <w:iCs/>
                      <w:szCs w:val="20"/>
                      <w:rPrChange w:id="1738" w:author="VOGEDES, JEROME O" w:date="2025-04-28T14:58:00Z">
                        <w:rPr>
                          <w:ins w:id="1739" w:author="VOGEDES, JEROME O" w:date="2025-04-28T14:55:00Z"/>
                          <w:rFonts w:ascii="Times New Roman" w:eastAsia="DengXian" w:hAnsi="Times New Roman"/>
                          <w:i/>
                          <w:iCs/>
                          <w:color w:val="FF0000"/>
                          <w:szCs w:val="20"/>
                        </w:rPr>
                      </w:rPrChange>
                    </w:rPr>
                  </w:pPr>
                  <w:ins w:id="1740" w:author="VOGEDES, JEROME O" w:date="2025-04-28T14:55:00Z">
                    <w:r w:rsidRPr="000D077A">
                      <w:rPr>
                        <w:rFonts w:ascii="Times New Roman" w:eastAsia="DengXian" w:hAnsi="Times New Roman"/>
                        <w:i/>
                        <w:iCs/>
                        <w:szCs w:val="20"/>
                        <w:rPrChange w:id="1741"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742" w:author="VOGEDES, JEROME O" w:date="2025-04-28T14:55:00Z"/>
                      <w:rFonts w:ascii="Times New Roman" w:eastAsia="DengXian" w:hAnsi="Times New Roman"/>
                      <w:i/>
                      <w:iCs/>
                      <w:szCs w:val="20"/>
                      <w:rPrChange w:id="1743" w:author="VOGEDES, JEROME O" w:date="2025-04-28T14:58:00Z">
                        <w:rPr>
                          <w:ins w:id="1744" w:author="VOGEDES, JEROME O" w:date="2025-04-28T14:55:00Z"/>
                          <w:rFonts w:ascii="Times New Roman" w:eastAsia="DengXian" w:hAnsi="Times New Roman"/>
                          <w:i/>
                          <w:iCs/>
                          <w:color w:val="FF0000"/>
                          <w:szCs w:val="20"/>
                        </w:rPr>
                      </w:rPrChange>
                    </w:rPr>
                  </w:pPr>
                  <w:ins w:id="1745" w:author="VOGEDES, JEROME O" w:date="2025-04-28T14:55:00Z">
                    <w:r w:rsidRPr="000D077A">
                      <w:rPr>
                        <w:rFonts w:ascii="Times New Roman" w:eastAsia="DengXian" w:hAnsi="Times New Roman"/>
                        <w:i/>
                        <w:iCs/>
                        <w:szCs w:val="20"/>
                        <w:rPrChange w:id="1746"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747" w:author="VOGEDES, JEROME O" w:date="2025-04-28T14:55:00Z"/>
                      <w:rFonts w:ascii="Times New Roman" w:eastAsia="DengXian" w:hAnsi="Times New Roman"/>
                      <w:i/>
                      <w:iCs/>
                      <w:szCs w:val="20"/>
                      <w:rPrChange w:id="1748" w:author="VOGEDES, JEROME O" w:date="2025-04-28T14:58:00Z">
                        <w:rPr>
                          <w:ins w:id="1749" w:author="VOGEDES, JEROME O" w:date="2025-04-28T14:55:00Z"/>
                          <w:rFonts w:ascii="Times New Roman" w:eastAsia="DengXian" w:hAnsi="Times New Roman"/>
                          <w:i/>
                          <w:iCs/>
                          <w:color w:val="FF0000"/>
                          <w:szCs w:val="20"/>
                        </w:rPr>
                      </w:rPrChange>
                    </w:rPr>
                  </w:pPr>
                  <w:ins w:id="1750" w:author="VOGEDES, JEROME O" w:date="2025-04-28T14:55:00Z">
                    <w:r w:rsidRPr="000D077A">
                      <w:rPr>
                        <w:rFonts w:ascii="Times New Roman" w:eastAsia="DengXian" w:hAnsi="Times New Roman"/>
                        <w:i/>
                        <w:iCs/>
                        <w:szCs w:val="20"/>
                        <w:rPrChange w:id="1751"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752" w:author="VOGEDES, JEROME O" w:date="2025-04-28T14:55:00Z"/>
                      <w:rFonts w:ascii="Times New Roman" w:eastAsia="DengXian" w:hAnsi="Times New Roman"/>
                      <w:i/>
                      <w:iCs/>
                      <w:szCs w:val="20"/>
                      <w:rPrChange w:id="1753" w:author="VOGEDES, JEROME O" w:date="2025-04-28T14:58:00Z">
                        <w:rPr>
                          <w:ins w:id="1754" w:author="VOGEDES, JEROME O" w:date="2025-04-28T14:55:00Z"/>
                          <w:rFonts w:ascii="Times New Roman" w:eastAsia="DengXian" w:hAnsi="Times New Roman"/>
                          <w:i/>
                          <w:iCs/>
                          <w:color w:val="FF0000"/>
                          <w:szCs w:val="20"/>
                        </w:rPr>
                      </w:rPrChange>
                    </w:rPr>
                  </w:pPr>
                  <w:ins w:id="1755" w:author="VOGEDES, JEROME O" w:date="2025-04-28T14:55:00Z">
                    <w:r w:rsidRPr="000D077A">
                      <w:rPr>
                        <w:rFonts w:ascii="Times New Roman" w:eastAsia="DengXian" w:hAnsi="Times New Roman"/>
                        <w:i/>
                        <w:iCs/>
                        <w:szCs w:val="20"/>
                        <w:rPrChange w:id="1756"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757" w:author="VOGEDES, JEROME O" w:date="2025-04-28T14:55:00Z"/>
                      <w:rFonts w:ascii="Times New Roman" w:eastAsia="DengXian" w:hAnsi="Times New Roman"/>
                      <w:i/>
                      <w:iCs/>
                      <w:szCs w:val="20"/>
                      <w:rPrChange w:id="1758" w:author="VOGEDES, JEROME O" w:date="2025-04-28T14:58:00Z">
                        <w:rPr>
                          <w:ins w:id="1759" w:author="VOGEDES, JEROME O" w:date="2025-04-28T14:55:00Z"/>
                          <w:rFonts w:ascii="Times New Roman" w:eastAsia="DengXian" w:hAnsi="Times New Roman"/>
                          <w:i/>
                          <w:iCs/>
                          <w:color w:val="FF0000"/>
                          <w:szCs w:val="20"/>
                        </w:rPr>
                      </w:rPrChange>
                    </w:rPr>
                  </w:pPr>
                  <w:ins w:id="1760"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761" w:author="VOGEDES, JEROME O" w:date="2025-04-28T14:55:00Z"/>
                      <w:rFonts w:ascii="Times New Roman" w:eastAsia="DengXian" w:hAnsi="Times New Roman"/>
                      <w:i/>
                      <w:iCs/>
                      <w:color w:val="FF0000"/>
                      <w:szCs w:val="20"/>
                    </w:rPr>
                  </w:pPr>
                  <w:ins w:id="1762" w:author="VOGEDES, JEROME O" w:date="2025-04-28T14:55:00Z">
                    <w:r>
                      <w:rPr>
                        <w:rFonts w:ascii="Times New Roman" w:hAnsi="Times New Roman"/>
                        <w:i/>
                        <w:iCs/>
                      </w:rPr>
                      <w:t>[0°,360°]</w:t>
                    </w:r>
                  </w:ins>
                </w:p>
              </w:tc>
            </w:tr>
          </w:tbl>
          <w:p w14:paraId="786329ED" w14:textId="77777777" w:rsidR="007400AD" w:rsidRDefault="007400AD" w:rsidP="007400AD">
            <w:pPr>
              <w:pStyle w:val="ListParagraph"/>
              <w:numPr>
                <w:ilvl w:val="1"/>
                <w:numId w:val="24"/>
              </w:numPr>
              <w:suppressAutoHyphens w:val="0"/>
              <w:autoSpaceDN w:val="0"/>
              <w:rPr>
                <w:ins w:id="1763" w:author="VOGEDES, JEROME O" w:date="2025-04-28T14:55:00Z"/>
                <w:rFonts w:ascii="Malgun Gothic" w:hAnsi="Malgun Gothic" w:cs="SimSun"/>
                <w:sz w:val="22"/>
                <w:szCs w:val="22"/>
                <w:lang w:val="en-US" w:eastAsia="ja-JP"/>
              </w:rPr>
            </w:pPr>
            <w:ins w:id="1764" w:author="VOGEDES, JEROME O" w:date="2025-04-28T14:55:00Z">
              <w:r>
                <w:rPr>
                  <w:rFonts w:ascii="Times New Roman" w:hAnsi="Times New Roman"/>
                  <w:lang w:eastAsia="ja-JP"/>
                </w:rPr>
                <w:t xml:space="preserve">When </w:t>
              </w:r>
            </w:ins>
            <m:oMath>
              <m:r>
                <w:ins w:id="1765" w:author="VOGEDES, JEROME O" w:date="2025-04-28T14:55:00Z">
                  <m:rPr>
                    <m:sty m:val="b"/>
                  </m:rPr>
                  <w:rPr>
                    <w:rFonts w:ascii="Cambria Math" w:hAnsi="Cambria Math"/>
                    <w:lang w:eastAsia="ja-JP"/>
                  </w:rPr>
                  <m:t>θ</m:t>
                </w:ins>
              </m:r>
            </m:oMath>
            <w:ins w:id="1766"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767" w:author="VOGEDES, JEROME O" w:date="2025-04-28T14:55:00Z">
                      <w:rPr>
                        <w:rFonts w:ascii="Cambria Math" w:eastAsia="Malgun Gothic" w:hAnsi="Cambria Math" w:cs="SimSun"/>
                        <w:sz w:val="22"/>
                        <w:szCs w:val="22"/>
                        <w:lang w:eastAsia="ja-JP"/>
                      </w:rPr>
                    </w:ins>
                  </m:ctrlPr>
                </m:sSubPr>
                <m:e>
                  <m:sSup>
                    <m:sSupPr>
                      <m:ctrlPr>
                        <w:ins w:id="1768" w:author="VOGEDES, JEROME O" w:date="2025-04-28T14:55:00Z">
                          <w:rPr>
                            <w:rFonts w:ascii="Cambria Math" w:eastAsia="Malgun Gothic" w:hAnsi="Cambria Math" w:cs="SimSun"/>
                            <w:sz w:val="22"/>
                            <w:szCs w:val="22"/>
                            <w:lang w:eastAsia="ja-JP"/>
                          </w:rPr>
                        </w:ins>
                      </m:ctrlPr>
                    </m:sSupPr>
                    <m:e>
                      <m:r>
                        <w:ins w:id="1769" w:author="VOGEDES, JEROME O" w:date="2025-04-28T14:55:00Z">
                          <m:rPr>
                            <m:sty m:val="bi"/>
                          </m:rPr>
                          <w:rPr>
                            <w:rFonts w:ascii="Cambria Math" w:hAnsi="Cambria Math"/>
                            <w:lang w:eastAsia="ja-JP"/>
                          </w:rPr>
                          <m:t>σ</m:t>
                        </w:ins>
                      </m:r>
                    </m:e>
                    <m:sup>
                      <m:r>
                        <w:ins w:id="1770" w:author="VOGEDES, JEROME O" w:date="2025-04-28T14:55:00Z">
                          <m:rPr>
                            <m:sty m:val="bi"/>
                          </m:rPr>
                          <w:rPr>
                            <w:rFonts w:ascii="Cambria Math" w:hAnsi="Cambria Math"/>
                            <w:lang w:eastAsia="ja-JP"/>
                          </w:rPr>
                          <m:t>H</m:t>
                        </w:ins>
                      </m:r>
                    </m:sup>
                  </m:sSup>
                </m:e>
                <m:sub>
                  <m:r>
                    <w:ins w:id="1771" w:author="VOGEDES, JEROME O" w:date="2025-04-28T14:55:00Z">
                      <m:rPr>
                        <m:nor/>
                      </m:rPr>
                      <w:rPr>
                        <w:rFonts w:ascii="Times New Roman" w:hAnsi="Times New Roman"/>
                        <w:lang w:eastAsia="ja-JP"/>
                      </w:rPr>
                      <m:t>dB</m:t>
                    </w:ins>
                  </m:r>
                </m:sub>
              </m:sSub>
              <m:d>
                <m:dPr>
                  <m:ctrlPr>
                    <w:ins w:id="1772" w:author="VOGEDES, JEROME O" w:date="2025-04-28T14:55:00Z">
                      <w:rPr>
                        <w:rFonts w:ascii="Cambria Math" w:eastAsia="Malgun Gothic" w:hAnsi="Cambria Math" w:cs="SimSun"/>
                        <w:sz w:val="22"/>
                        <w:szCs w:val="22"/>
                        <w:lang w:eastAsia="ja-JP"/>
                      </w:rPr>
                    </w:ins>
                  </m:ctrlPr>
                </m:dPr>
                <m:e>
                  <m:r>
                    <w:ins w:id="1773" w:author="VOGEDES, JEROME O" w:date="2025-04-28T14:55:00Z">
                      <m:rPr>
                        <m:sty m:val="b"/>
                      </m:rPr>
                      <w:rPr>
                        <w:rFonts w:ascii="Cambria Math" w:eastAsia="MS Mincho" w:hAnsi="Cambria Math" w:cs="MS Mincho" w:hint="eastAsia"/>
                        <w:lang w:eastAsia="ja-JP"/>
                      </w:rPr>
                      <m:t> </m:t>
                    </w:ins>
                  </m:r>
                  <m:r>
                    <w:ins w:id="1774" w:author="VOGEDES, JEROME O" w:date="2025-04-28T14:55:00Z">
                      <m:rPr>
                        <m:sty m:val="bi"/>
                      </m:rPr>
                      <w:rPr>
                        <w:rFonts w:ascii="Cambria Math" w:hAnsi="Cambria Math"/>
                        <w:lang w:eastAsia="ja-JP"/>
                      </w:rPr>
                      <m:t>φ</m:t>
                    </w:ins>
                  </m:r>
                </m:e>
              </m:d>
              <m:r>
                <w:ins w:id="1775" w:author="VOGEDES, JEROME O" w:date="2025-04-28T14:55:00Z">
                  <m:rPr>
                    <m:sty m:val="b"/>
                  </m:rPr>
                  <w:rPr>
                    <w:rFonts w:ascii="Cambria Math" w:hAnsi="Cambria Math"/>
                    <w:lang w:eastAsia="ja-JP"/>
                  </w:rPr>
                  <m:t>=0</m:t>
                </w:ins>
              </m:r>
            </m:oMath>
          </w:p>
          <w:p w14:paraId="0F4C62DC" w14:textId="77777777" w:rsidR="007400AD" w:rsidRDefault="007400AD" w:rsidP="008E4837">
            <w:pPr>
              <w:rPr>
                <w:ins w:id="1776" w:author="VOGEDES, JEROME O" w:date="2025-04-28T14:56:00Z"/>
                <w:rFonts w:ascii="Times New Roman" w:hAnsi="Times New Roman"/>
                <w:lang w:eastAsia="ja-JP"/>
              </w:rPr>
            </w:pPr>
          </w:p>
          <w:p w14:paraId="00794BD8" w14:textId="77777777" w:rsidR="007400AD" w:rsidRDefault="007400AD" w:rsidP="008E4837">
            <w:pPr>
              <w:rPr>
                <w:ins w:id="1777" w:author="VOGEDES, JEROME O" w:date="2025-04-28T14:55:00Z"/>
                <w:lang w:val="en-US"/>
              </w:rPr>
            </w:pPr>
            <w:ins w:id="1778"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779" w:author="VOGEDES, JEROME O" w:date="2025-04-28T14:46:00Z">
              <w:r w:rsidRPr="004964EB">
                <w:rPr>
                  <w:rFonts w:ascii="Times New Roman" w:hAnsi="Times New Roman"/>
                  <w:szCs w:val="20"/>
                </w:rPr>
                <w:t>Table 7.6.9-1</w:t>
              </w:r>
            </w:ins>
            <w:del w:id="1780"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lastRenderedPageBreak/>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DengXian" w:cs="Times"/>
                <w:szCs w:val="20"/>
                <w:lang w:val="en-US" w:eastAsia="zh-CN"/>
              </w:rPr>
            </w:pPr>
            <w:ins w:id="1781" w:author="Huawei" w:date="2025-04-28T19:01:00Z">
              <w:r>
                <w:rPr>
                  <w:rFonts w:eastAsia="DengXian" w:cs="Times"/>
                  <w:szCs w:val="20"/>
                  <w:lang w:val="en-US" w:eastAsia="zh-CN"/>
                </w:rPr>
                <w:t xml:space="preserve">For FR1: </w:t>
              </w:r>
            </w:ins>
            <w:r w:rsidRPr="00B2319A">
              <w:rPr>
                <w:rFonts w:eastAsia="DengXian" w:cs="Times"/>
                <w:szCs w:val="20"/>
                <w:lang w:val="en-US" w:eastAsia="zh-CN"/>
              </w:rPr>
              <w:t xml:space="preserve">ISD = 500m, the layout is defined as </w:t>
            </w:r>
            <w:del w:id="1782" w:author="VOGEDES, JEROME O" w:date="2025-04-29T06:18:00Z">
              <w:r w:rsidRPr="00B2319A" w:rsidDel="00E70800">
                <w:rPr>
                  <w:rFonts w:eastAsia="DengXian" w:cs="Times"/>
                  <w:szCs w:val="20"/>
                  <w:lang w:val="en-US" w:eastAsia="zh-CN"/>
                </w:rPr>
                <w:delText>bellow</w:delText>
              </w:r>
            </w:del>
            <w:ins w:id="1783" w:author="VOGEDES, JEROME O" w:date="2025-04-29T06:18:00Z">
              <w:r>
                <w:rPr>
                  <w:rFonts w:eastAsia="DengXian" w:cs="Times"/>
                  <w:szCs w:val="20"/>
                  <w:lang w:val="en-US" w:eastAsia="zh-CN"/>
                </w:rPr>
                <w:t>below</w:t>
              </w:r>
            </w:ins>
            <w:r w:rsidRPr="00B2319A">
              <w:rPr>
                <w:rFonts w:eastAsia="DengXian" w:cs="Times"/>
                <w:szCs w:val="20"/>
                <w:lang w:val="en-US" w:eastAsia="zh-CN"/>
              </w:rPr>
              <w:t>:</w:t>
            </w:r>
          </w:p>
          <w:p w14:paraId="3363DAD3"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 xml:space="preserve"> m in horizontal plane, or the BSs are shifted by</w:t>
            </w:r>
            <w:r w:rsidRPr="00B2319A">
              <w:rPr>
                <w:rFonts w:eastAsia="SimSun" w:cs="Times"/>
                <w:szCs w:val="20"/>
              </w:rPr>
              <w:t xml:space="preserve"> (</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m in horizontal plane equivalently.</w:t>
            </w:r>
          </w:p>
          <w:p w14:paraId="18CE8F25" w14:textId="77777777" w:rsidR="007400AD" w:rsidRDefault="007400AD" w:rsidP="008E4837">
            <w:pPr>
              <w:widowControl w:val="0"/>
              <w:suppressAutoHyphens w:val="0"/>
              <w:spacing w:before="60"/>
              <w:rPr>
                <w:ins w:id="1784" w:author="Huawei" w:date="2025-04-28T19:01:00Z"/>
                <w:rFonts w:eastAsia="DengXian" w:cs="Times"/>
                <w:szCs w:val="20"/>
                <w:lang w:eastAsia="zh-CN"/>
              </w:rPr>
            </w:pPr>
            <w:r w:rsidRPr="00B2319A">
              <w:rPr>
                <w:rFonts w:eastAsia="DengXian"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785" w:author="Huawei" w:date="2025-04-28T19:01:00Z"/>
                <w:rFonts w:eastAsia="DengXian" w:cs="Times"/>
                <w:szCs w:val="20"/>
                <w:lang w:eastAsia="zh-CN"/>
              </w:rPr>
            </w:pPr>
            <w:ins w:id="1786" w:author="Huawei" w:date="2025-04-28T19:01:00Z">
              <w:r>
                <w:rPr>
                  <w:rFonts w:eastAsia="DengXian" w:cs="Times" w:hint="eastAsia"/>
                  <w:szCs w:val="20"/>
                  <w:lang w:eastAsia="zh-CN"/>
                </w:rPr>
                <w:t>F</w:t>
              </w:r>
              <w:r>
                <w:rPr>
                  <w:rFonts w:eastAsia="DengXian" w:cs="Times"/>
                  <w:szCs w:val="20"/>
                  <w:lang w:eastAsia="zh-CN"/>
                </w:rPr>
                <w:t>or FR2 ISD=250</w:t>
              </w:r>
            </w:ins>
            <w:ins w:id="1787" w:author="Huawei" w:date="2025-04-28T19:02:00Z">
              <w:r>
                <w:rPr>
                  <w:rFonts w:eastAsia="DengXian" w:cs="Times"/>
                  <w:szCs w:val="20"/>
                  <w:lang w:eastAsia="zh-CN"/>
                </w:rPr>
                <w:t>m</w:t>
              </w:r>
            </w:ins>
            <w:ins w:id="1788" w:author="Huawei" w:date="2025-04-28T19:01:00Z">
              <w:r>
                <w:rPr>
                  <w:rFonts w:eastAsia="DengXian" w:cs="Times"/>
                  <w:szCs w:val="20"/>
                  <w:lang w:eastAsia="zh-CN"/>
                </w:rPr>
                <w:t xml:space="preserve">, the cell layout is </w:t>
              </w:r>
            </w:ins>
            <w:ins w:id="1789" w:author="Huawei" w:date="2025-04-28T19:02:00Z">
              <w:r>
                <w:rPr>
                  <w:rFonts w:eastAsia="DengXian" w:cs="Times"/>
                  <w:szCs w:val="20"/>
                  <w:lang w:eastAsia="zh-CN"/>
                </w:rPr>
                <w:t>as follows:</w:t>
              </w:r>
            </w:ins>
          </w:p>
          <w:p w14:paraId="539475B6" w14:textId="77777777" w:rsidR="007400AD" w:rsidRPr="00B2319A" w:rsidRDefault="007400AD" w:rsidP="008E4837">
            <w:pPr>
              <w:widowControl w:val="0"/>
              <w:suppressAutoHyphens w:val="0"/>
              <w:spacing w:before="60"/>
              <w:rPr>
                <w:rFonts w:eastAsia="DengXian" w:cs="Times"/>
                <w:szCs w:val="20"/>
                <w:lang w:eastAsia="zh-CN"/>
              </w:rPr>
            </w:pPr>
            <w:ins w:id="1790" w:author="Huawei" w:date="2025-04-28T19:02:00Z">
              <w:r>
                <w:rPr>
                  <w:rFonts w:eastAsia="DengXian"/>
                  <w:noProof/>
                  <w:lang w:val="en-US" w:eastAsia="zh-CN"/>
                </w:rPr>
                <w:lastRenderedPageBreak/>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791"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792" w:author="Huawei" w:date="2025-04-28T19:54:00Z"/>
                <w:lang w:val="en-US"/>
              </w:rPr>
            </w:pPr>
            <w:ins w:id="1793"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794"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ListParagraph"/>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w:t>
            </w:r>
            <w:proofErr w:type="gramStart"/>
            <w:r w:rsidRPr="00B2319A">
              <w:rPr>
                <w:rFonts w:eastAsiaTheme="minorEastAsia" w:cs="Times"/>
                <w:szCs w:val="20"/>
                <w:lang w:eastAsia="zh-CN"/>
              </w:rPr>
              <w:t>1;</w:t>
            </w:r>
            <w:proofErr w:type="gramEnd"/>
          </w:p>
          <w:p w14:paraId="20B0E52A" w14:textId="77777777" w:rsidR="007400AD" w:rsidRPr="00B2319A" w:rsidRDefault="007400AD" w:rsidP="007400AD">
            <w:pPr>
              <w:pStyle w:val="ListParagraph"/>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795"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796" w:author="VOGEDES, JEROME O" w:date="2025-04-29T06:28:00Z"/>
                <w:rFonts w:eastAsia="DengXian" w:cs="Times"/>
                <w:szCs w:val="20"/>
                <w:lang w:eastAsia="zh-CN"/>
              </w:rPr>
            </w:pPr>
            <w:del w:id="1797" w:author="VOGEDES, JEROME O" w:date="2025-04-29T06:28:00Z">
              <w:r w:rsidRPr="00B2319A" w:rsidDel="00824FDA">
                <w:rPr>
                  <w:rFonts w:eastAsia="DengXian" w:cs="Times"/>
                  <w:szCs w:val="20"/>
                  <w:lang w:eastAsia="zh-CN"/>
                </w:rPr>
                <w:delText>Tx-Rx pair</w:delText>
              </w:r>
            </w:del>
          </w:p>
        </w:tc>
        <w:tc>
          <w:tcPr>
            <w:tcW w:w="7229" w:type="dxa"/>
          </w:tcPr>
          <w:p w14:paraId="0B1B5B4F" w14:textId="77777777" w:rsidR="007400AD" w:rsidRPr="00B2319A" w:rsidDel="00824FDA" w:rsidRDefault="007400AD" w:rsidP="008E4837">
            <w:pPr>
              <w:rPr>
                <w:del w:id="1798" w:author="VOGEDES, JEROME O" w:date="2025-04-29T06:28:00Z"/>
                <w:rFonts w:eastAsiaTheme="minorEastAsia" w:cs="Times"/>
                <w:szCs w:val="20"/>
              </w:rPr>
            </w:pPr>
            <w:del w:id="1799"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83" w:hangingChars="286" w:hanging="583"/>
                    <w:jc w:val="center"/>
                    <w:rPr>
                      <w:rFonts w:cs="Times"/>
                      <w:b/>
                      <w:bCs/>
                      <w:color w:val="000000"/>
                      <w:szCs w:val="20"/>
                      <w:lang w:val="en-US"/>
                    </w:rPr>
                  </w:pPr>
                  <w:r w:rsidRPr="00B2319A">
                    <w:rPr>
                      <w:rFonts w:cs="Times"/>
                      <w:b/>
                      <w:bCs/>
                      <w:color w:val="000000"/>
                      <w:szCs w:val="20"/>
                      <w:lang w:val="en-US"/>
                    </w:rPr>
                    <w:lastRenderedPageBreak/>
                    <w:t xml:space="preserve">Material </w:t>
                  </w:r>
                </w:p>
                <w:p w14:paraId="631AD0AD" w14:textId="77777777" w:rsidR="007400AD" w:rsidRPr="00B2319A" w:rsidRDefault="007400AD" w:rsidP="008E4837">
                  <w:pPr>
                    <w:autoSpaceDE w:val="0"/>
                    <w:autoSpaceDN w:val="0"/>
                    <w:adjustRightInd w:val="0"/>
                    <w:ind w:left="583" w:hangingChars="286" w:hanging="58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178" w:dyaOrig="271" w14:anchorId="486F72D3">
                      <v:shape id="_x0000_i1030" type="#_x0000_t75" alt="" style="width:7.05pt;height:14.45pt;mso-width-percent:0;mso-height-percent:0;mso-width-percent:0;mso-height-percent:0" o:ole="">
                        <v:imagedata r:id="rId70" o:title=""/>
                      </v:shape>
                      <o:OLEObject Type="Embed" ProgID="Equation.3" ShapeID="_x0000_i1030" DrawAspect="Content" ObjectID="_1817625895" r:id="rId71"/>
                    </w:object>
                  </w:r>
                </w:p>
              </w:tc>
              <w:tc>
                <w:tcPr>
                  <w:tcW w:w="637" w:type="dxa"/>
                  <w:shd w:val="clear" w:color="auto" w:fill="D9D9D9"/>
                  <w:vAlign w:val="center"/>
                </w:tcPr>
                <w:p w14:paraId="7A0E8951"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24" w:dyaOrig="327" w14:anchorId="4B5A99B4">
                      <v:shape id="_x0000_i1029" type="#_x0000_t75" alt="" style="width:7.05pt;height:14.45pt;mso-width-percent:0;mso-height-percent:0;mso-width-percent:0;mso-height-percent:0" o:ole="">
                        <v:imagedata r:id="rId72" o:title=""/>
                      </v:shape>
                      <o:OLEObject Type="Embed" ProgID="Equation.3" ShapeID="_x0000_i1029" DrawAspect="Content" ObjectID="_1817625896" r:id="rId73"/>
                    </w:object>
                  </w:r>
                </w:p>
              </w:tc>
              <w:tc>
                <w:tcPr>
                  <w:tcW w:w="677" w:type="dxa"/>
                  <w:shd w:val="clear" w:color="auto" w:fill="D9D9D9"/>
                  <w:vAlign w:val="center"/>
                </w:tcPr>
                <w:p w14:paraId="1AB6D4ED"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46DBE837">
                      <v:shape id="_x0000_i1028" type="#_x0000_t75" alt="" style="width:7.05pt;height:14.45pt;mso-width-percent:0;mso-height-percent:0;mso-width-percent:0;mso-height-percent:0" o:ole="">
                        <v:imagedata r:id="rId74" o:title=""/>
                      </v:shape>
                      <o:OLEObject Type="Embed" ProgID="Equation.3" ShapeID="_x0000_i1028" DrawAspect="Content" ObjectID="_1817625897" r:id="rId75"/>
                    </w:object>
                  </w:r>
                </w:p>
              </w:tc>
              <w:tc>
                <w:tcPr>
                  <w:tcW w:w="709" w:type="dxa"/>
                  <w:shd w:val="clear" w:color="auto" w:fill="D9D9D9"/>
                  <w:vAlign w:val="center"/>
                </w:tcPr>
                <w:p w14:paraId="73133C2C"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60806B8E">
                      <v:shape id="_x0000_i1027" type="#_x0000_t75" alt="" style="width:7.05pt;height:14.45pt;mso-width-percent:0;mso-height-percent:0;mso-width-percent:0;mso-height-percent:0" o:ole="">
                        <v:imagedata r:id="rId76" o:title=""/>
                      </v:shape>
                      <o:OLEObject Type="Embed" ProgID="Equation.3" ShapeID="_x0000_i1027" DrawAspect="Content" ObjectID="_1817625898" r:id="rId77"/>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rPr>
              <w:lastRenderedPageBreak/>
              <w:t>Metrics</w:t>
            </w:r>
          </w:p>
        </w:tc>
        <w:tc>
          <w:tcPr>
            <w:tcW w:w="7229" w:type="dxa"/>
            <w:vAlign w:val="center"/>
          </w:tcPr>
          <w:p w14:paraId="3CBCF4EF" w14:textId="77777777" w:rsidR="007400AD" w:rsidRPr="00667BCF" w:rsidRDefault="007400AD">
            <w:pPr>
              <w:suppressAutoHyphens w:val="0"/>
              <w:contextualSpacing/>
              <w:rPr>
                <w:ins w:id="1800" w:author="VOGEDES, JEROME O" w:date="2025-04-29T06:30:00Z"/>
                <w:rFonts w:eastAsia="DengXian" w:cs="Times"/>
                <w:b/>
                <w:szCs w:val="20"/>
                <w:rPrChange w:id="1801" w:author="VOGEDES, JEROME O" w:date="2025-04-29T06:30:00Z">
                  <w:rPr>
                    <w:ins w:id="1802" w:author="VOGEDES, JEROME O" w:date="2025-04-29T06:30:00Z"/>
                    <w:b/>
                  </w:rPr>
                </w:rPrChange>
              </w:rPr>
              <w:pPrChange w:id="1803" w:author="VOGEDES, JEROME O" w:date="2025-04-29T06:30:00Z">
                <w:pPr>
                  <w:pStyle w:val="ListParagraph"/>
                  <w:numPr>
                    <w:numId w:val="39"/>
                  </w:numPr>
                  <w:suppressAutoHyphens w:val="0"/>
                  <w:ind w:left="420" w:hanging="420"/>
                  <w:contextualSpacing/>
                </w:pPr>
              </w:pPrChange>
            </w:pPr>
            <w:ins w:id="1804" w:author="VOGEDES, JEROME O" w:date="2025-04-29T06:30:00Z">
              <w:r>
                <w:rPr>
                  <w:rFonts w:eastAsia="DengXian" w:cs="Times"/>
                  <w:szCs w:val="20"/>
                </w:rPr>
                <w:t>CDF curves:</w:t>
              </w:r>
            </w:ins>
          </w:p>
          <w:p w14:paraId="380D3F9A"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667BCF" w:rsidRDefault="007400AD" w:rsidP="007400AD">
            <w:pPr>
              <w:pStyle w:val="ListParagraph"/>
              <w:widowControl w:val="0"/>
              <w:numPr>
                <w:ilvl w:val="0"/>
                <w:numId w:val="202"/>
              </w:numPr>
              <w:tabs>
                <w:tab w:val="left" w:pos="0"/>
              </w:tabs>
              <w:suppressAutoHyphens w:val="0"/>
              <w:spacing w:before="60"/>
              <w:rPr>
                <w:ins w:id="1805" w:author="VOGEDES, JEROME O" w:date="2025-04-29T06:30:00Z"/>
                <w:rFonts w:eastAsia="DengXian" w:cs="Times"/>
                <w:b/>
                <w:szCs w:val="20"/>
                <w:lang w:val="en-US"/>
                <w:rPrChange w:id="1806" w:author="VOGEDES, JEROME O" w:date="2025-04-29T06:30:00Z">
                  <w:rPr>
                    <w:ins w:id="1807" w:author="VOGEDES, JEROME O" w:date="2025-04-29T06:30:00Z"/>
                    <w:rFonts w:eastAsia="DengXian" w:cs="Times"/>
                    <w:b/>
                    <w:szCs w:val="20"/>
                  </w:rPr>
                </w:rPrChange>
              </w:rPr>
            </w:pPr>
            <w:r w:rsidRPr="00B2319A">
              <w:rPr>
                <w:rFonts w:eastAsia="DengXian" w:cs="Times"/>
                <w:szCs w:val="20"/>
              </w:rPr>
              <w:t>CDF of the AoA, AoD, ZoA, ZoD.</w:t>
            </w:r>
          </w:p>
          <w:p w14:paraId="0B179C2B" w14:textId="77777777" w:rsidR="007400AD" w:rsidRDefault="007400AD" w:rsidP="008E4837">
            <w:pPr>
              <w:widowControl w:val="0"/>
              <w:suppressAutoHyphens w:val="0"/>
              <w:spacing w:before="60"/>
              <w:rPr>
                <w:ins w:id="1808" w:author="VOGEDES, JEROME O" w:date="2025-04-29T06:30:00Z"/>
                <w:rFonts w:eastAsia="DengXian" w:cs="Times"/>
                <w:szCs w:val="20"/>
                <w:lang w:val="en-US"/>
              </w:rPr>
            </w:pPr>
            <w:ins w:id="1809" w:author="VOGEDES, JEROME O" w:date="2025-04-29T06:30:00Z">
              <w:r>
                <w:rPr>
                  <w:rFonts w:eastAsia="DengXian" w:cs="Times"/>
                  <w:szCs w:val="20"/>
                  <w:lang w:val="en-US"/>
                </w:rPr>
                <w:t>Additional CDF curves:</w:t>
              </w:r>
            </w:ins>
          </w:p>
          <w:p w14:paraId="23CED452" w14:textId="77777777" w:rsidR="007400AD" w:rsidRPr="002E6EBD" w:rsidRDefault="007400AD" w:rsidP="007400AD">
            <w:pPr>
              <w:pStyle w:val="ListParagraph"/>
              <w:numPr>
                <w:ilvl w:val="0"/>
                <w:numId w:val="202"/>
              </w:numPr>
              <w:tabs>
                <w:tab w:val="left" w:pos="0"/>
              </w:tabs>
              <w:rPr>
                <w:ins w:id="1810" w:author="VOGEDES, JEROME O" w:date="2025-04-29T06:31:00Z"/>
                <w:b/>
                <w:lang w:val="en-US"/>
              </w:rPr>
            </w:pPr>
            <w:ins w:id="1811" w:author="VOGEDES, JEROME O" w:date="2025-04-29T06:31:00Z">
              <w:r w:rsidRPr="002E6EBD">
                <w:rPr>
                  <w:lang w:val="en-US"/>
                </w:rPr>
                <w:t xml:space="preserve">Coupling loss for target channel </w:t>
              </w:r>
            </w:ins>
          </w:p>
          <w:p w14:paraId="50B41831" w14:textId="77777777" w:rsidR="007400AD" w:rsidRPr="0027192D" w:rsidRDefault="007400AD">
            <w:pPr>
              <w:pStyle w:val="ListParagraph"/>
              <w:numPr>
                <w:ilvl w:val="0"/>
                <w:numId w:val="202"/>
              </w:numPr>
              <w:tabs>
                <w:tab w:val="left" w:pos="0"/>
              </w:tabs>
              <w:spacing w:before="0"/>
              <w:rPr>
                <w:rFonts w:eastAsiaTheme="minorEastAsia"/>
                <w:lang w:val="en-US"/>
                <w:rPrChange w:id="1812" w:author="VOGEDES, JEROME O" w:date="2025-04-29T06:31:00Z">
                  <w:rPr>
                    <w:lang w:val="en-US"/>
                  </w:rPr>
                </w:rPrChange>
              </w:rPr>
              <w:pPrChange w:id="1813" w:author="VOGEDES, JEROME O" w:date="2025-04-29T06:31:00Z">
                <w:pPr>
                  <w:pStyle w:val="ListParagraph"/>
                  <w:widowControl w:val="0"/>
                  <w:numPr>
                    <w:numId w:val="39"/>
                  </w:numPr>
                  <w:suppressAutoHyphens w:val="0"/>
                  <w:spacing w:before="60"/>
                  <w:ind w:left="420" w:hanging="420"/>
                </w:pPr>
              </w:pPrChange>
            </w:pPr>
            <w:ins w:id="1814"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w:t>
              </w:r>
              <w:proofErr w:type="gramStart"/>
              <w:r w:rsidRPr="00FB7FE2">
                <w:rPr>
                  <w:rFonts w:ascii="Times New Roman" w:hAnsi="Times New Roman"/>
                  <w:szCs w:val="20"/>
                </w:rPr>
                <w:t>similar to</w:t>
              </w:r>
              <w:proofErr w:type="gramEnd"/>
              <w:r w:rsidRPr="00FB7FE2">
                <w:rPr>
                  <w:rFonts w:ascii="Times New Roman" w:hAnsi="Times New Roman"/>
                  <w:szCs w:val="20"/>
                </w:rPr>
                <w:t xml:space="preserve"> the definition of angle spread </w:t>
              </w:r>
            </w:ins>
            <w:ins w:id="1815" w:author="VOGEDES, JEROME O" w:date="2025-04-29T06:32:00Z">
              <w:r>
                <w:rPr>
                  <w:rFonts w:ascii="Times New Roman" w:hAnsi="Times New Roman"/>
                  <w:szCs w:val="20"/>
                </w:rPr>
                <w:t>[</w:t>
              </w:r>
            </w:ins>
            <w:ins w:id="1816" w:author="VOGEDES, JEROME O" w:date="2025-04-29T06:31:00Z">
              <w:r w:rsidRPr="00FB7FE2">
                <w:rPr>
                  <w:rFonts w:ascii="Times New Roman" w:hAnsi="Times New Roman"/>
                  <w:szCs w:val="20"/>
                </w:rPr>
                <w:t>TR 25.996</w:t>
              </w:r>
            </w:ins>
            <w:ins w:id="1817" w:author="VOGEDES, JEROME O" w:date="2025-04-29T06:32:00Z">
              <w:r>
                <w:rPr>
                  <w:rFonts w:ascii="Times New Roman" w:hAnsi="Times New Roman"/>
                  <w:szCs w:val="20"/>
                </w:rPr>
                <w:t>, Annex A]</w:t>
              </w:r>
            </w:ins>
            <w:ins w:id="1818"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M,N</w:t>
            </w:r>
            <w:proofErr w:type="gramEnd"/>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P,Mg</w:t>
            </w:r>
            <w:proofErr w:type="gramEnd"/>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Ng;Mp</w:t>
            </w:r>
            <w:proofErr w:type="gramEnd"/>
            <w:r w:rsidRPr="00B65D50">
              <w:rPr>
                <w:rFonts w:ascii="Times New Roman" w:eastAsia="DengXian" w:hAnsi="Times New Roman"/>
                <w:szCs w:val="20"/>
                <w:lang w:val="en-US" w:eastAsia="zh-CN"/>
              </w:rPr>
              <w:t>,Np)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Calibration link and calibration method</w:t>
            </w:r>
          </w:p>
        </w:tc>
        <w:tc>
          <w:tcPr>
            <w:tcW w:w="7229" w:type="dxa"/>
            <w:vAlign w:val="center"/>
          </w:tcPr>
          <w:p w14:paraId="492B089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8"/>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lastRenderedPageBreak/>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1m &lt;= the location distance of link pair &lt; 2m -&gt; 1m group</w:t>
            </w:r>
          </w:p>
          <w:p w14:paraId="5FC1FCA0"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w:t>
            </w:r>
            <w:proofErr w:type="gramStart"/>
            <w:r w:rsidRPr="00B65D50">
              <w:rPr>
                <w:rFonts w:ascii="Times New Roman" w:eastAsia="DengXian" w:hAnsi="Times New Roman"/>
                <w:szCs w:val="20"/>
                <w:lang w:val="en-US"/>
              </w:rPr>
              <w:t>1)m</w:t>
            </w:r>
            <w:proofErr w:type="gramEnd"/>
            <w:r w:rsidRPr="00B65D50">
              <w:rPr>
                <w:rFonts w:ascii="Times New Roman" w:eastAsia="DengXian"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lastRenderedPageBreak/>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ListParagraph"/>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8234CE" w:rsidP="008E4837">
            <w:pPr>
              <w:jc w:val="center"/>
              <w:rPr>
                <w:szCs w:val="20"/>
              </w:rPr>
            </w:pPr>
            <w:r w:rsidRPr="00B65D50">
              <w:rPr>
                <w:noProof/>
                <w:szCs w:val="20"/>
              </w:rPr>
              <w:object w:dxaOrig="2201" w:dyaOrig="3301" w14:anchorId="572EDB5E">
                <v:shape id="_x0000_i1026" type="#_x0000_t75" alt="" style="width:107.65pt;height:165.55pt;mso-width-percent:0;mso-height-percent:0;mso-width-percent:0;mso-height-percent:0" o:ole="">
                  <v:imagedata r:id="rId79" o:title=""/>
                </v:shape>
                <o:OLEObject Type="Embed" ProgID="Visio.Drawing.15" ShapeID="_x0000_i1026" DrawAspect="Content" ObjectID="_1817625899" r:id="rId80"/>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ListParagraph"/>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t>Metrics</w:t>
            </w:r>
          </w:p>
        </w:tc>
        <w:tc>
          <w:tcPr>
            <w:tcW w:w="7229" w:type="dxa"/>
            <w:vAlign w:val="center"/>
          </w:tcPr>
          <w:p w14:paraId="260E7071"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delay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12FC6C15"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AOA (for UT)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78CB0A9D" w14:textId="77777777" w:rsidR="007400AD" w:rsidRPr="00B65D50" w:rsidRDefault="007400AD" w:rsidP="007400AD">
            <w:pPr>
              <w:pStyle w:val="ListParagraph"/>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 xml:space="preserve">Cross-correlation coefficient of LOS/NLOS status of channel between link </w:t>
            </w:r>
            <w:proofErr w:type="gramStart"/>
            <w:r w:rsidRPr="00B65D50">
              <w:rPr>
                <w:rFonts w:ascii="Times New Roman" w:eastAsia="DengXian" w:hAnsi="Times New Roman"/>
                <w:szCs w:val="20"/>
              </w:rPr>
              <w:t>pairs(</w:t>
            </w:r>
            <w:proofErr w:type="gramEnd"/>
            <w:r w:rsidRPr="00B65D50">
              <w:rPr>
                <w:rFonts w:ascii="Times New Roman" w:eastAsia="DengXian"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lastRenderedPageBreak/>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1" w:history="1">
        <w:r>
          <w:rPr>
            <w:rStyle w:val="Hyperlink"/>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2" w:history="1">
        <w:r>
          <w:rPr>
            <w:rStyle w:val="Hyperlink"/>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819" w:author="VOGEDES, JEROME O" w:date="2025-05-17T23:31:00Z">
              <w:r>
                <w:rPr>
                  <w:rFonts w:ascii="Arial" w:hAnsi="Arial" w:cs="Arial"/>
                  <w:bCs/>
                  <w:iCs/>
                  <w:sz w:val="18"/>
                  <w:szCs w:val="18"/>
                  <w:lang w:val="sv-SE" w:eastAsia="zh-CN"/>
                </w:rPr>
                <w:delText xml:space="preserve">Rma </w:delText>
              </w:r>
            </w:del>
            <w:ins w:id="1820" w:author="VOGEDES, JEROME O" w:date="2025-05-17T23:31:00Z">
              <w:r>
                <w:rPr>
                  <w:rFonts w:ascii="Arial" w:hAnsi="Arial" w:cs="Arial"/>
                  <w:bCs/>
                  <w:iCs/>
                  <w:sz w:val="18"/>
                  <w:szCs w:val="18"/>
                  <w:lang w:val="sv-SE" w:eastAsia="zh-CN"/>
                </w:rPr>
                <w:t>R</w:t>
              </w:r>
            </w:ins>
            <w:ins w:id="1821" w:author="VOGEDES, JEROME O" w:date="2025-05-17T23:52:00Z">
              <w:r>
                <w:rPr>
                  <w:rFonts w:ascii="Arial" w:hAnsi="Arial" w:cs="Arial"/>
                  <w:bCs/>
                  <w:iCs/>
                  <w:sz w:val="18"/>
                  <w:szCs w:val="18"/>
                  <w:lang w:val="sv-SE" w:eastAsia="zh-CN"/>
                </w:rPr>
                <w:t>M</w:t>
              </w:r>
            </w:ins>
            <w:ins w:id="1822" w:author="VOGEDES, JEROME O" w:date="2025-05-17T23:31:00Z">
              <w:r>
                <w:rPr>
                  <w:rFonts w:ascii="Arial" w:hAnsi="Arial" w:cs="Arial"/>
                  <w:bCs/>
                  <w:iCs/>
                  <w:sz w:val="18"/>
                  <w:szCs w:val="18"/>
                  <w:lang w:val="sv-SE" w:eastAsia="zh-CN"/>
                </w:rPr>
                <w:t xml:space="preserve">a, SMa </w:t>
              </w:r>
            </w:ins>
            <w:del w:id="1823"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824" w:author="VOGEDES, JEROME O" w:date="2025-05-17T23:31:00Z">
              <w:r>
                <w:rPr>
                  <w:rFonts w:ascii="Arial" w:hAnsi="Arial" w:cs="Arial"/>
                  <w:bCs/>
                  <w:sz w:val="18"/>
                  <w:szCs w:val="18"/>
                  <w:lang w:val="sv-SE" w:eastAsia="zh-CN"/>
                </w:rPr>
                <w:t xml:space="preserve"> [</w:t>
              </w:r>
              <w:proofErr w:type="gramStart"/>
              <w:r>
                <w:rPr>
                  <w:rFonts w:ascii="Arial" w:hAnsi="Arial" w:cs="Arial"/>
                  <w:bCs/>
                  <w:sz w:val="18"/>
                  <w:szCs w:val="18"/>
                  <w:lang w:val="sv-SE" w:eastAsia="zh-CN"/>
                </w:rPr>
                <w:t>36.777</w:t>
              </w:r>
              <w:proofErr w:type="gramEnd"/>
              <w:r>
                <w:rPr>
                  <w:rFonts w:ascii="Arial" w:hAnsi="Arial" w:cs="Arial"/>
                  <w:bCs/>
                  <w:sz w:val="18"/>
                  <w:szCs w:val="18"/>
                  <w:lang w:val="sv-SE" w:eastAsia="zh-CN"/>
                </w:rPr>
                <w:t>]</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825"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826"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827" w:author="VOGEDES, JEROME O" w:date="2025-05-18T00:05:00Z">
              <w:r>
                <w:t>C</w:t>
              </w:r>
            </w:ins>
            <w:ins w:id="1828" w:author="Moderator" w:date="2025-05-21T09:40:00Z">
              <w:r>
                <w:t>an be c</w:t>
              </w:r>
            </w:ins>
            <w:ins w:id="1829" w:author="VOGEDES, JEROME O" w:date="2025-05-17T23:51:00Z">
              <w:r>
                <w:t xml:space="preserve">onsidered </w:t>
              </w:r>
              <w:del w:id="1830" w:author="Moderator" w:date="2025-05-21T09:37:00Z">
                <w:r w:rsidDel="00164564">
                  <w:delText>for</w:delText>
                </w:r>
              </w:del>
            </w:ins>
            <w:ins w:id="1831" w:author="Moderator" w:date="2025-05-21T09:37:00Z">
              <w:r>
                <w:t>in</w:t>
              </w:r>
            </w:ins>
            <w:ins w:id="1832" w:author="VOGEDES, JEROME O" w:date="2025-05-17T23:51:00Z">
              <w:r>
                <w:t xml:space="preserve"> future evaluations</w:t>
              </w:r>
            </w:ins>
            <w:del w:id="1833"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834" w:author="VOGEDES, JEROME O" w:date="2025-05-20T12:43:00Z"/>
        </w:rPr>
      </w:pPr>
      <w:ins w:id="1835" w:author="VOGEDES, JEROME O" w:date="2025-05-20T12:44:00Z">
        <w:r w:rsidRPr="00164564">
          <w:t>NOTE1:</w:t>
        </w:r>
        <w:r w:rsidRPr="00164564">
          <w:tab/>
          <w:t>calibration for the UAV scenario</w:t>
        </w:r>
      </w:ins>
      <w:ins w:id="1836" w:author="Moderator" w:date="2025-05-21T09:37:00Z">
        <w:r w:rsidRPr="00164564">
          <w:t xml:space="preserve"> </w:t>
        </w:r>
        <w:r>
          <w:t xml:space="preserve">is performed for </w:t>
        </w:r>
        <w:r>
          <w:rPr>
            <w:rFonts w:ascii="Arial" w:hAnsi="Arial" w:cs="Arial"/>
            <w:bCs/>
            <w:sz w:val="18"/>
            <w:szCs w:val="18"/>
            <w:lang w:val="sv-SE" w:eastAsia="zh-CN"/>
          </w:rPr>
          <w:t>UMa-AV scenario</w:t>
        </w:r>
      </w:ins>
      <w:ins w:id="1837" w:author="VOGEDES, JEROME O" w:date="2025-05-20T12:44:00Z">
        <w:r w:rsidRPr="00164564">
          <w:t xml:space="preserve">, but UMi-AV, </w:t>
        </w:r>
      </w:ins>
      <w:ins w:id="1838" w:author="VOGEDES, JEROME O" w:date="2025-05-20T12:45:00Z">
        <w:r w:rsidRPr="00164564">
          <w:t xml:space="preserve">RMa-AV, </w:t>
        </w:r>
      </w:ins>
      <w:ins w:id="1839" w:author="VOGEDES, JEROME O" w:date="2025-05-20T12:44:00Z">
        <w:r w:rsidRPr="00164564">
          <w:t xml:space="preserve">UMi, UMa, RMa, SMa can be considered for future evaluations of the </w:t>
        </w:r>
      </w:ins>
      <w:ins w:id="1840" w:author="VOGEDES, JEROME O" w:date="2025-05-20T12:45:00Z">
        <w:r w:rsidRPr="00164564">
          <w:t>UAV</w:t>
        </w:r>
      </w:ins>
      <w:ins w:id="1841" w:author="VOGEDES, JEROME O" w:date="2025-05-20T12:44:00Z">
        <w:r w:rsidRPr="00164564">
          <w:t xml:space="preserve"> sensing target scenarios.</w:t>
        </w:r>
      </w:ins>
    </w:p>
    <w:p w14:paraId="6BD72990" w14:textId="77777777" w:rsidR="007400AD" w:rsidRDefault="007400AD" w:rsidP="007400AD">
      <w:pPr>
        <w:spacing w:line="240" w:lineRule="atLeast"/>
        <w:rPr>
          <w:ins w:id="1842" w:author="Moderator" w:date="2025-05-21T09:38:00Z"/>
        </w:rPr>
      </w:pPr>
      <w:r w:rsidRPr="00EF5844">
        <w:t>NOTE</w:t>
      </w:r>
      <w:ins w:id="1843"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844" w:author="Moderator" w:date="2025-05-21T09:45:00Z"/>
        </w:rPr>
      </w:pPr>
    </w:p>
    <w:p w14:paraId="326CE1C5" w14:textId="77777777" w:rsidR="007400AD" w:rsidRDefault="007400AD" w:rsidP="007400AD">
      <w:pPr>
        <w:spacing w:line="240" w:lineRule="atLeast"/>
        <w:rPr>
          <w:ins w:id="1845"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846"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DengXian"/>
                <w:szCs w:val="18"/>
                <w:lang w:val="en-US" w:eastAsia="zh-CN"/>
              </w:rPr>
            </w:pPr>
            <w:ins w:id="1847"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1848" w:author="VOGEDES, JEROME O" w:date="2025-05-17T23:58:00Z">
              <w:r>
                <w:rPr>
                  <w:rFonts w:eastAsia="DengXian"/>
                  <w:szCs w:val="18"/>
                  <w:lang w:val="en-US" w:eastAsia="zh-CN"/>
                </w:rPr>
                <w:delText xml:space="preserve">FFS: number of buildings, how many walls are modelled, additional </w:delText>
              </w:r>
            </w:del>
            <w:ins w:id="1849"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1850" w:author="VOGEDES, JEROME O" w:date="2025-05-17T23:58:00Z">
              <w:r>
                <w:rPr>
                  <w:rFonts w:eastAsia="DengXian"/>
                  <w:szCs w:val="18"/>
                  <w:lang w:val="en-US" w:eastAsia="zh-CN"/>
                </w:rPr>
                <w:t>building heights,</w:t>
              </w:r>
            </w:ins>
            <w:ins w:id="1851" w:author="VOGEDES, JEROME O" w:date="2025-05-18T00:00:00Z">
              <w:r>
                <w:rPr>
                  <w:rFonts w:eastAsia="DengXian"/>
                  <w:szCs w:val="18"/>
                  <w:lang w:val="en-US" w:eastAsia="zh-CN"/>
                </w:rPr>
                <w:t xml:space="preserve"> materials,</w:t>
              </w:r>
            </w:ins>
            <w:ins w:id="1852" w:author="VOGEDES, JEROME O" w:date="2025-05-17T23:58:00Z">
              <w:r>
                <w:rPr>
                  <w:rFonts w:eastAsia="DengXian"/>
                  <w:szCs w:val="18"/>
                  <w:lang w:val="en-US" w:eastAsia="zh-CN"/>
                </w:rPr>
                <w:t xml:space="preserve"> </w:t>
              </w:r>
            </w:ins>
            <w:r>
              <w:rPr>
                <w:rFonts w:eastAsia="DengXian"/>
                <w:szCs w:val="18"/>
                <w:lang w:val="en-US" w:eastAsia="zh-CN"/>
              </w:rPr>
              <w:t>etc.</w:t>
            </w:r>
            <w:ins w:id="1853" w:author="VOGEDES, JEROME O" w:date="2025-05-17T23:58:00Z">
              <w:r>
                <w:rPr>
                  <w:rFonts w:eastAsia="DengXian"/>
                  <w:szCs w:val="18"/>
                  <w:lang w:val="en-US" w:eastAsia="zh-CN"/>
                </w:rPr>
                <w:t xml:space="preserve">, </w:t>
              </w:r>
              <w:r w:rsidRPr="002F6E10">
                <w:rPr>
                  <w:lang w:val="en-SG"/>
                </w:rPr>
                <w:t xml:space="preserve">can be considered </w:t>
              </w:r>
              <w:del w:id="1854" w:author="Moderator" w:date="2025-05-21T09:45:00Z">
                <w:r w:rsidRPr="002F6E10" w:rsidDel="00C20436">
                  <w:rPr>
                    <w:lang w:val="en-SG"/>
                  </w:rPr>
                  <w:delText>for</w:delText>
                </w:r>
              </w:del>
            </w:ins>
            <w:ins w:id="1855" w:author="Moderator" w:date="2025-05-21T09:45:00Z">
              <w:r>
                <w:rPr>
                  <w:lang w:val="en-SG"/>
                </w:rPr>
                <w:t>in</w:t>
              </w:r>
            </w:ins>
            <w:ins w:id="1856"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857"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858" w:author="Moderator" w:date="2025-05-21T09:45:00Z">
        <w:r w:rsidRPr="002E57E9" w:rsidDel="00C20436">
          <w:delText>UMi, Uma</w:delText>
        </w:r>
      </w:del>
      <w:ins w:id="1859" w:author="VOGEDES, JEROME O" w:date="2025-05-19T06:45:00Z">
        <w:del w:id="1860" w:author="Moderator" w:date="2025-05-21T09:45:00Z">
          <w:r w:rsidRPr="002E57E9" w:rsidDel="00C20436">
            <w:delText>U</w:delText>
          </w:r>
          <w:r w:rsidDel="00C20436">
            <w:delText>M</w:delText>
          </w:r>
          <w:r w:rsidRPr="002E57E9" w:rsidDel="00C20436">
            <w:delText>a</w:delText>
          </w:r>
        </w:del>
      </w:ins>
      <w:del w:id="1861" w:author="Moderator" w:date="2025-05-21T09:45:00Z">
        <w:r w:rsidRPr="002E57E9" w:rsidDel="00C20436">
          <w:delText>, RMa</w:delText>
        </w:r>
      </w:del>
      <w:ins w:id="1862" w:author="VOGEDES, JEROME O" w:date="2025-05-19T06:45:00Z">
        <w:del w:id="1863" w:author="Moderator" w:date="2025-05-21T09:45:00Z">
          <w:r w:rsidDel="00C20436">
            <w:delText>, SMa</w:delText>
          </w:r>
        </w:del>
      </w:ins>
      <w:del w:id="1864" w:author="Moderator" w:date="2025-05-21T09:45:00Z">
        <w:r w:rsidRPr="002E57E9" w:rsidDel="00C20436">
          <w:delText xml:space="preserve"> is not performed for the automotive scenario, but</w:delText>
        </w:r>
      </w:del>
      <w:r w:rsidRPr="002E57E9">
        <w:t xml:space="preserve"> UMi, </w:t>
      </w:r>
      <w:del w:id="1865" w:author="VOGEDES, JEROME O" w:date="2025-05-19T06:45:00Z">
        <w:r w:rsidRPr="002E57E9" w:rsidDel="002E57E9">
          <w:delText>Uma</w:delText>
        </w:r>
      </w:del>
      <w:ins w:id="1866" w:author="VOGEDES, JEROME O" w:date="2025-05-19T06:45:00Z">
        <w:r w:rsidRPr="002E57E9">
          <w:t>U</w:t>
        </w:r>
        <w:r>
          <w:t>M</w:t>
        </w:r>
        <w:r w:rsidRPr="002E57E9">
          <w:t>a</w:t>
        </w:r>
      </w:ins>
      <w:r w:rsidRPr="002E57E9">
        <w:t>, RMa</w:t>
      </w:r>
      <w:ins w:id="1867" w:author="VOGEDES, JEROME O" w:date="2025-05-19T06:45:00Z">
        <w:r>
          <w:t>, SMa</w:t>
        </w:r>
      </w:ins>
      <w:r w:rsidRPr="002E57E9">
        <w:t xml:space="preserve"> </w:t>
      </w:r>
      <w:ins w:id="1868" w:author="Moderator" w:date="2025-05-21T09:55:00Z">
        <w:r>
          <w:t xml:space="preserve">and related </w:t>
        </w:r>
      </w:ins>
      <w:ins w:id="1869" w:author="Moderator" w:date="2025-05-21T09:56:00Z">
        <w:r>
          <w:t>calibration</w:t>
        </w:r>
      </w:ins>
      <w:ins w:id="1870" w:author="Moderator" w:date="2025-05-21T09:55:00Z">
        <w:r>
          <w:t xml:space="preserve"> parameters </w:t>
        </w:r>
      </w:ins>
      <w:r w:rsidRPr="002E57E9">
        <w:t xml:space="preserve">can be considered for future evaluations of the automotive sensing target scenarios. </w:t>
      </w:r>
      <w:del w:id="1871" w:author="Moderator" w:date="2025-05-21T10:08:00Z">
        <w:r w:rsidRPr="002E57E9" w:rsidDel="00267FB7">
          <w:delText>Calibration for UMi, Uma</w:delText>
        </w:r>
      </w:del>
      <w:ins w:id="1872" w:author="VOGEDES, JEROME O" w:date="2025-05-19T06:45:00Z">
        <w:del w:id="1873" w:author="Moderator" w:date="2025-05-21T10:08:00Z">
          <w:r w:rsidRPr="002E57E9" w:rsidDel="00267FB7">
            <w:delText>U</w:delText>
          </w:r>
          <w:r w:rsidDel="00267FB7">
            <w:delText>M</w:delText>
          </w:r>
          <w:r w:rsidRPr="002E57E9" w:rsidDel="00267FB7">
            <w:delText>a</w:delText>
          </w:r>
        </w:del>
      </w:ins>
      <w:del w:id="1874" w:author="Moderator" w:date="2025-05-21T10:08:00Z">
        <w:r w:rsidRPr="002E57E9" w:rsidDel="00267FB7">
          <w:delText>, RMa</w:delText>
        </w:r>
      </w:del>
      <w:ins w:id="1875" w:author="VOGEDES, JEROME O" w:date="2025-05-19T06:45:00Z">
        <w:del w:id="1876" w:author="Moderator" w:date="2025-05-21T10:08:00Z">
          <w:r w:rsidDel="00267FB7">
            <w:delText>, SMa</w:delText>
          </w:r>
        </w:del>
      </w:ins>
      <w:del w:id="1877"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878"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879"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DengXian"/>
                <w:szCs w:val="18"/>
                <w:lang w:val="en-US" w:eastAsia="zh-CN"/>
              </w:rPr>
            </w:pPr>
            <w:r>
              <w:rPr>
                <w:iCs/>
                <w:szCs w:val="18"/>
              </w:rPr>
              <w:t xml:space="preserve">UMi, </w:t>
            </w:r>
            <w:del w:id="1880" w:author="VOGEDES, JEROME O" w:date="2025-05-18T00:43:00Z">
              <w:r>
                <w:rPr>
                  <w:iCs/>
                  <w:szCs w:val="18"/>
                </w:rPr>
                <w:delText>Uma</w:delText>
              </w:r>
            </w:del>
            <w:ins w:id="1881" w:author="VOGEDES, JEROME O" w:date="2025-05-18T00:43:00Z">
              <w:r>
                <w:rPr>
                  <w:iCs/>
                  <w:szCs w:val="18"/>
                </w:rPr>
                <w:t>UMa</w:t>
              </w:r>
            </w:ins>
            <w:r>
              <w:rPr>
                <w:iCs/>
                <w:szCs w:val="18"/>
              </w:rPr>
              <w:t>, RMa</w:t>
            </w:r>
            <w:ins w:id="1882" w:author="VOGEDES, JEROME O" w:date="2025-05-18T00:43:00Z">
              <w:r>
                <w:rPr>
                  <w:iCs/>
                  <w:szCs w:val="18"/>
                </w:rPr>
                <w:t>, SMa</w:t>
              </w:r>
            </w:ins>
            <w:r>
              <w:rPr>
                <w:iCs/>
                <w:szCs w:val="18"/>
              </w:rPr>
              <w:t xml:space="preserve"> </w:t>
            </w:r>
            <w:del w:id="1883"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884" w:author="VOGEDES, JEROME O" w:date="2025-05-18T00:10:00Z">
              <w:r>
                <w:rPr>
                  <w:szCs w:val="18"/>
                  <w:lang w:val="en-US" w:eastAsia="zh-CN"/>
                </w:rPr>
                <w:delText>[x]</w:delText>
              </w:r>
            </w:del>
            <w:ins w:id="1885" w:author="VOGEDES, JEROME O" w:date="2025-05-18T00:10:00Z">
              <w:r>
                <w:rPr>
                  <w:szCs w:val="18"/>
                  <w:lang w:val="en-US" w:eastAsia="zh-CN"/>
                </w:rPr>
                <w:t>1</w:t>
              </w:r>
            </w:ins>
            <w:r>
              <w:rPr>
                <w:szCs w:val="18"/>
                <w:lang w:val="en-US" w:eastAsia="zh-CN"/>
              </w:rPr>
              <w:t xml:space="preserve"> m.</w:t>
            </w:r>
            <w:del w:id="1886"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887" w:author="VOGEDES, JEROME O" w:date="2025-05-18T00:10:00Z">
              <w:r>
                <w:rPr>
                  <w:szCs w:val="18"/>
                  <w:lang w:val="en-US" w:eastAsia="zh-CN"/>
                </w:rPr>
                <w:delText>[x]</w:delText>
              </w:r>
            </w:del>
            <w:ins w:id="1888" w:author="VOGEDES, JEROME O" w:date="2025-05-18T00:10:00Z">
              <w:r>
                <w:rPr>
                  <w:szCs w:val="18"/>
                  <w:lang w:val="en-US" w:eastAsia="zh-CN"/>
                </w:rPr>
                <w:t>1</w:t>
              </w:r>
            </w:ins>
            <w:r>
              <w:rPr>
                <w:szCs w:val="18"/>
                <w:lang w:val="en-US" w:eastAsia="zh-CN"/>
              </w:rPr>
              <w:t xml:space="preserve"> m.</w:t>
            </w:r>
            <w:del w:id="1889"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DengXian"/>
                <w:szCs w:val="18"/>
                <w:lang w:val="en-US" w:eastAsia="zh-CN"/>
              </w:rPr>
            </w:pPr>
            <w:ins w:id="1890" w:author="VOGEDES, JEROME O" w:date="2025-05-18T00:11:00Z">
              <w:r>
                <w:t>C</w:t>
              </w:r>
            </w:ins>
            <w:ins w:id="1891" w:author="Moderator" w:date="2025-05-21T09:59:00Z">
              <w:r>
                <w:t>an be c</w:t>
              </w:r>
            </w:ins>
            <w:ins w:id="1892" w:author="VOGEDES, JEROME O" w:date="2025-05-18T00:11:00Z">
              <w:r>
                <w:t xml:space="preserve">onsidered </w:t>
              </w:r>
              <w:del w:id="1893" w:author="Moderator" w:date="2025-05-21T09:59:00Z">
                <w:r w:rsidDel="00650B0C">
                  <w:delText>for</w:delText>
                </w:r>
              </w:del>
            </w:ins>
            <w:ins w:id="1894" w:author="Moderator" w:date="2025-05-21T09:59:00Z">
              <w:r>
                <w:t>in</w:t>
              </w:r>
            </w:ins>
            <w:ins w:id="1895" w:author="VOGEDES, JEROME O" w:date="2025-05-18T00:11:00Z">
              <w:r>
                <w:t xml:space="preserve"> future evaluations</w:t>
              </w:r>
            </w:ins>
            <w:del w:id="1896"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DengXian"/>
                <w:szCs w:val="18"/>
                <w:lang w:val="en-US" w:eastAsia="zh-CN"/>
              </w:rPr>
            </w:pPr>
            <w:ins w:id="1897" w:author="VOGEDES, JEROME O" w:date="2025-05-18T00:11:00Z">
              <w:r>
                <w:t>C</w:t>
              </w:r>
            </w:ins>
            <w:ins w:id="1898" w:author="Moderator" w:date="2025-05-21T09:59:00Z">
              <w:r>
                <w:t>an be c</w:t>
              </w:r>
            </w:ins>
            <w:ins w:id="1899" w:author="VOGEDES, JEROME O" w:date="2025-05-18T00:11:00Z">
              <w:r>
                <w:t xml:space="preserve">onsidered </w:t>
              </w:r>
              <w:del w:id="1900" w:author="Moderator" w:date="2025-05-21T09:59:00Z">
                <w:r w:rsidDel="00650B0C">
                  <w:delText>for</w:delText>
                </w:r>
              </w:del>
            </w:ins>
            <w:ins w:id="1901" w:author="Moderator" w:date="2025-05-21T09:59:00Z">
              <w:r>
                <w:t>in</w:t>
              </w:r>
            </w:ins>
            <w:ins w:id="1902" w:author="VOGEDES, JEROME O" w:date="2025-05-18T00:11:00Z">
              <w:r>
                <w:t xml:space="preserve"> future evaluations</w:t>
              </w:r>
            </w:ins>
            <w:del w:id="1903" w:author="VOGEDES, JEROME O" w:date="2025-05-18T00:11:00Z">
              <w:r>
                <w:rPr>
                  <w:rFonts w:eastAsia="DengXian"/>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ListParagraph"/>
              <w:keepLines/>
              <w:widowControl w:val="0"/>
              <w:numPr>
                <w:ilvl w:val="0"/>
                <w:numId w:val="162"/>
              </w:numPr>
              <w:suppressAutoHyphens w:val="0"/>
              <w:spacing w:line="240" w:lineRule="atLeast"/>
              <w:ind w:left="275" w:hanging="142"/>
              <w:rPr>
                <w:rFonts w:ascii="Arial" w:hAnsi="Arial" w:cs="Arial"/>
                <w:b/>
                <w:bCs/>
                <w:sz w:val="18"/>
                <w:szCs w:val="18"/>
                <w:lang w:eastAsia="ko-KR"/>
              </w:rPr>
            </w:pPr>
            <w:del w:id="1904"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905" w:author="VOGEDES, JEROME O" w:date="2025-05-18T00:20:00Z">
              <w:r w:rsidRPr="00267FB7">
                <w:rPr>
                  <w:bCs/>
                </w:rPr>
                <w:t xml:space="preserve"> can be considered </w:t>
              </w:r>
              <w:del w:id="1906" w:author="Moderator" w:date="2025-05-21T10:04:00Z">
                <w:r w:rsidRPr="00267FB7" w:rsidDel="00267FB7">
                  <w:rPr>
                    <w:bCs/>
                  </w:rPr>
                  <w:delText>for</w:delText>
                </w:r>
              </w:del>
            </w:ins>
            <w:ins w:id="1907" w:author="Moderator" w:date="2025-05-21T10:04:00Z">
              <w:r>
                <w:rPr>
                  <w:bCs/>
                </w:rPr>
                <w:t>in</w:t>
              </w:r>
            </w:ins>
            <w:ins w:id="1908"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909" w:author="VOGEDES, JEROME O" w:date="2025-05-18T00:23:00Z">
              <w:r>
                <w:rPr>
                  <w:rFonts w:ascii="Arial" w:hAnsi="Arial" w:cs="Arial"/>
                  <w:iCs/>
                  <w:sz w:val="18"/>
                  <w:szCs w:val="18"/>
                  <w:lang w:val="en-US" w:eastAsia="ko-KR"/>
                </w:rPr>
                <w:delText>[x]</w:delText>
              </w:r>
            </w:del>
            <w:ins w:id="1910"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911"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912" w:author="VOGEDES, JEROME O" w:date="2025-05-18T00:20:00Z">
              <w:r>
                <w:rPr>
                  <w:rFonts w:ascii="Arial" w:hAnsi="Arial" w:cs="Arial"/>
                  <w:sz w:val="18"/>
                  <w:szCs w:val="18"/>
                  <w:lang w:val="en-US" w:eastAsia="ko-KR"/>
                </w:rPr>
                <w:t>C</w:t>
              </w:r>
            </w:ins>
            <w:ins w:id="1913" w:author="Moderator" w:date="2025-05-21T10:04:00Z">
              <w:r>
                <w:rPr>
                  <w:rFonts w:ascii="Arial" w:hAnsi="Arial" w:cs="Arial"/>
                  <w:sz w:val="18"/>
                  <w:szCs w:val="18"/>
                  <w:lang w:val="en-US" w:eastAsia="ko-KR"/>
                </w:rPr>
                <w:t>an be c</w:t>
              </w:r>
            </w:ins>
            <w:ins w:id="1914" w:author="VOGEDES, JEROME O" w:date="2025-05-18T00:20:00Z">
              <w:r>
                <w:rPr>
                  <w:rFonts w:ascii="Arial" w:hAnsi="Arial" w:cs="Arial"/>
                  <w:sz w:val="18"/>
                  <w:szCs w:val="18"/>
                  <w:lang w:val="en-US" w:eastAsia="ko-KR"/>
                </w:rPr>
                <w:t xml:space="preserve">onsidered </w:t>
              </w:r>
              <w:del w:id="1915" w:author="Moderator" w:date="2025-05-21T10:04:00Z">
                <w:r w:rsidDel="00267FB7">
                  <w:rPr>
                    <w:rFonts w:ascii="Arial" w:hAnsi="Arial" w:cs="Arial"/>
                    <w:sz w:val="18"/>
                    <w:szCs w:val="18"/>
                    <w:lang w:val="en-US" w:eastAsia="ko-KR"/>
                  </w:rPr>
                  <w:delText>for</w:delText>
                </w:r>
              </w:del>
            </w:ins>
            <w:ins w:id="1916" w:author="Moderator" w:date="2025-05-21T10:04:00Z">
              <w:r>
                <w:rPr>
                  <w:rFonts w:ascii="Arial" w:hAnsi="Arial" w:cs="Arial"/>
                  <w:sz w:val="18"/>
                  <w:szCs w:val="18"/>
                  <w:lang w:val="en-US" w:eastAsia="ko-KR"/>
                </w:rPr>
                <w:t>in</w:t>
              </w:r>
            </w:ins>
            <w:ins w:id="1917" w:author="VOGEDES, JEROME O" w:date="2025-05-18T00:20:00Z">
              <w:r>
                <w:rPr>
                  <w:rFonts w:ascii="Arial" w:hAnsi="Arial" w:cs="Arial"/>
                  <w:sz w:val="18"/>
                  <w:szCs w:val="18"/>
                  <w:lang w:val="en-US" w:eastAsia="ko-KR"/>
                </w:rPr>
                <w:t xml:space="preserve"> future evaluations</w:t>
              </w:r>
            </w:ins>
            <w:del w:id="1918"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919"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920"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921"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922"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923"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924"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925" w:author="VOGEDES, JEROME O" w:date="2025-05-18T00:28:00Z">
              <w:r>
                <w:rPr>
                  <w:rFonts w:ascii="Arial" w:hAnsi="Arial" w:cs="Arial"/>
                  <w:bCs/>
                  <w:iCs/>
                  <w:sz w:val="18"/>
                  <w:szCs w:val="18"/>
                  <w:lang w:eastAsia="zh-CN"/>
                </w:rPr>
                <w:t xml:space="preserve"> </w:t>
              </w:r>
              <w:r>
                <w:t xml:space="preserve">can be considered </w:t>
              </w:r>
              <w:del w:id="1926" w:author="Moderator" w:date="2025-05-21T10:05:00Z">
                <w:r w:rsidDel="00267FB7">
                  <w:delText>for</w:delText>
                </w:r>
              </w:del>
            </w:ins>
            <w:ins w:id="1927" w:author="Moderator" w:date="2025-05-21T10:05:00Z">
              <w:r>
                <w:t>in</w:t>
              </w:r>
            </w:ins>
            <w:ins w:id="1928"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1929" w:author="VOGEDES, JEROME O" w:date="2025-05-18T00:32:00Z">
              <w:r>
                <w:rPr>
                  <w:rFonts w:eastAsia="DengXian"/>
                  <w:szCs w:val="18"/>
                  <w:lang w:val="en-US" w:eastAsia="zh-CN"/>
                </w:rPr>
                <w:delText xml:space="preserve">FFS: </w:delText>
              </w:r>
            </w:del>
            <w:ins w:id="1930" w:author="VOGEDES, JEROME O" w:date="2025-05-18T00:31:00Z">
              <w:r>
                <w:rPr>
                  <w:rFonts w:eastAsia="DengXian"/>
                  <w:szCs w:val="18"/>
                  <w:lang w:val="en-US" w:eastAsia="zh-CN"/>
                </w:rPr>
                <w:t xml:space="preserve">Additional building sizes, building heights, materials, etc., can be considered </w:t>
              </w:r>
              <w:del w:id="1931" w:author="Moderator" w:date="2025-05-21T10:05:00Z">
                <w:r w:rsidDel="00267FB7">
                  <w:rPr>
                    <w:rFonts w:eastAsia="DengXian"/>
                    <w:szCs w:val="18"/>
                    <w:lang w:val="en-US" w:eastAsia="zh-CN"/>
                  </w:rPr>
                  <w:delText>for</w:delText>
                </w:r>
              </w:del>
            </w:ins>
            <w:ins w:id="1932" w:author="Moderator" w:date="2025-05-21T10:05:00Z">
              <w:r>
                <w:rPr>
                  <w:rFonts w:eastAsia="DengXian"/>
                  <w:szCs w:val="18"/>
                  <w:lang w:val="en-US" w:eastAsia="zh-CN"/>
                </w:rPr>
                <w:t>in</w:t>
              </w:r>
            </w:ins>
            <w:ins w:id="1933" w:author="VOGEDES, JEROME O" w:date="2025-05-18T00:31:00Z">
              <w:r>
                <w:rPr>
                  <w:rFonts w:eastAsia="DengXian"/>
                  <w:szCs w:val="18"/>
                  <w:lang w:val="en-US" w:eastAsia="zh-CN"/>
                </w:rPr>
                <w:t xml:space="preserve"> future evaluations</w:t>
              </w:r>
            </w:ins>
            <w:del w:id="1934" w:author="VOGEDES, JEROME O" w:date="2025-05-18T00:31:00Z">
              <w:r>
                <w:rPr>
                  <w:rFonts w:eastAsia="DengXian"/>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935" w:author="Moderator" w:date="2025-05-21T10:05:00Z"/>
        </w:rPr>
      </w:pPr>
      <w:ins w:id="1936" w:author="Moderator" w:date="2025-05-21T10:05:00Z">
        <w:r w:rsidRPr="002E57E9">
          <w:t>NOTE1:</w:t>
        </w:r>
        <w:r w:rsidRPr="002E57E9">
          <w:tab/>
          <w:t xml:space="preserve">calibration for </w:t>
        </w:r>
      </w:ins>
      <w:ins w:id="1937" w:author="Moderator" w:date="2025-05-21T10:06:00Z">
        <w:r w:rsidRPr="00267FB7">
          <w:t>objects creating hazards</w:t>
        </w:r>
      </w:ins>
      <w:ins w:id="1938" w:author="Moderator" w:date="2025-05-21T10:05:00Z">
        <w:r w:rsidRPr="002E57E9">
          <w:t xml:space="preserve"> scenario </w:t>
        </w:r>
      </w:ins>
      <w:ins w:id="1939" w:author="Moderator" w:date="2025-05-21T10:09:00Z">
        <w:r>
          <w:t>can</w:t>
        </w:r>
      </w:ins>
      <w:ins w:id="1940"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941" w:author="Moderator" w:date="2025-05-21T10:06:00Z">
        <w:r>
          <w:t xml:space="preserve"> and HST</w:t>
        </w:r>
      </w:ins>
      <w:ins w:id="1942" w:author="Moderator" w:date="2025-05-21T10:05:00Z">
        <w:r w:rsidRPr="002E57E9">
          <w:t xml:space="preserve"> </w:t>
        </w:r>
        <w:r>
          <w:t xml:space="preserve">and related calibration parameters </w:t>
        </w:r>
        <w:r w:rsidRPr="002E57E9">
          <w:t xml:space="preserve">can be considered for future evaluations of the </w:t>
        </w:r>
      </w:ins>
      <w:ins w:id="1943" w:author="Moderator" w:date="2025-05-21T10:06:00Z">
        <w:r w:rsidRPr="00267FB7">
          <w:t>objects creating hazards</w:t>
        </w:r>
      </w:ins>
      <w:ins w:id="1944"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945" w:author="VOGEDES, JEROME O" w:date="2025-05-18T00:39:00Z">
              <w:r>
                <w:rPr>
                  <w:bCs/>
                  <w:szCs w:val="20"/>
                </w:rPr>
                <w:delText>35m</w:delText>
              </w:r>
            </w:del>
            <w:ins w:id="1946"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DengXian"/>
                <w:bCs/>
                <w:color w:val="C00000"/>
                <w:szCs w:val="20"/>
              </w:rPr>
            </w:pPr>
            <w:ins w:id="1947" w:author="VOGEDES, JEROME O" w:date="2025-05-20T08:40:00Z">
              <w:r w:rsidRPr="00460038">
                <w:t>11.25 dBsm</w:t>
              </w:r>
            </w:ins>
            <w:del w:id="1948"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949" w:author="VOGEDES, JEROME O" w:date="2025-05-18T00:40:00Z">
              <w:r w:rsidRPr="00931079">
                <w:rPr>
                  <w:rFonts w:eastAsia="DengXian"/>
                  <w:bCs/>
                  <w:color w:val="C00000"/>
                  <w:szCs w:val="20"/>
                </w:rPr>
                <w:t xml:space="preserve">No wrapping method is used if interference is not modelled, otherwise geographical </w:t>
              </w:r>
              <w:proofErr w:type="gramStart"/>
              <w:r w:rsidRPr="00931079">
                <w:rPr>
                  <w:rFonts w:eastAsia="DengXian"/>
                  <w:bCs/>
                  <w:color w:val="C00000"/>
                  <w:szCs w:val="20"/>
                </w:rPr>
                <w:t>distance based</w:t>
              </w:r>
              <w:proofErr w:type="gramEnd"/>
              <w:r w:rsidRPr="00931079">
                <w:rPr>
                  <w:rFonts w:eastAsia="DengXian"/>
                  <w:bCs/>
                  <w:color w:val="C00000"/>
                  <w:szCs w:val="20"/>
                </w:rPr>
                <w:t xml:space="preserve"> wrapping.</w:t>
              </w:r>
            </w:ins>
            <w:del w:id="1950"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951" w:author="VOGEDES, JEROME O" w:date="2025-05-20T08:43:00Z">
              <w:r w:rsidRPr="00384244" w:rsidDel="00384244">
                <w:rPr>
                  <w:szCs w:val="20"/>
                </w:rPr>
                <w:delText>[</w:delText>
              </w:r>
            </w:del>
            <w:r w:rsidRPr="00384244">
              <w:rPr>
                <w:szCs w:val="20"/>
              </w:rPr>
              <w:t>-40dB</w:t>
            </w:r>
            <w:del w:id="1952"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953"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954" w:author="VOGEDES, JEROME O" w:date="2025-05-20T08:45:00Z">
              <w:r w:rsidDel="000A53EB">
                <w:delText>[</w:delText>
              </w:r>
            </w:del>
            <w:r>
              <w:t>-25dB</w:t>
            </w:r>
            <w:del w:id="1955"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956"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957"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958"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959" w:author="VOGEDES, JEROME O" w:date="2025-05-18T00:59:00Z">
              <w:r>
                <w:rPr>
                  <w:bCs/>
                  <w:szCs w:val="20"/>
                </w:rPr>
                <w:t>For monostatic sensing</w:t>
              </w:r>
            </w:ins>
            <w:ins w:id="1960" w:author="VOGEDES, JEROME O" w:date="2025-05-18T01:00:00Z">
              <w:r>
                <w:rPr>
                  <w:bCs/>
                  <w:szCs w:val="20"/>
                </w:rPr>
                <w:t xml:space="preserve"> mode</w:t>
              </w:r>
            </w:ins>
            <w:del w:id="1961" w:author="VOGEDES, JEROME O" w:date="2025-05-21T00:40:00Z">
              <w:r w:rsidDel="00B46FAD">
                <w:rPr>
                  <w:bCs/>
                  <w:szCs w:val="20"/>
                </w:rPr>
                <w:delText xml:space="preserve"> </w:delText>
              </w:r>
            </w:del>
            <w:ins w:id="1962" w:author="Moderator" w:date="2025-05-21T10:18:00Z">
              <w:r>
                <w:rPr>
                  <w:bCs/>
                  <w:szCs w:val="20"/>
                </w:rPr>
                <w:t>:</w:t>
              </w:r>
            </w:ins>
            <w:ins w:id="1963" w:author="VOGEDES, JEROME O" w:date="2025-05-18T00:59:00Z">
              <w:r>
                <w:rPr>
                  <w:bCs/>
                  <w:szCs w:val="20"/>
                </w:rPr>
                <w:t xml:space="preserve"> delay </w:t>
              </w:r>
              <w:proofErr w:type="gramStart"/>
              <w:r>
                <w:rPr>
                  <w:bCs/>
                  <w:szCs w:val="20"/>
                </w:rPr>
                <w:t>spread</w:t>
              </w:r>
              <w:proofErr w:type="gramEnd"/>
              <w:r>
                <w:rPr>
                  <w:bCs/>
                  <w:szCs w:val="20"/>
                </w:rPr>
                <w:t xml:space="preserve"> and angle spread </w:t>
              </w:r>
            </w:ins>
            <w:ins w:id="1964" w:author="VOGEDES, JEROME O" w:date="2025-05-21T00:40:00Z">
              <w:r w:rsidRPr="00447506">
                <w:rPr>
                  <w:bCs/>
                  <w:szCs w:val="20"/>
                  <w:highlight w:val="yellow"/>
                </w:rPr>
                <w:t>of the background channel</w:t>
              </w:r>
              <w:r>
                <w:rPr>
                  <w:bCs/>
                  <w:szCs w:val="20"/>
                </w:rPr>
                <w:t xml:space="preserve"> </w:t>
              </w:r>
            </w:ins>
            <w:ins w:id="1965" w:author="VOGEDES, JEROME O" w:date="2025-05-18T00:59:00Z">
              <w:r>
                <w:rPr>
                  <w:bCs/>
                  <w:szCs w:val="20"/>
                </w:rPr>
                <w:t>is calculated</w:t>
              </w:r>
            </w:ins>
            <w:ins w:id="1966" w:author="VOGEDES, JEROME O" w:date="2025-05-21T00:39:00Z">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ins>
            <w:ins w:id="1967" w:author="VOGEDES, JEROME O" w:date="2025-05-18T00:59:00Z">
              <w:r w:rsidRPr="007D1843">
                <w:rPr>
                  <w:bCs/>
                  <w:strike/>
                  <w:szCs w:val="20"/>
                </w:rPr>
                <w:t>based on paths from all reference points</w:t>
              </w:r>
            </w:ins>
            <w:ins w:id="1968"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w:t>
            </w:r>
            <w:proofErr w:type="gramStart"/>
            <w:r>
              <w:rPr>
                <w:bCs/>
                <w:szCs w:val="20"/>
              </w:rPr>
              <w:t>similar to</w:t>
            </w:r>
            <w:proofErr w:type="gramEnd"/>
            <w:r>
              <w:rPr>
                <w:bCs/>
                <w:szCs w:val="20"/>
              </w:rPr>
              <w:t xml:space="preserve">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957"/>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969" w:author="VOGEDES, JEROME O" w:date="2025-05-18T01:04:00Z">
              <w:r>
                <w:rPr>
                  <w:rFonts w:ascii="Arial" w:hAnsi="Arial" w:cs="Arial"/>
                  <w:sz w:val="18"/>
                  <w:szCs w:val="18"/>
                </w:rPr>
                <w:t>(19.81, 4.25) dB</w:t>
              </w:r>
            </w:ins>
            <w:del w:id="1970"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971" w:author="VOGEDES, JEROME O" w:date="2025-05-18T01:04:00Z">
              <w:r>
                <w:rPr>
                  <w:rFonts w:ascii="Arial" w:hAnsi="Arial" w:cs="Arial"/>
                  <w:sz w:val="18"/>
                  <w:szCs w:val="18"/>
                </w:rPr>
                <w:t>(19.81, 4.25) dB</w:t>
              </w:r>
            </w:ins>
            <w:del w:id="1972"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 xml:space="preserve">The following introductory text is added before each of the ISAC deployment </w:t>
      </w:r>
      <w:proofErr w:type="gramStart"/>
      <w:r w:rsidRPr="00863331">
        <w:rPr>
          <w:rFonts w:ascii="Times New Roman" w:eastAsia="DengXian" w:hAnsi="Times New Roman"/>
          <w:bCs/>
          <w:szCs w:val="20"/>
          <w:lang w:val="en-US" w:eastAsia="zh-CN"/>
        </w:rPr>
        <w:t>scenarios;</w:t>
      </w:r>
      <w:proofErr w:type="gramEnd"/>
    </w:p>
    <w:p w14:paraId="2FD4C542"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lastRenderedPageBreak/>
        <w:t>ISAC-AGV</w:t>
      </w:r>
    </w:p>
    <w:p w14:paraId="3C36CD8F"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Monostatic or bistatic sensing can be performed using TRPs and/or UEs in the corresponding communication scenario. </w:t>
      </w:r>
    </w:p>
    <w:p w14:paraId="1D78CDFA"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973" w:author="VOGEDES, JEROME O" w:date="2025-05-20T08:52:00Z"/>
                <w:rFonts w:ascii="Arial" w:hAnsi="Arial" w:cs="Arial"/>
                <w:sz w:val="18"/>
                <w:szCs w:val="18"/>
              </w:rPr>
            </w:pPr>
            <w:ins w:id="1974" w:author="VOGEDES, JEROME O" w:date="2025-05-20T08:52:00Z">
              <w:r w:rsidRPr="00864F89">
                <w:rPr>
                  <w:rFonts w:ascii="Arial" w:hAnsi="Arial" w:cs="Arial"/>
                  <w:sz w:val="18"/>
                  <w:szCs w:val="18"/>
                </w:rPr>
                <w:t>-4.25 dBsm</w:t>
              </w:r>
            </w:ins>
            <w:del w:id="1975"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976" w:author="VOGEDES, JEROME O" w:date="2025-05-20T08:52:00Z">
              <w:r w:rsidRPr="00345F22">
                <w:rPr>
                  <w:rFonts w:ascii="Arial" w:eastAsia="Times New Roman" w:hAnsi="Arial" w:cs="Arial"/>
                  <w:sz w:val="18"/>
                  <w:szCs w:val="18"/>
                  <w:lang w:val="en-US"/>
                </w:rPr>
                <w:t>based on AGV option 1</w:t>
              </w:r>
            </w:ins>
            <w:del w:id="1977"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978" w:author="VOGEDES, JEROME O" w:date="2025-05-20T08:55:00Z">
              <w:r w:rsidRPr="00E1037C">
                <w:rPr>
                  <w:rFonts w:ascii="Arial" w:hAnsi="Arial" w:cs="Arial"/>
                  <w:sz w:val="18"/>
                  <w:szCs w:val="18"/>
                </w:rPr>
                <w:t>(9.60, 6.85) dB</w:t>
              </w:r>
            </w:ins>
            <w:del w:id="1979"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980" w:author="VOGEDES, JEROME O" w:date="2025-05-22T10:41:00Z">
              <w:r w:rsidRPr="0039255F" w:rsidDel="0039255F">
                <w:rPr>
                  <w:rFonts w:ascii="Arial" w:eastAsia="Malgun Gothic" w:hAnsi="Arial" w:cs="Arial"/>
                  <w:sz w:val="18"/>
                  <w:szCs w:val="18"/>
                  <w:lang w:eastAsia="ko-KR"/>
                </w:rPr>
                <w:delText>[</w:delText>
              </w:r>
            </w:del>
            <w:ins w:id="1981"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1982" w:author="VOGEDES, JEROME O" w:date="2025-05-22T10:41:00Z">
              <w:r w:rsidRPr="0039255F" w:rsidDel="0039255F">
                <w:rPr>
                  <w:rFonts w:ascii="Arial" w:eastAsia="Malgun Gothic" w:hAnsi="Arial" w:cs="Arial"/>
                  <w:sz w:val="18"/>
                  <w:szCs w:val="18"/>
                  <w:lang w:eastAsia="ko-KR"/>
                </w:rPr>
                <w:delText xml:space="preserve">] </w:delText>
              </w:r>
            </w:del>
            <w:ins w:id="1983"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Heading2"/>
        <w:numPr>
          <w:ilvl w:val="0"/>
          <w:numId w:val="0"/>
        </w:numPr>
        <w:ind w:left="576" w:hanging="576"/>
      </w:pPr>
      <w:r>
        <w:rPr>
          <w:rFonts w:hint="eastAsia"/>
        </w:rPr>
        <w:t>I</w:t>
      </w:r>
      <w:r>
        <w:t>SAC channel model</w:t>
      </w:r>
    </w:p>
    <w:p w14:paraId="525D6322" w14:textId="77777777" w:rsidR="007400AD" w:rsidRPr="00154CE2" w:rsidRDefault="007400AD" w:rsidP="007400AD">
      <w:pPr>
        <w:pStyle w:val="Heading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984" w:name="_Hlk160045944"/>
      <w:r>
        <w:rPr>
          <w:highlight w:val="green"/>
        </w:rPr>
        <w:t>Agreement</w:t>
      </w:r>
    </w:p>
    <w:p w14:paraId="628B0106" w14:textId="77777777" w:rsidR="00117773" w:rsidRDefault="000D79C2">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985" w:name="OLE_LINK2"/>
      <w:r>
        <w:rPr>
          <w:lang w:eastAsia="zh-CN"/>
        </w:rPr>
        <w:t>FFS details of the background channel</w:t>
      </w:r>
      <w:bookmarkEnd w:id="1985"/>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1984"/>
    </w:p>
    <w:p w14:paraId="2A4B63B4" w14:textId="77777777" w:rsidR="00117773" w:rsidRDefault="00117773">
      <w:pPr>
        <w:rPr>
          <w:rFonts w:eastAsiaTheme="minorEastAsia"/>
          <w:lang w:eastAsia="zh-CN"/>
        </w:rPr>
      </w:pPr>
    </w:p>
    <w:p w14:paraId="18390895" w14:textId="77777777" w:rsidR="007400AD" w:rsidRDefault="007400AD" w:rsidP="007400AD">
      <w:pPr>
        <w:pStyle w:val="Heading3"/>
        <w:ind w:left="720" w:hanging="720"/>
      </w:pPr>
      <w:r w:rsidRPr="00154CE2">
        <w:rPr>
          <w:rFonts w:hint="eastAsia"/>
        </w:rPr>
        <w:lastRenderedPageBreak/>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DengXian"/>
                <w:lang w:eastAsia="zh-CN"/>
              </w:rPr>
            </w:pPr>
            <w:r>
              <w:rPr>
                <w:rFonts w:eastAsia="DengXian"/>
                <w:lang w:eastAsia="zh-CN"/>
              </w:rPr>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LOS condition, line of sight ray(s) </w:t>
      </w:r>
      <w:proofErr w:type="gramStart"/>
      <w:r>
        <w:rPr>
          <w:rFonts w:eastAsia="DengXian"/>
          <w:lang w:eastAsia="zh-CN"/>
        </w:rPr>
        <w:t>are</w:t>
      </w:r>
      <w:proofErr w:type="gramEnd"/>
      <w:r>
        <w:rPr>
          <w:rFonts w:eastAsia="DengXian"/>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lastRenderedPageBreak/>
        <w:t xml:space="preserve">FFS modeled </w:t>
      </w:r>
      <w:proofErr w:type="gramStart"/>
      <w:r>
        <w:rPr>
          <w:rFonts w:eastAsia="DengXian"/>
          <w:lang w:eastAsia="zh-CN"/>
        </w:rPr>
        <w:t>similar to</w:t>
      </w:r>
      <w:proofErr w:type="gramEnd"/>
      <w:r>
        <w:rPr>
          <w:rFonts w:eastAsia="DengXian"/>
          <w:lang w:eastAsia="zh-CN"/>
        </w:rPr>
        <w:t xml:space="preserve">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 xml:space="preserve">EO is </w:t>
      </w:r>
      <w:proofErr w:type="gramStart"/>
      <w:r>
        <w:rPr>
          <w:rFonts w:eastAsia="DengXian"/>
          <w:lang w:val="en-US" w:eastAsia="zh-CN"/>
        </w:rPr>
        <w:t>modeled</w:t>
      </w:r>
      <w:proofErr w:type="gramEnd"/>
      <w:r>
        <w:rPr>
          <w:rFonts w:eastAsia="DengXian"/>
          <w:lang w:val="en-US" w:eastAsia="zh-CN"/>
        </w:rPr>
        <w:t xml:space="preserve">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 xml:space="preserve">FFS application of each option to large scale fading and/or </w:t>
      </w:r>
      <w:proofErr w:type="gramStart"/>
      <w:r>
        <w:rPr>
          <w:rFonts w:eastAsia="DengXian"/>
          <w:lang w:val="en-US" w:eastAsia="zh-CN"/>
        </w:rPr>
        <w:t>small scale</w:t>
      </w:r>
      <w:proofErr w:type="gramEnd"/>
      <w:r>
        <w:rPr>
          <w:rFonts w:eastAsia="DengXian"/>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eastAsia="DengXian" w:hAnsi="Times New Roman"/>
          <w:szCs w:val="20"/>
          <w:lang w:eastAsia="zh-CN"/>
        </w:rPr>
        <w:lastRenderedPageBreak/>
        <w:t>Multiple sensing targets can be modelled in the ISAC channel of a pair of sensing Tx and sensing Rx</w:t>
      </w:r>
    </w:p>
    <w:p w14:paraId="60978B2F"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ListParagraph"/>
        <w:numPr>
          <w:ilvl w:val="0"/>
          <w:numId w:val="7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7773" w:rsidRDefault="000D79C2" w:rsidP="000920EB">
      <w:pPr>
        <w:pStyle w:val="ListParagraph"/>
        <w:numPr>
          <w:ilvl w:val="1"/>
          <w:numId w:val="7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7773" w:rsidRDefault="000D79C2" w:rsidP="000920EB">
      <w:pPr>
        <w:pStyle w:val="ListParagraph"/>
        <w:numPr>
          <w:ilvl w:val="1"/>
          <w:numId w:val="7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 at Rx</w:t>
      </w:r>
    </w:p>
    <w:p w14:paraId="069710A0"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AoD/ZoD at Tx</w:t>
      </w:r>
    </w:p>
    <w:p w14:paraId="6C657069"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AoA/ZoA/AoD/ZoD at target</w:t>
      </w:r>
    </w:p>
    <w:p w14:paraId="0A96656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delay</w:t>
      </w:r>
    </w:p>
    <w:p w14:paraId="46BC102E"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initial phase</w:t>
      </w:r>
    </w:p>
    <w:p w14:paraId="37C59BAA"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Doppler</w:t>
      </w:r>
    </w:p>
    <w:p w14:paraId="32F19243"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lang w:eastAsia="zh-CN"/>
        </w:rPr>
        <w:t>FFS on detailed modelling of indirect path(s)</w:t>
      </w:r>
    </w:p>
    <w:p w14:paraId="7D0BA475"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w:t>
      </w:r>
      <w:proofErr w:type="gramStart"/>
      <w:r>
        <w:rPr>
          <w:rFonts w:ascii="Times New Roman" w:eastAsia="SimSun"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SimSun" w:hAnsi="Times New Roman"/>
          <w:szCs w:val="20"/>
          <w:lang w:eastAsia="zh-CN"/>
        </w:rPr>
        <w:t>Case 2/3/4</w:t>
      </w:r>
    </w:p>
    <w:p w14:paraId="42B1160A" w14:textId="77777777" w:rsidR="00117773" w:rsidRDefault="000D79C2" w:rsidP="000920EB">
      <w:pPr>
        <w:pStyle w:val="ListParagraph"/>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 xml:space="preserve">FFS adding impact of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RCS</w:t>
      </w:r>
    </w:p>
    <w:p w14:paraId="5E4424DE"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7773" w:rsidRDefault="000D79C2" w:rsidP="000920EB">
      <w:pPr>
        <w:pStyle w:val="ListParagraph"/>
        <w:numPr>
          <w:ilvl w:val="1"/>
          <w:numId w:val="8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ListParagraph"/>
        <w:numPr>
          <w:ilvl w:val="3"/>
          <w:numId w:val="80"/>
        </w:numPr>
        <w:suppressAutoHyphens w:val="0"/>
        <w:rPr>
          <w:rFonts w:ascii="Times New Roman" w:eastAsia="SimSun" w:hAnsi="Times New Roman"/>
          <w:szCs w:val="20"/>
        </w:rPr>
      </w:pPr>
      <w:r>
        <w:rPr>
          <w:rFonts w:ascii="Times New Roman" w:eastAsia="SimSun" w:hAnsi="Times New Roman"/>
          <w:szCs w:val="20"/>
        </w:rPr>
        <w:lastRenderedPageBreak/>
        <w:t xml:space="preserve">FFS following cluster generation in section 7, 38.901 </w:t>
      </w:r>
    </w:p>
    <w:p w14:paraId="51CBFF37"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ListParagraph"/>
        <w:numPr>
          <w:ilvl w:val="3"/>
          <w:numId w:val="8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ListParagraph"/>
        <w:numPr>
          <w:ilvl w:val="2"/>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ListParagraph"/>
        <w:numPr>
          <w:ilvl w:val="0"/>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AoD/ZoD/AoA/ZoA from Tx to target or from target to Rx are</w:t>
      </w:r>
    </w:p>
    <w:p w14:paraId="6D5797F1"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lastRenderedPageBreak/>
        <w:t>FFS the first RCS component is deterministic or stochastic</w:t>
      </w:r>
    </w:p>
    <w:p w14:paraId="5009BACC"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For modeling stochastic cluster in background channel, </w:t>
      </w:r>
      <w:proofErr w:type="gramStart"/>
      <w:r>
        <w:rPr>
          <w:rFonts w:ascii="Times New Roman" w:eastAsia="DengXian" w:hAnsi="Times New Roman"/>
          <w:szCs w:val="20"/>
          <w:lang w:val="en-US" w:eastAsia="zh-CN"/>
        </w:rPr>
        <w:t>in order to</w:t>
      </w:r>
      <w:proofErr w:type="gramEnd"/>
      <w:r>
        <w:rPr>
          <w:rFonts w:ascii="Times New Roman" w:eastAsia="DengXian" w:hAnsi="Times New Roman"/>
          <w:szCs w:val="20"/>
          <w:lang w:val="en-US" w:eastAsia="zh-CN"/>
        </w:rPr>
        <w:t xml:space="preserve">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proofErr w:type="gramStart"/>
      <w:r>
        <w:rPr>
          <w:rFonts w:ascii="Times New Roman" w:eastAsia="DengXian" w:hAnsi="Times New Roman"/>
          <w:szCs w:val="20"/>
          <w:lang w:val="en-US" w:eastAsia="zh-CN"/>
        </w:rPr>
        <w:t>In order to</w:t>
      </w:r>
      <w:proofErr w:type="gramEnd"/>
      <w:r>
        <w:rPr>
          <w:rFonts w:ascii="Times New Roman" w:eastAsia="DengXian" w:hAnsi="Times New Roman"/>
          <w:szCs w:val="20"/>
          <w:lang w:val="en-US" w:eastAsia="zh-CN"/>
        </w:rPr>
        <w:t xml:space="preserve">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ListParagraph"/>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proofErr w:type="gramStart"/>
      <w:r>
        <w:rPr>
          <w:rFonts w:ascii="Times New Roman" w:eastAsia="DengXian" w:hAnsi="Times New Roman"/>
          <w:szCs w:val="20"/>
          <w:lang w:val="en-US" w:eastAsia="zh-CN"/>
        </w:rPr>
        <w:t>In order to</w:t>
      </w:r>
      <w:proofErr w:type="gramEnd"/>
      <w:r>
        <w:rPr>
          <w:rFonts w:ascii="Times New Roman" w:eastAsia="DengXian" w:hAnsi="Times New Roman"/>
          <w:szCs w:val="20"/>
          <w:lang w:val="en-US" w:eastAsia="zh-CN"/>
        </w:rPr>
        <w:t xml:space="preserve">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ListParagraph"/>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7773" w:rsidRDefault="00117773">
      <w:pPr>
        <w:rPr>
          <w:rFonts w:ascii="Times New Roman" w:eastAsia="SimSun" w:hAnsi="Times New Roman"/>
          <w:szCs w:val="20"/>
          <w:lang w:eastAsia="zh-CN"/>
        </w:rPr>
      </w:pPr>
    </w:p>
    <w:p w14:paraId="79DA57E4" w14:textId="77777777" w:rsidR="007400AD" w:rsidRDefault="007400AD" w:rsidP="007400AD">
      <w:pPr>
        <w:pStyle w:val="Heading3"/>
        <w:ind w:left="720" w:hanging="720"/>
      </w:pPr>
      <w:r w:rsidRPr="00154CE2">
        <w:rPr>
          <w:rFonts w:hint="eastAsia"/>
        </w:rPr>
        <w:lastRenderedPageBreak/>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ListParagraph"/>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ListParagraph"/>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ListParagraph"/>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ListParagraph"/>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ListParagraph"/>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ListParagraph"/>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ListParagraph"/>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ListParagraph"/>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ListParagraph"/>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ListParagraph"/>
        <w:numPr>
          <w:ilvl w:val="2"/>
          <w:numId w:val="2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ListParagraph"/>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7773" w:rsidRDefault="000D79C2" w:rsidP="000920EB">
      <w:pPr>
        <w:pStyle w:val="ListParagraph"/>
        <w:numPr>
          <w:ilvl w:val="0"/>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ListParagraph"/>
        <w:numPr>
          <w:ilvl w:val="1"/>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i/>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gramEnd"/>
    </w:p>
    <w:p w14:paraId="3AF4FBB3"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szCs w:val="20"/>
          <w:lang w:eastAsia="zh-CN"/>
        </w:rPr>
        <w:t xml:space="preserve"> 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p>
    <w:p w14:paraId="6368CAB5"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szCs w:val="20"/>
          <w:lang w:eastAsia="zh-CN"/>
        </w:rPr>
        <w:t xml:space="preserve"> 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7773" w:rsidRDefault="000D79C2" w:rsidP="000920EB">
      <w:pPr>
        <w:pStyle w:val="ListParagraph"/>
        <w:numPr>
          <w:ilvl w:val="0"/>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7773" w:rsidRDefault="000D79C2" w:rsidP="000920EB">
      <w:pPr>
        <w:pStyle w:val="ListParagraph"/>
        <w:numPr>
          <w:ilvl w:val="0"/>
          <w:numId w:val="85"/>
        </w:numPr>
        <w:rPr>
          <w:rFonts w:ascii="Times New Roman" w:eastAsia="SimSun" w:hAnsi="Times New Roman"/>
          <w:szCs w:val="20"/>
          <w:lang w:val="en-US" w:eastAsia="zh-CN"/>
        </w:rPr>
      </w:pPr>
      <w:r>
        <w:rPr>
          <w:rFonts w:ascii="Times New Roman" w:eastAsia="SimSun" w:hAnsi="Times New Roman"/>
          <w:szCs w:val="20"/>
          <w:lang w:val="en-US" w:eastAsia="zh-CN"/>
        </w:rPr>
        <w:lastRenderedPageBreak/>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7773" w:rsidRDefault="000D79C2" w:rsidP="000920EB">
      <w:pPr>
        <w:pStyle w:val="ListParagraph"/>
        <w:numPr>
          <w:ilvl w:val="1"/>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ListParagraph"/>
        <w:ind w:firstLine="0"/>
        <w:rPr>
          <w:rFonts w:ascii="Times New Roman" w:eastAsia="SimSun" w:hAnsi="Times New Roman"/>
          <w:szCs w:val="20"/>
          <w:lang w:eastAsia="zh-CN"/>
        </w:rPr>
      </w:pPr>
      <w:proofErr w:type="gramStart"/>
      <w:r>
        <w:rPr>
          <w:rFonts w:ascii="Times New Roman" w:eastAsia="SimSun" w:hAnsi="Times New Roman"/>
          <w:szCs w:val="20"/>
          <w:lang w:val="en-US" w:eastAsia="zh-CN"/>
        </w:rPr>
        <w:t>In order to</w:t>
      </w:r>
      <w:proofErr w:type="gramEnd"/>
      <w:r>
        <w:rPr>
          <w:rFonts w:ascii="Times New Roman" w:eastAsia="SimSun" w:hAnsi="Times New Roman"/>
          <w:szCs w:val="20"/>
          <w:lang w:val="en-US" w:eastAsia="zh-CN"/>
        </w:rPr>
        <w:t xml:space="preserve"> generate each of the Tx-target link and target-Rx link in the target channel, the large scale and </w:t>
      </w:r>
      <w:proofErr w:type="gramStart"/>
      <w:r>
        <w:rPr>
          <w:rFonts w:ascii="Times New Roman" w:eastAsia="SimSun" w:hAnsi="Times New Roman"/>
          <w:szCs w:val="20"/>
          <w:lang w:val="en-US" w:eastAsia="zh-CN"/>
        </w:rPr>
        <w:t>small scale</w:t>
      </w:r>
      <w:proofErr w:type="gramEnd"/>
      <w:r>
        <w:rPr>
          <w:rFonts w:ascii="Times New Roman" w:eastAsia="SimSun" w:hAnsi="Times New Roman"/>
          <w:szCs w:val="20"/>
          <w:lang w:val="en-US" w:eastAsia="zh-CN"/>
        </w:rPr>
        <w:t xml:space="preserv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 xml:space="preserve">On the background channel for TRP-TRP and UE-UE bistatic sensing mode, the large scale and </w:t>
      </w:r>
      <w:proofErr w:type="gramStart"/>
      <w:r>
        <w:rPr>
          <w:rFonts w:eastAsia="DengXian"/>
          <w:szCs w:val="20"/>
          <w:lang w:val="en-US" w:eastAsia="zh-CN"/>
        </w:rPr>
        <w:t>small scale</w:t>
      </w:r>
      <w:proofErr w:type="gramEnd"/>
      <w:r>
        <w:rPr>
          <w:rFonts w:eastAsia="DengXian"/>
          <w:szCs w:val="20"/>
          <w:lang w:val="en-US" w:eastAsia="zh-CN"/>
        </w:rPr>
        <w:t xml:space="preserve"> parameters defined in TR 38.901, TR 38.858, 37.885, 38.859 are used as starting point</w:t>
      </w:r>
    </w:p>
    <w:p w14:paraId="6C783EC0"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ListParagraph"/>
        <w:numPr>
          <w:ilvl w:val="1"/>
          <w:numId w:val="32"/>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ListParagraph"/>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ListParagraph"/>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On other indirect paths of NLOS + NLOS </w:t>
      </w:r>
    </w:p>
    <w:p w14:paraId="68F5494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lastRenderedPageBreak/>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ListParagraph"/>
        <w:numPr>
          <w:ilvl w:val="2"/>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7773" w:rsidRDefault="000D79C2" w:rsidP="000920EB">
      <w:pPr>
        <w:pStyle w:val="ListParagraph"/>
        <w:numPr>
          <w:ilvl w:val="3"/>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proofErr w:type="gramStart"/>
      <w:r>
        <w:rPr>
          <w:rFonts w:ascii="Times New Roman" w:eastAsia="SimSun" w:hAnsi="Times New Roman" w:hint="eastAsia"/>
          <w:szCs w:val="20"/>
          <w:lang w:val="en-US" w:eastAsia="zh-CN"/>
        </w:rPr>
        <w:t>=[</w:t>
      </w:r>
      <w:proofErr w:type="gramEnd"/>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ListParagraph"/>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ListParagraph"/>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ListParagraph"/>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ListParagraph"/>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5D7C92A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7773" w:rsidRDefault="000D79C2" w:rsidP="000920EB">
      <w:pPr>
        <w:pStyle w:val="ListParagraph"/>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ListParagraph"/>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ListParagraph"/>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7773" w:rsidRDefault="000D79C2" w:rsidP="000920EB">
      <w:pPr>
        <w:pStyle w:val="ListParagraph"/>
        <w:numPr>
          <w:ilvl w:val="0"/>
          <w:numId w:val="89"/>
        </w:numPr>
        <w:rPr>
          <w:rFonts w:eastAsia="DengXian"/>
          <w:szCs w:val="20"/>
          <w:lang w:eastAsia="zh-CN"/>
        </w:rPr>
      </w:pPr>
      <w:r>
        <w:rPr>
          <w:rFonts w:eastAsia="DengXian"/>
          <w:szCs w:val="20"/>
          <w:lang w:eastAsia="zh-CN"/>
        </w:rPr>
        <w:t xml:space="preserve">the recommended five scattering points </w:t>
      </w:r>
      <w:proofErr w:type="gramStart"/>
      <w:r>
        <w:rPr>
          <w:rFonts w:eastAsia="DengXian"/>
          <w:szCs w:val="20"/>
          <w:lang w:eastAsia="zh-CN"/>
        </w:rPr>
        <w:t>are located in</w:t>
      </w:r>
      <w:proofErr w:type="gramEnd"/>
      <w:r>
        <w:rPr>
          <w:rFonts w:eastAsia="DengXian"/>
          <w:szCs w:val="20"/>
          <w:lang w:eastAsia="zh-CN"/>
        </w:rPr>
        <w:t xml:space="preserve"> front, left, back, right and roof side of the vehicle</w:t>
      </w:r>
    </w:p>
    <w:p w14:paraId="24CE04EE" w14:textId="77777777" w:rsidR="00117773" w:rsidRDefault="000D79C2" w:rsidP="000920EB">
      <w:pPr>
        <w:pStyle w:val="ListParagraph"/>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ListParagraph"/>
        <w:numPr>
          <w:ilvl w:val="1"/>
          <w:numId w:val="23"/>
        </w:numPr>
        <w:rPr>
          <w:szCs w:val="20"/>
          <w:u w:val="single"/>
          <w:lang w:eastAsia="zh-CN"/>
        </w:rPr>
      </w:pPr>
      <w:r>
        <w:rPr>
          <w:rFonts w:eastAsia="DengXian"/>
          <w:szCs w:val="20"/>
          <w:lang w:eastAsia="zh-CN"/>
        </w:rPr>
        <w:lastRenderedPageBreak/>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ListParagraph"/>
        <w:numPr>
          <w:ilvl w:val="2"/>
          <w:numId w:val="90"/>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ListParagraph"/>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000000">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ListParagraph"/>
        <w:ind w:left="800"/>
        <w:rPr>
          <w:rFonts w:eastAsia="DengXian"/>
          <w:szCs w:val="20"/>
          <w:lang w:eastAsia="zh-CN"/>
        </w:rPr>
      </w:pPr>
      <w:proofErr w:type="gramStart"/>
      <w:r>
        <w:rPr>
          <w:rFonts w:eastAsia="DengXian"/>
          <w:szCs w:val="20"/>
          <w:lang w:val="en-US" w:eastAsia="zh-CN"/>
        </w:rPr>
        <w:t>Where</w:t>
      </w:r>
      <w:proofErr w:type="gramEnd"/>
      <w:r>
        <w:rPr>
          <w:rFonts w:eastAsia="DengXian"/>
          <w:szCs w:val="20"/>
          <w:lang w:eastAsia="zh-CN"/>
        </w:rPr>
        <w:t xml:space="preserve">, </w:t>
      </w:r>
    </w:p>
    <w:p w14:paraId="31000315"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ListParagraph"/>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ListParagraph"/>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ListParagraph"/>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ListParagraph"/>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ListParagraph"/>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ListParagraph"/>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SimSun"/>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ListParagraph"/>
        <w:numPr>
          <w:ilvl w:val="1"/>
          <w:numId w:val="23"/>
        </w:numPr>
        <w:suppressAutoHyphens w:val="0"/>
      </w:pPr>
      <w:r>
        <w:t>FFS: maximum speed of moving scatterers</w:t>
      </w:r>
    </w:p>
    <w:p w14:paraId="4BD8B59D" w14:textId="77777777" w:rsidR="00117773" w:rsidRDefault="000D79C2" w:rsidP="000920EB">
      <w:pPr>
        <w:pStyle w:val="ListParagraph"/>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ListParagraph"/>
        <w:numPr>
          <w:ilvl w:val="0"/>
          <w:numId w:val="48"/>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ListParagraph"/>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ListParagraph"/>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ListParagraph"/>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lastRenderedPageBreak/>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ListParagraph"/>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7773" w:rsidRDefault="00000000" w:rsidP="000920EB">
      <w:pPr>
        <w:pStyle w:val="ListParagraph"/>
        <w:numPr>
          <w:ilvl w:val="1"/>
          <w:numId w:val="93"/>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7773" w:rsidRDefault="00000000" w:rsidP="000920EB">
      <w:pPr>
        <w:pStyle w:val="ListParagraph"/>
        <w:numPr>
          <w:ilvl w:val="1"/>
          <w:numId w:val="93"/>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defined in LCS</w:t>
      </w:r>
    </w:p>
    <w:p w14:paraId="1E5A0140"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ListParagraph"/>
        <w:ind w:firstLine="0"/>
        <w:rPr>
          <w:rFonts w:ascii="Times New Roman" w:eastAsia="SimSun" w:hAnsi="Times New Roman"/>
          <w:szCs w:val="20"/>
          <w:lang w:eastAsia="zh-CN"/>
        </w:rPr>
      </w:pPr>
      <w:r>
        <w:rPr>
          <w:rFonts w:ascii="Times New Roman" w:eastAsia="SimSun" w:hAnsi="Times New Roman"/>
          <w:szCs w:val="20"/>
        </w:rPr>
        <w:t xml:space="preserve">The finite size of the EO type-2 affects identification of specular reflection point. In the target channel, EO type-2 is modelled only if the specular reflection point is </w:t>
      </w:r>
      <w:proofErr w:type="gramStart"/>
      <w:r>
        <w:rPr>
          <w:rFonts w:ascii="Times New Roman" w:eastAsia="SimSun" w:hAnsi="Times New Roman"/>
          <w:szCs w:val="20"/>
        </w:rPr>
        <w:t>in the area of</w:t>
      </w:r>
      <w:proofErr w:type="gramEnd"/>
      <w:r>
        <w:rPr>
          <w:rFonts w:ascii="Times New Roman" w:eastAsia="SimSun" w:hAnsi="Times New Roman"/>
          <w:szCs w:val="20"/>
        </w:rPr>
        <w:t xml:space="preserve">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of RCS is upper bounded by k</w:t>
      </w:r>
      <w:r>
        <w:rPr>
          <w:rFonts w:eastAsia="DengXian"/>
          <w:szCs w:val="20"/>
          <w:lang w:eastAsia="zh-CN"/>
        </w:rPr>
        <w:t>σ</w:t>
      </w:r>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dB</w:t>
      </w:r>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ListParagraph"/>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r>
        <w:rPr>
          <w:rFonts w:eastAsia="DengXian"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Heading3"/>
        <w:ind w:left="720" w:hanging="720"/>
      </w:pPr>
      <w:bookmarkStart w:id="1986"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987"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ListParagraph"/>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ListParagraph"/>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ListParagraph"/>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lastRenderedPageBreak/>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SimSun" w:hAnsi="Times New Roman"/>
          <w:szCs w:val="20"/>
          <w:lang w:eastAsia="zh-CN"/>
        </w:rPr>
      </w:pP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314D099"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referring to step 4 in section 7.5, TR 38.901</w:t>
      </w:r>
    </w:p>
    <w:p w14:paraId="07BBBC7C" w14:textId="77777777" w:rsidR="00117773" w:rsidRDefault="000D79C2" w:rsidP="000920EB">
      <w:pPr>
        <w:pStyle w:val="ListParagraph"/>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r>
        <w:rPr>
          <w:rFonts w:eastAsia="DengXian" w:hint="eastAsia"/>
          <w:szCs w:val="20"/>
          <w:lang w:eastAsia="zh-CN"/>
        </w:rPr>
        <w:t>k</w:t>
      </w:r>
      <w:r>
        <w:rPr>
          <w:rFonts w:eastAsia="DengXian"/>
          <w:szCs w:val="20"/>
          <w:lang w:eastAsia="zh-CN"/>
        </w:rPr>
        <w:t>σ, where σ is the standard deviation of B2 in dB</w:t>
      </w:r>
    </w:p>
    <w:bookmarkEnd w:id="1987"/>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ListParagraph"/>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ListParagraph"/>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ListParagraph"/>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ListParagraph"/>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ListParagraph"/>
        <w:numPr>
          <w:ilvl w:val="1"/>
          <w:numId w:val="23"/>
        </w:numPr>
        <w:rPr>
          <w:lang w:val="en-US" w:eastAsia="zh-CN"/>
        </w:rPr>
      </w:pPr>
      <w:r>
        <w:rPr>
          <w:lang w:val="en-US" w:eastAsia="zh-CN"/>
        </w:rPr>
        <w:t>Component A: -12.81 dBsm</w:t>
      </w:r>
    </w:p>
    <w:p w14:paraId="5049112F" w14:textId="77777777" w:rsidR="00117773" w:rsidRDefault="000D79C2" w:rsidP="000920EB">
      <w:pPr>
        <w:pStyle w:val="ListParagraph"/>
        <w:numPr>
          <w:ilvl w:val="1"/>
          <w:numId w:val="23"/>
        </w:numPr>
        <w:rPr>
          <w:lang w:val="en-US" w:eastAsia="zh-CN"/>
        </w:rPr>
      </w:pPr>
      <w:r>
        <w:rPr>
          <w:lang w:val="en-US" w:eastAsia="zh-CN"/>
        </w:rPr>
        <w:lastRenderedPageBreak/>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103E2366" w14:textId="77777777" w:rsidR="00117773" w:rsidRDefault="000D79C2" w:rsidP="000920EB">
      <w:pPr>
        <w:pStyle w:val="ListParagraph"/>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ListParagraph"/>
        <w:numPr>
          <w:ilvl w:val="1"/>
          <w:numId w:val="23"/>
        </w:numPr>
        <w:rPr>
          <w:lang w:val="en-US" w:eastAsia="zh-CN"/>
        </w:rPr>
      </w:pPr>
      <w:r>
        <w:rPr>
          <w:lang w:val="en-US" w:eastAsia="zh-CN"/>
        </w:rPr>
        <w:t>Component A: -1.37 dBsm</w:t>
      </w:r>
    </w:p>
    <w:p w14:paraId="2F4536C6"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454BBF62" w14:textId="77777777" w:rsidR="00117773" w:rsidRDefault="000D79C2" w:rsidP="000920EB">
      <w:pPr>
        <w:pStyle w:val="ListParagraph"/>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ListParagraph"/>
        <w:numPr>
          <w:ilvl w:val="1"/>
          <w:numId w:val="2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7773" w:rsidRDefault="00000000">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ab/>
      </w: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2A733EC" w14:textId="77777777" w:rsidR="00117773" w:rsidRDefault="00000000" w:rsidP="000920EB">
      <w:pPr>
        <w:pStyle w:val="ListParagraph"/>
        <w:numPr>
          <w:ilvl w:val="2"/>
          <w:numId w:val="2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is </w:t>
      </w:r>
      <w:r w:rsidR="000D79C2">
        <w:rPr>
          <w:rFonts w:ascii="Times New Roman" w:eastAsia="SimSun" w:hAnsi="Times New Roman"/>
          <w:szCs w:val="20"/>
          <w:lang w:eastAsia="zh-CN"/>
        </w:rPr>
        <w:t>XPR ratio is randomly generated by log-normal distribution per target type</w:t>
      </w:r>
    </w:p>
    <w:p w14:paraId="137FDF9F" w14:textId="77777777" w:rsidR="00117773" w:rsidRDefault="000D79C2" w:rsidP="000920EB">
      <w:pPr>
        <w:pStyle w:val="ListParagraph"/>
        <w:numPr>
          <w:ilvl w:val="2"/>
          <w:numId w:val="2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ACD1F12"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988" w:name="_Hlk191071479"/>
      <w:bookmarkEnd w:id="1986"/>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UMi, UMa, RMa, InH, InF, UMi-AV, UMa-AV, and RMa-AV,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ListParagraph"/>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ListParagraph"/>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For InF, h</w:t>
      </w:r>
      <w:r>
        <w:rPr>
          <w:rFonts w:ascii="Times New Roman" w:eastAsia="DengXian" w:hAnsi="Times New Roman"/>
          <w:szCs w:val="20"/>
          <w:vertAlign w:val="subscript"/>
        </w:rPr>
        <w:t>UE</w:t>
      </w:r>
      <w:r>
        <w:rPr>
          <w:rFonts w:ascii="Times New Roman" w:eastAsia="DengXian" w:hAnsi="Times New Roman"/>
          <w:szCs w:val="20"/>
        </w:rPr>
        <w:t xml:space="preserve"> is changed to the same height as the BS</w:t>
      </w:r>
    </w:p>
    <w:p w14:paraId="06F15B3D"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UE</w:t>
      </w:r>
      <w:r>
        <w:rPr>
          <w:rFonts w:ascii="Times New Roman" w:eastAsia="DengXian" w:hAnsi="Times New Roman"/>
          <w:szCs w:val="20"/>
        </w:rPr>
        <w:t>=35m</w:t>
      </w:r>
    </w:p>
    <w:p w14:paraId="7445EAC1"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sensing scenario UMi, UMa, RMa, InH, InF, UMi</w:t>
      </w:r>
      <w:r>
        <w:rPr>
          <w:rFonts w:ascii="Times New Roman" w:eastAsia="DengXian" w:hAnsi="Times New Roman"/>
          <w:szCs w:val="20"/>
          <w:lang w:val="en-US"/>
        </w:rPr>
        <w:t xml:space="preserve">-AV, UMa-AV,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UE-UE link of scenario UMi, UMa, InH, and InF following the option based on TR 38.901 defined in section A.3 of TR 38.858</w:t>
      </w:r>
    </w:p>
    <w:p w14:paraId="0E80DDF8"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0D01E2F"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TableGrid"/>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ListParagraph"/>
              <w:widowControl w:val="0"/>
              <w:numPr>
                <w:ilvl w:val="0"/>
                <w:numId w:val="32"/>
              </w:numPr>
              <w:rPr>
                <w:rFonts w:ascii="Times New Roman" w:eastAsia="SimSun" w:hAnsi="Times New Roman"/>
                <w:szCs w:val="20"/>
              </w:rPr>
            </w:pPr>
            <w:r>
              <w:rPr>
                <w:rFonts w:ascii="Times New Roman" w:eastAsia="DengXian" w:hAnsi="Times New Roman" w:hint="eastAsia"/>
                <w:szCs w:val="20"/>
                <w:lang w:eastAsia="zh-CN"/>
              </w:rPr>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TRP-</w:t>
            </w:r>
            <w:r>
              <w:rPr>
                <w:rFonts w:ascii="Times New Roman" w:eastAsia="DengXian" w:hAnsi="Times New Roman"/>
                <w:szCs w:val="20"/>
              </w:rPr>
              <w:lastRenderedPageBreak/>
              <w:t xml:space="preserve">UE link of scenario </w:t>
            </w:r>
            <w:r>
              <w:rPr>
                <w:rFonts w:ascii="Times New Roman" w:eastAsia="DengXian" w:hAnsi="Times New Roman" w:hint="eastAsia"/>
                <w:szCs w:val="20"/>
                <w:lang w:eastAsia="zh-CN"/>
              </w:rPr>
              <w:t>UMa</w:t>
            </w:r>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7773" w:rsidRDefault="000D79C2" w:rsidP="000920EB">
            <w:pPr>
              <w:pStyle w:val="ListParagraph"/>
              <w:widowControl w:val="0"/>
              <w:numPr>
                <w:ilvl w:val="0"/>
                <w:numId w:val="95"/>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7773" w:rsidRDefault="000D79C2" w:rsidP="000920EB">
            <w:pPr>
              <w:pStyle w:val="ListParagraph"/>
              <w:widowControl w:val="0"/>
              <w:numPr>
                <w:ilvl w:val="0"/>
                <w:numId w:val="85"/>
              </w:numPr>
              <w:suppressAutoHyphens w:val="0"/>
              <w:rPr>
                <w:rFonts w:ascii="Times New Roman" w:hAnsi="Times New Roman"/>
                <w:szCs w:val="20"/>
              </w:rPr>
            </w:pPr>
            <w:r>
              <w:rPr>
                <w:rFonts w:ascii="Times New Roman" w:eastAsia="SimSun"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7773" w:rsidRDefault="000D79C2" w:rsidP="000920EB">
            <w:pPr>
              <w:pStyle w:val="ListParagraph"/>
              <w:widowControl w:val="0"/>
              <w:numPr>
                <w:ilvl w:val="0"/>
                <w:numId w:val="32"/>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7773" w:rsidRDefault="000D79C2" w:rsidP="000920EB">
            <w:pPr>
              <w:pStyle w:val="ListParagraph"/>
              <w:widowControl w:val="0"/>
              <w:numPr>
                <w:ilvl w:val="1"/>
                <w:numId w:val="32"/>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r>
              <w:rPr>
                <w:rFonts w:ascii="Times New Roman" w:eastAsia="SimSun" w:hAnsi="Times New Roman"/>
                <w:bCs/>
                <w:szCs w:val="20"/>
                <w:lang w:val="en-US"/>
              </w:rPr>
              <w:t>UMa-AV, UMi-AV, and RMa-AV</w:t>
            </w:r>
            <w:r>
              <w:rPr>
                <w:rFonts w:ascii="Times New Roman" w:eastAsia="SimSun" w:hAnsi="Times New Roman"/>
                <w:szCs w:val="20"/>
              </w:rPr>
              <w:t xml:space="preserve"> in section Annex A and B of TR 36.777 for FR1</w:t>
            </w:r>
          </w:p>
          <w:p w14:paraId="26C78201" w14:textId="77777777" w:rsidR="00117773" w:rsidRDefault="000D79C2" w:rsidP="000920EB">
            <w:pPr>
              <w:pStyle w:val="ListParagraph"/>
              <w:widowControl w:val="0"/>
              <w:numPr>
                <w:ilvl w:val="1"/>
                <w:numId w:val="32"/>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r>
              <w:rPr>
                <w:rFonts w:ascii="Times New Roman" w:eastAsia="SimSun" w:hAnsi="Times New Roman"/>
                <w:bCs/>
                <w:szCs w:val="20"/>
                <w:lang w:val="en-US"/>
              </w:rPr>
              <w:t>UMa-AV, UMi-AV, and RMa-AV</w:t>
            </w:r>
            <w:r>
              <w:rPr>
                <w:rFonts w:ascii="Times New Roman" w:eastAsia="SimSun" w:hAnsi="Times New Roman"/>
                <w:szCs w:val="20"/>
                <w:lang w:val="sv-SE"/>
              </w:rPr>
              <w:t xml:space="preserve"> of FR1 for FR2</w:t>
            </w:r>
          </w:p>
        </w:tc>
      </w:tr>
    </w:tbl>
    <w:p w14:paraId="13E362D0" w14:textId="77777777" w:rsidR="00117773" w:rsidRDefault="00117773">
      <w:bookmarkStart w:id="1989" w:name="_Hlk191071491"/>
      <w:bookmarkEnd w:id="1988"/>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ListParagraph"/>
        <w:numPr>
          <w:ilvl w:val="0"/>
          <w:numId w:val="2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ListParagraph"/>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0D79C2">
        <w:rPr>
          <w:rFonts w:eastAsia="SimSun" w:hAnsi="Cambria Math" w:hint="eastAsia"/>
          <w:lang w:val="en-US" w:eastAsia="zh-CN"/>
        </w:rPr>
        <w:t>1</w:t>
      </w:r>
    </w:p>
    <w:p w14:paraId="4F7A78C0" w14:textId="77777777" w:rsidR="00117773" w:rsidRDefault="00000000">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287739D7" w14:textId="77777777" w:rsidR="00117773" w:rsidRDefault="000D79C2" w:rsidP="000920EB">
      <w:pPr>
        <w:pStyle w:val="ListParagraph"/>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990" w:name="_Hlk191071503"/>
      <w:bookmarkEnd w:id="1989"/>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7773" w:rsidRDefault="00117773">
      <w:pPr>
        <w:rPr>
          <w:szCs w:val="20"/>
        </w:rPr>
      </w:pPr>
      <w:bookmarkStart w:id="1991" w:name="_Hlk191071585"/>
      <w:bookmarkEnd w:id="1990"/>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ListParagraph"/>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ListParagraph"/>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ListParagraph"/>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ListParagraph"/>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ListParagraph"/>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8234CE">
      <w:r>
        <w:rPr>
          <w:noProof/>
        </w:rPr>
        <w:object w:dxaOrig="3812" w:dyaOrig="2626" w14:anchorId="3B630828">
          <v:shape id="_x0000_i1025" type="#_x0000_t75" alt="" style="width:187.05pt;height:129.15pt;mso-width-percent:0;mso-height-percent:0;mso-width-percent:0;mso-height-percent:0" o:ole="">
            <v:imagedata r:id="rId83" o:title=""/>
          </v:shape>
          <o:OLEObject Type="Embed" ProgID="Visio.Drawing.15" ShapeID="_x0000_i1025" DrawAspect="Content" ObjectID="_1817625900" r:id="rId84"/>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ListParagraph"/>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ListParagraph"/>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992" w:name="_Hlk191071609"/>
      <w:bookmarkEnd w:id="1991"/>
    </w:p>
    <w:p w14:paraId="1EEAF7F3" w14:textId="77777777" w:rsidR="00117773" w:rsidRDefault="000D79C2">
      <w:pPr>
        <w:pStyle w:val="0Maintext"/>
        <w:ind w:firstLine="0"/>
      </w:pPr>
      <w:bookmarkStart w:id="1993" w:name="_Hlk190998884"/>
      <w:r>
        <w:rPr>
          <w:highlight w:val="green"/>
        </w:rPr>
        <w:t>Agreement</w:t>
      </w:r>
    </w:p>
    <w:p w14:paraId="3736D648"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w:t>
      </w:r>
      <w:proofErr w:type="gramStart"/>
      <w:r>
        <w:rPr>
          <w:rFonts w:eastAsiaTheme="minorEastAsia"/>
          <w:lang w:val="en-US" w:eastAsia="zh-CN"/>
        </w:rPr>
        <w:t>generated</w:t>
      </w:r>
      <w:proofErr w:type="gramEnd"/>
      <w:r>
        <w:rPr>
          <w:rFonts w:eastAsiaTheme="minorEastAsia"/>
          <w:lang w:val="en-US" w:eastAsia="zh-CN"/>
        </w:rPr>
        <w:t xml:space="preserve"> the background channel </w:t>
      </w:r>
    </w:p>
    <w:p w14:paraId="41529BA4" w14:textId="77777777" w:rsidR="00117773" w:rsidRDefault="000D79C2" w:rsidP="000920EB">
      <w:pPr>
        <w:pStyle w:val="ListParagraph"/>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ListParagraph"/>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994" w:name="_Hlk191071642"/>
      <w:bookmarkEnd w:id="1992"/>
      <w:bookmarkEnd w:id="1993"/>
    </w:p>
    <w:p w14:paraId="67B8F9A0" w14:textId="77777777" w:rsidR="00117773" w:rsidRDefault="000D79C2">
      <w:pPr>
        <w:pStyle w:val="0Maintext"/>
        <w:ind w:firstLine="0"/>
      </w:pPr>
      <w:bookmarkStart w:id="1995"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ListParagraph"/>
        <w:numPr>
          <w:ilvl w:val="0"/>
          <w:numId w:val="8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i/>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gramEnd"/>
    </w:p>
    <w:p w14:paraId="0CB74B68"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 xml:space="preserve">For the specular reflected ray generated by a EO type-2 in the Tx-target link or the target-Rx link (i.e., Tx-EO type-2-target, or target-EO type-2-Rx),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szCs w:val="20"/>
          <w:lang w:eastAsia="zh-CN"/>
        </w:rPr>
        <w:t xml:space="preserve"> 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is the polarization matrix of EO type-2 </w:t>
      </w:r>
    </w:p>
    <w:p w14:paraId="6ED484E2"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1994"/>
    <w:bookmarkEnd w:id="1995"/>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45D1F85"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1996"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996"/>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ListParagraph"/>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Heading3"/>
        <w:ind w:left="720" w:hanging="720"/>
      </w:pPr>
      <w:r w:rsidRPr="00154CE2">
        <w:rPr>
          <w:rFonts w:hint="eastAsia"/>
        </w:rPr>
        <w:lastRenderedPageBreak/>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proofErr w:type="gramStart"/>
      <w:r>
        <w:rPr>
          <w:rFonts w:eastAsiaTheme="minorEastAsia"/>
          <w:lang w:val="en-US" w:eastAsia="zh-CN"/>
        </w:rPr>
        <w:t>In order to</w:t>
      </w:r>
      <w:proofErr w:type="gramEnd"/>
      <w:r>
        <w:rPr>
          <w:rFonts w:eastAsiaTheme="minorEastAsia"/>
          <w:lang w:val="en-US" w:eastAsia="zh-CN"/>
        </w:rPr>
        <w:t xml:space="preserve">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ListParagraph"/>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336EE865"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47CC439F"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7773" w:rsidRDefault="000D79C2" w:rsidP="000920EB">
            <w:pPr>
              <w:pStyle w:val="ListParagraph"/>
              <w:widowControl w:val="0"/>
              <w:numPr>
                <w:ilvl w:val="0"/>
                <w:numId w:val="32"/>
              </w:numPr>
              <w:suppressAutoHyphens w:val="0"/>
              <w:rPr>
                <w:rFonts w:ascii="Times New Roman" w:hAnsi="Times New Roman"/>
                <w:szCs w:val="20"/>
              </w:rPr>
            </w:pPr>
            <w:r>
              <w:rPr>
                <w:rFonts w:ascii="Times New Roman" w:eastAsia="SimSun"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ListParagraph"/>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ListParagraph"/>
              <w:widowControl w:val="0"/>
              <w:numPr>
                <w:ilvl w:val="0"/>
                <w:numId w:val="32"/>
              </w:numPr>
              <w:ind w:leftChars="-23" w:left="374"/>
              <w:rPr>
                <w:rFonts w:ascii="Times New Roman" w:eastAsia="SimSun"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DengXian"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r>
              <w:rPr>
                <w:rFonts w:ascii="Times New Roman" w:eastAsia="DengXian" w:hAnsi="Times New Roman"/>
                <w:szCs w:val="20"/>
              </w:rPr>
              <w:t>UMi, UMa, RMa</w:t>
            </w:r>
          </w:p>
          <w:p w14:paraId="014F1148"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156B964"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lastRenderedPageBreak/>
              <w:t>Highway and Urban grid</w:t>
            </w:r>
          </w:p>
          <w:p w14:paraId="3DD7CFEB" w14:textId="77777777" w:rsidR="00117773" w:rsidRDefault="000D79C2" w:rsidP="000920EB">
            <w:pPr>
              <w:pStyle w:val="ListParagraph"/>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lastRenderedPageBreak/>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6121CB26"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69B7AC88"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7773" w:rsidRDefault="000D79C2" w:rsidP="000920EB">
            <w:pPr>
              <w:pStyle w:val="ListParagraph"/>
              <w:widowControl w:val="0"/>
              <w:numPr>
                <w:ilvl w:val="0"/>
                <w:numId w:val="8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7773" w:rsidRDefault="000D79C2" w:rsidP="000920EB">
            <w:pPr>
              <w:pStyle w:val="ListParagraph"/>
              <w:widowControl w:val="0"/>
              <w:numPr>
                <w:ilvl w:val="0"/>
                <w:numId w:val="85"/>
              </w:numPr>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B98D8DB" w14:textId="77777777" w:rsidR="00117773" w:rsidRDefault="000D79C2" w:rsidP="000920EB">
            <w:pPr>
              <w:pStyle w:val="ListParagraph"/>
              <w:widowControl w:val="0"/>
              <w:numPr>
                <w:ilvl w:val="0"/>
                <w:numId w:val="85"/>
              </w:numPr>
              <w:rPr>
                <w:rFonts w:ascii="Times New Rom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7773" w:rsidRDefault="000D79C2" w:rsidP="000920EB">
            <w:pPr>
              <w:pStyle w:val="ListParagraph"/>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52CEBA11"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ListParagraph"/>
        <w:numPr>
          <w:ilvl w:val="1"/>
          <w:numId w:val="3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i/>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gramEnd"/>
      <w:r>
        <w:rPr>
          <w:rFonts w:ascii="Times New Roman" w:eastAsia="SimSun" w:hAnsi="Times New Roman"/>
          <w:szCs w:val="20"/>
          <w:lang w:eastAsia="zh-CN"/>
        </w:rPr>
        <w:t xml:space="preserve"> is supported</w:t>
      </w:r>
    </w:p>
    <w:p w14:paraId="5074381B" w14:textId="77777777" w:rsidR="00117773" w:rsidRDefault="000D79C2" w:rsidP="000920EB">
      <w:pPr>
        <w:pStyle w:val="ListParagraph"/>
        <w:numPr>
          <w:ilvl w:val="1"/>
          <w:numId w:val="3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ListParagraph"/>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lastRenderedPageBreak/>
        <w:t>The monostatic RCS for a scattering point of the target is generated by</w:t>
      </w:r>
    </w:p>
    <w:p w14:paraId="65371D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ListParagraph"/>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ListParagraph"/>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ListParagraph"/>
              <w:numPr>
                <w:ilvl w:val="0"/>
                <w:numId w:val="97"/>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ListParagraph"/>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997" w:author="Moderator" w:date="2025-04-11T03:32:00Z">
        <w:r>
          <w:rPr>
            <w:rFonts w:ascii="Times New Roman" w:eastAsiaTheme="minorEastAsia" w:hAnsi="Times New Roman"/>
            <w:szCs w:val="20"/>
            <w:lang w:eastAsia="zh-CN"/>
          </w:rPr>
          <w:delText>[1 or 1.65]</w:delText>
        </w:r>
      </w:del>
      <w:ins w:id="1998"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ListParagraph"/>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lastRenderedPageBreak/>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1999" w:author="Moderator" w:date="2025-04-11T03:32:00Z">
        <w:r>
          <w:rPr>
            <w:rFonts w:ascii="Times New Roman" w:eastAsiaTheme="minorEastAsia" w:hAnsi="Times New Roman"/>
            <w:szCs w:val="20"/>
            <w:lang w:eastAsia="zh-CN"/>
          </w:rPr>
          <w:delText>[1 or 1.65]</w:delText>
        </w:r>
      </w:del>
      <w:ins w:id="2000"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7773" w:rsidRDefault="00000000" w:rsidP="000920EB">
      <w:pPr>
        <w:numPr>
          <w:ilvl w:val="0"/>
          <w:numId w:val="98"/>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0D79C2">
        <w:rPr>
          <w:rFonts w:eastAsia="SimSun" w:hAnsi="Cambria Math" w:hint="eastAsia"/>
          <w:lang w:eastAsia="zh-CN"/>
        </w:rPr>
        <w:t xml:space="preserve"> </w:t>
      </w:r>
      <w:r w:rsidR="000D79C2">
        <w:rPr>
          <w:rFonts w:eastAsia="SimSun"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7773" w:rsidRDefault="00000000">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90] for RMa, </w:t>
      </w:r>
    </w:p>
    <w:p w14:paraId="509A8B1F"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60] for UMa</w:t>
      </w:r>
    </w:p>
    <w:p w14:paraId="53D7F376"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50] for UMi</w:t>
      </w:r>
    </w:p>
    <w:p w14:paraId="1EA3CF7C"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ascii="Times New Roman" w:hAnsi="Times New Roman"/>
          <w:szCs w:val="20"/>
          <w:lang w:val="en-US"/>
        </w:rPr>
        <w:t>Step 1: g</w:t>
      </w:r>
      <w:r>
        <w:rPr>
          <w:rFonts w:ascii="Times New Roman" w:eastAsia="DengXian" w:hAnsi="Times New Roman"/>
          <w:iCs/>
          <w:szCs w:val="20"/>
        </w:rPr>
        <w:t>enerate a first set of clusters/rays according to TR 38.901(or other related TRs)</w:t>
      </w:r>
    </w:p>
    <w:p w14:paraId="1B20A9F3"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DengXian" w:hAnsi="Times New Roman"/>
          <w:iCs/>
          <w:szCs w:val="20"/>
        </w:rPr>
        <w:t>he power of the NLOS cluster with the strongest power from the first set.</w:t>
      </w:r>
    </w:p>
    <w:p w14:paraId="2914FF9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DengXian" w:hAnsi="Times New Roman"/>
          <w:iCs/>
          <w:szCs w:val="20"/>
        </w:rPr>
        <w:t>he power of the n-th cluster from the second set.</w:t>
      </w:r>
    </w:p>
    <w:p w14:paraId="259E8566"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lastRenderedPageBreak/>
        <w:t>Where, N is the number of clusters, M is the number of rays within each cluster, value of G relates to power</w:t>
      </w:r>
    </w:p>
    <w:p w14:paraId="4D705459" w14:textId="77777777" w:rsidR="00117773" w:rsidRDefault="000D79C2" w:rsidP="000920EB">
      <w:pPr>
        <w:pStyle w:val="ListParagraph"/>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ListParagraph"/>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ption 5: use h</w:t>
      </w:r>
      <w:r>
        <w:rPr>
          <w:rFonts w:eastAsia="DengXian"/>
          <w:szCs w:val="20"/>
          <w:vertAlign w:val="subscript"/>
          <w:lang w:eastAsia="zh-CN"/>
        </w:rPr>
        <w:t>UT</w:t>
      </w:r>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ListParagraph"/>
        <w:numPr>
          <w:ilvl w:val="1"/>
          <w:numId w:val="43"/>
        </w:numPr>
        <w:tabs>
          <w:tab w:val="left" w:pos="0"/>
        </w:tabs>
        <w:rPr>
          <w:rFonts w:eastAsiaTheme="minorEastAsia"/>
          <w:szCs w:val="20"/>
          <w:lang w:val="en-US" w:eastAsia="zh-CN"/>
        </w:rPr>
      </w:pPr>
      <w:r>
        <w:rPr>
          <w:rFonts w:eastAsia="DengXian" w:hint="eastAsia"/>
          <w:szCs w:val="20"/>
          <w:lang w:val="en-US" w:eastAsia="zh-CN"/>
        </w:rPr>
        <w:t>F</w:t>
      </w:r>
      <w:r>
        <w:rPr>
          <w:rFonts w:eastAsia="DengXian"/>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lastRenderedPageBreak/>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586"/>
        <w:gridCol w:w="1574"/>
        <w:gridCol w:w="1090"/>
        <w:gridCol w:w="1450"/>
        <w:gridCol w:w="1252"/>
        <w:gridCol w:w="1247"/>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2001"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2001"/>
    </w:p>
    <w:p w14:paraId="2EF0DBF2"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586"/>
        <w:gridCol w:w="1574"/>
        <w:gridCol w:w="1091"/>
        <w:gridCol w:w="1450"/>
        <w:gridCol w:w="1251"/>
        <w:gridCol w:w="1247"/>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SimSun"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SimSun"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SimSun"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SimSun"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SimSun"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SimSun"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7773" w:rsidRDefault="000D79C2">
      <w:pPr>
        <w:widowControl w:val="0"/>
        <w:spacing w:before="60"/>
        <w:rPr>
          <w:rFonts w:eastAsia="SimSun"/>
          <w:lang w:val="en-US" w:eastAsia="zh-CN"/>
        </w:rPr>
      </w:pPr>
      <w:r>
        <w:rPr>
          <w:rFonts w:eastAsia="SimSun"/>
          <w:lang w:val="en-US" w:eastAsia="zh-CN"/>
        </w:rPr>
        <w:lastRenderedPageBreak/>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22D3A334" w14:textId="77777777" w:rsidR="00117773" w:rsidRDefault="000D79C2">
      <w:pPr>
        <w:widowControl w:val="0"/>
        <w:spacing w:before="60"/>
        <w:rPr>
          <w:rFonts w:eastAsia="SimSun"/>
          <w:lang w:val="en-US" w:eastAsia="zh-CN"/>
        </w:rPr>
      </w:pPr>
      <w:bookmarkStart w:id="2002"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bookmarkEnd w:id="2002"/>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2003"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2003"/>
    <w:p w14:paraId="3B78A8B4"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7773" w:rsidRDefault="000D79C2">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00584FF6" w14:textId="77777777" w:rsidR="00117773" w:rsidRDefault="000D79C2">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vehicle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ListParagraph"/>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proofErr w:type="gramStart"/>
      <w:r w:rsidRPr="00931079">
        <w:rPr>
          <w:rFonts w:ascii="Times New Roman" w:eastAsia="DengXian"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DengXian" w:hAnsi="Times New Roman"/>
          <w:szCs w:val="20"/>
          <w:lang w:eastAsia="zh-CN"/>
        </w:rPr>
        <w:t xml:space="preserve"> is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DengXian" w:hAnsi="Times New Roman"/>
          <w:szCs w:val="20"/>
          <w:lang w:eastAsia="zh-CN"/>
        </w:rPr>
        <w:t xml:space="preserve"> is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ListParagraph"/>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lastRenderedPageBreak/>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ListParagraph"/>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ListParagraph"/>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ListParagraph"/>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A1AEC38" w14:textId="66C00581"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21FD071" w14:textId="46CEF0DE"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ListParagraph"/>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he RCS component A</w:t>
      </w:r>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dBsm</w:t>
      </w:r>
    </w:p>
    <w:p w14:paraId="69EF7282"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dBsm</w:t>
      </w:r>
    </w:p>
    <w:p w14:paraId="2208D83E"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dBsm</w:t>
      </w:r>
    </w:p>
    <w:p w14:paraId="22DC197D"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r w:rsidRPr="00931079">
        <w:rPr>
          <w:rFonts w:eastAsia="DengXian"/>
          <w:lang w:eastAsia="zh-CN"/>
        </w:rPr>
        <w:t>dBsm</w:t>
      </w:r>
    </w:p>
    <w:p w14:paraId="2412CE90"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DengXian"/>
          <w:lang w:val="en-US" w:eastAsia="zh-CN"/>
        </w:rPr>
      </w:pPr>
      <w:proofErr w:type="gramStart"/>
      <w:r w:rsidRPr="00931079">
        <w:rPr>
          <w:rFonts w:eastAsia="DengXian"/>
          <w:lang w:val="en-US" w:eastAsia="zh-CN"/>
        </w:rPr>
        <w:t>In order to</w:t>
      </w:r>
      <w:proofErr w:type="gramEnd"/>
      <w:r w:rsidRPr="00931079">
        <w:rPr>
          <w:rFonts w:eastAsia="DengXian"/>
          <w:lang w:val="en-US" w:eastAsia="zh-CN"/>
        </w:rPr>
        <w:t xml:space="preserve"> generate Tx-target link, target-Rx link and the background channel between </w:t>
      </w:r>
      <w:proofErr w:type="gramStart"/>
      <w:r w:rsidRPr="00931079">
        <w:rPr>
          <w:rFonts w:eastAsia="DengXian"/>
          <w:lang w:val="en-US" w:eastAsia="zh-CN"/>
        </w:rPr>
        <w:t>a</w:t>
      </w:r>
      <w:proofErr w:type="gramEnd"/>
      <w:r w:rsidRPr="00931079">
        <w:rPr>
          <w:rFonts w:eastAsia="DengXian"/>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SimSun" w:hAnsi="Times New Roman"/>
                <w:b/>
                <w:bCs/>
                <w:szCs w:val="20"/>
              </w:rPr>
            </w:pPr>
            <w:r w:rsidRPr="00B46198">
              <w:rPr>
                <w:rFonts w:ascii="Times New Roman" w:eastAsia="SimSun"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SimSun"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SimSun"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SimSun"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lang w:eastAsia="zh-CN"/>
              </w:rPr>
              <w:t xml:space="preserve">vehicle </w:t>
            </w:r>
            <w:r w:rsidRPr="00B46198">
              <w:rPr>
                <w:rFonts w:ascii="Times New Roman" w:eastAsia="SimSun"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SimSun" w:hAnsi="Cambria Math"/>
          <w:lang w:val="en-US" w:eastAsia="zh-CN"/>
        </w:rPr>
      </w:pPr>
      <w:r>
        <w:rPr>
          <w:rFonts w:eastAsia="SimSun" w:hAnsi="Cambria Math"/>
          <w:lang w:val="en-US" w:eastAsia="zh-CN"/>
        </w:rPr>
        <w:lastRenderedPageBreak/>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SimSun"/>
                <w:szCs w:val="20"/>
                <w:lang w:val="en-US" w:eastAsia="zh-CN"/>
              </w:rPr>
            </w:pPr>
            <w:r>
              <w:rPr>
                <w:rFonts w:eastAsia="SimSun"/>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7400AD" w:rsidRDefault="007400AD" w:rsidP="007400AD">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SimSun" w:hAnsi="Cambria Math"/>
          <w:szCs w:val="20"/>
          <w:lang w:eastAsia="zh-CN"/>
        </w:rPr>
        <w:t xml:space="preserve">To generate the background channel for TRP monostatic sensing and UT monostatic sensing, </w:t>
      </w:r>
      <w:r w:rsidRPr="00995EE3">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95EE3">
        <w:rPr>
          <w:rFonts w:eastAsia="SimSun" w:hAnsi="Cambria Math"/>
          <w:szCs w:val="20"/>
          <w:lang w:eastAsia="zh-CN"/>
        </w:rPr>
        <w:t xml:space="preserve"> +</w:t>
      </w:r>
      <m:oMath>
        <m:r>
          <w:rPr>
            <w:rFonts w:ascii="Cambria Math" w:eastAsia="SimSun" w:hAnsi="Cambria Math"/>
            <w:szCs w:val="20"/>
            <w:lang w:eastAsia="zh-CN"/>
          </w:rPr>
          <m:t>Δτ</m:t>
        </m:r>
      </m:oMath>
      <w:r w:rsidRPr="00995EE3">
        <w:rPr>
          <w:rFonts w:eastAsia="SimSun" w:hAnsi="Cambria Math"/>
          <w:szCs w:val="20"/>
          <w:lang w:eastAsia="zh-CN"/>
        </w:rPr>
        <w:t>’</w:t>
      </w:r>
      <w:r w:rsidRPr="00995EE3">
        <w:rPr>
          <w:rFonts w:eastAsia="SimSun" w:hAnsi="Cambria Math"/>
          <w:szCs w:val="20"/>
          <w:lang w:eastAsia="zh-CN"/>
        </w:rPr>
        <w:t xml:space="preserve"> is used to model</w:t>
      </w:r>
      <w:r w:rsidRPr="00931079">
        <w:rPr>
          <w:rFonts w:eastAsia="DengXian"/>
          <w:lang w:val="en-US" w:eastAsia="zh-CN"/>
        </w:rPr>
        <w:t xml:space="preserve"> the </w:t>
      </w:r>
      <w:r w:rsidRPr="00995EE3">
        <w:rPr>
          <w:rFonts w:eastAsia="SimSun"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UMa are reused. </w:t>
      </w:r>
    </w:p>
    <w:p w14:paraId="226F8246" w14:textId="6FF3A32E"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2AE56955" w14:textId="4C9C5189"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ListParagraph"/>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ListParagraph"/>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ListParagraph"/>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lastRenderedPageBreak/>
        <w:t>Spatial consistency is not modelled between</w:t>
      </w:r>
      <w:r w:rsidRPr="00931079">
        <w:rPr>
          <w:rFonts w:eastAsia="DengXian"/>
          <w:szCs w:val="20"/>
          <w:lang w:eastAsia="zh-CN"/>
        </w:rPr>
        <w:t xml:space="preserve"> TRP-target/UT link and target/UT-UT link for sensing scenario UMi, InH and InF.</w:t>
      </w:r>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ListParagraph"/>
        <w:numPr>
          <w:ilvl w:val="1"/>
          <w:numId w:val="43"/>
        </w:numPr>
        <w:tabs>
          <w:tab w:val="left" w:pos="0"/>
        </w:tabs>
        <w:rPr>
          <w:rFonts w:eastAsia="DengXian"/>
          <w:szCs w:val="20"/>
          <w:lang w:eastAsia="zh-CN"/>
        </w:rPr>
      </w:pPr>
      <w:r w:rsidRPr="00422867">
        <w:rPr>
          <w:rFonts w:eastAsia="DengXian"/>
          <w:szCs w:val="20"/>
          <w:lang w:eastAsia="zh-CN"/>
        </w:rPr>
        <w:t>use h</w:t>
      </w:r>
      <w:r w:rsidRPr="00422867">
        <w:rPr>
          <w:rFonts w:eastAsia="DengXian"/>
          <w:szCs w:val="20"/>
          <w:vertAlign w:val="subscript"/>
          <w:lang w:eastAsia="zh-CN"/>
        </w:rPr>
        <w:t>UT</w:t>
      </w:r>
      <w:r w:rsidRPr="00422867">
        <w:rPr>
          <w:rFonts w:eastAsia="DengXian"/>
          <w:szCs w:val="20"/>
          <w:lang w:eastAsia="zh-CN"/>
        </w:rPr>
        <w:t xml:space="preserve"> 1.5 m f</w:t>
      </w:r>
      <w:r w:rsidRPr="00931079">
        <w:rPr>
          <w:rFonts w:eastAsia="DengXian"/>
          <w:szCs w:val="20"/>
          <w:lang w:eastAsia="zh-CN"/>
        </w:rPr>
        <w:t>or breakpoint distance (d</w:t>
      </w:r>
      <w:r w:rsidRPr="00931079">
        <w:rPr>
          <w:rFonts w:eastAsia="DengXian"/>
          <w:szCs w:val="20"/>
          <w:vertAlign w:val="subscript"/>
          <w:lang w:eastAsia="zh-CN"/>
        </w:rPr>
        <w:t>BP</w:t>
      </w:r>
      <w:r w:rsidRPr="00931079">
        <w:rPr>
          <w:rFonts w:eastAsia="DengXian"/>
          <w:szCs w:val="20"/>
          <w:lang w:eastAsia="zh-CN"/>
        </w:rPr>
        <w:t>) calculation</w:t>
      </w:r>
    </w:p>
    <w:p w14:paraId="66E53A51" w14:textId="77777777" w:rsidR="007400AD" w:rsidRPr="00422867" w:rsidRDefault="007400AD" w:rsidP="007400AD">
      <w:pPr>
        <w:pStyle w:val="ListParagraph"/>
        <w:numPr>
          <w:ilvl w:val="1"/>
          <w:numId w:val="43"/>
        </w:numPr>
        <w:suppressAutoHyphens w:val="0"/>
        <w:rPr>
          <w:rFonts w:eastAsia="Times New Roman"/>
          <w:szCs w:val="20"/>
        </w:rPr>
      </w:pPr>
      <w:r w:rsidRPr="00422867">
        <w:rPr>
          <w:szCs w:val="20"/>
          <w:lang w:eastAsia="zh-CN"/>
        </w:rPr>
        <w:t xml:space="preserve">Note: </w:t>
      </w:r>
      <w:r w:rsidRPr="00422867">
        <w:rPr>
          <w:rFonts w:eastAsia="DengXian"/>
          <w:szCs w:val="20"/>
          <w:lang w:eastAsia="zh-CN"/>
        </w:rPr>
        <w:t>h</w:t>
      </w:r>
      <w:r w:rsidRPr="00422867">
        <w:rPr>
          <w:rFonts w:eastAsia="DengXian"/>
          <w:szCs w:val="20"/>
          <w:vertAlign w:val="subscript"/>
          <w:lang w:eastAsia="zh-CN"/>
        </w:rPr>
        <w:t>UT</w:t>
      </w:r>
      <w:r w:rsidRPr="00422867">
        <w:rPr>
          <w:rFonts w:eastAsia="DengXian"/>
          <w:szCs w:val="20"/>
          <w:lang w:eastAsia="zh-CN"/>
        </w:rPr>
        <w:t xml:space="preserve"> 1.5 m is only used f</w:t>
      </w:r>
      <w:r w:rsidRPr="00931079">
        <w:rPr>
          <w:rFonts w:eastAsia="DengXian"/>
          <w:szCs w:val="20"/>
          <w:lang w:eastAsia="zh-CN"/>
        </w:rPr>
        <w:t>or d</w:t>
      </w:r>
      <w:r w:rsidRPr="00931079">
        <w:rPr>
          <w:rFonts w:eastAsia="DengXian"/>
          <w:szCs w:val="20"/>
          <w:vertAlign w:val="subscript"/>
          <w:lang w:eastAsia="zh-CN"/>
        </w:rPr>
        <w:t>BP</w:t>
      </w:r>
      <w:r w:rsidRPr="00931079">
        <w:rPr>
          <w:rFonts w:eastAsia="DengXian"/>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ListParagraph"/>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SimSun" w:hAnsi="Times New Roman"/>
          <w:szCs w:val="20"/>
          <w:lang w:eastAsia="zh-CN"/>
        </w:rPr>
      </w:pPr>
      <w:r w:rsidRPr="00954850">
        <w:rPr>
          <w:rFonts w:ascii="Times New Roman" w:eastAsia="SimSun" w:hAnsi="Times New Roman" w:hint="eastAsia"/>
          <w:szCs w:val="20"/>
          <w:lang w:eastAsia="zh-CN"/>
        </w:rPr>
        <w:lastRenderedPageBreak/>
        <w:t>T</w:t>
      </w:r>
      <w:r w:rsidRPr="00954850">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Heading4"/>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ListParagraph"/>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 </w:t>
      </w:r>
    </w:p>
    <w:p w14:paraId="1C39C77D" w14:textId="227CB59D"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 </w:t>
      </w:r>
    </w:p>
    <w:p w14:paraId="6FA6C3EC" w14:textId="3A7B25D3"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w:t>
      </w:r>
    </w:p>
    <w:p w14:paraId="6BB739CE" w14:textId="2F233472"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6F318473" w14:textId="32ADC101"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r w:rsidRPr="00931079">
        <w:rPr>
          <w:rFonts w:eastAsia="DengXian"/>
          <w:szCs w:val="20"/>
          <w:lang w:val="en-US" w:eastAsia="zh-CN"/>
        </w:rPr>
        <w:t>UMi-AV, UMa-AV and RMa-AV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ListParagraph"/>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SimSun" w:hAnsi="Cambria Math"/>
          <w:szCs w:val="20"/>
          <w:lang w:val="en-US" w:eastAsia="zh-CN"/>
        </w:rPr>
        <w:t>first sub-bullet under Step 4 for Clause 7.9.4.2 in the CR to TR 38.901.</w:t>
      </w:r>
    </w:p>
    <w:p w14:paraId="169C255F" w14:textId="3B4A8535" w:rsidR="007400AD" w:rsidRPr="00F31B20" w:rsidRDefault="007400AD" w:rsidP="007400AD">
      <w:pPr>
        <w:pStyle w:val="ListParagraph"/>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ListParagraph"/>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UMi-AV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TR 36.777 by setting h</w:t>
      </w:r>
      <w:r w:rsidRPr="00954850">
        <w:rPr>
          <w:rFonts w:ascii="Times New Roman" w:eastAsia="DengXian" w:hAnsi="Times New Roman"/>
          <w:szCs w:val="20"/>
          <w:vertAlign w:val="subscript"/>
        </w:rPr>
        <w:t>BS</w:t>
      </w:r>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 xml:space="preserve">applicability range in </w:t>
      </w:r>
      <w:r w:rsidRPr="00725CDB">
        <w:rPr>
          <w:szCs w:val="20"/>
        </w:rPr>
        <w:lastRenderedPageBreak/>
        <w:t>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ListParagraph"/>
        <w:numPr>
          <w:ilvl w:val="1"/>
          <w:numId w:val="110"/>
        </w:numPr>
        <w:rPr>
          <w:rFonts w:eastAsia="DengXian"/>
          <w:szCs w:val="20"/>
          <w:lang w:eastAsia="zh-CN"/>
        </w:rPr>
      </w:pPr>
      <w:r w:rsidRPr="00931079">
        <w:rPr>
          <w:rFonts w:eastAsia="DengXian"/>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ListParagraph"/>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DengXian" w:hAnsi="Times New Roman"/>
                <w:szCs w:val="20"/>
                <w:lang w:eastAsia="zh-CN"/>
              </w:rPr>
            </w:pPr>
            <w:r w:rsidRPr="00B46198">
              <w:rPr>
                <w:rFonts w:ascii="Times New Roman" w:hAnsi="Times New Roman"/>
                <w:szCs w:val="20"/>
              </w:rPr>
              <w:t>UMi in Table 7.4.2-1 in TR 38.901 for UMi-AV/UMa-AV/RMa-AV</w:t>
            </w:r>
          </w:p>
        </w:tc>
        <w:tc>
          <w:tcPr>
            <w:tcW w:w="2610" w:type="dxa"/>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ListParagraph"/>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UMi-AV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lastRenderedPageBreak/>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DengXian" w:hAnsi="Times New Roman"/>
                <w:sz w:val="18"/>
                <w:szCs w:val="18"/>
                <w:lang w:eastAsia="zh-CN"/>
              </w:rPr>
            </w:pPr>
            <w:r w:rsidRPr="00B46198">
              <w:rPr>
                <w:rFonts w:ascii="Times New Roman" w:hAnsi="Times New Roman"/>
                <w:sz w:val="18"/>
                <w:szCs w:val="18"/>
              </w:rPr>
              <w:t>UMi in Table 7.4.2-1 in TR 38.901 for UMi-AV/UMa-AV/RMa-AV</w:t>
            </w:r>
          </w:p>
        </w:tc>
        <w:tc>
          <w:tcPr>
            <w:tcW w:w="2610" w:type="dxa"/>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ListParagraph"/>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ListParagraph"/>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ListParagraph"/>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lastRenderedPageBreak/>
        <w:t>Agreement</w:t>
      </w:r>
    </w:p>
    <w:p w14:paraId="7371E0A9" w14:textId="77777777" w:rsidR="007400AD" w:rsidRPr="00931079" w:rsidRDefault="007400AD" w:rsidP="007400AD">
      <w:pPr>
        <w:pStyle w:val="ListParagraph"/>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ListParagraph"/>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DengXian"/>
          <w:szCs w:val="20"/>
          <w:lang w:eastAsia="zh-CN"/>
        </w:rPr>
      </w:pPr>
      <w:r w:rsidRPr="008F7CA9">
        <w:rPr>
          <w:rFonts w:eastAsia="DengXian" w:hint="eastAsia"/>
          <w:szCs w:val="20"/>
          <w:lang w:eastAsia="zh-CN"/>
        </w:rPr>
        <w:t>A</w:t>
      </w:r>
      <w:r w:rsidRPr="008F7CA9">
        <w:rPr>
          <w:rFonts w:eastAsia="DengXian"/>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DengXian"/>
          <w:szCs w:val="20"/>
          <w:lang w:val="en-US" w:eastAsia="zh-CN"/>
        </w:rPr>
      </w:pPr>
      <w:r w:rsidRPr="007C3084">
        <w:rPr>
          <w:rFonts w:eastAsia="DengXian" w:hint="eastAsia"/>
          <w:szCs w:val="20"/>
          <w:lang w:val="en-US" w:eastAsia="zh-CN"/>
        </w:rPr>
        <w:t>A</w:t>
      </w:r>
      <w:r w:rsidRPr="007C3084">
        <w:rPr>
          <w:rFonts w:eastAsia="DengXian"/>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41" w:author="Qualcomm" w:date="2025-08-12T22:30:00Z" w:initials="QC">
    <w:p w14:paraId="50D3BFD7" w14:textId="77777777" w:rsidR="00912526" w:rsidRDefault="00912526" w:rsidP="00912526">
      <w:pPr>
        <w:pStyle w:val="CommentText"/>
      </w:pPr>
      <w:r>
        <w:rPr>
          <w:rStyle w:val="CommentReference"/>
        </w:rPr>
        <w:annotationRef/>
      </w:r>
      <w:r>
        <w:t>This abbreviation is new to 38.901, to be added in the abbreviations section</w:t>
      </w:r>
    </w:p>
  </w:comment>
  <w:comment w:id="745" w:author="Qualcomm" w:date="2025-08-13T00:01:00Z" w:initials="QC">
    <w:p w14:paraId="66738175" w14:textId="77777777" w:rsidR="00912526" w:rsidRDefault="00912526" w:rsidP="00912526">
      <w:pPr>
        <w:pStyle w:val="CommentText"/>
      </w:pPr>
      <w:r>
        <w:rPr>
          <w:rStyle w:val="CommentReference"/>
        </w:rPr>
        <w:annotationRef/>
      </w:r>
      <w:r>
        <w:t>New abbreviation for 38.901</w:t>
      </w:r>
    </w:p>
  </w:comment>
  <w:comment w:id="746" w:author="Qualcomm" w:date="2025-08-12T23:44:00Z" w:initials="QC">
    <w:p w14:paraId="783A43FC" w14:textId="77777777" w:rsidR="00912526" w:rsidRDefault="00912526" w:rsidP="00912526">
      <w:pPr>
        <w:pStyle w:val="CommentText"/>
      </w:pPr>
      <w:r>
        <w:rPr>
          <w:rStyle w:val="CommentReference"/>
        </w:rPr>
        <w:annotationRef/>
      </w:r>
      <w:r>
        <w:t>New to 38.901, to be added to abbreviations table</w:t>
      </w:r>
    </w:p>
  </w:comment>
  <w:comment w:id="757" w:author="Qualcomm" w:date="2025-08-13T00:22:00Z" w:initials="QC">
    <w:p w14:paraId="6E4F1C9F" w14:textId="77777777" w:rsidR="00912526" w:rsidRDefault="00912526" w:rsidP="00912526">
      <w:pPr>
        <w:pStyle w:val="CommentText"/>
      </w:pPr>
      <w:r>
        <w:rPr>
          <w:rStyle w:val="CommentReference"/>
        </w:rPr>
        <w:annotationRef/>
      </w:r>
      <w:r>
        <w:t xml:space="preserve">Unclear if the bracket applies only to option3 or to all options. </w:t>
      </w:r>
    </w:p>
  </w:comment>
  <w:comment w:id="765" w:author="Qualcomm" w:date="2025-08-13T00:34:00Z" w:initials="QC">
    <w:p w14:paraId="6C09E630" w14:textId="77777777" w:rsidR="00912526" w:rsidRDefault="00912526" w:rsidP="00912526">
      <w:pPr>
        <w:pStyle w:val="CommentText"/>
      </w:pPr>
      <w:r>
        <w:rPr>
          <w:rStyle w:val="CommentReference"/>
        </w:rPr>
        <w:annotationRef/>
      </w:r>
      <w:r>
        <w:t>Aligning wording with the ISAC-Human table InH</w:t>
      </w:r>
    </w:p>
  </w:comment>
  <w:comment w:id="791" w:author="Qualcomm" w:date="2025-08-13T01:03:00Z" w:initials="QC">
    <w:p w14:paraId="52D0A4F7" w14:textId="77777777" w:rsidR="00912526" w:rsidRDefault="00912526" w:rsidP="00912526">
      <w:pPr>
        <w:pStyle w:val="CommentText"/>
      </w:pPr>
      <w:r>
        <w:rPr>
          <w:rStyle w:val="CommentReference"/>
        </w:rPr>
        <w:annotationRef/>
      </w:r>
      <w:r>
        <w:t>The subscript MD_dB is in italics here but in normal font in the equation below</w:t>
      </w:r>
    </w:p>
  </w:comment>
  <w:comment w:id="792" w:author="Qualcomm" w:date="2025-08-13T01:05:00Z" w:initials="QC">
    <w:p w14:paraId="2955765E" w14:textId="77777777" w:rsidR="00912526" w:rsidRDefault="00912526" w:rsidP="00912526">
      <w:pPr>
        <w:pStyle w:val="CommentText"/>
      </w:pPr>
      <w:r>
        <w:rPr>
          <w:rStyle w:val="CommentReference"/>
        </w:rPr>
        <w:annotationRef/>
      </w:r>
      <w:r>
        <w:t>The ‘i’ and ‘s’ subscripts are also sometimes italic and sometimes normal in the equation below</w:t>
      </w:r>
    </w:p>
  </w:comment>
  <w:comment w:id="945" w:author="Qualcomm" w:date="2025-08-15T03:51:00Z" w:initials="QC">
    <w:p w14:paraId="4EAAB76F" w14:textId="77777777" w:rsidR="00912526" w:rsidRDefault="00912526" w:rsidP="00912526">
      <w:pPr>
        <w:pStyle w:val="CommentText"/>
      </w:pPr>
      <w:r>
        <w:rPr>
          <w:rStyle w:val="CommentReference"/>
        </w:rPr>
        <w:annotationRef/>
      </w:r>
      <w:r>
        <w:t>added these because AOD could generically be ‘angle of D’ or specifically ‘azimuth of D’</w:t>
      </w:r>
    </w:p>
  </w:comment>
  <w:comment w:id="1000" w:author="Li Yingyang" w:date="2024-09-03T15:19:00Z" w:initials="YL李">
    <w:p w14:paraId="10589F62" w14:textId="77777777" w:rsidR="007400AD" w:rsidRPr="00FF474F" w:rsidRDefault="007400AD" w:rsidP="007400AD">
      <w:pPr>
        <w:pStyle w:val="CommentText"/>
        <w:rPr>
          <w:rFonts w:eastAsiaTheme="minorEastAsia"/>
          <w:lang w:eastAsia="zh-CN"/>
        </w:rPr>
      </w:pPr>
      <w:r>
        <w:rPr>
          <w:rStyle w:val="CommentReference"/>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9B148" w14:textId="77777777" w:rsidR="008234CE" w:rsidRDefault="008234CE" w:rsidP="00F76B68">
      <w:r>
        <w:separator/>
      </w:r>
    </w:p>
  </w:endnote>
  <w:endnote w:type="continuationSeparator" w:id="0">
    <w:p w14:paraId="384D7B8F" w14:textId="77777777" w:rsidR="008234CE" w:rsidRDefault="008234CE" w:rsidP="00F76B68">
      <w:r>
        <w:continuationSeparator/>
      </w:r>
    </w:p>
  </w:endnote>
  <w:endnote w:type="continuationNotice" w:id="1">
    <w:p w14:paraId="39ED3F25" w14:textId="77777777" w:rsidR="008234CE" w:rsidRDefault="008234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Ericsson Capital TT">
    <w:altName w:val="Corbel"/>
    <w:panose1 w:val="020B0604020202020204"/>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B06040202020202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FangSong">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ZapfDingbats">
    <w:panose1 w:val="020B0604020202020204"/>
    <w:charset w:val="02"/>
    <w:family w:val="decorative"/>
    <w:notTrueType/>
    <w:pitch w:val="variable"/>
    <w:sig w:usb0="00000000" w:usb1="10000000" w:usb2="00000000" w:usb3="00000000" w:csb0="80000000"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B0604020202020204"/>
    <w:charset w:val="00"/>
    <w:family w:val="roman"/>
    <w:pitch w:val="default"/>
    <w:sig w:usb0="00000000" w:usb1="00000000" w:usb2="00000000" w:usb3="00000000" w:csb0="00000001" w:csb1="00000000"/>
  </w:font>
  <w:font w:name="Liberation Sans">
    <w:altName w:val="Arial"/>
    <w:panose1 w:val="020B0604020202020204"/>
    <w:charset w:val="01"/>
    <w:family w:val="roman"/>
    <w:pitch w:val="default"/>
    <w:sig w:usb0="E0000AFF" w:usb1="500078FF" w:usb2="00000021" w:usb3="00000000" w:csb0="600001BF" w:csb1="DFF70000"/>
  </w:font>
  <w:font w:name="Noto Sans CJK SC">
    <w:altName w:val="Times New Roman"/>
    <w:panose1 w:val="020B0604020202020204"/>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B0604020202020204"/>
    <w:charset w:val="00"/>
    <w:family w:val="roman"/>
    <w:pitch w:val="default"/>
    <w:sig w:usb0="00000000" w:usb1="00000000" w:usb2="00000009" w:usb3="00000000" w:csb0="000001FF" w:csb1="00000000"/>
  </w:font>
  <w:font w:name="Meiryo">
    <w:panose1 w:val="020B0604030504040204"/>
    <w:charset w:val="80"/>
    <w:family w:val="swiss"/>
    <w:pitch w:val="variable"/>
    <w:sig w:usb0="E00002FF" w:usb1="6AC7FFFF"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B0604020202020204"/>
    <w:charset w:val="00"/>
    <w:family w:val="roman"/>
    <w:pitch w:val="variable"/>
    <w:sig w:usb0="00000003" w:usb1="00000000" w:usb2="00000000" w:usb3="00000000" w:csb0="00000001" w:csb1="00000000"/>
  </w:font>
  <w:font w:name="Bookman">
    <w:altName w:val="Cambria"/>
    <w:panose1 w:val="020B0604020202020204"/>
    <w:charset w:val="00"/>
    <w:family w:val="roman"/>
    <w:pitch w:val="default"/>
    <w:sig w:usb0="00000003" w:usb1="00000000" w:usb2="00000000" w:usb3="00000000" w:csb0="00000001" w:csb1="00000000"/>
  </w:font>
  <w:font w:name="KaiTi_GB2312">
    <w:altName w:val="楷体_GB2312"/>
    <w:panose1 w:val="020B0604020202020204"/>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PingFang SC">
    <w:panose1 w:val="020B0400000000000000"/>
    <w:charset w:val="86"/>
    <w:family w:val="swiss"/>
    <w:pitch w:val="variable"/>
    <w:sig w:usb0="A00002FF" w:usb1="7ACFFDFB" w:usb2="00000017"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E5188" w14:textId="77777777" w:rsidR="008234CE" w:rsidRDefault="008234CE" w:rsidP="00F76B68">
      <w:r>
        <w:separator/>
      </w:r>
    </w:p>
  </w:footnote>
  <w:footnote w:type="continuationSeparator" w:id="0">
    <w:p w14:paraId="345E57E5" w14:textId="77777777" w:rsidR="008234CE" w:rsidRDefault="008234CE" w:rsidP="00F76B68">
      <w:r>
        <w:continuationSeparator/>
      </w:r>
    </w:p>
  </w:footnote>
  <w:footnote w:type="continuationNotice" w:id="1">
    <w:p w14:paraId="2A2D6394" w14:textId="77777777" w:rsidR="008234CE" w:rsidRDefault="008234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ListNumber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ListNumber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SimSu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SimSun" w:eastAsia="Times New Roman" w:hAnsi="SimSun"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SimSu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SimSun"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Yingyang Li">
    <w15:presenceInfo w15:providerId="Windows Live" w15:userId="a63f7ebdda80d410"/>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9"/>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activeWritingStyle w:appName="MSWord" w:lang="sv-SE" w:vendorID="64" w:dllVersion="0" w:nlCheck="1" w:checkStyle="0"/>
  <w:activeWritingStyle w:appName="MSWord" w:lang="it-IT" w:vendorID="64" w:dllVersion="0" w:nlCheck="1" w:checkStyle="0"/>
  <w:activeWritingStyle w:appName="MSWord" w:lang="ja-JP" w:vendorID="64" w:dllVersion="0" w:nlCheck="1" w:checkStyle="1"/>
  <w:activeWritingStyle w:appName="MSWord" w:lang="nl-NL" w:vendorID="64" w:dllVersion="0" w:nlCheck="1" w:checkStyle="0"/>
  <w:activeWritingStyle w:appName="MSWord" w:lang="de-DE" w:vendorID="64" w:dllVersion="0" w:nlCheck="1" w:checkStyle="0"/>
  <w:proofState w:grammar="clean"/>
  <w:trackRevisions/>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5F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20D"/>
    <w:pPr>
      <w:suppressAutoHyphens/>
    </w:pPr>
    <w:rPr>
      <w:rFonts w:ascii="Times" w:eastAsia="Batang" w:hAnsi="Times"/>
      <w:szCs w:val="24"/>
      <w:lang w:val="en-GB"/>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
    <w:basedOn w:val="Normal"/>
    <w:next w:val="Normal"/>
    <w:link w:val="Heading1Char2"/>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aliases w:val="H2,h2,Head2A,2,UNDERRUBRIK 1-2,DO NOT USE_h2,h21,Heading 2 Char,H2 Char,h2 Char,Header 2,Header2,22,heading2,2nd level,H21,H22,H23,H24,H25,R2,E2,†berschrift 2,õberschrift 2"/>
    <w:basedOn w:val="Normal"/>
    <w:next w:val="Normal"/>
    <w:link w:val="Heading2Char2"/>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aliases w:val="h4,H4,H41,h41,H42,h42,H43,h43,H411,h411,H421,h421,H44,h44,H412,h412,H422,h422,H431,h431,H45,h45,H413,h413,H423,h423,H432,h432,H46,h46,H47,h47,Memo Heading 4,Memo Heading 5,heading 4,heading 4 + Indent: Left 0.5 in,标题3a,4th level,4"/>
    <w:basedOn w:val="Heading3"/>
    <w:next w:val="Normal"/>
    <w:link w:val="Heading4Char"/>
    <w:uiPriority w:val="9"/>
    <w:qFormat/>
    <w:pPr>
      <w:numPr>
        <w:ilvl w:val="3"/>
      </w:numPr>
      <w:outlineLvl w:val="3"/>
    </w:pPr>
    <w:rPr>
      <w:i/>
    </w:rPr>
  </w:style>
  <w:style w:type="paragraph" w:styleId="Heading5">
    <w:name w:val="heading 5"/>
    <w:aliases w:val="h5,Heading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4"/>
    <w:uiPriority w:val="35"/>
    <w:qFormat/>
    <w:pPr>
      <w:spacing w:before="120" w:after="120"/>
    </w:pPr>
    <w:rPr>
      <w:rFonts w:ascii="CG Times (WN)" w:eastAsia="SimSun" w:hAnsi="CG Times (WN)"/>
      <w:b/>
      <w:szCs w:val="20"/>
    </w:rPr>
  </w:style>
  <w:style w:type="paragraph" w:styleId="ListBullet">
    <w:name w:val="List Bullet"/>
    <w:basedOn w:val="Normal"/>
    <w:link w:val="ListBulletChar"/>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unhideWhenUsed/>
    <w:qFormat/>
    <w:rPr>
      <w:rFonts w:ascii="Tahoma" w:hAnsi="Tahoma" w:cs="Tahoma"/>
      <w:sz w:val="16"/>
      <w:szCs w:val="16"/>
    </w:rPr>
  </w:style>
  <w:style w:type="paragraph" w:styleId="CommentText">
    <w:name w:val="annotation text"/>
    <w:basedOn w:val="Normal"/>
    <w:link w:val="CommentTextChar"/>
    <w:uiPriority w:val="99"/>
    <w:unhideWhenUsed/>
    <w:qFormat/>
    <w:pPr>
      <w:suppressAutoHyphens w:val="0"/>
    </w:pPr>
  </w:style>
  <w:style w:type="paragraph" w:styleId="BodyText">
    <w:name w:val="Body Text"/>
    <w:aliases w:val="bt"/>
    <w:basedOn w:val="Normal"/>
    <w:link w:val="BodyTextChar"/>
    <w:unhideWhenUsed/>
    <w:qFormat/>
    <w:pPr>
      <w:spacing w:after="120"/>
    </w:p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Date">
    <w:name w:val="Date"/>
    <w:basedOn w:val="Normal"/>
    <w:next w:val="Normal"/>
    <w:link w:val="DateChar"/>
    <w:qFormat/>
    <w:pPr>
      <w:suppressAutoHyphens w:val="0"/>
    </w:pPr>
    <w:rPr>
      <w:lang w:eastAsia="zh-CN"/>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unhideWhenUsed/>
    <w:qFormat/>
    <w:pPr>
      <w:tabs>
        <w:tab w:val="center" w:pos="4680"/>
        <w:tab w:val="right" w:pos="9360"/>
      </w:tabs>
    </w:p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List">
    <w:name w:val="List"/>
    <w:basedOn w:val="BodyText"/>
    <w:link w:val="ListChar"/>
    <w:qFormat/>
    <w:rPr>
      <w:rFonts w:cs="Lohit Devanagari"/>
    </w:rPr>
  </w:style>
  <w:style w:type="paragraph" w:styleId="FootnoteText">
    <w:name w:val="footnote text"/>
    <w:aliases w:val="footnote text,footnote text1,footnote text2,footnote text3,footnote text4,footnote text5,footnote text6,footnote text7,footnote text11,footnote text21,footnote text31,footnote text41,footnote text51,footnote text61,ALTS FOOTNOTE,DNV-FT,DNV"/>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unhideWhenUsed/>
    <w:qFormat/>
    <w:pPr>
      <w:suppressAutoHyphens/>
    </w:pPr>
    <w:rPr>
      <w:b/>
      <w:bCs/>
    </w:rPr>
  </w:style>
  <w:style w:type="table" w:styleId="TableGrid">
    <w:name w:val="Table Grid"/>
    <w:aliases w:val="TableGrid,ST Table,Check(v),Table-Text,x Tableau page de garde"/>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21"/>
      <w:szCs w:val="21"/>
    </w:rPr>
  </w:style>
  <w:style w:type="character" w:customStyle="1" w:styleId="Heading1Char2">
    <w:name w:val="Heading 1 Char2"/>
    <w:aliases w:val="NMP Heading 1 Char1,H1 Char2,h11 Char1,h12 Char1,h13 Char1,h14 Char1,h15 Char1,h16 Char1,app heading 1 Char1,l1 Char1,Memo Heading 1 Char1,Heading 1_a Char1,heading 1 Char1,h17 Char1,h111 Char1,h121 Char1,h131 Char1,h141 Char1,h151 Char1"/>
    <w:link w:val="Heading1"/>
    <w:qFormat/>
    <w:rPr>
      <w:rFonts w:ascii="Arial" w:eastAsia="Batang" w:hAnsi="Arial"/>
      <w:bCs/>
      <w:kern w:val="2"/>
      <w:sz w:val="32"/>
      <w:szCs w:val="32"/>
      <w:lang w:val="en-GB" w:eastAsia="zh-CN"/>
    </w:rPr>
  </w:style>
  <w:style w:type="character" w:customStyle="1" w:styleId="Heading2Char2">
    <w:name w:val="Heading 2 Char2"/>
    <w:aliases w:val="H2 Char1,h2 Char1,Head2A Char,2 Char,UNDERRUBRIK 1-2 Char,DO NOT USE_h2 Char,h21 Char,Heading 2 Char Char,H2 Char Char,h2 Char Char,Header 2 Char,Header2 Char,22 Char,heading2 Char,2nd level Char,H21 Char,H22 Char,H23 Char,H24 Char"/>
    <w:link w:val="Heading2"/>
    <w:qFormat/>
    <w:rPr>
      <w:rFonts w:ascii="Arial" w:eastAsia="Batang" w:hAnsi="Arial"/>
      <w:bCs/>
      <w:iCs/>
      <w:sz w:val="24"/>
      <w:szCs w:val="28"/>
      <w:lang w:val="en-GB" w:eastAsia="zh-CN"/>
    </w:rPr>
  </w:style>
  <w:style w:type="character" w:customStyle="1" w:styleId="Heading3Char2">
    <w:name w:val="Heading 3 Char2"/>
    <w:aliases w:val="Title Char2,no break Char2,H3 Char2,Underrubrik2 Char2,h3 Char2,Memo Heading 3 Char2,hello Char2,Titre 3 Car Char2,no break Car Char2,H3 Car Char2,Underrubrik2 Car Char2,h3 Car Char2,Memo Heading 3 Car Char2,hello Car Char2"/>
    <w:link w:val="Heading3"/>
    <w:qFormat/>
    <w:rPr>
      <w:rFonts w:ascii="Arial" w:eastAsia="Batang" w:hAnsi="Arial"/>
      <w:bCs/>
      <w:szCs w:val="26"/>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Arial" w:eastAsia="Batang" w:hAnsi="Arial"/>
      <w:bCs/>
      <w:i/>
      <w:szCs w:val="26"/>
      <w:lang w:val="en-GB" w:eastAsia="zh-CN"/>
    </w:rPr>
  </w:style>
  <w:style w:type="character" w:customStyle="1" w:styleId="Heading5Char">
    <w:name w:val="Heading 5 Char"/>
    <w:aliases w:val="h5 Char,Heading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aliases w:val="bt Char"/>
    <w:basedOn w:val="DefaultParagraphFont"/>
    <w:link w:val="BodyText"/>
    <w:qFormat/>
    <w:rPr>
      <w:rFonts w:ascii="Times" w:eastAsia="Batang" w:hAnsi="Times"/>
      <w:szCs w:val="24"/>
      <w:lang w:val="en-GB" w:eastAsia="en-US"/>
    </w:rPr>
  </w:style>
  <w:style w:type="character" w:customStyle="1" w:styleId="ListParagraphChar3">
    <w:name w:val="List Paragraph Char3"/>
    <w:aliases w:val="- Bullets Char2,列出段落 Char2,リスト段落 Char2,?? ?? Char2,????? Char2,???? Char2,Lista1 Char2,列出段落1 Char2,中等深浅网格 1 - 着色 21 Char2,¥ê¥¹¥È¶ÎÂä Char2,¥¡¡¡¡ì¬º¥¹¥È¶ÎÂä Char2,ÁÐ³ö¶ÎÂä Char2,列表段落1 Char2,—ño’i—Ž Char2,Lettre d'introduction Char1"/>
    <w:link w:val="ListParagraph"/>
    <w:uiPriority w:val="34"/>
    <w:qFormat/>
    <w:locked/>
    <w:rPr>
      <w:rFonts w:ascii="Times" w:eastAsia="Batang" w:hAnsi="Times"/>
      <w:szCs w:val="24"/>
      <w:lang w:val="en-GB"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aptionChar4">
    <w:name w:val="Caption Char4"/>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Normal"/>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val="en-GB"/>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val="en-GB"/>
    </w:rPr>
  </w:style>
  <w:style w:type="table" w:customStyle="1" w:styleId="PlainTable21">
    <w:name w:val="Plain Table 21"/>
    <w:basedOn w:val="TableNormal"/>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val="en-GB"/>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aliases w:val="footnote text Char,footnote text1 Char,footnote text2 Char,footnote text3 Char,footnote text4 Char,footnote text5 Char,footnote text6 Char,footnote text7 Char,footnote text11 Char,footnote text21 Char,footnote text31 Char,DNV-F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aliases w:val="H5 Char1"/>
    <w:link w:val="51"/>
    <w:qFormat/>
    <w:rPr>
      <w:rFonts w:ascii="Arial" w:hAnsi="Arial"/>
    </w:rPr>
  </w:style>
  <w:style w:type="paragraph" w:customStyle="1" w:styleId="51">
    <w:name w:val="标题 51"/>
    <w:aliases w:val="H5"/>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aliases w:val="Figure Heading,FH"/>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Heading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numPr>
        <w:ilvl w:val="0"/>
      </w:num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2"/>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3"/>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aliases w:val="Underrubrik2 (文字),H3 (文字),no break (文字),Memo Heading 3 (文字)"/>
    <w:qFormat/>
    <w:locked/>
    <w:rPr>
      <w:rFonts w:ascii="Arial" w:hAnsi="Arial" w:cs="Arial"/>
    </w:rPr>
  </w:style>
  <w:style w:type="character" w:customStyle="1" w:styleId="a1">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val="en-GB"/>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val="en-GB"/>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styleId="Revision">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NoList"/>
    <w:rsid w:val="00A32B90"/>
    <w:pPr>
      <w:numPr>
        <w:numId w:val="105"/>
      </w:numPr>
    </w:pPr>
  </w:style>
  <w:style w:type="character" w:styleId="SubtleEmphasis">
    <w:name w:val="Subtle Emphasis"/>
    <w:uiPriority w:val="19"/>
    <w:qFormat/>
    <w:rsid w:val="00A32B90"/>
    <w:rPr>
      <w:i/>
      <w:iCs/>
      <w:color w:val="404040"/>
    </w:rPr>
  </w:style>
  <w:style w:type="table" w:styleId="GridTable4-Accent5">
    <w:name w:val="Grid Table 4 Accent 5"/>
    <w:basedOn w:val="TableNormal"/>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NoList"/>
    <w:rsid w:val="00A32B90"/>
    <w:pPr>
      <w:numPr>
        <w:numId w:val="103"/>
      </w:numPr>
    </w:pPr>
  </w:style>
  <w:style w:type="numbering" w:customStyle="1" w:styleId="StyleBulletedSymbolsymbolLeft025Hanging0251">
    <w:name w:val="Style Bulleted Symbol (symbol) Left:  0.25&quot; Hanging:  0.25&quot;1"/>
    <w:basedOn w:val="NoList"/>
    <w:rsid w:val="00A32B90"/>
    <w:pPr>
      <w:numPr>
        <w:numId w:val="104"/>
      </w:numPr>
    </w:pPr>
  </w:style>
  <w:style w:type="numbering" w:customStyle="1" w:styleId="StyleBulletedSymbolsymbolLeft025Hanging0252">
    <w:name w:val="Style Bulleted Symbol (symbol) Left:  0.25&quot; Hanging:  0.25&quot;2"/>
    <w:basedOn w:val="NoList"/>
    <w:rsid w:val="00A32B90"/>
    <w:pPr>
      <w:numPr>
        <w:numId w:val="106"/>
      </w:numPr>
    </w:pPr>
  </w:style>
  <w:style w:type="paragraph" w:customStyle="1" w:styleId="title3">
    <w:name w:val="title 3"/>
    <w:basedOn w:val="title2"/>
    <w:next w:val="Normal"/>
    <w:qFormat/>
    <w:rsid w:val="00A97915"/>
    <w:pPr>
      <w:numPr>
        <w:ilvl w:val="2"/>
      </w:numPr>
    </w:pPr>
    <w:rPr>
      <w:sz w:val="22"/>
    </w:rPr>
  </w:style>
  <w:style w:type="paragraph" w:customStyle="1" w:styleId="title2">
    <w:name w:val="title 2"/>
    <w:basedOn w:val="Heading2"/>
    <w:next w:val="Normal"/>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DefaultParagraphFont"/>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DefaultParagraphFont"/>
    <w:locked/>
    <w:rsid w:val="00DF3C3C"/>
    <w:rPr>
      <w:rFonts w:ascii="Arial" w:hAnsi="Arial" w:cs="Arial"/>
    </w:rPr>
  </w:style>
  <w:style w:type="paragraph" w:customStyle="1" w:styleId="Heading61">
    <w:name w:val="Heading 61"/>
    <w:basedOn w:val="Normal"/>
    <w:rsid w:val="00DF3C3C"/>
    <w:pPr>
      <w:suppressAutoHyphens w:val="0"/>
    </w:pPr>
    <w:rPr>
      <w:rFonts w:eastAsia="SimSun" w:cs="Times"/>
      <w:szCs w:val="20"/>
      <w:lang w:val="en-US"/>
    </w:rPr>
  </w:style>
  <w:style w:type="paragraph" w:customStyle="1" w:styleId="Heading71">
    <w:name w:val="Heading 71"/>
    <w:basedOn w:val="Normal"/>
    <w:rsid w:val="00DF3C3C"/>
    <w:pPr>
      <w:suppressAutoHyphens w:val="0"/>
    </w:pPr>
    <w:rPr>
      <w:rFonts w:eastAsia="SimSun" w:cs="Times"/>
      <w:szCs w:val="20"/>
      <w:lang w:val="en-US"/>
    </w:rPr>
  </w:style>
  <w:style w:type="paragraph" w:customStyle="1" w:styleId="Heading81">
    <w:name w:val="Heading 81"/>
    <w:basedOn w:val="Normal"/>
    <w:rsid w:val="00DF3C3C"/>
    <w:pPr>
      <w:suppressAutoHyphens w:val="0"/>
    </w:pPr>
    <w:rPr>
      <w:rFonts w:eastAsia="SimSun" w:cs="Times"/>
      <w:szCs w:val="20"/>
      <w:lang w:val="en-US"/>
    </w:rPr>
  </w:style>
  <w:style w:type="paragraph" w:customStyle="1" w:styleId="Heading91">
    <w:name w:val="Heading 91"/>
    <w:basedOn w:val="Normal"/>
    <w:rsid w:val="00DF3C3C"/>
    <w:pPr>
      <w:suppressAutoHyphens w:val="0"/>
    </w:pPr>
    <w:rPr>
      <w:rFonts w:eastAsia="SimSun" w:cs="Times"/>
      <w:szCs w:val="20"/>
      <w:lang w:val="en-US"/>
    </w:rPr>
  </w:style>
  <w:style w:type="character" w:styleId="UnresolvedMention">
    <w:name w:val="Unresolved Mention"/>
    <w:basedOn w:val="DefaultParagraphFont"/>
    <w:uiPriority w:val="99"/>
    <w:semiHidden/>
    <w:unhideWhenUsed/>
    <w:rsid w:val="007400AD"/>
    <w:rPr>
      <w:color w:val="605E5C"/>
      <w:shd w:val="clear" w:color="auto" w:fill="E1DFDD"/>
    </w:rPr>
  </w:style>
  <w:style w:type="paragraph" w:styleId="ListBullet3">
    <w:name w:val="List Bullet 3"/>
    <w:basedOn w:val="Normal"/>
    <w:link w:val="ListBullet3Char"/>
    <w:qFormat/>
    <w:rsid w:val="007400AD"/>
    <w:pPr>
      <w:ind w:left="566" w:hanging="283"/>
    </w:pPr>
  </w:style>
  <w:style w:type="paragraph" w:styleId="ListBullet4">
    <w:name w:val="List Bullet 4"/>
    <w:basedOn w:val="Normal"/>
    <w:unhideWhenUsed/>
    <w:qFormat/>
    <w:rsid w:val="007400AD"/>
    <w:pPr>
      <w:ind w:left="1080" w:hanging="360"/>
      <w:contextualSpacing/>
    </w:pPr>
  </w:style>
  <w:style w:type="paragraph" w:styleId="ListBullet5">
    <w:name w:val="List Bullet 5"/>
    <w:basedOn w:val="Normal"/>
    <w:unhideWhenUsed/>
    <w:qFormat/>
    <w:rsid w:val="007400AD"/>
    <w:pPr>
      <w:ind w:left="1440" w:hanging="360"/>
      <w:contextualSpacing/>
    </w:pPr>
  </w:style>
  <w:style w:type="character" w:customStyle="1" w:styleId="1b">
    <w:name w:val="未解決のメンション1"/>
    <w:uiPriority w:val="99"/>
    <w:unhideWhenUsed/>
    <w:qFormat/>
    <w:rsid w:val="007400AD"/>
    <w:rPr>
      <w:color w:val="605E5C"/>
      <w:shd w:val="clear" w:color="auto" w:fill="E1DFDD"/>
    </w:rPr>
  </w:style>
  <w:style w:type="character" w:customStyle="1" w:styleId="1c">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DefaultParagraphFont"/>
    <w:link w:val="Proposal1"/>
    <w:qFormat/>
    <w:rsid w:val="007400AD"/>
    <w:rPr>
      <w:rFonts w:eastAsiaTheme="minorEastAsia" w:cs="Arial"/>
      <w:b/>
    </w:rPr>
  </w:style>
  <w:style w:type="paragraph" w:customStyle="1" w:styleId="Proposal1">
    <w:name w:val="Proposal_1"/>
    <w:basedOn w:val="Normal"/>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sid w:val="007400AD"/>
    <w:rPr>
      <w:rFonts w:eastAsiaTheme="minorEastAsia"/>
      <w:szCs w:val="24"/>
    </w:rPr>
  </w:style>
  <w:style w:type="paragraph" w:customStyle="1" w:styleId="table">
    <w:name w:val="table"/>
    <w:basedOn w:val="Normal"/>
    <w:next w:val="Normal"/>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Normal"/>
    <w:qFormat/>
    <w:rsid w:val="007400AD"/>
    <w:pPr>
      <w:tabs>
        <w:tab w:val="left" w:pos="1152"/>
      </w:tabs>
    </w:pPr>
    <w:rPr>
      <w:rFonts w:eastAsia="MS PGothic" w:cs="Times"/>
      <w:szCs w:val="20"/>
      <w:lang w:val="en-US" w:eastAsia="ja-JP"/>
    </w:rPr>
  </w:style>
  <w:style w:type="paragraph" w:customStyle="1" w:styleId="711">
    <w:name w:val="标题 711"/>
    <w:basedOn w:val="Normal"/>
    <w:qFormat/>
    <w:rsid w:val="007400AD"/>
    <w:pPr>
      <w:tabs>
        <w:tab w:val="left" w:pos="1296"/>
      </w:tabs>
    </w:pPr>
    <w:rPr>
      <w:rFonts w:eastAsia="MS PGothic" w:cs="Times"/>
      <w:szCs w:val="20"/>
      <w:lang w:val="en-US" w:eastAsia="ja-JP"/>
    </w:rPr>
  </w:style>
  <w:style w:type="paragraph" w:customStyle="1" w:styleId="511">
    <w:name w:val="标题 511"/>
    <w:basedOn w:val="Normal"/>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sid w:val="007400AD"/>
    <w:rPr>
      <w:rFonts w:ascii="Malgun Gothic" w:eastAsia="Malgun Gothic" w:hAnsi="Malgun Gothic"/>
      <w:lang w:eastAsia="zh-CN"/>
    </w:rPr>
    <w:tblPr/>
  </w:style>
  <w:style w:type="table" w:customStyle="1" w:styleId="TableGrid3">
    <w:name w:val="TableGrid3"/>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6">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TableNormal"/>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4">
    <w:name w:val="수정3"/>
    <w:hidden/>
    <w:uiPriority w:val="99"/>
    <w:unhideWhenUsed/>
    <w:qFormat/>
    <w:rsid w:val="007400AD"/>
    <w:rPr>
      <w:rFonts w:ascii="Times" w:eastAsia="Batang" w:hAnsi="Times"/>
      <w:szCs w:val="24"/>
      <w:lang w:val="en-GB"/>
    </w:rPr>
  </w:style>
  <w:style w:type="paragraph" w:customStyle="1" w:styleId="textintend1">
    <w:name w:val="text intend 1"/>
    <w:basedOn w:val="Normal"/>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2">
    <w:name w:val="(文字) (文字)5"/>
    <w:semiHidden/>
    <w:rsid w:val="007400AD"/>
    <w:rPr>
      <w:rFonts w:ascii="Times New Roman" w:hAnsi="Times New Roman"/>
      <w:lang w:eastAsia="en-US"/>
    </w:rPr>
  </w:style>
  <w:style w:type="paragraph" w:customStyle="1" w:styleId="63">
    <w:name w:val="标题 63"/>
    <w:basedOn w:val="Normal"/>
    <w:rsid w:val="007400AD"/>
    <w:pPr>
      <w:tabs>
        <w:tab w:val="num" w:pos="1152"/>
      </w:tabs>
      <w:suppressAutoHyphens w:val="0"/>
    </w:pPr>
    <w:rPr>
      <w:rFonts w:eastAsia="MS PGothic" w:cs="Times"/>
      <w:szCs w:val="20"/>
      <w:lang w:val="en-US" w:eastAsia="ja-JP"/>
    </w:rPr>
  </w:style>
  <w:style w:type="paragraph" w:customStyle="1" w:styleId="73">
    <w:name w:val="标题 73"/>
    <w:basedOn w:val="Normal"/>
    <w:rsid w:val="007400AD"/>
    <w:pPr>
      <w:tabs>
        <w:tab w:val="num" w:pos="1296"/>
      </w:tabs>
      <w:suppressAutoHyphens w:val="0"/>
    </w:pPr>
    <w:rPr>
      <w:rFonts w:eastAsia="MS PGothic" w:cs="Times"/>
      <w:szCs w:val="20"/>
      <w:lang w:val="en-US" w:eastAsia="ja-JP"/>
    </w:rPr>
  </w:style>
  <w:style w:type="paragraph" w:customStyle="1" w:styleId="Table1">
    <w:name w:val="Table #"/>
    <w:basedOn w:val="Normal"/>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rsid w:val="007400AD"/>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rsid w:val="007400AD"/>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Normal"/>
    <w:link w:val="B5Char"/>
    <w:qFormat/>
    <w:rsid w:val="007400AD"/>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rsid w:val="007400AD"/>
    <w:pPr>
      <w:suppressAutoHyphens w:val="0"/>
      <w:ind w:leftChars="200" w:left="480"/>
    </w:pPr>
  </w:style>
  <w:style w:type="character" w:customStyle="1" w:styleId="a2">
    <w:name w:val="清單段落 字元"/>
    <w:link w:val="1d"/>
    <w:uiPriority w:val="34"/>
    <w:qFormat/>
    <w:locked/>
    <w:rsid w:val="007400AD"/>
    <w:rPr>
      <w:rFonts w:ascii="Times" w:eastAsia="Batang" w:hAnsi="Times"/>
      <w:szCs w:val="24"/>
      <w:lang w:val="en-GB"/>
    </w:rPr>
  </w:style>
  <w:style w:type="paragraph" w:customStyle="1" w:styleId="bullet3">
    <w:name w:val="bullet3"/>
    <w:basedOn w:val="Normal"/>
    <w:link w:val="bullet3Char"/>
    <w:qFormat/>
    <w:rsid w:val="007400AD"/>
    <w:pPr>
      <w:numPr>
        <w:numId w:val="257"/>
      </w:numPr>
      <w:tabs>
        <w:tab w:val="left" w:pos="360"/>
      </w:tabs>
      <w:suppressAutoHyphens w:val="0"/>
      <w:spacing w:after="120"/>
      <w:jc w:val="both"/>
    </w:pPr>
    <w:rPr>
      <w:rFonts w:ascii="Times New Roman" w:eastAsia="SimSun" w:hAnsi="Times New Roman"/>
      <w:lang w:val="en-US" w:eastAsia="zh-CN"/>
    </w:rPr>
  </w:style>
  <w:style w:type="character" w:customStyle="1" w:styleId="40">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Normal"/>
    <w:link w:val="0003GPPTextChar"/>
    <w:qFormat/>
    <w:rsid w:val="007400AD"/>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Normal"/>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TableNormal"/>
    <w:next w:val="TableGrid"/>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List3">
    <w:name w:val="List 3"/>
    <w:basedOn w:val="Normal"/>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List4">
    <w:name w:val="List 4"/>
    <w:basedOn w:val="Normal"/>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5">
    <w:name w:val="List 5"/>
    <w:basedOn w:val="Normal"/>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NormalIndent">
    <w:name w:val="Normal Indent"/>
    <w:basedOn w:val="Normal"/>
    <w:link w:val="NormalIndentChar"/>
    <w:qFormat/>
    <w:rsid w:val="00AB6658"/>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character" w:styleId="PageNumber">
    <w:name w:val="page number"/>
    <w:basedOn w:val="DefaultParagraphFont"/>
    <w:qFormat/>
    <w:rsid w:val="00AB6658"/>
    <w:rPr>
      <w:rFonts w:ascii="Arial" w:eastAsia="SimSun" w:hAnsi="Arial" w:cs="Arial"/>
      <w:color w:val="0000FF"/>
      <w:kern w:val="2"/>
      <w:lang w:val="en-US" w:eastAsia="zh-CN" w:bidi="ar-SA"/>
    </w:rPr>
  </w:style>
  <w:style w:type="table" w:styleId="TableTheme">
    <w:name w:val="Table Theme"/>
    <w:basedOn w:val="TableNormal"/>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Normal"/>
    <w:next w:val="Normal"/>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DocumentMap"/>
    <w:qFormat/>
    <w:rsid w:val="00AB6658"/>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sid w:val="00AB6658"/>
    <w:rPr>
      <w:kern w:val="2"/>
      <w:sz w:val="21"/>
      <w:szCs w:val="21"/>
      <w:lang w:eastAsia="zh-CN"/>
    </w:rPr>
  </w:style>
  <w:style w:type="paragraph" w:customStyle="1" w:styleId="CharChar3CharCharCharCharCharChar">
    <w:name w:val="Char Char3 Char Char Char Char Char Char"/>
    <w:next w:val="Normal"/>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DefaultParagraphFont"/>
    <w:qFormat/>
    <w:rsid w:val="00AB6658"/>
    <w:rPr>
      <w:rFonts w:ascii="Arial" w:eastAsia="SimSun" w:hAnsi="Arial" w:cs="Arial"/>
      <w:color w:val="0000FF"/>
      <w:kern w:val="2"/>
      <w:lang w:val="en-US" w:eastAsia="zh-CN" w:bidi="ar-SA"/>
    </w:rPr>
  </w:style>
  <w:style w:type="paragraph" w:customStyle="1" w:styleId="H6">
    <w:name w:val="H6"/>
    <w:basedOn w:val="Heading5"/>
    <w:next w:val="Normal"/>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Normal"/>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5">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Heading1"/>
    <w:next w:val="Normal"/>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Normal"/>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Index2">
    <w:name w:val="index 2"/>
    <w:basedOn w:val="Index1"/>
    <w:qFormat/>
    <w:rsid w:val="00AB6658"/>
    <w:pPr>
      <w:overflowPunct/>
      <w:autoSpaceDE/>
      <w:autoSpaceDN/>
      <w:adjustRightInd/>
      <w:ind w:left="284"/>
      <w:textAlignment w:val="auto"/>
    </w:pPr>
    <w:rPr>
      <w:rFonts w:eastAsia="Malgun Gothic"/>
      <w:lang w:eastAsia="en-US"/>
    </w:rPr>
  </w:style>
  <w:style w:type="character" w:styleId="FootnoteReference">
    <w:name w:val="footnote reference"/>
    <w:aliases w:val="Appel note de bas de p,Footnote Reference/"/>
    <w:qFormat/>
    <w:rsid w:val="00AB6658"/>
    <w:rPr>
      <w:b/>
      <w:position w:val="6"/>
      <w:sz w:val="16"/>
    </w:rPr>
  </w:style>
  <w:style w:type="paragraph" w:styleId="ListNumber">
    <w:name w:val="List Number"/>
    <w:basedOn w:val="List"/>
    <w:qFormat/>
    <w:rsid w:val="00AB6658"/>
    <w:pPr>
      <w:suppressAutoHyphens w:val="0"/>
      <w:spacing w:after="180"/>
      <w:ind w:left="568" w:hanging="284"/>
    </w:pPr>
    <w:rPr>
      <w:rFonts w:ascii="Times New Roman" w:eastAsia="Malgun Gothic" w:hAnsi="Times New Roman" w:cs="Times New Roman"/>
      <w:szCs w:val="20"/>
    </w:rPr>
  </w:style>
  <w:style w:type="paragraph" w:styleId="ListBullet2">
    <w:name w:val="List Bullet 2"/>
    <w:basedOn w:val="ListBullet"/>
    <w:link w:val="ListBullet2Char"/>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IndexHeading">
    <w:name w:val="index heading"/>
    <w:basedOn w:val="Normal"/>
    <w:next w:val="Normal"/>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Normal"/>
    <w:rsid w:val="00AB6658"/>
    <w:pPr>
      <w:suppressAutoHyphens w:val="0"/>
      <w:spacing w:after="180"/>
      <w:ind w:left="851"/>
    </w:pPr>
    <w:rPr>
      <w:rFonts w:ascii="Times New Roman" w:eastAsia="Malgun Gothic" w:hAnsi="Times New Roman"/>
      <w:szCs w:val="20"/>
    </w:rPr>
  </w:style>
  <w:style w:type="paragraph" w:customStyle="1" w:styleId="INDENT2">
    <w:name w:val="INDENT2"/>
    <w:basedOn w:val="Normal"/>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Normal"/>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Normal"/>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Normal"/>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rsid w:val="00AB6658"/>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EndnoteText">
    <w:name w:val="endnote text"/>
    <w:basedOn w:val="Normal"/>
    <w:link w:val="EndnoteTextChar"/>
    <w:rsid w:val="00AB6658"/>
    <w:pPr>
      <w:suppressAutoHyphens w:val="0"/>
      <w:spacing w:after="180"/>
    </w:pPr>
    <w:rPr>
      <w:rFonts w:ascii="Times New Roman" w:eastAsia="Malgun Gothic" w:hAnsi="Times New Roman"/>
      <w:szCs w:val="20"/>
    </w:rPr>
  </w:style>
  <w:style w:type="character" w:customStyle="1" w:styleId="EndnoteTextChar">
    <w:name w:val="Endnote Text Char"/>
    <w:basedOn w:val="DefaultParagraphFont"/>
    <w:link w:val="EndnoteText"/>
    <w:rsid w:val="00AB6658"/>
    <w:rPr>
      <w:rFonts w:eastAsia="Malgun Gothic"/>
      <w:lang w:val="en-GB"/>
    </w:rPr>
  </w:style>
  <w:style w:type="character" w:styleId="EndnoteReference">
    <w:name w:val="endnote reference"/>
    <w:rsid w:val="00AB6658"/>
    <w:rPr>
      <w:vertAlign w:val="superscript"/>
    </w:rPr>
  </w:style>
  <w:style w:type="paragraph" w:customStyle="1" w:styleId="Equationlegend">
    <w:name w:val="Equation_legend"/>
    <w:basedOn w:val="NormalIndent"/>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Bibliography">
    <w:name w:val="Bibliography"/>
    <w:basedOn w:val="Normal"/>
    <w:next w:val="Normal"/>
    <w:uiPriority w:val="37"/>
    <w:semiHidden/>
    <w:unhideWhenUsed/>
    <w:rsid w:val="00AB6658"/>
    <w:pPr>
      <w:suppressAutoHyphens w:val="0"/>
      <w:spacing w:after="180"/>
    </w:pPr>
    <w:rPr>
      <w:rFonts w:ascii="Times New Roman" w:eastAsia="Times New Roman" w:hAnsi="Times New Roman"/>
      <w:szCs w:val="20"/>
    </w:rPr>
  </w:style>
  <w:style w:type="paragraph" w:styleId="BlockText">
    <w:name w:val="Block Text"/>
    <w:basedOn w:val="Normal"/>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BodyText3">
    <w:name w:val="Body Text 3"/>
    <w:basedOn w:val="Normal"/>
    <w:link w:val="BodyText3Char"/>
    <w:rsid w:val="00AB6658"/>
    <w:pPr>
      <w:suppressAutoHyphens w:val="0"/>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AB6658"/>
    <w:rPr>
      <w:rFonts w:eastAsia="Times New Roman"/>
      <w:sz w:val="16"/>
      <w:szCs w:val="16"/>
      <w:lang w:val="en-GB"/>
    </w:rPr>
  </w:style>
  <w:style w:type="paragraph" w:styleId="BodyTextFirstIndent">
    <w:name w:val="Body Text First Indent"/>
    <w:basedOn w:val="BodyText"/>
    <w:link w:val="BodyTextFirstIndentChar"/>
    <w:rsid w:val="00AB6658"/>
    <w:pPr>
      <w:suppressAutoHyphens w:val="0"/>
      <w:spacing w:after="180"/>
      <w:ind w:firstLine="360"/>
    </w:pPr>
    <w:rPr>
      <w:rFonts w:ascii="Times New Roman" w:eastAsia="Times New Roman" w:hAnsi="Times New Roman"/>
      <w:szCs w:val="20"/>
    </w:rPr>
  </w:style>
  <w:style w:type="character" w:customStyle="1" w:styleId="BodyTextFirstIndentChar">
    <w:name w:val="Body Text First Indent Char"/>
    <w:basedOn w:val="BodyTextChar"/>
    <w:link w:val="BodyTextFirstIndent"/>
    <w:rsid w:val="00AB6658"/>
    <w:rPr>
      <w:rFonts w:ascii="Times" w:eastAsia="Times New Roman" w:hAnsi="Times"/>
      <w:szCs w:val="24"/>
      <w:lang w:val="en-GB" w:eastAsia="en-US"/>
    </w:rPr>
  </w:style>
  <w:style w:type="paragraph" w:styleId="BodyTextIndent">
    <w:name w:val="Body Text Indent"/>
    <w:basedOn w:val="Normal"/>
    <w:link w:val="BodyTextIndentChar"/>
    <w:rsid w:val="00AB6658"/>
    <w:pPr>
      <w:suppressAutoHyphens w:val="0"/>
      <w:spacing w:after="120"/>
      <w:ind w:left="283"/>
    </w:pPr>
    <w:rPr>
      <w:rFonts w:ascii="Times New Roman" w:eastAsia="Times New Roman" w:hAnsi="Times New Roman"/>
      <w:szCs w:val="20"/>
    </w:rPr>
  </w:style>
  <w:style w:type="character" w:customStyle="1" w:styleId="BodyTextIndentChar">
    <w:name w:val="Body Text Indent Char"/>
    <w:basedOn w:val="DefaultParagraphFont"/>
    <w:link w:val="BodyTextIndent"/>
    <w:rsid w:val="00AB6658"/>
    <w:rPr>
      <w:rFonts w:eastAsia="Times New Roman"/>
      <w:lang w:val="en-GB"/>
    </w:rPr>
  </w:style>
  <w:style w:type="paragraph" w:styleId="BodyTextFirstIndent2">
    <w:name w:val="Body Text First Indent 2"/>
    <w:basedOn w:val="BodyTextIndent"/>
    <w:link w:val="BodyTextFirstIndent2Char"/>
    <w:rsid w:val="00AB6658"/>
    <w:pPr>
      <w:spacing w:after="180"/>
      <w:ind w:left="360" w:firstLine="360"/>
    </w:pPr>
  </w:style>
  <w:style w:type="character" w:customStyle="1" w:styleId="BodyTextFirstIndent2Char">
    <w:name w:val="Body Text First Indent 2 Char"/>
    <w:basedOn w:val="BodyTextIndentChar"/>
    <w:link w:val="BodyTextFirstIndent2"/>
    <w:rsid w:val="00AB6658"/>
    <w:rPr>
      <w:rFonts w:eastAsia="Times New Roman"/>
      <w:lang w:val="en-GB"/>
    </w:rPr>
  </w:style>
  <w:style w:type="paragraph" w:styleId="BodyTextIndent2">
    <w:name w:val="Body Text Indent 2"/>
    <w:basedOn w:val="Normal"/>
    <w:link w:val="BodyTextIndent2Char"/>
    <w:rsid w:val="00AB6658"/>
    <w:pPr>
      <w:suppressAutoHyphens w:val="0"/>
      <w:spacing w:after="120" w:line="480" w:lineRule="auto"/>
      <w:ind w:left="283"/>
    </w:pPr>
    <w:rPr>
      <w:rFonts w:ascii="Times New Roman" w:eastAsia="Times New Roman" w:hAnsi="Times New Roman"/>
      <w:szCs w:val="20"/>
    </w:rPr>
  </w:style>
  <w:style w:type="character" w:customStyle="1" w:styleId="BodyTextIndent2Char">
    <w:name w:val="Body Text Indent 2 Char"/>
    <w:basedOn w:val="DefaultParagraphFont"/>
    <w:link w:val="BodyTextIndent2"/>
    <w:rsid w:val="00AB6658"/>
    <w:rPr>
      <w:rFonts w:eastAsia="Times New Roman"/>
      <w:lang w:val="en-GB"/>
    </w:rPr>
  </w:style>
  <w:style w:type="paragraph" w:styleId="BodyTextIndent3">
    <w:name w:val="Body Text Indent 3"/>
    <w:basedOn w:val="Normal"/>
    <w:link w:val="BodyTextIndent3Char"/>
    <w:rsid w:val="00AB6658"/>
    <w:pPr>
      <w:suppressAutoHyphens w:val="0"/>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AB6658"/>
    <w:rPr>
      <w:rFonts w:eastAsia="Times New Roman"/>
      <w:sz w:val="16"/>
      <w:szCs w:val="16"/>
      <w:lang w:val="en-GB"/>
    </w:rPr>
  </w:style>
  <w:style w:type="paragraph" w:styleId="Closing">
    <w:name w:val="Closing"/>
    <w:basedOn w:val="Normal"/>
    <w:link w:val="ClosingChar"/>
    <w:rsid w:val="00AB6658"/>
    <w:pPr>
      <w:suppressAutoHyphens w:val="0"/>
      <w:ind w:left="4252"/>
    </w:pPr>
    <w:rPr>
      <w:rFonts w:ascii="Times New Roman" w:eastAsia="Times New Roman" w:hAnsi="Times New Roman"/>
      <w:szCs w:val="20"/>
    </w:rPr>
  </w:style>
  <w:style w:type="character" w:customStyle="1" w:styleId="ClosingChar">
    <w:name w:val="Closing Char"/>
    <w:basedOn w:val="DefaultParagraphFont"/>
    <w:link w:val="Closing"/>
    <w:rsid w:val="00AB6658"/>
    <w:rPr>
      <w:rFonts w:eastAsia="Times New Roman"/>
      <w:lang w:val="en-GB"/>
    </w:rPr>
  </w:style>
  <w:style w:type="paragraph" w:styleId="E-mailSignature">
    <w:name w:val="E-mail Signature"/>
    <w:basedOn w:val="Normal"/>
    <w:link w:val="E-mailSignatureChar"/>
    <w:rsid w:val="00AB6658"/>
    <w:pPr>
      <w:suppressAutoHyphens w:val="0"/>
    </w:pPr>
    <w:rPr>
      <w:rFonts w:ascii="Times New Roman" w:eastAsia="Times New Roman" w:hAnsi="Times New Roman"/>
      <w:szCs w:val="20"/>
    </w:rPr>
  </w:style>
  <w:style w:type="character" w:customStyle="1" w:styleId="E-mailSignatureChar">
    <w:name w:val="E-mail Signature Char"/>
    <w:basedOn w:val="DefaultParagraphFont"/>
    <w:link w:val="E-mailSignature"/>
    <w:rsid w:val="00AB6658"/>
    <w:rPr>
      <w:rFonts w:eastAsia="Times New Roman"/>
      <w:lang w:val="en-GB"/>
    </w:rPr>
  </w:style>
  <w:style w:type="paragraph" w:styleId="EnvelopeAddress">
    <w:name w:val="envelope address"/>
    <w:basedOn w:val="Normal"/>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EnvelopeReturn">
    <w:name w:val="envelope return"/>
    <w:basedOn w:val="Normal"/>
    <w:rsid w:val="00AB6658"/>
    <w:pPr>
      <w:suppressAutoHyphens w:val="0"/>
    </w:pPr>
    <w:rPr>
      <w:rFonts w:asciiTheme="majorHAnsi" w:eastAsiaTheme="majorEastAsia" w:hAnsiTheme="majorHAnsi" w:cstheme="majorBidi"/>
      <w:szCs w:val="20"/>
    </w:rPr>
  </w:style>
  <w:style w:type="paragraph" w:styleId="HTMLAddress">
    <w:name w:val="HTML Address"/>
    <w:basedOn w:val="Normal"/>
    <w:link w:val="HTMLAddressChar"/>
    <w:rsid w:val="00AB6658"/>
    <w:pPr>
      <w:suppressAutoHyphens w:val="0"/>
    </w:pPr>
    <w:rPr>
      <w:rFonts w:ascii="Times New Roman" w:eastAsia="Times New Roman" w:hAnsi="Times New Roman"/>
      <w:i/>
      <w:iCs/>
      <w:szCs w:val="20"/>
    </w:rPr>
  </w:style>
  <w:style w:type="character" w:customStyle="1" w:styleId="HTMLAddressChar">
    <w:name w:val="HTML Address Char"/>
    <w:basedOn w:val="DefaultParagraphFont"/>
    <w:link w:val="HTMLAddress"/>
    <w:rsid w:val="00AB6658"/>
    <w:rPr>
      <w:rFonts w:eastAsia="Times New Roman"/>
      <w:i/>
      <w:iCs/>
      <w:lang w:val="en-GB"/>
    </w:rPr>
  </w:style>
  <w:style w:type="paragraph" w:styleId="HTMLPreformatted">
    <w:name w:val="HTML Preformatted"/>
    <w:basedOn w:val="Normal"/>
    <w:link w:val="HTMLPreformattedChar"/>
    <w:rsid w:val="00AB6658"/>
    <w:pPr>
      <w:suppressAutoHyphens w:val="0"/>
    </w:pPr>
    <w:rPr>
      <w:rFonts w:ascii="Consolas" w:eastAsia="Times New Roman" w:hAnsi="Consolas"/>
      <w:szCs w:val="20"/>
    </w:rPr>
  </w:style>
  <w:style w:type="character" w:customStyle="1" w:styleId="HTMLPreformattedChar">
    <w:name w:val="HTML Preformatted Char"/>
    <w:basedOn w:val="DefaultParagraphFont"/>
    <w:link w:val="HTMLPreformatted"/>
    <w:rsid w:val="00AB6658"/>
    <w:rPr>
      <w:rFonts w:ascii="Consolas" w:eastAsia="Times New Roman" w:hAnsi="Consolas"/>
      <w:lang w:val="en-GB"/>
    </w:rPr>
  </w:style>
  <w:style w:type="paragraph" w:styleId="Index3">
    <w:name w:val="index 3"/>
    <w:basedOn w:val="Normal"/>
    <w:next w:val="Normal"/>
    <w:rsid w:val="00AB6658"/>
    <w:pPr>
      <w:suppressAutoHyphens w:val="0"/>
      <w:ind w:left="600" w:hanging="200"/>
    </w:pPr>
    <w:rPr>
      <w:rFonts w:ascii="Times New Roman" w:eastAsia="Times New Roman" w:hAnsi="Times New Roman"/>
      <w:szCs w:val="20"/>
    </w:rPr>
  </w:style>
  <w:style w:type="paragraph" w:styleId="Index4">
    <w:name w:val="index 4"/>
    <w:basedOn w:val="Normal"/>
    <w:next w:val="Normal"/>
    <w:rsid w:val="00AB6658"/>
    <w:pPr>
      <w:suppressAutoHyphens w:val="0"/>
      <w:ind w:left="800" w:hanging="200"/>
    </w:pPr>
    <w:rPr>
      <w:rFonts w:ascii="Times New Roman" w:eastAsia="Times New Roman" w:hAnsi="Times New Roman"/>
      <w:szCs w:val="20"/>
    </w:rPr>
  </w:style>
  <w:style w:type="paragraph" w:styleId="Index5">
    <w:name w:val="index 5"/>
    <w:basedOn w:val="Normal"/>
    <w:next w:val="Normal"/>
    <w:rsid w:val="00AB6658"/>
    <w:pPr>
      <w:suppressAutoHyphens w:val="0"/>
      <w:ind w:left="1000" w:hanging="200"/>
    </w:pPr>
    <w:rPr>
      <w:rFonts w:ascii="Times New Roman" w:eastAsia="Times New Roman" w:hAnsi="Times New Roman"/>
      <w:szCs w:val="20"/>
    </w:rPr>
  </w:style>
  <w:style w:type="paragraph" w:styleId="Index6">
    <w:name w:val="index 6"/>
    <w:basedOn w:val="Normal"/>
    <w:next w:val="Normal"/>
    <w:rsid w:val="00AB6658"/>
    <w:pPr>
      <w:suppressAutoHyphens w:val="0"/>
      <w:ind w:left="1200" w:hanging="200"/>
    </w:pPr>
    <w:rPr>
      <w:rFonts w:ascii="Times New Roman" w:eastAsia="Times New Roman" w:hAnsi="Times New Roman"/>
      <w:szCs w:val="20"/>
    </w:rPr>
  </w:style>
  <w:style w:type="paragraph" w:styleId="Index7">
    <w:name w:val="index 7"/>
    <w:basedOn w:val="Normal"/>
    <w:next w:val="Normal"/>
    <w:rsid w:val="00AB6658"/>
    <w:pPr>
      <w:suppressAutoHyphens w:val="0"/>
      <w:ind w:left="1400" w:hanging="200"/>
    </w:pPr>
    <w:rPr>
      <w:rFonts w:ascii="Times New Roman" w:eastAsia="Times New Roman" w:hAnsi="Times New Roman"/>
      <w:szCs w:val="20"/>
    </w:rPr>
  </w:style>
  <w:style w:type="paragraph" w:styleId="Index8">
    <w:name w:val="index 8"/>
    <w:basedOn w:val="Normal"/>
    <w:next w:val="Normal"/>
    <w:rsid w:val="00AB6658"/>
    <w:pPr>
      <w:suppressAutoHyphens w:val="0"/>
      <w:ind w:left="1600" w:hanging="200"/>
    </w:pPr>
    <w:rPr>
      <w:rFonts w:ascii="Times New Roman" w:eastAsia="Times New Roman" w:hAnsi="Times New Roman"/>
      <w:szCs w:val="20"/>
    </w:rPr>
  </w:style>
  <w:style w:type="paragraph" w:styleId="Index9">
    <w:name w:val="index 9"/>
    <w:basedOn w:val="Normal"/>
    <w:next w:val="Normal"/>
    <w:rsid w:val="00AB6658"/>
    <w:pPr>
      <w:suppressAutoHyphens w:val="0"/>
      <w:ind w:left="1800" w:hanging="200"/>
    </w:pPr>
    <w:rPr>
      <w:rFonts w:ascii="Times New Roman" w:eastAsia="Times New Roman" w:hAnsi="Times New Roman"/>
      <w:szCs w:val="20"/>
    </w:rPr>
  </w:style>
  <w:style w:type="paragraph" w:styleId="IntenseQuote">
    <w:name w:val="Intense Quote"/>
    <w:basedOn w:val="Normal"/>
    <w:next w:val="Normal"/>
    <w:link w:val="IntenseQuoteChar"/>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sid w:val="00AB6658"/>
    <w:rPr>
      <w:rFonts w:eastAsia="Times New Roman"/>
      <w:i/>
      <w:iCs/>
      <w:color w:val="4472C4" w:themeColor="accent1"/>
      <w:lang w:val="en-GB"/>
    </w:rPr>
  </w:style>
  <w:style w:type="paragraph" w:styleId="ListContinue">
    <w:name w:val="List Continue"/>
    <w:basedOn w:val="Normal"/>
    <w:rsid w:val="00AB6658"/>
    <w:pPr>
      <w:suppressAutoHyphens w:val="0"/>
      <w:spacing w:after="120"/>
      <w:ind w:left="283"/>
      <w:contextualSpacing/>
    </w:pPr>
    <w:rPr>
      <w:rFonts w:ascii="Times New Roman" w:eastAsia="Times New Roman" w:hAnsi="Times New Roman"/>
      <w:szCs w:val="20"/>
    </w:rPr>
  </w:style>
  <w:style w:type="paragraph" w:styleId="ListContinue2">
    <w:name w:val="List Continue 2"/>
    <w:basedOn w:val="Normal"/>
    <w:rsid w:val="00AB6658"/>
    <w:pPr>
      <w:suppressAutoHyphens w:val="0"/>
      <w:spacing w:after="120"/>
      <w:ind w:left="566"/>
      <w:contextualSpacing/>
    </w:pPr>
    <w:rPr>
      <w:rFonts w:ascii="Times New Roman" w:eastAsia="Times New Roman" w:hAnsi="Times New Roman"/>
      <w:szCs w:val="20"/>
    </w:rPr>
  </w:style>
  <w:style w:type="paragraph" w:styleId="ListContinue3">
    <w:name w:val="List Continue 3"/>
    <w:basedOn w:val="Normal"/>
    <w:rsid w:val="00AB6658"/>
    <w:pPr>
      <w:suppressAutoHyphens w:val="0"/>
      <w:spacing w:after="120"/>
      <w:ind w:left="849"/>
      <w:contextualSpacing/>
    </w:pPr>
    <w:rPr>
      <w:rFonts w:ascii="Times New Roman" w:eastAsia="Times New Roman" w:hAnsi="Times New Roman"/>
      <w:szCs w:val="20"/>
    </w:rPr>
  </w:style>
  <w:style w:type="paragraph" w:styleId="ListContinue4">
    <w:name w:val="List Continue 4"/>
    <w:basedOn w:val="Normal"/>
    <w:rsid w:val="00AB6658"/>
    <w:pPr>
      <w:suppressAutoHyphens w:val="0"/>
      <w:spacing w:after="120"/>
      <w:ind w:left="1132"/>
      <w:contextualSpacing/>
    </w:pPr>
    <w:rPr>
      <w:rFonts w:ascii="Times New Roman" w:eastAsia="Times New Roman" w:hAnsi="Times New Roman"/>
      <w:szCs w:val="20"/>
    </w:rPr>
  </w:style>
  <w:style w:type="paragraph" w:styleId="ListContinue5">
    <w:name w:val="List Continue 5"/>
    <w:basedOn w:val="Normal"/>
    <w:rsid w:val="00AB6658"/>
    <w:pPr>
      <w:suppressAutoHyphens w:val="0"/>
      <w:spacing w:after="120"/>
      <w:ind w:left="1415"/>
      <w:contextualSpacing/>
    </w:pPr>
    <w:rPr>
      <w:rFonts w:ascii="Times New Roman" w:eastAsia="Times New Roman" w:hAnsi="Times New Roman"/>
      <w:szCs w:val="20"/>
    </w:rPr>
  </w:style>
  <w:style w:type="paragraph" w:styleId="ListNumber4">
    <w:name w:val="List Number 4"/>
    <w:basedOn w:val="Normal"/>
    <w:qFormat/>
    <w:rsid w:val="00AB6658"/>
    <w:pPr>
      <w:numPr>
        <w:numId w:val="393"/>
      </w:numPr>
      <w:suppressAutoHyphens w:val="0"/>
      <w:spacing w:after="180"/>
      <w:contextualSpacing/>
    </w:pPr>
    <w:rPr>
      <w:rFonts w:ascii="Times New Roman" w:eastAsia="Times New Roman" w:hAnsi="Times New Roman"/>
      <w:szCs w:val="20"/>
    </w:rPr>
  </w:style>
  <w:style w:type="paragraph" w:styleId="ListNumber5">
    <w:name w:val="List Number 5"/>
    <w:basedOn w:val="Normal"/>
    <w:rsid w:val="00AB6658"/>
    <w:pPr>
      <w:numPr>
        <w:numId w:val="394"/>
      </w:numPr>
      <w:suppressAutoHyphens w:val="0"/>
      <w:spacing w:after="180"/>
      <w:contextualSpacing/>
    </w:pPr>
    <w:rPr>
      <w:rFonts w:ascii="Times New Roman" w:eastAsia="Times New Roman" w:hAnsi="Times New Roman"/>
      <w:szCs w:val="20"/>
    </w:rPr>
  </w:style>
  <w:style w:type="paragraph" w:styleId="MacroText">
    <w:name w:val="macro"/>
    <w:link w:val="MacroTextChar"/>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MacroTextChar">
    <w:name w:val="Macro Text Char"/>
    <w:basedOn w:val="DefaultParagraphFont"/>
    <w:link w:val="MacroText"/>
    <w:rsid w:val="00AB6658"/>
    <w:rPr>
      <w:rFonts w:ascii="Consolas" w:eastAsia="Times New Roman" w:hAnsi="Consolas"/>
      <w:lang w:val="en-GB"/>
    </w:rPr>
  </w:style>
  <w:style w:type="paragraph" w:styleId="MessageHeader">
    <w:name w:val="Message Header"/>
    <w:basedOn w:val="Normal"/>
    <w:link w:val="MessageHeaderChar1"/>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link w:val="MessageHeader"/>
    <w:rsid w:val="00AB6658"/>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rsid w:val="00AB6658"/>
    <w:pPr>
      <w:suppressAutoHyphens w:val="0"/>
    </w:pPr>
    <w:rPr>
      <w:rFonts w:ascii="Times New Roman" w:eastAsia="Times New Roman" w:hAnsi="Times New Roman"/>
      <w:szCs w:val="20"/>
    </w:rPr>
  </w:style>
  <w:style w:type="character" w:customStyle="1" w:styleId="NoteHeadingChar">
    <w:name w:val="Note Heading Char"/>
    <w:basedOn w:val="DefaultParagraphFont"/>
    <w:link w:val="NoteHeading"/>
    <w:rsid w:val="00AB6658"/>
    <w:rPr>
      <w:rFonts w:eastAsia="Times New Roman"/>
      <w:lang w:val="en-GB"/>
    </w:rPr>
  </w:style>
  <w:style w:type="paragraph" w:styleId="Quote">
    <w:name w:val="Quote"/>
    <w:basedOn w:val="Normal"/>
    <w:next w:val="Normal"/>
    <w:link w:val="QuoteChar"/>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sid w:val="00AB6658"/>
    <w:rPr>
      <w:rFonts w:eastAsia="Times New Roman"/>
      <w:i/>
      <w:iCs/>
      <w:color w:val="404040" w:themeColor="text1" w:themeTint="BF"/>
      <w:lang w:val="en-GB"/>
    </w:rPr>
  </w:style>
  <w:style w:type="paragraph" w:styleId="Salutation">
    <w:name w:val="Salutation"/>
    <w:basedOn w:val="Normal"/>
    <w:next w:val="Normal"/>
    <w:link w:val="SalutationChar"/>
    <w:rsid w:val="00AB6658"/>
    <w:pPr>
      <w:suppressAutoHyphens w:val="0"/>
      <w:spacing w:after="180"/>
    </w:pPr>
    <w:rPr>
      <w:rFonts w:ascii="Times New Roman" w:eastAsia="Times New Roman" w:hAnsi="Times New Roman"/>
      <w:szCs w:val="20"/>
    </w:rPr>
  </w:style>
  <w:style w:type="character" w:customStyle="1" w:styleId="SalutationChar">
    <w:name w:val="Salutation Char"/>
    <w:basedOn w:val="DefaultParagraphFont"/>
    <w:link w:val="Salutation"/>
    <w:rsid w:val="00AB6658"/>
    <w:rPr>
      <w:rFonts w:eastAsia="Times New Roman"/>
      <w:lang w:val="en-GB"/>
    </w:rPr>
  </w:style>
  <w:style w:type="paragraph" w:styleId="Signature">
    <w:name w:val="Signature"/>
    <w:basedOn w:val="Normal"/>
    <w:link w:val="SignatureChar"/>
    <w:rsid w:val="00AB6658"/>
    <w:pPr>
      <w:suppressAutoHyphens w:val="0"/>
      <w:ind w:left="4252"/>
    </w:pPr>
    <w:rPr>
      <w:rFonts w:ascii="Times New Roman" w:eastAsia="Times New Roman" w:hAnsi="Times New Roman"/>
      <w:szCs w:val="20"/>
    </w:rPr>
  </w:style>
  <w:style w:type="character" w:customStyle="1" w:styleId="SignatureChar">
    <w:name w:val="Signature Char"/>
    <w:basedOn w:val="DefaultParagraphFont"/>
    <w:link w:val="Signature"/>
    <w:rsid w:val="00AB6658"/>
    <w:rPr>
      <w:rFonts w:eastAsia="Times New Roman"/>
      <w:lang w:val="en-GB"/>
    </w:rPr>
  </w:style>
  <w:style w:type="paragraph" w:styleId="Subtitle">
    <w:name w:val="Subtitle"/>
    <w:basedOn w:val="Normal"/>
    <w:next w:val="Normal"/>
    <w:link w:val="SubtitleChar"/>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B6658"/>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AB6658"/>
    <w:pPr>
      <w:suppressAutoHyphens w:val="0"/>
      <w:ind w:left="200" w:hanging="200"/>
    </w:pPr>
    <w:rPr>
      <w:rFonts w:ascii="Times New Roman" w:eastAsia="Times New Roman" w:hAnsi="Times New Roman"/>
      <w:szCs w:val="20"/>
    </w:rPr>
  </w:style>
  <w:style w:type="paragraph" w:styleId="Title">
    <w:name w:val="Title"/>
    <w:basedOn w:val="Normal"/>
    <w:next w:val="Normal"/>
    <w:link w:val="TitleChar3"/>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TitleChar3">
    <w:name w:val="Title Char3"/>
    <w:basedOn w:val="DefaultParagraphFont"/>
    <w:link w:val="Title"/>
    <w:rsid w:val="00AB6658"/>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AB6658"/>
    <w:pPr>
      <w:suppressAutoHyphens w:val="0"/>
      <w:spacing w:before="120" w:after="18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NoList"/>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NoList"/>
    <w:uiPriority w:val="99"/>
    <w:semiHidden/>
    <w:unhideWhenUsed/>
    <w:rsid w:val="00AB6658"/>
  </w:style>
  <w:style w:type="paragraph" w:customStyle="1" w:styleId="Title1">
    <w:name w:val="Title1"/>
    <w:basedOn w:val="Normal"/>
    <w:next w:val="Normal"/>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sid w:val="00AB6658"/>
    <w:rPr>
      <w:i/>
      <w:iCs/>
      <w:color w:val="0F4761"/>
    </w:rPr>
  </w:style>
  <w:style w:type="paragraph" w:customStyle="1" w:styleId="IntenseQuote1">
    <w:name w:val="Intense Quote1"/>
    <w:basedOn w:val="Normal"/>
    <w:next w:val="Normal"/>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sid w:val="00AB6658"/>
    <w:rPr>
      <w:b/>
      <w:bCs/>
      <w:smallCaps/>
      <w:color w:val="0F4761"/>
      <w:spacing w:val="5"/>
    </w:rPr>
  </w:style>
  <w:style w:type="numbering" w:customStyle="1" w:styleId="NoList111">
    <w:name w:val="No List111"/>
    <w:next w:val="NoList"/>
    <w:uiPriority w:val="99"/>
    <w:semiHidden/>
    <w:unhideWhenUsed/>
    <w:rsid w:val="00AB6658"/>
  </w:style>
  <w:style w:type="character" w:customStyle="1" w:styleId="TitleChar1">
    <w:name w:val="Title Char1"/>
    <w:basedOn w:val="DefaultParagraphFont"/>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sid w:val="00AB6658"/>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sid w:val="00AB6658"/>
    <w:rPr>
      <w:i/>
      <w:iCs/>
      <w:color w:val="4F81BD"/>
    </w:rPr>
  </w:style>
  <w:style w:type="character" w:customStyle="1" w:styleId="IntenseQuoteChar1">
    <w:name w:val="Intense Quote Char1"/>
    <w:basedOn w:val="DefaultParagraphFont"/>
    <w:uiPriority w:val="99"/>
    <w:rsid w:val="00AB6658"/>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sid w:val="00AB6658"/>
    <w:rPr>
      <w:b/>
      <w:bCs/>
      <w:smallCaps/>
      <w:color w:val="4F81BD"/>
      <w:spacing w:val="5"/>
    </w:rPr>
  </w:style>
  <w:style w:type="character" w:styleId="IntenseEmphasis">
    <w:name w:val="Intense Emphasis"/>
    <w:basedOn w:val="DefaultParagraphFont"/>
    <w:uiPriority w:val="21"/>
    <w:qFormat/>
    <w:rsid w:val="00AB6658"/>
    <w:rPr>
      <w:i/>
      <w:iCs/>
      <w:color w:val="4472C4" w:themeColor="accent1"/>
    </w:rPr>
  </w:style>
  <w:style w:type="character" w:styleId="IntenseReference">
    <w:name w:val="Intense Reference"/>
    <w:basedOn w:val="DefaultParagraphFont"/>
    <w:uiPriority w:val="32"/>
    <w:qFormat/>
    <w:rsid w:val="00AB6658"/>
    <w:rPr>
      <w:b/>
      <w:bCs/>
      <w:smallCaps/>
      <w:color w:val="4472C4" w:themeColor="accent1"/>
      <w:spacing w:val="5"/>
    </w:rPr>
  </w:style>
  <w:style w:type="numbering" w:customStyle="1" w:styleId="NoList2">
    <w:name w:val="No List2"/>
    <w:next w:val="NoList"/>
    <w:uiPriority w:val="99"/>
    <w:semiHidden/>
    <w:unhideWhenUsed/>
    <w:rsid w:val="00AB6658"/>
  </w:style>
  <w:style w:type="numbering" w:customStyle="1" w:styleId="NoList12">
    <w:name w:val="No List12"/>
    <w:next w:val="NoList"/>
    <w:uiPriority w:val="99"/>
    <w:semiHidden/>
    <w:unhideWhenUsed/>
    <w:rsid w:val="00AB6658"/>
  </w:style>
  <w:style w:type="numbering" w:customStyle="1" w:styleId="NoList112">
    <w:name w:val="No List112"/>
    <w:next w:val="NoList"/>
    <w:uiPriority w:val="99"/>
    <w:semiHidden/>
    <w:unhideWhenUsed/>
    <w:rsid w:val="00AB6658"/>
  </w:style>
  <w:style w:type="numbering" w:customStyle="1" w:styleId="NoList3">
    <w:name w:val="No List3"/>
    <w:next w:val="NoList"/>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Normal"/>
    <w:link w:val="textChar"/>
    <w:qFormat/>
    <w:rsid w:val="00AB6658"/>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rsid w:val="00AB6658"/>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DarkList-Accent6">
    <w:name w:val="Dark List Accent 6"/>
    <w:basedOn w:val="TableNormal"/>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Normal"/>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Normal"/>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Normal"/>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Normal"/>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3">
    <w:name w:val="缺省文本"/>
    <w:basedOn w:val="Normal"/>
    <w:rsid w:val="00AB6658"/>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rsid w:val="00AB6658"/>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Normal"/>
    <w:next w:val="Normal"/>
    <w:rsid w:val="00AB6658"/>
    <w:pPr>
      <w:numPr>
        <w:numId w:val="399"/>
      </w:numPr>
      <w:suppressAutoHyphens w:val="0"/>
    </w:pPr>
    <w:rPr>
      <w:rFonts w:ascii="Arial" w:eastAsia="MS Mincho" w:hAnsi="Arial"/>
      <w:lang w:eastAsia="en-GB"/>
    </w:rPr>
  </w:style>
  <w:style w:type="character" w:customStyle="1" w:styleId="ListChar">
    <w:name w:val="List Char"/>
    <w:link w:val="List"/>
    <w:rsid w:val="00AB6658"/>
    <w:rPr>
      <w:rFonts w:ascii="Times" w:eastAsia="Batang" w:hAnsi="Times" w:cs="Lohit Devanagari"/>
      <w:szCs w:val="24"/>
      <w:lang w:val="en-GB"/>
    </w:rPr>
  </w:style>
  <w:style w:type="character" w:customStyle="1" w:styleId="ListBulletChar">
    <w:name w:val="List Bullet Char"/>
    <w:link w:val="ListBullet"/>
    <w:rsid w:val="00AB6658"/>
    <w:rPr>
      <w:rFonts w:eastAsia="MS Gothic"/>
      <w:kern w:val="2"/>
      <w:lang w:eastAsia="ja-JP"/>
    </w:rPr>
  </w:style>
  <w:style w:type="character" w:customStyle="1" w:styleId="ListBullet2Char">
    <w:name w:val="List Bullet 2 Char"/>
    <w:link w:val="ListBullet2"/>
    <w:rsid w:val="00AB6658"/>
    <w:rPr>
      <w:rFonts w:eastAsia="Malgun Gothic"/>
      <w:lang w:val="en-GB"/>
    </w:rPr>
  </w:style>
  <w:style w:type="character" w:customStyle="1" w:styleId="ListBullet3Char">
    <w:name w:val="List Bullet 3 Char"/>
    <w:link w:val="ListBullet3"/>
    <w:rsid w:val="00AB6658"/>
    <w:rPr>
      <w:rFonts w:ascii="Times" w:eastAsia="Batang" w:hAnsi="Times"/>
      <w:szCs w:val="24"/>
      <w:lang w:val="en-GB"/>
    </w:rPr>
  </w:style>
  <w:style w:type="character" w:customStyle="1" w:styleId="List2Char">
    <w:name w:val="List 2 Char"/>
    <w:link w:val="List2"/>
    <w:rsid w:val="00AB6658"/>
    <w:rPr>
      <w:rFonts w:ascii="Times" w:eastAsia="Batang" w:hAnsi="Times"/>
      <w:szCs w:val="24"/>
      <w:lang w:val="en-GB"/>
    </w:rPr>
  </w:style>
  <w:style w:type="paragraph" w:customStyle="1" w:styleId="TabList">
    <w:name w:val="TabList"/>
    <w:basedOn w:val="Normal"/>
    <w:rsid w:val="00AB6658"/>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rsid w:val="00AB6658"/>
    <w:pPr>
      <w:suppressAutoHyphens w:val="0"/>
    </w:pPr>
    <w:rPr>
      <w:rFonts w:ascii="Times New Roman" w:eastAsia="Times" w:hAnsi="Times New Roman"/>
      <w:i/>
      <w:szCs w:val="20"/>
    </w:rPr>
  </w:style>
  <w:style w:type="paragraph" w:customStyle="1" w:styleId="HE">
    <w:name w:val="HE"/>
    <w:basedOn w:val="Normal"/>
    <w:rsid w:val="00AB6658"/>
    <w:pPr>
      <w:suppressAutoHyphens w:val="0"/>
    </w:pPr>
    <w:rPr>
      <w:rFonts w:ascii="Times New Roman" w:eastAsia="Times" w:hAnsi="Times New Roman"/>
      <w:b/>
      <w:szCs w:val="20"/>
    </w:rPr>
  </w:style>
  <w:style w:type="paragraph" w:customStyle="1" w:styleId="berschrift1H1">
    <w:name w:val="Überschrift 1.H1"/>
    <w:basedOn w:val="Normal"/>
    <w:next w:val="Normal"/>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Normal"/>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rsid w:val="00AB6658"/>
    <w:pPr>
      <w:suppressAutoHyphens w:val="0"/>
      <w:spacing w:after="240"/>
      <w:jc w:val="both"/>
    </w:pPr>
    <w:rPr>
      <w:rFonts w:ascii="Helvetica" w:eastAsia="Times" w:hAnsi="Helvetica"/>
      <w:szCs w:val="20"/>
    </w:rPr>
  </w:style>
  <w:style w:type="paragraph" w:customStyle="1" w:styleId="List1">
    <w:name w:val="List1"/>
    <w:basedOn w:val="Normal"/>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Normal"/>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BodyTextIndent"/>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DefaultParagraphFont"/>
    <w:rsid w:val="00AB6658"/>
  </w:style>
  <w:style w:type="paragraph" w:customStyle="1" w:styleId="RAN1bullet1">
    <w:name w:val="RAN1 bullet1"/>
    <w:basedOn w:val="Normal"/>
    <w:link w:val="RAN1bullet1Char"/>
    <w:qFormat/>
    <w:rsid w:val="00AB6658"/>
    <w:pPr>
      <w:suppressAutoHyphens w:val="0"/>
    </w:pPr>
    <w:rPr>
      <w:lang w:eastAsia="x-none"/>
    </w:rPr>
  </w:style>
  <w:style w:type="paragraph" w:customStyle="1" w:styleId="RAN1bullet2">
    <w:name w:val="RAN1 bullet2"/>
    <w:basedOn w:val="Normal"/>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Normal"/>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next w:val="TableGrid"/>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4">
    <w:name w:val="表格文本"/>
    <w:rsid w:val="00AB6658"/>
    <w:pPr>
      <w:tabs>
        <w:tab w:val="decimal" w:pos="0"/>
      </w:tabs>
    </w:pPr>
    <w:rPr>
      <w:rFonts w:ascii="Arial" w:hAnsi="Arial"/>
      <w:noProof/>
      <w:sz w:val="21"/>
      <w:szCs w:val="21"/>
      <w:lang w:eastAsia="zh-CN"/>
    </w:rPr>
  </w:style>
  <w:style w:type="paragraph" w:customStyle="1" w:styleId="a5">
    <w:name w:val="表头文本"/>
    <w:rsid w:val="00AB6658"/>
    <w:pPr>
      <w:jc w:val="center"/>
    </w:pPr>
    <w:rPr>
      <w:rFonts w:ascii="Arial" w:hAnsi="Arial"/>
      <w:b/>
      <w:sz w:val="21"/>
      <w:szCs w:val="21"/>
      <w:lang w:eastAsia="zh-CN"/>
    </w:rPr>
  </w:style>
  <w:style w:type="table" w:customStyle="1" w:styleId="a6">
    <w:name w:val="表样式"/>
    <w:basedOn w:val="TableNormal"/>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AB6658"/>
    <w:pPr>
      <w:numPr>
        <w:ilvl w:val="7"/>
        <w:numId w:val="404"/>
      </w:numPr>
      <w:spacing w:afterLines="100"/>
      <w:ind w:left="1089" w:hanging="369"/>
      <w:jc w:val="center"/>
    </w:pPr>
    <w:rPr>
      <w:rFonts w:ascii="Arial" w:hAnsi="Arial"/>
      <w:sz w:val="18"/>
      <w:szCs w:val="18"/>
      <w:lang w:eastAsia="zh-CN"/>
    </w:rPr>
  </w:style>
  <w:style w:type="paragraph" w:customStyle="1" w:styleId="a7">
    <w:name w:val="图样式"/>
    <w:basedOn w:val="Normal"/>
    <w:rsid w:val="00AB6658"/>
    <w:pPr>
      <w:keepNext/>
      <w:suppressAutoHyphens w:val="0"/>
      <w:spacing w:before="80" w:after="80"/>
      <w:jc w:val="center"/>
    </w:pPr>
    <w:rPr>
      <w:rFonts w:ascii="Times New Roman" w:eastAsia="Times" w:hAnsi="Times New Roman"/>
      <w:szCs w:val="20"/>
    </w:rPr>
  </w:style>
  <w:style w:type="paragraph" w:customStyle="1" w:styleId="a8">
    <w:name w:val="文档标题"/>
    <w:basedOn w:val="Normal"/>
    <w:rsid w:val="00AB6658"/>
    <w:pPr>
      <w:tabs>
        <w:tab w:val="left" w:pos="0"/>
      </w:tabs>
      <w:suppressAutoHyphens w:val="0"/>
      <w:spacing w:before="300" w:after="300"/>
      <w:jc w:val="center"/>
    </w:pPr>
    <w:rPr>
      <w:rFonts w:ascii="Arial" w:eastAsia="SimHei" w:hAnsi="Arial"/>
      <w:sz w:val="36"/>
      <w:szCs w:val="36"/>
    </w:rPr>
  </w:style>
  <w:style w:type="paragraph" w:customStyle="1" w:styleId="a9">
    <w:name w:val="正文（首行不缩进）"/>
    <w:basedOn w:val="Normal"/>
    <w:rsid w:val="00AB6658"/>
    <w:pPr>
      <w:suppressAutoHyphens w:val="0"/>
      <w:spacing w:after="180"/>
    </w:pPr>
    <w:rPr>
      <w:rFonts w:ascii="Times New Roman" w:eastAsia="Times" w:hAnsi="Times New Roman"/>
      <w:szCs w:val="20"/>
    </w:rPr>
  </w:style>
  <w:style w:type="paragraph" w:customStyle="1" w:styleId="aa">
    <w:name w:val="注示头"/>
    <w:basedOn w:val="Normal"/>
    <w:rsid w:val="00AB6658"/>
    <w:pPr>
      <w:pBdr>
        <w:top w:val="single" w:sz="4" w:space="1" w:color="000000"/>
      </w:pBdr>
      <w:suppressAutoHyphens w:val="0"/>
      <w:spacing w:after="180"/>
      <w:jc w:val="both"/>
    </w:pPr>
    <w:rPr>
      <w:rFonts w:ascii="Arial" w:eastAsia="SimHei" w:hAnsi="Arial"/>
      <w:sz w:val="18"/>
      <w:szCs w:val="20"/>
    </w:rPr>
  </w:style>
  <w:style w:type="paragraph" w:customStyle="1" w:styleId="ab">
    <w:name w:val="注示文本"/>
    <w:basedOn w:val="Normal"/>
    <w:rsid w:val="00AB6658"/>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c">
    <w:name w:val="编写建议"/>
    <w:basedOn w:val="Normal"/>
    <w:rsid w:val="00AB6658"/>
    <w:pPr>
      <w:suppressAutoHyphens w:val="0"/>
      <w:spacing w:after="180"/>
      <w:ind w:firstLine="420"/>
    </w:pPr>
    <w:rPr>
      <w:rFonts w:ascii="Arial" w:eastAsia="Times" w:hAnsi="Arial" w:cs="Arial"/>
      <w:i/>
      <w:color w:val="0000FF"/>
      <w:szCs w:val="20"/>
    </w:rPr>
  </w:style>
  <w:style w:type="character" w:customStyle="1" w:styleId="ad">
    <w:name w:val="样式一"/>
    <w:basedOn w:val="DefaultParagraphFont"/>
    <w:rsid w:val="00AB6658"/>
    <w:rPr>
      <w:rFonts w:ascii="SimSun" w:hAnsi="SimSun"/>
      <w:b/>
      <w:bCs/>
      <w:color w:val="000000"/>
      <w:sz w:val="36"/>
    </w:rPr>
  </w:style>
  <w:style w:type="character" w:customStyle="1" w:styleId="ae">
    <w:name w:val="样式二"/>
    <w:basedOn w:val="ad"/>
    <w:rsid w:val="00AB6658"/>
    <w:rPr>
      <w:rFonts w:ascii="SimSun" w:hAnsi="SimSun"/>
      <w:b/>
      <w:bCs/>
      <w:color w:val="000000"/>
      <w:sz w:val="36"/>
    </w:rPr>
  </w:style>
  <w:style w:type="table" w:styleId="ColorfulShading-Accent3">
    <w:name w:val="Colorful Shading Accent 3"/>
    <w:basedOn w:val="TableNormal"/>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DefaultParagraphFont"/>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DefaultParagraphFont"/>
    <w:qFormat/>
    <w:rsid w:val="00622C18"/>
  </w:style>
  <w:style w:type="character" w:customStyle="1" w:styleId="word">
    <w:name w:val="word"/>
    <w:basedOn w:val="DefaultParagraphFont"/>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Normal"/>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Normal"/>
    <w:link w:val="MediumGrid1-Accent2Char"/>
    <w:uiPriority w:val="34"/>
    <w:qFormat/>
    <w:rsid w:val="00622C18"/>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Normal"/>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DefaultParagraphFont"/>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Normal"/>
    <w:qFormat/>
    <w:rsid w:val="00622C18"/>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BodyText"/>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
    <w:name w:val="表格文字居左"/>
    <w:basedOn w:val="Normal"/>
    <w:next w:val="Normal"/>
    <w:qFormat/>
    <w:rsid w:val="00622C18"/>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Code">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Normal"/>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Mention">
    <w:name w:val="Mention"/>
    <w:basedOn w:val="DefaultParagraphFont"/>
    <w:uiPriority w:val="99"/>
    <w:unhideWhenUsed/>
    <w:rsid w:val="00974738"/>
    <w:rPr>
      <w:color w:val="2B579A"/>
      <w:shd w:val="clear" w:color="auto" w:fill="E1DFDD"/>
    </w:rPr>
  </w:style>
  <w:style w:type="character" w:customStyle="1" w:styleId="cf11">
    <w:name w:val="cf11"/>
    <w:basedOn w:val="DefaultParagraphFont"/>
    <w:rsid w:val="00974738"/>
    <w:rPr>
      <w:rFonts w:ascii="Segoe UI" w:hAnsi="Segoe UI" w:cs="Segoe UI" w:hint="default"/>
      <w:sz w:val="18"/>
      <w:szCs w:val="18"/>
    </w:rPr>
  </w:style>
  <w:style w:type="character" w:customStyle="1" w:styleId="mwe-math-mathml-inline">
    <w:name w:val="mwe-math-mathml-inline"/>
    <w:basedOn w:val="DefaultParagraphFont"/>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DefaultParagraphFont"/>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974738"/>
    <w:rPr>
      <w:rFonts w:ascii="Arial" w:eastAsiaTheme="minorHAnsi" w:hAnsi="Arial" w:cstheme="minorBidi"/>
      <w:szCs w:val="22"/>
      <w:lang w:val="en-US" w:eastAsia="en-US"/>
    </w:rPr>
  </w:style>
  <w:style w:type="paragraph" w:customStyle="1" w:styleId="BlockText1">
    <w:name w:val="Block Text1"/>
    <w:basedOn w:val="Normal"/>
    <w:next w:val="BlockText"/>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rsid w:val="00912526"/>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Heading1"/>
    <w:next w:val="Normal"/>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NoList"/>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hyperlink" Target="file:///D:\3GPP\RAN1\116bis\tdocs\R1-2403050.zip" TargetMode="External"/><Relationship Id="rId47" Type="http://schemas.openxmlformats.org/officeDocument/2006/relationships/hyperlink" Target="file:///D:\3GPP\RAN1\118\tdocs\R1-2406874.zip" TargetMode="External"/><Relationship Id="rId63" Type="http://schemas.openxmlformats.org/officeDocument/2006/relationships/hyperlink" Target="file:///D:\3GPP\RAN1\120bis\tdocs\R1-2502733.zip" TargetMode="External"/><Relationship Id="rId68" Type="http://schemas.openxmlformats.org/officeDocument/2006/relationships/image" Target="media/image16.emf"/><Relationship Id="rId84" Type="http://schemas.openxmlformats.org/officeDocument/2006/relationships/package" Target="embeddings/Microsoft_Visio_Drawing1.vsdx"/><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hyperlink" Target="file:///D:\3GPP\RAN1\118bis\tdocs\R1-2408762.zip" TargetMode="External"/><Relationship Id="rId58" Type="http://schemas.openxmlformats.org/officeDocument/2006/relationships/hyperlink" Target="file:///D:\3GPP\RAN1\120\tdocs\R1-2501078.zip" TargetMode="External"/><Relationship Id="rId74" Type="http://schemas.openxmlformats.org/officeDocument/2006/relationships/image" Target="media/image20.wmf"/><Relationship Id="rId79" Type="http://schemas.openxmlformats.org/officeDocument/2006/relationships/image" Target="media/image23.emf"/><Relationship Id="rId5" Type="http://schemas.openxmlformats.org/officeDocument/2006/relationships/styles" Target="style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png"/><Relationship Id="rId35" Type="http://schemas.microsoft.com/office/2018/08/relationships/commentsExtensible" Target="commentsExtensible.xml"/><Relationship Id="rId43" Type="http://schemas.openxmlformats.org/officeDocument/2006/relationships/hyperlink" Target="file:///D:\3GPP\RAN1\117\tdocs\R1-2404486.zip" TargetMode="External"/><Relationship Id="rId48" Type="http://schemas.openxmlformats.org/officeDocument/2006/relationships/hyperlink" Target="file:///D:\3GPP\RAN1\118\tdocs\R1-2406875.zip" TargetMode="External"/><Relationship Id="rId56" Type="http://schemas.openxmlformats.org/officeDocument/2006/relationships/hyperlink" Target="file:///D:\3GPP\RAN1\120\tdocs\R1-2501076.zip" TargetMode="External"/><Relationship Id="rId64" Type="http://schemas.openxmlformats.org/officeDocument/2006/relationships/hyperlink" Target="file:///D:\3GPP\RAN1\120bis\tdocs\R1-2502734.zip" TargetMode="External"/><Relationship Id="rId69" Type="http://schemas.openxmlformats.org/officeDocument/2006/relationships/image" Target="media/image17.png"/><Relationship Id="rId77" Type="http://schemas.openxmlformats.org/officeDocument/2006/relationships/oleObject" Target="embeddings/oleObject14.bin"/><Relationship Id="rId8" Type="http://schemas.openxmlformats.org/officeDocument/2006/relationships/footnotes" Target="footnotes.xml"/><Relationship Id="rId51" Type="http://schemas.openxmlformats.org/officeDocument/2006/relationships/hyperlink" Target="file:///D:\3GPP\RAN1\118bis\tdocs\R1-2408760.zip" TargetMode="External"/><Relationship Id="rId72" Type="http://schemas.openxmlformats.org/officeDocument/2006/relationships/image" Target="media/image19.wmf"/><Relationship Id="rId80" Type="http://schemas.openxmlformats.org/officeDocument/2006/relationships/package" Target="embeddings/Microsoft_Visio_Drawing.vsd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9.wmf"/><Relationship Id="rId33" Type="http://schemas.microsoft.com/office/2011/relationships/commentsExtended" Target="commentsExtended.xml"/><Relationship Id="rId38" Type="http://schemas.openxmlformats.org/officeDocument/2006/relationships/hyperlink" Target="file:///D:\3GPP\RAN1\116\tdocs\R1-2400953.zip" TargetMode="External"/><Relationship Id="rId46" Type="http://schemas.openxmlformats.org/officeDocument/2006/relationships/hyperlink" Target="file:///D:\3GPP\RAN1\118\tdocs\R1-2406873.zip" TargetMode="External"/><Relationship Id="rId59" Type="http://schemas.openxmlformats.org/officeDocument/2006/relationships/hyperlink" Target="file:///D:\3GPP\RAN1\120\tdocs\R1-2501574.zip" TargetMode="External"/><Relationship Id="rId67" Type="http://schemas.openxmlformats.org/officeDocument/2006/relationships/image" Target="media/image15.png"/><Relationship Id="rId20" Type="http://schemas.openxmlformats.org/officeDocument/2006/relationships/oleObject" Target="embeddings/oleObject5.bin"/><Relationship Id="rId41" Type="http://schemas.openxmlformats.org/officeDocument/2006/relationships/hyperlink" Target="file:///D:\3GPP\RAN1\116bis\tdocs\R1-2403049.zip" TargetMode="External"/><Relationship Id="rId54" Type="http://schemas.openxmlformats.org/officeDocument/2006/relationships/hyperlink" Target="file:///D:\3GPP\RAN1\119\tdocs\R1-2410337.zip" TargetMode="External"/><Relationship Id="rId62" Type="http://schemas.openxmlformats.org/officeDocument/2006/relationships/hyperlink" Target="file:///D:\3GPP\RAN1\120bis\tdocs\R1-2502732.zip" TargetMode="External"/><Relationship Id="rId70" Type="http://schemas.openxmlformats.org/officeDocument/2006/relationships/image" Target="media/image18.wmf"/><Relationship Id="rId75" Type="http://schemas.openxmlformats.org/officeDocument/2006/relationships/oleObject" Target="embeddings/oleObject13.bin"/><Relationship Id="rId83"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7.zip"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file:///D:\3GPP\RAN1\117\tdocs\R1-2404487.zip" TargetMode="External"/><Relationship Id="rId52" Type="http://schemas.openxmlformats.org/officeDocument/2006/relationships/hyperlink" Target="file:///D:\3GPP\RAN1\118bis\tdocs\R1-2408761.zip" TargetMode="External"/><Relationship Id="rId60" Type="http://schemas.openxmlformats.org/officeDocument/2006/relationships/hyperlink" Target="file:///D:\3GPP\RAN1\120\tdocs\R1-2501607.zip" TargetMode="External"/><Relationship Id="rId65" Type="http://schemas.openxmlformats.org/officeDocument/2006/relationships/hyperlink" Target="file:///D:\3GPP\RAN1\120bis\tdocs\R1-2503150.zip" TargetMode="External"/><Relationship Id="rId73" Type="http://schemas.openxmlformats.org/officeDocument/2006/relationships/oleObject" Target="embeddings/oleObject12.bin"/><Relationship Id="rId78" Type="http://schemas.openxmlformats.org/officeDocument/2006/relationships/image" Target="media/image22.png"/><Relationship Id="rId81" Type="http://schemas.openxmlformats.org/officeDocument/2006/relationships/hyperlink" Target="file:///D:\3GPP\RAN1\121\tdocs\R1-2504363.zip" TargetMode="Externa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hyperlink" Target="file:///D:\3GPP\RAN1\116\tdocs\R1-2401705.zip" TargetMode="External"/><Relationship Id="rId34" Type="http://schemas.microsoft.com/office/2016/09/relationships/commentsIds" Target="commentsId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8.zip" TargetMode="External"/><Relationship Id="rId76" Type="http://schemas.openxmlformats.org/officeDocument/2006/relationships/image" Target="media/image21.wmf"/><Relationship Id="rId7" Type="http://schemas.openxmlformats.org/officeDocument/2006/relationships/webSettings" Target="webSetting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hyperlink" Target="file:///D:\3GPP\RAN1\116bis\tdocs\R1-2403048.zip" TargetMode="External"/><Relationship Id="rId45" Type="http://schemas.openxmlformats.org/officeDocument/2006/relationships/hyperlink" Target="file:///D:\3GPP\RAN1\117\tdocs\R1-2404488.zip" TargetMode="External"/><Relationship Id="rId66" Type="http://schemas.openxmlformats.org/officeDocument/2006/relationships/hyperlink" Target="file:///D:\3GPP\RAN1\120bis\tdocs\R1-2503151.zip" TargetMode="External"/><Relationship Id="rId87" Type="http://schemas.openxmlformats.org/officeDocument/2006/relationships/theme" Target="theme/theme1.xml"/><Relationship Id="rId61" Type="http://schemas.openxmlformats.org/officeDocument/2006/relationships/hyperlink" Target="file:///D:\3GPP\RAN1\120bis\tdocs\R1-2502731.zip" TargetMode="External"/><Relationship Id="rId82"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B2E650E0-06BE-4BB2-8BA0-14DFECC03958}">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141</Pages>
  <Words>52420</Words>
  <Characters>298798</Characters>
  <Application>Microsoft Office Word</Application>
  <DocSecurity>0</DocSecurity>
  <Lines>2489</Lines>
  <Paragraphs>701</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350517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Kome Oteri</cp:lastModifiedBy>
  <cp:revision>3</cp:revision>
  <dcterms:created xsi:type="dcterms:W3CDTF">2025-08-25T05:24:00Z</dcterms:created>
  <dcterms:modified xsi:type="dcterms:W3CDTF">2025-08-25T05:44:00Z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